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9054"/>
      </w:tblGrid>
      <w:tr w:rsidR="00555B5D" w:rsidRPr="00555B5D" w14:paraId="5D708F4D" w14:textId="77777777" w:rsidTr="00555B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38A9D" w14:textId="44E47718" w:rsidR="00555B5D" w:rsidRPr="00555B5D" w:rsidRDefault="00555B5D" w:rsidP="00555B5D">
            <w:r w:rsidRPr="00555B5D">
              <w:t xml:space="preserve">Bei </w:t>
            </w:r>
            <w:proofErr w:type="spellStart"/>
            <w:r w:rsidRPr="00555B5D">
              <w:t>diesem</w:t>
            </w:r>
            <w:proofErr w:type="spellEnd"/>
            <w:r w:rsidRPr="00555B5D">
              <w:t xml:space="preserve"> </w:t>
            </w:r>
            <w:proofErr w:type="spellStart"/>
            <w:r w:rsidRPr="00555B5D">
              <w:t>Dokument</w:t>
            </w:r>
            <w:proofErr w:type="spellEnd"/>
            <w:r w:rsidRPr="00555B5D">
              <w:t xml:space="preserve"> </w:t>
            </w:r>
            <w:proofErr w:type="spellStart"/>
            <w:r w:rsidRPr="00555B5D">
              <w:t>handelt</w:t>
            </w:r>
            <w:proofErr w:type="spellEnd"/>
            <w:r w:rsidRPr="00555B5D">
              <w:t xml:space="preserve"> es </w:t>
            </w:r>
            <w:proofErr w:type="spellStart"/>
            <w:r w:rsidRPr="00555B5D">
              <w:t>sich</w:t>
            </w:r>
            <w:proofErr w:type="spellEnd"/>
            <w:r w:rsidRPr="00555B5D">
              <w:t xml:space="preserve"> um die </w:t>
            </w:r>
            <w:proofErr w:type="spellStart"/>
            <w:r w:rsidRPr="00555B5D">
              <w:t>genehmigte</w:t>
            </w:r>
            <w:proofErr w:type="spellEnd"/>
            <w:r w:rsidRPr="00555B5D">
              <w:t xml:space="preserve"> </w:t>
            </w:r>
            <w:proofErr w:type="spellStart"/>
            <w:r w:rsidRPr="00555B5D">
              <w:t>Produktinformation</w:t>
            </w:r>
            <w:proofErr w:type="spellEnd"/>
            <w:r w:rsidRPr="00555B5D">
              <w:t xml:space="preserve"> für </w:t>
            </w:r>
            <w:r>
              <w:t>Kadcyla</w:t>
            </w:r>
            <w:r w:rsidRPr="00555B5D">
              <w:t xml:space="preserve">, </w:t>
            </w:r>
            <w:proofErr w:type="spellStart"/>
            <w:r w:rsidRPr="00555B5D">
              <w:t>wobei</w:t>
            </w:r>
            <w:proofErr w:type="spellEnd"/>
            <w:r w:rsidRPr="00555B5D">
              <w:t xml:space="preserve"> die </w:t>
            </w:r>
            <w:proofErr w:type="spellStart"/>
            <w:r w:rsidRPr="00555B5D">
              <w:t>Änderungen</w:t>
            </w:r>
            <w:proofErr w:type="spellEnd"/>
            <w:r w:rsidRPr="00555B5D">
              <w:t xml:space="preserve"> </w:t>
            </w:r>
            <w:proofErr w:type="spellStart"/>
            <w:r w:rsidRPr="00555B5D">
              <w:t>seit</w:t>
            </w:r>
            <w:proofErr w:type="spellEnd"/>
            <w:r w:rsidRPr="00555B5D">
              <w:t xml:space="preserve"> dem </w:t>
            </w:r>
            <w:proofErr w:type="spellStart"/>
            <w:r w:rsidRPr="00555B5D">
              <w:t>vorherigen</w:t>
            </w:r>
            <w:proofErr w:type="spellEnd"/>
            <w:r w:rsidRPr="00555B5D">
              <w:t xml:space="preserve"> Verfahren, die sich auf die Produktinformation </w:t>
            </w:r>
            <w:r>
              <w:t>(</w:t>
            </w:r>
            <w:r w:rsidRPr="00555B5D">
              <w:t>EMEA/H/C/002389/N/0067) auswirken, unterstrichen sind.</w:t>
            </w:r>
          </w:p>
          <w:p w14:paraId="35198C17" w14:textId="77777777" w:rsidR="00555B5D" w:rsidRPr="00555B5D" w:rsidRDefault="00555B5D" w:rsidP="00555B5D"/>
          <w:p w14:paraId="30202D24" w14:textId="35C624D9" w:rsidR="00555B5D" w:rsidRPr="00555B5D" w:rsidRDefault="00555B5D" w:rsidP="00555B5D">
            <w:r w:rsidRPr="00555B5D">
              <w:t>Weitere Informationen finden Sie auf der Website der Europäischen Arzneimittel-Agentur: https://www.ema.europa.eu/en/medicines/human/EPAR/kadcyla</w:t>
            </w:r>
          </w:p>
        </w:tc>
      </w:tr>
    </w:tbl>
    <w:p w14:paraId="7B15BFD7" w14:textId="77777777" w:rsidR="001C5BA5" w:rsidRPr="007C3312" w:rsidRDefault="001C5BA5">
      <w:pPr>
        <w:jc w:val="center"/>
        <w:rPr>
          <w:rFonts w:asciiTheme="majorBidi" w:hAnsiTheme="majorBidi" w:cstheme="majorBidi"/>
          <w:b/>
          <w:bCs/>
          <w:color w:val="000000"/>
          <w:rPrChange w:id="1" w:author="Author">
            <w:rPr>
              <w:color w:val="000000"/>
            </w:rPr>
          </w:rPrChange>
        </w:rPr>
        <w:pPrChange w:id="2" w:author="Author">
          <w:pPr>
            <w:widowControl w:val="0"/>
            <w:autoSpaceDE w:val="0"/>
            <w:autoSpaceDN w:val="0"/>
            <w:adjustRightInd w:val="0"/>
          </w:pPr>
        </w:pPrChange>
      </w:pPr>
    </w:p>
    <w:p w14:paraId="0C6D97F1" w14:textId="77777777" w:rsidR="001C5BA5" w:rsidRPr="007C3312" w:rsidRDefault="001C5BA5">
      <w:pPr>
        <w:jc w:val="center"/>
        <w:rPr>
          <w:rFonts w:asciiTheme="majorBidi" w:hAnsiTheme="majorBidi" w:cstheme="majorBidi"/>
          <w:b/>
          <w:bCs/>
          <w:color w:val="000000"/>
          <w:rPrChange w:id="3" w:author="Author">
            <w:rPr>
              <w:color w:val="000000"/>
            </w:rPr>
          </w:rPrChange>
        </w:rPr>
        <w:pPrChange w:id="4" w:author="Author">
          <w:pPr>
            <w:widowControl w:val="0"/>
            <w:autoSpaceDE w:val="0"/>
            <w:autoSpaceDN w:val="0"/>
            <w:adjustRightInd w:val="0"/>
          </w:pPr>
        </w:pPrChange>
      </w:pPr>
    </w:p>
    <w:p w14:paraId="636A9D57" w14:textId="77777777" w:rsidR="001C5BA5" w:rsidRPr="007C3312" w:rsidRDefault="001C5BA5">
      <w:pPr>
        <w:jc w:val="center"/>
        <w:rPr>
          <w:rFonts w:asciiTheme="majorBidi" w:hAnsiTheme="majorBidi" w:cstheme="majorBidi"/>
          <w:b/>
          <w:bCs/>
          <w:color w:val="000000"/>
          <w:rPrChange w:id="5" w:author="Author">
            <w:rPr>
              <w:color w:val="000000"/>
            </w:rPr>
          </w:rPrChange>
        </w:rPr>
        <w:pPrChange w:id="6" w:author="Author">
          <w:pPr>
            <w:widowControl w:val="0"/>
            <w:autoSpaceDE w:val="0"/>
            <w:autoSpaceDN w:val="0"/>
            <w:adjustRightInd w:val="0"/>
          </w:pPr>
        </w:pPrChange>
      </w:pPr>
    </w:p>
    <w:p w14:paraId="0C22F391" w14:textId="77777777" w:rsidR="001C5BA5" w:rsidRPr="007C3312" w:rsidRDefault="001C5BA5">
      <w:pPr>
        <w:jc w:val="center"/>
        <w:rPr>
          <w:rFonts w:asciiTheme="majorBidi" w:hAnsiTheme="majorBidi" w:cstheme="majorBidi"/>
          <w:b/>
          <w:bCs/>
          <w:color w:val="000000"/>
          <w:rPrChange w:id="7" w:author="Author">
            <w:rPr>
              <w:color w:val="000000"/>
            </w:rPr>
          </w:rPrChange>
        </w:rPr>
        <w:pPrChange w:id="8" w:author="Author">
          <w:pPr>
            <w:widowControl w:val="0"/>
            <w:autoSpaceDE w:val="0"/>
            <w:autoSpaceDN w:val="0"/>
            <w:adjustRightInd w:val="0"/>
          </w:pPr>
        </w:pPrChange>
      </w:pPr>
    </w:p>
    <w:p w14:paraId="33E6B6CD" w14:textId="77777777" w:rsidR="001C5BA5" w:rsidRPr="007C3312" w:rsidRDefault="001C5BA5">
      <w:pPr>
        <w:jc w:val="center"/>
        <w:rPr>
          <w:rFonts w:asciiTheme="majorBidi" w:hAnsiTheme="majorBidi" w:cstheme="majorBidi"/>
          <w:b/>
          <w:bCs/>
          <w:color w:val="000000"/>
          <w:rPrChange w:id="9" w:author="Author">
            <w:rPr>
              <w:color w:val="000000"/>
            </w:rPr>
          </w:rPrChange>
        </w:rPr>
        <w:pPrChange w:id="10" w:author="Author">
          <w:pPr>
            <w:widowControl w:val="0"/>
            <w:autoSpaceDE w:val="0"/>
            <w:autoSpaceDN w:val="0"/>
            <w:adjustRightInd w:val="0"/>
          </w:pPr>
        </w:pPrChange>
      </w:pPr>
    </w:p>
    <w:p w14:paraId="34FFA7FF" w14:textId="77777777" w:rsidR="001C5BA5" w:rsidRPr="007C3312" w:rsidRDefault="001C5BA5">
      <w:pPr>
        <w:jc w:val="center"/>
        <w:rPr>
          <w:rFonts w:asciiTheme="majorBidi" w:hAnsiTheme="majorBidi" w:cstheme="majorBidi"/>
          <w:b/>
          <w:bCs/>
          <w:color w:val="000000"/>
          <w:rPrChange w:id="11" w:author="Author">
            <w:rPr>
              <w:color w:val="000000"/>
            </w:rPr>
          </w:rPrChange>
        </w:rPr>
        <w:pPrChange w:id="12" w:author="Author">
          <w:pPr>
            <w:widowControl w:val="0"/>
            <w:autoSpaceDE w:val="0"/>
            <w:autoSpaceDN w:val="0"/>
            <w:adjustRightInd w:val="0"/>
          </w:pPr>
        </w:pPrChange>
      </w:pPr>
    </w:p>
    <w:p w14:paraId="4EDCAD17" w14:textId="77777777" w:rsidR="001C5BA5" w:rsidRPr="007C3312" w:rsidRDefault="001C5BA5">
      <w:pPr>
        <w:jc w:val="center"/>
        <w:rPr>
          <w:rFonts w:asciiTheme="majorBidi" w:hAnsiTheme="majorBidi" w:cstheme="majorBidi"/>
          <w:b/>
          <w:bCs/>
          <w:color w:val="000000"/>
          <w:rPrChange w:id="13" w:author="Author">
            <w:rPr>
              <w:color w:val="000000"/>
            </w:rPr>
          </w:rPrChange>
        </w:rPr>
        <w:pPrChange w:id="14" w:author="Author">
          <w:pPr>
            <w:widowControl w:val="0"/>
            <w:autoSpaceDE w:val="0"/>
            <w:autoSpaceDN w:val="0"/>
            <w:adjustRightInd w:val="0"/>
          </w:pPr>
        </w:pPrChange>
      </w:pPr>
    </w:p>
    <w:p w14:paraId="02E921D4" w14:textId="77777777" w:rsidR="001C5BA5" w:rsidRPr="007C3312" w:rsidRDefault="001C5BA5">
      <w:pPr>
        <w:jc w:val="center"/>
        <w:rPr>
          <w:rFonts w:asciiTheme="majorBidi" w:hAnsiTheme="majorBidi" w:cstheme="majorBidi"/>
          <w:b/>
          <w:bCs/>
          <w:color w:val="000000"/>
          <w:rPrChange w:id="15" w:author="Author">
            <w:rPr>
              <w:color w:val="000000"/>
            </w:rPr>
          </w:rPrChange>
        </w:rPr>
        <w:pPrChange w:id="16" w:author="Author">
          <w:pPr>
            <w:widowControl w:val="0"/>
            <w:autoSpaceDE w:val="0"/>
            <w:autoSpaceDN w:val="0"/>
            <w:adjustRightInd w:val="0"/>
          </w:pPr>
        </w:pPrChange>
      </w:pPr>
    </w:p>
    <w:p w14:paraId="44C366A8" w14:textId="77777777" w:rsidR="001C5BA5" w:rsidRPr="007C3312" w:rsidRDefault="001C5BA5">
      <w:pPr>
        <w:jc w:val="center"/>
        <w:rPr>
          <w:rFonts w:asciiTheme="majorBidi" w:hAnsiTheme="majorBidi" w:cstheme="majorBidi"/>
          <w:b/>
          <w:bCs/>
          <w:color w:val="000000"/>
          <w:rPrChange w:id="17" w:author="Author">
            <w:rPr>
              <w:color w:val="000000"/>
            </w:rPr>
          </w:rPrChange>
        </w:rPr>
        <w:pPrChange w:id="18" w:author="Author">
          <w:pPr>
            <w:widowControl w:val="0"/>
            <w:autoSpaceDE w:val="0"/>
            <w:autoSpaceDN w:val="0"/>
            <w:adjustRightInd w:val="0"/>
          </w:pPr>
        </w:pPrChange>
      </w:pPr>
    </w:p>
    <w:p w14:paraId="17460E0F" w14:textId="77777777" w:rsidR="001C5BA5" w:rsidRPr="007C3312" w:rsidRDefault="001C5BA5">
      <w:pPr>
        <w:jc w:val="center"/>
        <w:rPr>
          <w:rFonts w:asciiTheme="majorBidi" w:hAnsiTheme="majorBidi" w:cstheme="majorBidi"/>
          <w:b/>
          <w:bCs/>
          <w:color w:val="000000"/>
          <w:rPrChange w:id="19" w:author="Author">
            <w:rPr>
              <w:color w:val="000000"/>
            </w:rPr>
          </w:rPrChange>
        </w:rPr>
        <w:pPrChange w:id="20" w:author="Author">
          <w:pPr>
            <w:widowControl w:val="0"/>
            <w:autoSpaceDE w:val="0"/>
            <w:autoSpaceDN w:val="0"/>
            <w:adjustRightInd w:val="0"/>
          </w:pPr>
        </w:pPrChange>
      </w:pPr>
    </w:p>
    <w:p w14:paraId="75960374" w14:textId="77777777" w:rsidR="001C5BA5" w:rsidRPr="007C3312" w:rsidRDefault="001C5BA5">
      <w:pPr>
        <w:jc w:val="center"/>
        <w:rPr>
          <w:rFonts w:asciiTheme="majorBidi" w:hAnsiTheme="majorBidi" w:cstheme="majorBidi"/>
          <w:b/>
          <w:bCs/>
          <w:color w:val="000000"/>
          <w:rPrChange w:id="21" w:author="Author">
            <w:rPr>
              <w:color w:val="000000"/>
            </w:rPr>
          </w:rPrChange>
        </w:rPr>
        <w:pPrChange w:id="22" w:author="Author">
          <w:pPr>
            <w:widowControl w:val="0"/>
            <w:autoSpaceDE w:val="0"/>
            <w:autoSpaceDN w:val="0"/>
            <w:adjustRightInd w:val="0"/>
          </w:pPr>
        </w:pPrChange>
      </w:pPr>
    </w:p>
    <w:p w14:paraId="170F6737" w14:textId="77777777" w:rsidR="001C5BA5" w:rsidRPr="007C3312" w:rsidRDefault="001C5BA5">
      <w:pPr>
        <w:jc w:val="center"/>
        <w:rPr>
          <w:rFonts w:asciiTheme="majorBidi" w:hAnsiTheme="majorBidi" w:cstheme="majorBidi"/>
          <w:b/>
          <w:bCs/>
          <w:color w:val="000000"/>
          <w:rPrChange w:id="23" w:author="Author">
            <w:rPr>
              <w:color w:val="000000"/>
            </w:rPr>
          </w:rPrChange>
        </w:rPr>
        <w:pPrChange w:id="24" w:author="Author">
          <w:pPr>
            <w:widowControl w:val="0"/>
            <w:autoSpaceDE w:val="0"/>
            <w:autoSpaceDN w:val="0"/>
            <w:adjustRightInd w:val="0"/>
          </w:pPr>
        </w:pPrChange>
      </w:pPr>
    </w:p>
    <w:p w14:paraId="44F75603" w14:textId="77777777" w:rsidR="001C5BA5" w:rsidRPr="007C3312" w:rsidRDefault="001C5BA5">
      <w:pPr>
        <w:jc w:val="center"/>
        <w:rPr>
          <w:rFonts w:asciiTheme="majorBidi" w:hAnsiTheme="majorBidi" w:cstheme="majorBidi"/>
          <w:b/>
          <w:bCs/>
          <w:color w:val="000000"/>
          <w:rPrChange w:id="25" w:author="Author">
            <w:rPr>
              <w:color w:val="000000"/>
            </w:rPr>
          </w:rPrChange>
        </w:rPr>
        <w:pPrChange w:id="26" w:author="Author">
          <w:pPr>
            <w:widowControl w:val="0"/>
            <w:autoSpaceDE w:val="0"/>
            <w:autoSpaceDN w:val="0"/>
            <w:adjustRightInd w:val="0"/>
          </w:pPr>
        </w:pPrChange>
      </w:pPr>
    </w:p>
    <w:p w14:paraId="5FAB914C" w14:textId="77777777" w:rsidR="001C5BA5" w:rsidRPr="007C3312" w:rsidRDefault="001C5BA5">
      <w:pPr>
        <w:jc w:val="center"/>
        <w:rPr>
          <w:rFonts w:asciiTheme="majorBidi" w:hAnsiTheme="majorBidi" w:cstheme="majorBidi"/>
          <w:b/>
          <w:bCs/>
          <w:color w:val="000000"/>
          <w:rPrChange w:id="27" w:author="Author">
            <w:rPr>
              <w:color w:val="000000"/>
            </w:rPr>
          </w:rPrChange>
        </w:rPr>
        <w:pPrChange w:id="28" w:author="Author">
          <w:pPr>
            <w:widowControl w:val="0"/>
            <w:autoSpaceDE w:val="0"/>
            <w:autoSpaceDN w:val="0"/>
            <w:adjustRightInd w:val="0"/>
          </w:pPr>
        </w:pPrChange>
      </w:pPr>
    </w:p>
    <w:p w14:paraId="53F1F324" w14:textId="77777777" w:rsidR="001C5BA5" w:rsidRPr="007C3312" w:rsidRDefault="001C5BA5">
      <w:pPr>
        <w:jc w:val="center"/>
        <w:rPr>
          <w:rFonts w:asciiTheme="majorBidi" w:hAnsiTheme="majorBidi" w:cstheme="majorBidi"/>
          <w:b/>
          <w:bCs/>
          <w:color w:val="000000"/>
          <w:rPrChange w:id="29" w:author="Author">
            <w:rPr>
              <w:color w:val="000000"/>
            </w:rPr>
          </w:rPrChange>
        </w:rPr>
        <w:pPrChange w:id="30" w:author="Author">
          <w:pPr>
            <w:widowControl w:val="0"/>
            <w:autoSpaceDE w:val="0"/>
            <w:autoSpaceDN w:val="0"/>
            <w:adjustRightInd w:val="0"/>
          </w:pPr>
        </w:pPrChange>
      </w:pPr>
    </w:p>
    <w:p w14:paraId="04098074" w14:textId="77777777" w:rsidR="001C5BA5" w:rsidRPr="007C3312" w:rsidRDefault="001C5BA5">
      <w:pPr>
        <w:jc w:val="center"/>
        <w:rPr>
          <w:rFonts w:asciiTheme="majorBidi" w:hAnsiTheme="majorBidi" w:cstheme="majorBidi"/>
          <w:b/>
          <w:bCs/>
          <w:color w:val="000000"/>
          <w:rPrChange w:id="31" w:author="Author">
            <w:rPr>
              <w:color w:val="000000"/>
            </w:rPr>
          </w:rPrChange>
        </w:rPr>
        <w:pPrChange w:id="32" w:author="Author">
          <w:pPr>
            <w:widowControl w:val="0"/>
            <w:autoSpaceDE w:val="0"/>
            <w:autoSpaceDN w:val="0"/>
            <w:adjustRightInd w:val="0"/>
          </w:pPr>
        </w:pPrChange>
      </w:pPr>
    </w:p>
    <w:p w14:paraId="7B91837B" w14:textId="77777777" w:rsidR="001C5BA5" w:rsidRPr="007C3312" w:rsidDel="00453B06" w:rsidRDefault="001C5BA5">
      <w:pPr>
        <w:jc w:val="center"/>
        <w:rPr>
          <w:del w:id="33" w:author="Author"/>
          <w:rFonts w:asciiTheme="majorBidi" w:hAnsiTheme="majorBidi" w:cstheme="majorBidi"/>
          <w:b/>
          <w:bCs/>
          <w:color w:val="000000"/>
          <w:rPrChange w:id="34" w:author="Author">
            <w:rPr>
              <w:del w:id="35" w:author="Author"/>
              <w:color w:val="000000"/>
            </w:rPr>
          </w:rPrChange>
        </w:rPr>
        <w:pPrChange w:id="36" w:author="Author">
          <w:pPr>
            <w:widowControl w:val="0"/>
            <w:autoSpaceDE w:val="0"/>
            <w:autoSpaceDN w:val="0"/>
            <w:adjustRightInd w:val="0"/>
          </w:pPr>
        </w:pPrChange>
      </w:pPr>
    </w:p>
    <w:p w14:paraId="186DFF5F" w14:textId="77777777" w:rsidR="001C5BA5" w:rsidRPr="007C3312" w:rsidDel="00453B06" w:rsidRDefault="001C5BA5">
      <w:pPr>
        <w:jc w:val="center"/>
        <w:rPr>
          <w:del w:id="37" w:author="Author"/>
          <w:rFonts w:asciiTheme="majorBidi" w:hAnsiTheme="majorBidi" w:cstheme="majorBidi"/>
          <w:b/>
          <w:bCs/>
          <w:color w:val="000000"/>
          <w:rPrChange w:id="38" w:author="Author">
            <w:rPr>
              <w:del w:id="39" w:author="Author"/>
              <w:color w:val="000000"/>
            </w:rPr>
          </w:rPrChange>
        </w:rPr>
        <w:pPrChange w:id="40" w:author="Author">
          <w:pPr>
            <w:widowControl w:val="0"/>
            <w:autoSpaceDE w:val="0"/>
            <w:autoSpaceDN w:val="0"/>
            <w:adjustRightInd w:val="0"/>
          </w:pPr>
        </w:pPrChange>
      </w:pPr>
    </w:p>
    <w:p w14:paraId="4EEA9263" w14:textId="77777777" w:rsidR="001C5BA5" w:rsidRPr="007C3312" w:rsidDel="00453B06" w:rsidRDefault="001C5BA5">
      <w:pPr>
        <w:jc w:val="center"/>
        <w:rPr>
          <w:del w:id="41" w:author="Author"/>
          <w:rFonts w:asciiTheme="majorBidi" w:hAnsiTheme="majorBidi" w:cstheme="majorBidi"/>
          <w:b/>
          <w:bCs/>
          <w:color w:val="000000"/>
          <w:rPrChange w:id="42" w:author="Author">
            <w:rPr>
              <w:del w:id="43" w:author="Author"/>
              <w:color w:val="000000"/>
            </w:rPr>
          </w:rPrChange>
        </w:rPr>
        <w:pPrChange w:id="44" w:author="Author">
          <w:pPr>
            <w:widowControl w:val="0"/>
            <w:autoSpaceDE w:val="0"/>
            <w:autoSpaceDN w:val="0"/>
            <w:adjustRightInd w:val="0"/>
          </w:pPr>
        </w:pPrChange>
      </w:pPr>
    </w:p>
    <w:p w14:paraId="17FEC69F" w14:textId="77777777" w:rsidR="001C5BA5" w:rsidRPr="007C3312" w:rsidDel="00453B06" w:rsidRDefault="001C5BA5">
      <w:pPr>
        <w:jc w:val="center"/>
        <w:rPr>
          <w:del w:id="45" w:author="Author"/>
          <w:rFonts w:asciiTheme="majorBidi" w:hAnsiTheme="majorBidi" w:cstheme="majorBidi"/>
          <w:b/>
          <w:bCs/>
          <w:color w:val="000000"/>
          <w:rPrChange w:id="46" w:author="Author">
            <w:rPr>
              <w:del w:id="47" w:author="Author"/>
              <w:color w:val="000000"/>
            </w:rPr>
          </w:rPrChange>
        </w:rPr>
        <w:pPrChange w:id="48" w:author="Author">
          <w:pPr>
            <w:widowControl w:val="0"/>
            <w:autoSpaceDE w:val="0"/>
            <w:autoSpaceDN w:val="0"/>
            <w:adjustRightInd w:val="0"/>
          </w:pPr>
        </w:pPrChange>
      </w:pPr>
    </w:p>
    <w:p w14:paraId="24166F65" w14:textId="77777777" w:rsidR="001C5BA5" w:rsidRPr="007C3312" w:rsidDel="00453B06" w:rsidRDefault="001C5BA5">
      <w:pPr>
        <w:jc w:val="center"/>
        <w:rPr>
          <w:del w:id="49" w:author="Author"/>
          <w:rFonts w:asciiTheme="majorBidi" w:hAnsiTheme="majorBidi" w:cstheme="majorBidi"/>
          <w:b/>
          <w:bCs/>
          <w:color w:val="000000"/>
          <w:rPrChange w:id="50" w:author="Author">
            <w:rPr>
              <w:del w:id="51" w:author="Author"/>
              <w:color w:val="000000"/>
            </w:rPr>
          </w:rPrChange>
        </w:rPr>
        <w:pPrChange w:id="52" w:author="Author">
          <w:pPr>
            <w:widowControl w:val="0"/>
            <w:autoSpaceDE w:val="0"/>
            <w:autoSpaceDN w:val="0"/>
            <w:adjustRightInd w:val="0"/>
          </w:pPr>
        </w:pPrChange>
      </w:pPr>
    </w:p>
    <w:p w14:paraId="0BBC40EC" w14:textId="77777777" w:rsidR="001C5BA5" w:rsidRPr="007C3312" w:rsidRDefault="001C5BA5">
      <w:pPr>
        <w:jc w:val="center"/>
        <w:rPr>
          <w:rFonts w:asciiTheme="majorBidi" w:hAnsiTheme="majorBidi" w:cstheme="majorBidi"/>
          <w:b/>
          <w:bCs/>
          <w:color w:val="000000"/>
          <w:rPrChange w:id="53" w:author="Author">
            <w:rPr>
              <w:color w:val="000000"/>
            </w:rPr>
          </w:rPrChange>
        </w:rPr>
        <w:pPrChange w:id="54" w:author="Author">
          <w:pPr>
            <w:widowControl w:val="0"/>
            <w:autoSpaceDE w:val="0"/>
            <w:autoSpaceDN w:val="0"/>
            <w:adjustRightInd w:val="0"/>
          </w:pPr>
        </w:pPrChange>
      </w:pPr>
    </w:p>
    <w:p w14:paraId="50135F4C" w14:textId="77777777" w:rsidR="001C5BA5" w:rsidRPr="007C3312" w:rsidRDefault="00F5328C">
      <w:pPr>
        <w:jc w:val="center"/>
        <w:rPr>
          <w:rFonts w:asciiTheme="majorBidi" w:eastAsiaTheme="minorHAnsi" w:hAnsiTheme="majorBidi" w:cstheme="majorBidi"/>
          <w:b/>
          <w:bCs/>
          <w:color w:val="000000"/>
          <w:kern w:val="2"/>
          <w:szCs w:val="22"/>
          <w:lang w:val="de-DE" w:eastAsia="en-US"/>
          <w14:ligatures w14:val="standardContextual"/>
          <w:rPrChange w:id="55" w:author="Author">
            <w:rPr>
              <w:color w:val="000000"/>
            </w:rPr>
          </w:rPrChange>
        </w:rPr>
        <w:pPrChange w:id="56" w:author="Author">
          <w:pPr>
            <w:widowControl w:val="0"/>
            <w:autoSpaceDE w:val="0"/>
            <w:autoSpaceDN w:val="0"/>
            <w:adjustRightInd w:val="0"/>
            <w:jc w:val="center"/>
          </w:pPr>
        </w:pPrChange>
      </w:pPr>
      <w:r w:rsidRPr="007C3312">
        <w:rPr>
          <w:rFonts w:asciiTheme="majorBidi" w:hAnsiTheme="majorBidi" w:cstheme="majorBidi"/>
          <w:b/>
          <w:bCs/>
          <w:caps/>
          <w:noProof/>
          <w:color w:val="000000"/>
          <w:rPrChange w:id="57" w:author="Author">
            <w:rPr>
              <w:b/>
              <w:bCs/>
              <w:caps/>
              <w:noProof/>
              <w:color w:val="000000"/>
            </w:rPr>
          </w:rPrChange>
        </w:rPr>
        <w:t>ANH</w:t>
      </w:r>
      <w:r w:rsidR="00CB60A6" w:rsidRPr="007C3312">
        <w:rPr>
          <w:rFonts w:asciiTheme="majorBidi" w:hAnsiTheme="majorBidi" w:cstheme="majorBidi"/>
          <w:b/>
          <w:bCs/>
          <w:caps/>
          <w:noProof/>
          <w:color w:val="000000"/>
          <w:rPrChange w:id="58" w:author="Author">
            <w:rPr>
              <w:b/>
              <w:bCs/>
              <w:caps/>
              <w:noProof/>
              <w:color w:val="000000"/>
            </w:rPr>
          </w:rPrChange>
        </w:rPr>
        <w:t>ang</w:t>
      </w:r>
      <w:r w:rsidR="00CB60A6" w:rsidRPr="007C3312">
        <w:rPr>
          <w:rFonts w:asciiTheme="majorBidi" w:hAnsiTheme="majorBidi" w:cstheme="majorBidi"/>
          <w:b/>
          <w:bCs/>
          <w:noProof/>
          <w:color w:val="000000"/>
          <w:rPrChange w:id="59" w:author="Author">
            <w:rPr>
              <w:b/>
              <w:bCs/>
              <w:noProof/>
              <w:color w:val="000000"/>
            </w:rPr>
          </w:rPrChange>
        </w:rPr>
        <w:t xml:space="preserve"> </w:t>
      </w:r>
      <w:r w:rsidR="001C5BA5" w:rsidRPr="007C3312">
        <w:rPr>
          <w:rFonts w:asciiTheme="majorBidi" w:hAnsiTheme="majorBidi" w:cstheme="majorBidi"/>
          <w:b/>
          <w:bCs/>
          <w:noProof/>
          <w:color w:val="000000"/>
          <w:rPrChange w:id="60" w:author="Author">
            <w:rPr>
              <w:b/>
              <w:bCs/>
              <w:noProof/>
              <w:color w:val="000000"/>
            </w:rPr>
          </w:rPrChange>
        </w:rPr>
        <w:t>I</w:t>
      </w:r>
    </w:p>
    <w:p w14:paraId="123BBDFB" w14:textId="77777777" w:rsidR="001C5BA5" w:rsidRPr="007C3312" w:rsidRDefault="001C5BA5">
      <w:pPr>
        <w:jc w:val="center"/>
        <w:rPr>
          <w:rFonts w:asciiTheme="majorBidi" w:hAnsiTheme="majorBidi" w:cstheme="majorBidi"/>
          <w:b/>
          <w:bCs/>
          <w:color w:val="000000"/>
          <w:rPrChange w:id="61" w:author="Author">
            <w:rPr>
              <w:color w:val="000000"/>
            </w:rPr>
          </w:rPrChange>
        </w:rPr>
        <w:pPrChange w:id="62" w:author="Author">
          <w:pPr>
            <w:widowControl w:val="0"/>
            <w:autoSpaceDE w:val="0"/>
            <w:autoSpaceDN w:val="0"/>
            <w:adjustRightInd w:val="0"/>
          </w:pPr>
        </w:pPrChange>
      </w:pPr>
    </w:p>
    <w:p w14:paraId="18F3F1B8" w14:textId="1A6480E8" w:rsidR="009161E5" w:rsidRPr="00531536" w:rsidRDefault="00FF5BE0" w:rsidP="00531536">
      <w:pPr>
        <w:pStyle w:val="Annex"/>
      </w:pPr>
      <w:r w:rsidRPr="00531536">
        <w:rPr>
          <w:noProof/>
        </w:rPr>
        <w:t>ZUSAMMENFASSUNG DER MERKMALE DES ARZNEIMITTELS</w:t>
      </w:r>
    </w:p>
    <w:p w14:paraId="618CE7C6" w14:textId="77777777" w:rsidR="00741320" w:rsidRPr="007C3312" w:rsidRDefault="009161E5">
      <w:pPr>
        <w:rPr>
          <w:rFonts w:asciiTheme="majorBidi" w:hAnsiTheme="majorBidi" w:cstheme="majorBidi"/>
          <w:snapToGrid w:val="0"/>
          <w:rPrChange w:id="63" w:author="Author">
            <w:rPr>
              <w:snapToGrid w:val="0"/>
            </w:rPr>
          </w:rPrChange>
        </w:rPr>
        <w:pPrChange w:id="64" w:author="Author">
          <w:pPr>
            <w:tabs>
              <w:tab w:val="left" w:pos="567"/>
            </w:tabs>
          </w:pPr>
        </w:pPrChange>
      </w:pPr>
      <w:r w:rsidRPr="007C3312">
        <w:rPr>
          <w:rFonts w:asciiTheme="majorBidi" w:hAnsiTheme="majorBidi" w:cstheme="majorBidi"/>
          <w:b/>
          <w:bCs/>
          <w:noProof/>
          <w:color w:val="000000"/>
          <w:rPrChange w:id="65" w:author="Author">
            <w:rPr>
              <w:b/>
              <w:bCs/>
              <w:noProof/>
              <w:color w:val="000000"/>
            </w:rPr>
          </w:rPrChange>
        </w:rPr>
        <w:br w:type="page"/>
      </w:r>
    </w:p>
    <w:p w14:paraId="75A47F27" w14:textId="77777777" w:rsidR="001C5BA5" w:rsidRPr="007C3312" w:rsidRDefault="001C5BA5">
      <w:pPr>
        <w:rPr>
          <w:rFonts w:asciiTheme="majorBidi" w:eastAsiaTheme="minorHAnsi" w:hAnsiTheme="majorBidi" w:cstheme="majorBidi"/>
          <w:caps/>
          <w:color w:val="000000"/>
          <w:kern w:val="2"/>
          <w:szCs w:val="22"/>
          <w:lang w:val="de-DE" w:eastAsia="en-US"/>
          <w14:ligatures w14:val="standardContextual"/>
          <w:rPrChange w:id="66" w:author="Author">
            <w:rPr>
              <w:caps/>
              <w:color w:val="000000"/>
            </w:rPr>
          </w:rPrChange>
        </w:rPr>
        <w:pPrChange w:id="67" w:author="Author">
          <w:pPr>
            <w:widowControl w:val="0"/>
            <w:tabs>
              <w:tab w:val="left" w:pos="567"/>
            </w:tabs>
            <w:autoSpaceDE w:val="0"/>
            <w:autoSpaceDN w:val="0"/>
            <w:adjustRightInd w:val="0"/>
          </w:pPr>
        </w:pPrChange>
      </w:pPr>
      <w:r w:rsidRPr="007C3312">
        <w:rPr>
          <w:rFonts w:asciiTheme="majorBidi" w:hAnsiTheme="majorBidi" w:cstheme="majorBidi"/>
          <w:b/>
          <w:bCs/>
          <w:noProof/>
          <w:color w:val="000000"/>
          <w:rPrChange w:id="68" w:author="Author">
            <w:rPr>
              <w:b/>
              <w:bCs/>
              <w:noProof/>
              <w:color w:val="000000"/>
            </w:rPr>
          </w:rPrChange>
        </w:rPr>
        <w:lastRenderedPageBreak/>
        <w:t>1.</w:t>
      </w:r>
      <w:r w:rsidRPr="007C3312">
        <w:rPr>
          <w:rFonts w:asciiTheme="majorBidi" w:hAnsiTheme="majorBidi" w:cstheme="majorBidi"/>
          <w:b/>
          <w:bCs/>
          <w:noProof/>
          <w:color w:val="000000"/>
          <w:rPrChange w:id="69" w:author="Author">
            <w:rPr>
              <w:b/>
              <w:bCs/>
              <w:noProof/>
              <w:color w:val="000000"/>
            </w:rPr>
          </w:rPrChange>
        </w:rPr>
        <w:tab/>
      </w:r>
      <w:r w:rsidR="00CB60A6" w:rsidRPr="007C3312">
        <w:rPr>
          <w:rFonts w:asciiTheme="majorBidi" w:hAnsiTheme="majorBidi" w:cstheme="majorBidi"/>
          <w:b/>
          <w:bCs/>
          <w:caps/>
          <w:noProof/>
          <w:color w:val="000000"/>
          <w:rPrChange w:id="70" w:author="Author">
            <w:rPr>
              <w:b/>
              <w:bCs/>
              <w:caps/>
              <w:noProof/>
              <w:color w:val="000000"/>
            </w:rPr>
          </w:rPrChange>
        </w:rPr>
        <w:t xml:space="preserve">Bezeichnung des </w:t>
      </w:r>
      <w:r w:rsidR="00CB60A6" w:rsidRPr="007C3312">
        <w:rPr>
          <w:rFonts w:asciiTheme="majorBidi" w:hAnsiTheme="majorBidi" w:cstheme="majorBidi"/>
          <w:b/>
          <w:bCs/>
          <w:caps/>
          <w:noProof/>
          <w:color w:val="000000"/>
          <w:rPrChange w:id="71" w:author="Author">
            <w:rPr>
              <w:b/>
              <w:bCs/>
              <w:caps/>
              <w:noProof/>
              <w:color w:val="000000"/>
            </w:rPr>
          </w:rPrChange>
        </w:rPr>
        <w:t>Arzneimittels</w:t>
      </w:r>
    </w:p>
    <w:p w14:paraId="42AEEE68" w14:textId="77777777" w:rsidR="001C5BA5" w:rsidRPr="007C3312" w:rsidRDefault="001C5BA5">
      <w:pPr>
        <w:rPr>
          <w:rFonts w:asciiTheme="majorBidi" w:hAnsiTheme="majorBidi" w:cstheme="majorBidi"/>
          <w:color w:val="000000"/>
          <w:rPrChange w:id="72" w:author="Author">
            <w:rPr>
              <w:color w:val="000000"/>
            </w:rPr>
          </w:rPrChange>
        </w:rPr>
        <w:pPrChange w:id="73" w:author="Author">
          <w:pPr>
            <w:widowControl w:val="0"/>
            <w:autoSpaceDE w:val="0"/>
            <w:autoSpaceDN w:val="0"/>
            <w:adjustRightInd w:val="0"/>
          </w:pPr>
        </w:pPrChange>
      </w:pPr>
    </w:p>
    <w:p w14:paraId="4BFCF3B5" w14:textId="77777777" w:rsidR="00634B95" w:rsidRPr="007C3312" w:rsidRDefault="001C5BA5">
      <w:pPr>
        <w:rPr>
          <w:rFonts w:asciiTheme="majorBidi" w:eastAsiaTheme="minorHAnsi" w:hAnsiTheme="majorBidi" w:cstheme="majorBidi"/>
          <w:color w:val="000000"/>
          <w:kern w:val="2"/>
          <w:szCs w:val="22"/>
          <w:lang w:val="de-DE" w:eastAsia="en-US"/>
          <w14:ligatures w14:val="standardContextual"/>
          <w:rPrChange w:id="74" w:author="Author">
            <w:rPr>
              <w:color w:val="000000"/>
            </w:rPr>
          </w:rPrChange>
        </w:rPr>
        <w:pPrChange w:id="75" w:author="Author">
          <w:pPr>
            <w:widowControl w:val="0"/>
            <w:autoSpaceDE w:val="0"/>
            <w:autoSpaceDN w:val="0"/>
            <w:adjustRightInd w:val="0"/>
          </w:pPr>
        </w:pPrChange>
      </w:pPr>
      <w:r w:rsidRPr="007C3312">
        <w:rPr>
          <w:rFonts w:asciiTheme="majorBidi" w:hAnsiTheme="majorBidi" w:cstheme="majorBidi"/>
          <w:noProof/>
          <w:color w:val="000000"/>
          <w:rPrChange w:id="76" w:author="Author">
            <w:rPr>
              <w:noProof/>
              <w:color w:val="000000"/>
            </w:rPr>
          </w:rPrChange>
        </w:rPr>
        <w:t>Kadcyla 100</w:t>
      </w:r>
      <w:r w:rsidR="00CB60A6" w:rsidRPr="007C3312">
        <w:rPr>
          <w:rFonts w:asciiTheme="majorBidi" w:hAnsiTheme="majorBidi" w:cstheme="majorBidi"/>
          <w:noProof/>
          <w:color w:val="000000"/>
          <w:rPrChange w:id="77" w:author="Author">
            <w:rPr>
              <w:noProof/>
              <w:color w:val="000000"/>
            </w:rPr>
          </w:rPrChange>
        </w:rPr>
        <w:t> </w:t>
      </w:r>
      <w:r w:rsidRPr="007C3312">
        <w:rPr>
          <w:rFonts w:asciiTheme="majorBidi" w:hAnsiTheme="majorBidi" w:cstheme="majorBidi"/>
          <w:noProof/>
          <w:color w:val="000000"/>
          <w:rPrChange w:id="78" w:author="Author">
            <w:rPr>
              <w:noProof/>
              <w:color w:val="000000"/>
            </w:rPr>
          </w:rPrChange>
        </w:rPr>
        <w:t xml:space="preserve">mg </w:t>
      </w:r>
      <w:r w:rsidR="00CB60A6" w:rsidRPr="007C3312">
        <w:rPr>
          <w:rFonts w:asciiTheme="majorBidi" w:hAnsiTheme="majorBidi" w:cstheme="majorBidi"/>
          <w:noProof/>
          <w:color w:val="000000"/>
          <w:rPrChange w:id="79" w:author="Author">
            <w:rPr>
              <w:noProof/>
              <w:color w:val="000000"/>
            </w:rPr>
          </w:rPrChange>
        </w:rPr>
        <w:t xml:space="preserve">Pulver zur Herstellung eines </w:t>
      </w:r>
      <w:r w:rsidR="00D114BA" w:rsidRPr="007C3312">
        <w:rPr>
          <w:rFonts w:asciiTheme="majorBidi" w:hAnsiTheme="majorBidi" w:cstheme="majorBidi"/>
          <w:noProof/>
          <w:color w:val="000000"/>
          <w:rPrChange w:id="80" w:author="Author">
            <w:rPr>
              <w:noProof/>
              <w:color w:val="000000"/>
            </w:rPr>
          </w:rPrChange>
        </w:rPr>
        <w:t>Infusionslösungskonzentrats</w:t>
      </w:r>
    </w:p>
    <w:p w14:paraId="421E3E1F" w14:textId="77777777" w:rsidR="00CB60A6" w:rsidRPr="007C3312" w:rsidRDefault="001C5BA5">
      <w:pPr>
        <w:rPr>
          <w:rFonts w:asciiTheme="majorBidi" w:eastAsiaTheme="minorHAnsi" w:hAnsiTheme="majorBidi" w:cstheme="majorBidi"/>
          <w:color w:val="000000"/>
          <w:kern w:val="2"/>
          <w:szCs w:val="22"/>
          <w:lang w:val="de-DE" w:eastAsia="en-US"/>
          <w14:ligatures w14:val="standardContextual"/>
          <w:rPrChange w:id="81" w:author="Author">
            <w:rPr>
              <w:color w:val="000000"/>
            </w:rPr>
          </w:rPrChange>
        </w:rPr>
        <w:pPrChange w:id="82" w:author="Author">
          <w:pPr>
            <w:widowControl w:val="0"/>
            <w:autoSpaceDE w:val="0"/>
            <w:autoSpaceDN w:val="0"/>
            <w:adjustRightInd w:val="0"/>
          </w:pPr>
        </w:pPrChange>
      </w:pPr>
      <w:r w:rsidRPr="007C3312">
        <w:rPr>
          <w:rFonts w:asciiTheme="majorBidi" w:hAnsiTheme="majorBidi" w:cstheme="majorBidi"/>
          <w:noProof/>
          <w:color w:val="000000"/>
          <w:rPrChange w:id="83" w:author="Author">
            <w:rPr>
              <w:noProof/>
              <w:color w:val="000000"/>
            </w:rPr>
          </w:rPrChange>
        </w:rPr>
        <w:t>Kadcyla 160</w:t>
      </w:r>
      <w:r w:rsidR="00CB60A6" w:rsidRPr="007C3312">
        <w:rPr>
          <w:rFonts w:asciiTheme="majorBidi" w:hAnsiTheme="majorBidi" w:cstheme="majorBidi"/>
          <w:noProof/>
          <w:color w:val="000000"/>
          <w:rPrChange w:id="84" w:author="Author">
            <w:rPr>
              <w:noProof/>
              <w:color w:val="000000"/>
            </w:rPr>
          </w:rPrChange>
        </w:rPr>
        <w:t> </w:t>
      </w:r>
      <w:r w:rsidRPr="007C3312">
        <w:rPr>
          <w:rFonts w:asciiTheme="majorBidi" w:hAnsiTheme="majorBidi" w:cstheme="majorBidi"/>
          <w:noProof/>
          <w:color w:val="000000"/>
          <w:rPrChange w:id="85" w:author="Author">
            <w:rPr>
              <w:noProof/>
              <w:color w:val="000000"/>
            </w:rPr>
          </w:rPrChange>
        </w:rPr>
        <w:t xml:space="preserve">mg </w:t>
      </w:r>
      <w:r w:rsidR="00CB60A6" w:rsidRPr="007C3312">
        <w:rPr>
          <w:rFonts w:asciiTheme="majorBidi" w:hAnsiTheme="majorBidi" w:cstheme="majorBidi"/>
          <w:noProof/>
          <w:color w:val="000000"/>
          <w:rPrChange w:id="86" w:author="Author">
            <w:rPr>
              <w:noProof/>
              <w:color w:val="000000"/>
            </w:rPr>
          </w:rPrChange>
        </w:rPr>
        <w:t xml:space="preserve">Pulver zur Herstellung eines </w:t>
      </w:r>
      <w:r w:rsidR="00D114BA" w:rsidRPr="007C3312">
        <w:rPr>
          <w:rFonts w:asciiTheme="majorBidi" w:hAnsiTheme="majorBidi" w:cstheme="majorBidi"/>
          <w:noProof/>
          <w:color w:val="000000"/>
          <w:rPrChange w:id="87" w:author="Author">
            <w:rPr>
              <w:noProof/>
              <w:color w:val="000000"/>
            </w:rPr>
          </w:rPrChange>
        </w:rPr>
        <w:t>Infusionslösungskonzentrats</w:t>
      </w:r>
    </w:p>
    <w:p w14:paraId="1D41FD29" w14:textId="77777777" w:rsidR="001C5BA5" w:rsidRPr="007C3312" w:rsidRDefault="001C5BA5">
      <w:pPr>
        <w:rPr>
          <w:rFonts w:asciiTheme="majorBidi" w:hAnsiTheme="majorBidi" w:cstheme="majorBidi"/>
          <w:color w:val="000000"/>
          <w:rPrChange w:id="88" w:author="Author">
            <w:rPr>
              <w:color w:val="000000"/>
            </w:rPr>
          </w:rPrChange>
        </w:rPr>
        <w:pPrChange w:id="89" w:author="Author">
          <w:pPr>
            <w:widowControl w:val="0"/>
            <w:autoSpaceDE w:val="0"/>
            <w:autoSpaceDN w:val="0"/>
            <w:adjustRightInd w:val="0"/>
          </w:pPr>
        </w:pPrChange>
      </w:pPr>
    </w:p>
    <w:p w14:paraId="0799D5D4" w14:textId="77777777" w:rsidR="001C5BA5" w:rsidRPr="007C3312" w:rsidRDefault="001C5BA5">
      <w:pPr>
        <w:rPr>
          <w:rFonts w:asciiTheme="majorBidi" w:hAnsiTheme="majorBidi" w:cstheme="majorBidi"/>
          <w:color w:val="000000"/>
          <w:rPrChange w:id="90" w:author="Author">
            <w:rPr>
              <w:color w:val="000000"/>
            </w:rPr>
          </w:rPrChange>
        </w:rPr>
        <w:pPrChange w:id="91" w:author="Author">
          <w:pPr>
            <w:widowControl w:val="0"/>
            <w:autoSpaceDE w:val="0"/>
            <w:autoSpaceDN w:val="0"/>
            <w:adjustRightInd w:val="0"/>
          </w:pPr>
        </w:pPrChange>
      </w:pPr>
    </w:p>
    <w:p w14:paraId="33ACE7E1" w14:textId="77777777" w:rsidR="001C5BA5" w:rsidRPr="007C3312" w:rsidRDefault="001C5BA5">
      <w:pPr>
        <w:rPr>
          <w:rFonts w:asciiTheme="majorBidi" w:eastAsiaTheme="minorHAnsi" w:hAnsiTheme="majorBidi" w:cstheme="majorBidi"/>
          <w:caps/>
          <w:color w:val="000000"/>
          <w:kern w:val="2"/>
          <w:szCs w:val="22"/>
          <w:lang w:val="de-DE" w:eastAsia="en-US"/>
          <w14:ligatures w14:val="standardContextual"/>
          <w:rPrChange w:id="92" w:author="Author">
            <w:rPr>
              <w:caps/>
              <w:color w:val="000000"/>
            </w:rPr>
          </w:rPrChange>
        </w:rPr>
        <w:pPrChange w:id="93" w:author="Author">
          <w:pPr>
            <w:widowControl w:val="0"/>
            <w:tabs>
              <w:tab w:val="left" w:pos="567"/>
            </w:tabs>
            <w:autoSpaceDE w:val="0"/>
            <w:autoSpaceDN w:val="0"/>
            <w:adjustRightInd w:val="0"/>
          </w:pPr>
        </w:pPrChange>
      </w:pPr>
      <w:r w:rsidRPr="007C3312">
        <w:rPr>
          <w:rFonts w:asciiTheme="majorBidi" w:hAnsiTheme="majorBidi" w:cstheme="majorBidi"/>
          <w:b/>
          <w:bCs/>
          <w:noProof/>
          <w:color w:val="000000"/>
          <w:rPrChange w:id="94" w:author="Author">
            <w:rPr>
              <w:b/>
              <w:bCs/>
              <w:noProof/>
              <w:color w:val="000000"/>
            </w:rPr>
          </w:rPrChange>
        </w:rPr>
        <w:t>2.</w:t>
      </w:r>
      <w:r w:rsidRPr="007C3312">
        <w:rPr>
          <w:rFonts w:asciiTheme="majorBidi" w:hAnsiTheme="majorBidi" w:cstheme="majorBidi"/>
          <w:b/>
          <w:bCs/>
          <w:noProof/>
          <w:color w:val="000000"/>
          <w:rPrChange w:id="95" w:author="Author">
            <w:rPr>
              <w:b/>
              <w:bCs/>
              <w:noProof/>
              <w:color w:val="000000"/>
            </w:rPr>
          </w:rPrChange>
        </w:rPr>
        <w:tab/>
      </w:r>
      <w:r w:rsidRPr="007C3312">
        <w:rPr>
          <w:rFonts w:asciiTheme="majorBidi" w:hAnsiTheme="majorBidi" w:cstheme="majorBidi"/>
          <w:b/>
          <w:bCs/>
          <w:caps/>
          <w:noProof/>
          <w:color w:val="000000"/>
          <w:rPrChange w:id="96" w:author="Author">
            <w:rPr>
              <w:b/>
              <w:bCs/>
              <w:caps/>
              <w:noProof/>
              <w:color w:val="000000"/>
            </w:rPr>
          </w:rPrChange>
        </w:rPr>
        <w:t xml:space="preserve">QUALITATIVE </w:t>
      </w:r>
      <w:r w:rsidR="00CB60A6" w:rsidRPr="007C3312">
        <w:rPr>
          <w:rFonts w:asciiTheme="majorBidi" w:hAnsiTheme="majorBidi" w:cstheme="majorBidi"/>
          <w:b/>
          <w:bCs/>
          <w:caps/>
          <w:noProof/>
          <w:color w:val="000000"/>
          <w:rPrChange w:id="97" w:author="Author">
            <w:rPr>
              <w:b/>
              <w:bCs/>
              <w:caps/>
              <w:noProof/>
              <w:color w:val="000000"/>
            </w:rPr>
          </w:rPrChange>
        </w:rPr>
        <w:t>u</w:t>
      </w:r>
      <w:r w:rsidRPr="007C3312">
        <w:rPr>
          <w:rFonts w:asciiTheme="majorBidi" w:hAnsiTheme="majorBidi" w:cstheme="majorBidi"/>
          <w:b/>
          <w:bCs/>
          <w:caps/>
          <w:noProof/>
          <w:color w:val="000000"/>
          <w:rPrChange w:id="98" w:author="Author">
            <w:rPr>
              <w:b/>
              <w:bCs/>
              <w:caps/>
              <w:noProof/>
              <w:color w:val="000000"/>
            </w:rPr>
          </w:rPrChange>
        </w:rPr>
        <w:t xml:space="preserve">ND QUANTITATIVE </w:t>
      </w:r>
      <w:r w:rsidR="00CB60A6" w:rsidRPr="007C3312">
        <w:rPr>
          <w:rFonts w:asciiTheme="majorBidi" w:hAnsiTheme="majorBidi" w:cstheme="majorBidi"/>
          <w:b/>
          <w:bCs/>
          <w:caps/>
          <w:noProof/>
          <w:color w:val="000000"/>
          <w:rPrChange w:id="99" w:author="Author">
            <w:rPr>
              <w:b/>
              <w:bCs/>
              <w:caps/>
              <w:noProof/>
              <w:color w:val="000000"/>
            </w:rPr>
          </w:rPrChange>
        </w:rPr>
        <w:t>Zusammensetzung</w:t>
      </w:r>
    </w:p>
    <w:p w14:paraId="0B486F9E" w14:textId="77777777" w:rsidR="001C5BA5" w:rsidRPr="007C3312" w:rsidRDefault="001C5BA5">
      <w:pPr>
        <w:rPr>
          <w:rFonts w:asciiTheme="majorBidi" w:hAnsiTheme="majorBidi" w:cstheme="majorBidi"/>
          <w:color w:val="000000"/>
          <w:rPrChange w:id="100" w:author="Author">
            <w:rPr>
              <w:color w:val="000000"/>
            </w:rPr>
          </w:rPrChange>
        </w:rPr>
        <w:pPrChange w:id="101" w:author="Author">
          <w:pPr>
            <w:widowControl w:val="0"/>
            <w:autoSpaceDE w:val="0"/>
            <w:autoSpaceDN w:val="0"/>
            <w:adjustRightInd w:val="0"/>
          </w:pPr>
        </w:pPrChange>
      </w:pPr>
    </w:p>
    <w:p w14:paraId="74EEC1CF" w14:textId="77777777" w:rsidR="00FB4327" w:rsidRPr="007C3312" w:rsidRDefault="00FB4327" w:rsidP="00F60CA6">
      <w:pPr>
        <w:rPr>
          <w:rFonts w:asciiTheme="majorBidi" w:eastAsiaTheme="minorHAnsi" w:hAnsiTheme="majorBidi" w:cstheme="majorBidi"/>
          <w:kern w:val="2"/>
          <w:szCs w:val="22"/>
          <w:u w:val="single"/>
          <w:lang w:val="de-DE" w:eastAsia="en-US"/>
          <w14:ligatures w14:val="standardContextual"/>
          <w:rPrChange w:id="102" w:author="Author">
            <w:rPr>
              <w:u w:val="single"/>
            </w:rPr>
          </w:rPrChange>
        </w:rPr>
      </w:pPr>
      <w:r w:rsidRPr="007C3312">
        <w:rPr>
          <w:rFonts w:asciiTheme="majorBidi" w:hAnsiTheme="majorBidi" w:cstheme="majorBidi"/>
          <w:noProof/>
          <w:u w:val="single"/>
          <w:rPrChange w:id="103" w:author="Author">
            <w:rPr>
              <w:noProof/>
              <w:u w:val="single"/>
            </w:rPr>
          </w:rPrChange>
        </w:rPr>
        <w:t>Kadcyla 100</w:t>
      </w:r>
      <w:r w:rsidR="00B6717A" w:rsidRPr="007C3312">
        <w:rPr>
          <w:rFonts w:asciiTheme="majorBidi" w:hAnsiTheme="majorBidi" w:cstheme="majorBidi"/>
          <w:noProof/>
          <w:u w:val="single"/>
          <w:rPrChange w:id="104" w:author="Author">
            <w:rPr>
              <w:noProof/>
              <w:u w:val="single"/>
            </w:rPr>
          </w:rPrChange>
        </w:rPr>
        <w:t> </w:t>
      </w:r>
      <w:r w:rsidRPr="007C3312">
        <w:rPr>
          <w:rFonts w:asciiTheme="majorBidi" w:hAnsiTheme="majorBidi" w:cstheme="majorBidi"/>
          <w:noProof/>
          <w:u w:val="single"/>
          <w:rPrChange w:id="105" w:author="Author">
            <w:rPr>
              <w:noProof/>
              <w:u w:val="single"/>
            </w:rPr>
          </w:rPrChange>
        </w:rPr>
        <w:t xml:space="preserve">mg </w:t>
      </w:r>
      <w:r w:rsidR="00B6717A" w:rsidRPr="007C3312">
        <w:rPr>
          <w:rFonts w:asciiTheme="majorBidi" w:hAnsiTheme="majorBidi" w:cstheme="majorBidi"/>
          <w:noProof/>
          <w:u w:val="single"/>
          <w:rPrChange w:id="106" w:author="Author">
            <w:rPr>
              <w:noProof/>
              <w:u w:val="single"/>
            </w:rPr>
          </w:rPrChange>
        </w:rPr>
        <w:t>Pulver zur Herstellung eines Infusionslösungskonzentrats</w:t>
      </w:r>
    </w:p>
    <w:p w14:paraId="068E11FF" w14:textId="2EE99BF9" w:rsidR="00B6717A" w:rsidRPr="007C3312" w:rsidRDefault="00915937">
      <w:pPr>
        <w:rPr>
          <w:rFonts w:asciiTheme="majorBidi" w:eastAsiaTheme="minorHAnsi" w:hAnsiTheme="majorBidi" w:cstheme="majorBidi"/>
          <w:kern w:val="2"/>
          <w:szCs w:val="22"/>
          <w:lang w:val="de-DE" w:eastAsia="en-US"/>
          <w14:ligatures w14:val="standardContextual"/>
          <w:rPrChange w:id="107" w:author="Author">
            <w:rPr/>
          </w:rPrChange>
        </w:rPr>
        <w:pPrChange w:id="108" w:author="Author">
          <w:pPr>
            <w:autoSpaceDE w:val="0"/>
            <w:autoSpaceDN w:val="0"/>
            <w:adjustRightInd w:val="0"/>
          </w:pPr>
        </w:pPrChange>
      </w:pPr>
      <w:r w:rsidRPr="007C3312">
        <w:rPr>
          <w:rFonts w:asciiTheme="majorBidi" w:hAnsiTheme="majorBidi" w:cstheme="majorBidi"/>
          <w:noProof/>
          <w:rPrChange w:id="109" w:author="Author">
            <w:rPr>
              <w:noProof/>
            </w:rPr>
          </w:rPrChange>
        </w:rPr>
        <w:t xml:space="preserve">Eine Durchstechflasche mit Pulver zur Herstellung eines Infusionslösungskonzentrats enthält </w:t>
      </w:r>
      <w:r w:rsidR="00B6717A" w:rsidRPr="007C3312">
        <w:rPr>
          <w:rFonts w:asciiTheme="majorBidi" w:hAnsiTheme="majorBidi" w:cstheme="majorBidi"/>
          <w:noProof/>
          <w:rPrChange w:id="110" w:author="Author">
            <w:rPr>
              <w:noProof/>
            </w:rPr>
          </w:rPrChange>
        </w:rPr>
        <w:t>100</w:t>
      </w:r>
      <w:r w:rsidRPr="007C3312">
        <w:rPr>
          <w:rFonts w:asciiTheme="majorBidi" w:hAnsiTheme="majorBidi" w:cstheme="majorBidi"/>
          <w:noProof/>
          <w:rPrChange w:id="111" w:author="Author">
            <w:rPr>
              <w:noProof/>
            </w:rPr>
          </w:rPrChange>
        </w:rPr>
        <w:t> </w:t>
      </w:r>
      <w:r w:rsidR="00B6717A" w:rsidRPr="007C3312">
        <w:rPr>
          <w:rFonts w:asciiTheme="majorBidi" w:hAnsiTheme="majorBidi" w:cstheme="majorBidi"/>
          <w:noProof/>
          <w:rPrChange w:id="112" w:author="Author">
            <w:rPr>
              <w:noProof/>
            </w:rPr>
          </w:rPrChange>
        </w:rPr>
        <w:t xml:space="preserve">mg </w:t>
      </w:r>
      <w:del w:id="113" w:author="Author">
        <w:r w:rsidRPr="007C3312" w:rsidDel="0009547E">
          <w:rPr>
            <w:rFonts w:asciiTheme="majorBidi" w:hAnsiTheme="majorBidi" w:cstheme="majorBidi"/>
            <w:noProof/>
            <w:rPrChange w:id="114" w:author="Author">
              <w:rPr>
                <w:noProof/>
              </w:rPr>
            </w:rPrChange>
          </w:rPr>
          <w:delText>T</w:delText>
        </w:r>
        <w:r w:rsidR="00B6717A" w:rsidRPr="007C3312" w:rsidDel="0009547E">
          <w:rPr>
            <w:rFonts w:asciiTheme="majorBidi" w:hAnsiTheme="majorBidi" w:cstheme="majorBidi"/>
            <w:noProof/>
            <w:rPrChange w:id="115" w:author="Author">
              <w:rPr>
                <w:noProof/>
              </w:rPr>
            </w:rPrChange>
          </w:rPr>
          <w:delText xml:space="preserve">rastuzumab </w:delText>
        </w:r>
        <w:r w:rsidRPr="007C3312" w:rsidDel="0009547E">
          <w:rPr>
            <w:rFonts w:asciiTheme="majorBidi" w:hAnsiTheme="majorBidi" w:cstheme="majorBidi"/>
            <w:noProof/>
            <w:rPrChange w:id="116" w:author="Author">
              <w:rPr>
                <w:noProof/>
              </w:rPr>
            </w:rPrChange>
          </w:rPr>
          <w:delText>E</w:delText>
        </w:r>
        <w:r w:rsidR="00B6717A" w:rsidRPr="007C3312" w:rsidDel="0009547E">
          <w:rPr>
            <w:rFonts w:asciiTheme="majorBidi" w:hAnsiTheme="majorBidi" w:cstheme="majorBidi"/>
            <w:noProof/>
            <w:rPrChange w:id="117" w:author="Author">
              <w:rPr>
                <w:noProof/>
              </w:rPr>
            </w:rPrChange>
          </w:rPr>
          <w:delText>mtansin</w:delText>
        </w:r>
      </w:del>
      <w:ins w:id="118" w:author="Author">
        <w:r w:rsidR="0009547E">
          <w:rPr>
            <w:rFonts w:asciiTheme="majorBidi" w:hAnsiTheme="majorBidi" w:cstheme="majorBidi"/>
            <w:noProof/>
          </w:rPr>
          <w:t>Trastuzumab</w:t>
        </w:r>
        <w:r w:rsidR="00295D1B">
          <w:rPr>
            <w:rFonts w:asciiTheme="majorBidi" w:hAnsiTheme="majorBidi" w:cstheme="majorBidi"/>
            <w:noProof/>
          </w:rPr>
          <w:t xml:space="preserve"> emtansin</w:t>
        </w:r>
      </w:ins>
      <w:r w:rsidR="00B6717A" w:rsidRPr="007C3312">
        <w:rPr>
          <w:rFonts w:asciiTheme="majorBidi" w:hAnsiTheme="majorBidi" w:cstheme="majorBidi"/>
          <w:noProof/>
          <w:rPrChange w:id="119" w:author="Author">
            <w:rPr>
              <w:noProof/>
            </w:rPr>
          </w:rPrChange>
        </w:rPr>
        <w:t xml:space="preserve">. </w:t>
      </w:r>
      <w:r w:rsidRPr="007C3312">
        <w:rPr>
          <w:rFonts w:asciiTheme="majorBidi" w:hAnsiTheme="majorBidi" w:cstheme="majorBidi"/>
          <w:noProof/>
          <w:rPrChange w:id="120" w:author="Author">
            <w:rPr>
              <w:noProof/>
            </w:rPr>
          </w:rPrChange>
        </w:rPr>
        <w:t xml:space="preserve">Nach Zubereitung enthält eine Durchstechflasche mit </w:t>
      </w:r>
      <w:r w:rsidR="00B6717A" w:rsidRPr="007C3312">
        <w:rPr>
          <w:rFonts w:asciiTheme="majorBidi" w:hAnsiTheme="majorBidi" w:cstheme="majorBidi"/>
          <w:noProof/>
          <w:rPrChange w:id="121" w:author="Author">
            <w:rPr>
              <w:noProof/>
            </w:rPr>
          </w:rPrChange>
        </w:rPr>
        <w:t>5</w:t>
      </w:r>
      <w:r w:rsidRPr="007C3312">
        <w:rPr>
          <w:rFonts w:asciiTheme="majorBidi" w:hAnsiTheme="majorBidi" w:cstheme="majorBidi"/>
          <w:noProof/>
          <w:rPrChange w:id="122" w:author="Author">
            <w:rPr>
              <w:noProof/>
            </w:rPr>
          </w:rPrChange>
        </w:rPr>
        <w:t> </w:t>
      </w:r>
      <w:r w:rsidR="00B6717A" w:rsidRPr="007C3312">
        <w:rPr>
          <w:rFonts w:asciiTheme="majorBidi" w:hAnsiTheme="majorBidi" w:cstheme="majorBidi"/>
          <w:noProof/>
          <w:rPrChange w:id="123" w:author="Author">
            <w:rPr>
              <w:noProof/>
            </w:rPr>
          </w:rPrChange>
        </w:rPr>
        <w:t>m</w:t>
      </w:r>
      <w:r w:rsidRPr="007C3312">
        <w:rPr>
          <w:rFonts w:asciiTheme="majorBidi" w:hAnsiTheme="majorBidi" w:cstheme="majorBidi"/>
          <w:noProof/>
          <w:rPrChange w:id="124" w:author="Author">
            <w:rPr>
              <w:noProof/>
            </w:rPr>
          </w:rPrChange>
        </w:rPr>
        <w:t xml:space="preserve">l Lösung </w:t>
      </w:r>
      <w:r w:rsidR="00B6717A" w:rsidRPr="007C3312">
        <w:rPr>
          <w:rFonts w:asciiTheme="majorBidi" w:hAnsiTheme="majorBidi" w:cstheme="majorBidi"/>
          <w:noProof/>
          <w:rPrChange w:id="125" w:author="Author">
            <w:rPr>
              <w:noProof/>
            </w:rPr>
          </w:rPrChange>
        </w:rPr>
        <w:t>20</w:t>
      </w:r>
      <w:r w:rsidRPr="007C3312">
        <w:rPr>
          <w:rFonts w:asciiTheme="majorBidi" w:hAnsiTheme="majorBidi" w:cstheme="majorBidi"/>
          <w:noProof/>
          <w:rPrChange w:id="126" w:author="Author">
            <w:rPr>
              <w:noProof/>
            </w:rPr>
          </w:rPrChange>
        </w:rPr>
        <w:t> </w:t>
      </w:r>
      <w:r w:rsidR="00B6717A" w:rsidRPr="007C3312">
        <w:rPr>
          <w:rFonts w:asciiTheme="majorBidi" w:hAnsiTheme="majorBidi" w:cstheme="majorBidi"/>
          <w:noProof/>
          <w:rPrChange w:id="127" w:author="Author">
            <w:rPr>
              <w:noProof/>
            </w:rPr>
          </w:rPrChange>
        </w:rPr>
        <w:t>mg/m</w:t>
      </w:r>
      <w:r w:rsidRPr="007C3312">
        <w:rPr>
          <w:rFonts w:asciiTheme="majorBidi" w:hAnsiTheme="majorBidi" w:cstheme="majorBidi"/>
          <w:noProof/>
          <w:rPrChange w:id="128" w:author="Author">
            <w:rPr>
              <w:noProof/>
            </w:rPr>
          </w:rPrChange>
        </w:rPr>
        <w:t>l</w:t>
      </w:r>
      <w:r w:rsidR="00B6717A" w:rsidRPr="007C3312">
        <w:rPr>
          <w:rFonts w:asciiTheme="majorBidi" w:hAnsiTheme="majorBidi" w:cstheme="majorBidi"/>
          <w:noProof/>
          <w:rPrChange w:id="129" w:author="Author">
            <w:rPr>
              <w:noProof/>
            </w:rPr>
          </w:rPrChange>
        </w:rPr>
        <w:t xml:space="preserve"> </w:t>
      </w:r>
      <w:del w:id="130" w:author="Author">
        <w:r w:rsidRPr="007C3312" w:rsidDel="0009547E">
          <w:rPr>
            <w:rFonts w:asciiTheme="majorBidi" w:hAnsiTheme="majorBidi" w:cstheme="majorBidi"/>
            <w:noProof/>
            <w:rPrChange w:id="131" w:author="Author">
              <w:rPr>
                <w:noProof/>
              </w:rPr>
            </w:rPrChange>
          </w:rPr>
          <w:delText>T</w:delText>
        </w:r>
        <w:r w:rsidR="00B6717A" w:rsidRPr="007C3312" w:rsidDel="0009547E">
          <w:rPr>
            <w:rFonts w:asciiTheme="majorBidi" w:hAnsiTheme="majorBidi" w:cstheme="majorBidi"/>
            <w:noProof/>
            <w:rPrChange w:id="132" w:author="Author">
              <w:rPr>
                <w:noProof/>
              </w:rPr>
            </w:rPrChange>
          </w:rPr>
          <w:delText xml:space="preserve">rastuzumab </w:delText>
        </w:r>
        <w:r w:rsidRPr="007C3312" w:rsidDel="0009547E">
          <w:rPr>
            <w:rFonts w:asciiTheme="majorBidi" w:hAnsiTheme="majorBidi" w:cstheme="majorBidi"/>
            <w:noProof/>
            <w:rPrChange w:id="133" w:author="Author">
              <w:rPr>
                <w:noProof/>
              </w:rPr>
            </w:rPrChange>
          </w:rPr>
          <w:delText>E</w:delText>
        </w:r>
        <w:r w:rsidR="00B6717A" w:rsidRPr="007C3312" w:rsidDel="0009547E">
          <w:rPr>
            <w:rFonts w:asciiTheme="majorBidi" w:hAnsiTheme="majorBidi" w:cstheme="majorBidi"/>
            <w:noProof/>
            <w:rPrChange w:id="134" w:author="Author">
              <w:rPr>
                <w:noProof/>
              </w:rPr>
            </w:rPrChange>
          </w:rPr>
          <w:delText>mtansin</w:delText>
        </w:r>
      </w:del>
      <w:ins w:id="135" w:author="Author">
        <w:r w:rsidR="0009547E">
          <w:rPr>
            <w:rFonts w:asciiTheme="majorBidi" w:hAnsiTheme="majorBidi" w:cstheme="majorBidi"/>
            <w:noProof/>
          </w:rPr>
          <w:t>Trastuzumab emtansin</w:t>
        </w:r>
      </w:ins>
      <w:r w:rsidR="00B6717A" w:rsidRPr="007C3312">
        <w:rPr>
          <w:rFonts w:asciiTheme="majorBidi" w:hAnsiTheme="majorBidi" w:cstheme="majorBidi"/>
          <w:noProof/>
          <w:rPrChange w:id="136" w:author="Author">
            <w:rPr>
              <w:noProof/>
            </w:rPr>
          </w:rPrChange>
        </w:rPr>
        <w:t xml:space="preserve"> (</w:t>
      </w:r>
      <w:r w:rsidRPr="007C3312">
        <w:rPr>
          <w:rFonts w:asciiTheme="majorBidi" w:hAnsiTheme="majorBidi" w:cstheme="majorBidi"/>
          <w:noProof/>
          <w:rPrChange w:id="137" w:author="Author">
            <w:rPr>
              <w:noProof/>
            </w:rPr>
          </w:rPrChange>
        </w:rPr>
        <w:t>siehe Abschnitt </w:t>
      </w:r>
      <w:del w:id="138" w:author="Author">
        <w:r w:rsidR="00B6717A" w:rsidRPr="007C3312" w:rsidDel="00D10868">
          <w:rPr>
            <w:rFonts w:asciiTheme="majorBidi" w:hAnsiTheme="majorBidi" w:cstheme="majorBidi"/>
            <w:noProof/>
            <w:rPrChange w:id="139" w:author="Author">
              <w:rPr>
                <w:noProof/>
              </w:rPr>
            </w:rPrChange>
          </w:rPr>
          <w:delText xml:space="preserve"> </w:delText>
        </w:r>
      </w:del>
      <w:r w:rsidR="00B6717A" w:rsidRPr="007C3312">
        <w:rPr>
          <w:rFonts w:asciiTheme="majorBidi" w:hAnsiTheme="majorBidi" w:cstheme="majorBidi"/>
          <w:noProof/>
          <w:rPrChange w:id="140" w:author="Author">
            <w:rPr>
              <w:noProof/>
            </w:rPr>
          </w:rPrChange>
        </w:rPr>
        <w:t>6.6).</w:t>
      </w:r>
    </w:p>
    <w:p w14:paraId="1355176A" w14:textId="77777777" w:rsidR="009F45F4" w:rsidRPr="007C3312" w:rsidRDefault="009F45F4">
      <w:pPr>
        <w:rPr>
          <w:rFonts w:asciiTheme="majorBidi" w:hAnsiTheme="majorBidi" w:cstheme="majorBidi"/>
          <w:color w:val="000000"/>
          <w:rPrChange w:id="141" w:author="Author">
            <w:rPr>
              <w:color w:val="000000"/>
            </w:rPr>
          </w:rPrChange>
        </w:rPr>
        <w:pPrChange w:id="142" w:author="Author">
          <w:pPr>
            <w:widowControl w:val="0"/>
            <w:autoSpaceDE w:val="0"/>
            <w:autoSpaceDN w:val="0"/>
            <w:adjustRightInd w:val="0"/>
          </w:pPr>
        </w:pPrChange>
      </w:pPr>
    </w:p>
    <w:p w14:paraId="427004B1" w14:textId="77777777" w:rsidR="000309B9" w:rsidRPr="007C3312" w:rsidRDefault="000309B9">
      <w:pPr>
        <w:rPr>
          <w:rFonts w:asciiTheme="majorBidi" w:eastAsiaTheme="minorHAnsi" w:hAnsiTheme="majorBidi" w:cstheme="majorBidi"/>
          <w:color w:val="000000"/>
          <w:kern w:val="2"/>
          <w:szCs w:val="22"/>
          <w:u w:val="single"/>
          <w:lang w:val="de-DE" w:eastAsia="en-US"/>
          <w14:ligatures w14:val="standardContextual"/>
          <w:rPrChange w:id="143" w:author="Author">
            <w:rPr>
              <w:color w:val="000000"/>
              <w:u w:val="single"/>
            </w:rPr>
          </w:rPrChange>
        </w:rPr>
        <w:pPrChange w:id="144" w:author="Author">
          <w:pPr>
            <w:widowControl w:val="0"/>
            <w:autoSpaceDE w:val="0"/>
            <w:autoSpaceDN w:val="0"/>
            <w:adjustRightInd w:val="0"/>
          </w:pPr>
        </w:pPrChange>
      </w:pPr>
      <w:r w:rsidRPr="007C3312">
        <w:rPr>
          <w:rFonts w:asciiTheme="majorBidi" w:hAnsiTheme="majorBidi" w:cstheme="majorBidi"/>
          <w:noProof/>
          <w:u w:val="single"/>
          <w:rPrChange w:id="145" w:author="Author">
            <w:rPr>
              <w:noProof/>
              <w:u w:val="single"/>
            </w:rPr>
          </w:rPrChange>
        </w:rPr>
        <w:t>Kadcyla 1</w:t>
      </w:r>
      <w:r w:rsidR="00B0064E" w:rsidRPr="007C3312">
        <w:rPr>
          <w:rFonts w:asciiTheme="majorBidi" w:hAnsiTheme="majorBidi" w:cstheme="majorBidi"/>
          <w:noProof/>
          <w:u w:val="single"/>
          <w:rPrChange w:id="146" w:author="Author">
            <w:rPr>
              <w:noProof/>
              <w:u w:val="single"/>
            </w:rPr>
          </w:rPrChange>
        </w:rPr>
        <w:t>6</w:t>
      </w:r>
      <w:r w:rsidRPr="007C3312">
        <w:rPr>
          <w:rFonts w:asciiTheme="majorBidi" w:hAnsiTheme="majorBidi" w:cstheme="majorBidi"/>
          <w:noProof/>
          <w:u w:val="single"/>
          <w:rPrChange w:id="147" w:author="Author">
            <w:rPr>
              <w:noProof/>
              <w:u w:val="single"/>
            </w:rPr>
          </w:rPrChange>
        </w:rPr>
        <w:t>0 mg Pulver zur Herstellung eines Infusionslösungskonzentrats</w:t>
      </w:r>
      <w:r w:rsidRPr="007C3312">
        <w:rPr>
          <w:rFonts w:asciiTheme="majorBidi" w:hAnsiTheme="majorBidi" w:cstheme="majorBidi"/>
          <w:noProof/>
          <w:color w:val="000000"/>
          <w:u w:val="single"/>
          <w:rPrChange w:id="148" w:author="Author">
            <w:rPr>
              <w:noProof/>
              <w:color w:val="000000"/>
              <w:u w:val="single"/>
            </w:rPr>
          </w:rPrChange>
        </w:rPr>
        <w:t xml:space="preserve"> </w:t>
      </w:r>
    </w:p>
    <w:p w14:paraId="5E70C334" w14:textId="4B8D86B7" w:rsidR="001C5BA5" w:rsidRPr="007C3312" w:rsidRDefault="000309B9">
      <w:pPr>
        <w:rPr>
          <w:rFonts w:asciiTheme="majorBidi" w:eastAsiaTheme="minorHAnsi" w:hAnsiTheme="majorBidi" w:cstheme="majorBidi"/>
          <w:kern w:val="2"/>
          <w:szCs w:val="22"/>
          <w:lang w:val="de-DE" w:eastAsia="en-US"/>
          <w14:ligatures w14:val="standardContextual"/>
          <w:rPrChange w:id="149" w:author="Author">
            <w:rPr/>
          </w:rPrChange>
        </w:rPr>
        <w:pPrChange w:id="150" w:author="Author">
          <w:pPr>
            <w:widowControl w:val="0"/>
            <w:autoSpaceDE w:val="0"/>
            <w:autoSpaceDN w:val="0"/>
            <w:adjustRightInd w:val="0"/>
          </w:pPr>
        </w:pPrChange>
      </w:pPr>
      <w:r w:rsidRPr="007C3312">
        <w:rPr>
          <w:rFonts w:asciiTheme="majorBidi" w:hAnsiTheme="majorBidi" w:cstheme="majorBidi"/>
          <w:noProof/>
          <w:rPrChange w:id="151" w:author="Author">
            <w:rPr>
              <w:noProof/>
            </w:rPr>
          </w:rPrChange>
        </w:rPr>
        <w:t xml:space="preserve">Eine Durchstechflasche mit Pulver zur Herstellung eines Infusionslösungskonzentrats enthält 160 mg </w:t>
      </w:r>
      <w:del w:id="152" w:author="Author">
        <w:r w:rsidRPr="007C3312" w:rsidDel="0009547E">
          <w:rPr>
            <w:rFonts w:asciiTheme="majorBidi" w:hAnsiTheme="majorBidi" w:cstheme="majorBidi"/>
            <w:noProof/>
            <w:rPrChange w:id="153" w:author="Author">
              <w:rPr>
                <w:noProof/>
              </w:rPr>
            </w:rPrChange>
          </w:rPr>
          <w:delText>Trastuzumab Emtansin</w:delText>
        </w:r>
      </w:del>
      <w:ins w:id="154" w:author="Author">
        <w:r w:rsidR="0009547E">
          <w:rPr>
            <w:rFonts w:asciiTheme="majorBidi" w:hAnsiTheme="majorBidi" w:cstheme="majorBidi"/>
            <w:noProof/>
          </w:rPr>
          <w:t>Trastuzumab emtansin</w:t>
        </w:r>
      </w:ins>
      <w:r w:rsidRPr="007C3312">
        <w:rPr>
          <w:rFonts w:asciiTheme="majorBidi" w:hAnsiTheme="majorBidi" w:cstheme="majorBidi"/>
          <w:noProof/>
          <w:rPrChange w:id="155" w:author="Author">
            <w:rPr>
              <w:noProof/>
            </w:rPr>
          </w:rPrChange>
        </w:rPr>
        <w:t xml:space="preserve">. Nach Zubereitung enthält eine Durchstechflasche mit 8 ml Lösung 20 mg/ml </w:t>
      </w:r>
      <w:del w:id="156" w:author="Author">
        <w:r w:rsidRPr="007C3312" w:rsidDel="0009547E">
          <w:rPr>
            <w:rFonts w:asciiTheme="majorBidi" w:hAnsiTheme="majorBidi" w:cstheme="majorBidi"/>
            <w:noProof/>
            <w:rPrChange w:id="157" w:author="Author">
              <w:rPr>
                <w:noProof/>
              </w:rPr>
            </w:rPrChange>
          </w:rPr>
          <w:delText>Trastuzumab Emtansin</w:delText>
        </w:r>
      </w:del>
      <w:ins w:id="158" w:author="Author">
        <w:r w:rsidR="0009547E">
          <w:rPr>
            <w:rFonts w:asciiTheme="majorBidi" w:hAnsiTheme="majorBidi" w:cstheme="majorBidi"/>
            <w:noProof/>
          </w:rPr>
          <w:t>Trastuzumab emtansin</w:t>
        </w:r>
      </w:ins>
      <w:r w:rsidRPr="007C3312">
        <w:rPr>
          <w:rFonts w:asciiTheme="majorBidi" w:hAnsiTheme="majorBidi" w:cstheme="majorBidi"/>
          <w:noProof/>
          <w:rPrChange w:id="159" w:author="Author">
            <w:rPr>
              <w:noProof/>
            </w:rPr>
          </w:rPrChange>
        </w:rPr>
        <w:t xml:space="preserve"> (siehe Abschnitt 6.6).</w:t>
      </w:r>
    </w:p>
    <w:p w14:paraId="26FD97FB" w14:textId="77777777" w:rsidR="000309B9" w:rsidRDefault="000309B9">
      <w:pPr>
        <w:rPr>
          <w:ins w:id="160" w:author="Author"/>
          <w:rFonts w:asciiTheme="majorBidi" w:hAnsiTheme="majorBidi" w:cstheme="majorBidi"/>
          <w:color w:val="000000"/>
        </w:rPr>
      </w:pPr>
    </w:p>
    <w:p w14:paraId="7273FA6A" w14:textId="07456565" w:rsidR="00EE43CF" w:rsidRPr="00EE43CF" w:rsidRDefault="00EE43CF" w:rsidP="00EE43CF">
      <w:pPr>
        <w:rPr>
          <w:ins w:id="161" w:author="Author"/>
          <w:rFonts w:asciiTheme="majorBidi" w:hAnsiTheme="majorBidi" w:cstheme="majorBidi"/>
          <w:color w:val="000000"/>
          <w:lang w:bidi="de-DE"/>
        </w:rPr>
      </w:pPr>
      <w:ins w:id="162" w:author="Author">
        <w:r w:rsidRPr="00EE43CF">
          <w:rPr>
            <w:rFonts w:asciiTheme="majorBidi" w:hAnsiTheme="majorBidi" w:cstheme="majorBidi"/>
            <w:color w:val="000000"/>
            <w:u w:val="single"/>
            <w:lang w:bidi="de-DE"/>
          </w:rPr>
          <w:t>Sonstige Bestandteile mit bekannter Wirkung</w:t>
        </w:r>
      </w:ins>
    </w:p>
    <w:p w14:paraId="04BA085D" w14:textId="632A7D79" w:rsidR="00EE43CF" w:rsidRDefault="00EE43CF" w:rsidP="00EE43CF">
      <w:pPr>
        <w:rPr>
          <w:ins w:id="163" w:author="Author"/>
          <w:rFonts w:asciiTheme="majorBidi" w:hAnsiTheme="majorBidi" w:cstheme="majorBidi"/>
          <w:color w:val="000000"/>
          <w:lang w:bidi="de-DE"/>
        </w:rPr>
      </w:pPr>
      <w:ins w:id="164" w:author="Author">
        <w:r>
          <w:rPr>
            <w:rFonts w:asciiTheme="majorBidi" w:hAnsiTheme="majorBidi" w:cstheme="majorBidi"/>
            <w:color w:val="000000"/>
            <w:lang w:bidi="de-DE"/>
          </w:rPr>
          <w:t xml:space="preserve">Jede 100-mg-Durchstechflasche enthält 1,38 mg Natrium und 1,1 mg </w:t>
        </w:r>
        <w:proofErr w:type="spellStart"/>
        <w:r>
          <w:rPr>
            <w:rFonts w:asciiTheme="majorBidi" w:hAnsiTheme="majorBidi" w:cstheme="majorBidi"/>
            <w:color w:val="000000"/>
            <w:lang w:bidi="de-DE"/>
          </w:rPr>
          <w:t>Polysorbat</w:t>
        </w:r>
        <w:proofErr w:type="spellEnd"/>
        <w:r>
          <w:rPr>
            <w:rFonts w:asciiTheme="majorBidi" w:hAnsiTheme="majorBidi" w:cstheme="majorBidi"/>
            <w:color w:val="000000"/>
            <w:lang w:bidi="de-DE"/>
          </w:rPr>
          <w:t> 20.</w:t>
        </w:r>
      </w:ins>
    </w:p>
    <w:p w14:paraId="11E1B8AE" w14:textId="477277FE" w:rsidR="00EE43CF" w:rsidRDefault="00EE43CF" w:rsidP="00EE43CF">
      <w:pPr>
        <w:rPr>
          <w:ins w:id="165" w:author="Author"/>
          <w:rFonts w:asciiTheme="majorBidi" w:hAnsiTheme="majorBidi" w:cstheme="majorBidi"/>
          <w:color w:val="000000"/>
          <w:lang w:bidi="de-DE"/>
        </w:rPr>
      </w:pPr>
      <w:ins w:id="166" w:author="Author">
        <w:r>
          <w:rPr>
            <w:rFonts w:asciiTheme="majorBidi" w:hAnsiTheme="majorBidi" w:cstheme="majorBidi"/>
            <w:color w:val="000000"/>
            <w:lang w:bidi="de-DE"/>
          </w:rPr>
          <w:t xml:space="preserve">Jede 160-mg-Durchstechflasche enthält 2,24 mg Natrium und 1,7 mg </w:t>
        </w:r>
        <w:proofErr w:type="spellStart"/>
        <w:r>
          <w:rPr>
            <w:rFonts w:asciiTheme="majorBidi" w:hAnsiTheme="majorBidi" w:cstheme="majorBidi"/>
            <w:color w:val="000000"/>
            <w:lang w:bidi="de-DE"/>
          </w:rPr>
          <w:t>Polysorbat</w:t>
        </w:r>
        <w:proofErr w:type="spellEnd"/>
        <w:r>
          <w:rPr>
            <w:rFonts w:asciiTheme="majorBidi" w:hAnsiTheme="majorBidi" w:cstheme="majorBidi"/>
            <w:color w:val="000000"/>
            <w:lang w:bidi="de-DE"/>
          </w:rPr>
          <w:t> 20.</w:t>
        </w:r>
      </w:ins>
    </w:p>
    <w:p w14:paraId="5590664C" w14:textId="77777777" w:rsidR="00EE43CF" w:rsidRDefault="00EE43CF" w:rsidP="00EE43CF">
      <w:pPr>
        <w:rPr>
          <w:ins w:id="167" w:author="Author"/>
          <w:rFonts w:asciiTheme="majorBidi" w:hAnsiTheme="majorBidi" w:cstheme="majorBidi"/>
          <w:color w:val="000000"/>
          <w:lang w:bidi="de-DE"/>
        </w:rPr>
      </w:pPr>
    </w:p>
    <w:p w14:paraId="665ABAB4" w14:textId="30539757" w:rsidR="00EE43CF" w:rsidRPr="00EE43CF" w:rsidRDefault="00EE43CF" w:rsidP="00EE43CF">
      <w:pPr>
        <w:rPr>
          <w:ins w:id="168" w:author="Author"/>
          <w:rFonts w:asciiTheme="majorBidi" w:hAnsiTheme="majorBidi" w:cstheme="majorBidi"/>
          <w:color w:val="000000"/>
          <w:lang w:bidi="de-DE"/>
        </w:rPr>
      </w:pPr>
      <w:ins w:id="169" w:author="Author">
        <w:r w:rsidRPr="00EE43CF">
          <w:rPr>
            <w:rFonts w:asciiTheme="majorBidi" w:hAnsiTheme="majorBidi" w:cstheme="majorBidi"/>
            <w:color w:val="000000"/>
            <w:lang w:bidi="de-DE"/>
          </w:rPr>
          <w:t>Vollständige Auflistung der sonstigen Bestandteile, siehe Abschnitt 6.1.</w:t>
        </w:r>
      </w:ins>
    </w:p>
    <w:p w14:paraId="020F4DF2" w14:textId="77777777" w:rsidR="00EE43CF" w:rsidRPr="007C3312" w:rsidRDefault="00EE43CF">
      <w:pPr>
        <w:rPr>
          <w:rFonts w:asciiTheme="majorBidi" w:hAnsiTheme="majorBidi" w:cstheme="majorBidi"/>
          <w:color w:val="000000"/>
          <w:rPrChange w:id="170" w:author="Author">
            <w:rPr>
              <w:color w:val="000000"/>
            </w:rPr>
          </w:rPrChange>
        </w:rPr>
        <w:pPrChange w:id="171" w:author="Author">
          <w:pPr>
            <w:widowControl w:val="0"/>
            <w:autoSpaceDE w:val="0"/>
            <w:autoSpaceDN w:val="0"/>
            <w:adjustRightInd w:val="0"/>
          </w:pPr>
        </w:pPrChange>
      </w:pPr>
    </w:p>
    <w:p w14:paraId="69BC35D9" w14:textId="0F75EE41" w:rsidR="001C5BA5" w:rsidRPr="007C3312" w:rsidRDefault="002A7718" w:rsidP="00F60CA6">
      <w:pPr>
        <w:rPr>
          <w:rFonts w:asciiTheme="majorBidi" w:eastAsia="Calibri" w:hAnsiTheme="majorBidi" w:cstheme="majorBidi"/>
          <w:kern w:val="2"/>
          <w:szCs w:val="22"/>
          <w:lang w:val="de-DE" w:eastAsia="en-US"/>
          <w14:ligatures w14:val="standardContextual"/>
          <w:rPrChange w:id="172" w:author="Author">
            <w:rPr>
              <w:rFonts w:eastAsia="Calibri"/>
            </w:rPr>
          </w:rPrChange>
        </w:rPr>
      </w:pPr>
      <w:del w:id="173" w:author="Author">
        <w:r w:rsidRPr="007C3312" w:rsidDel="0009547E">
          <w:rPr>
            <w:rFonts w:asciiTheme="majorBidi" w:hAnsiTheme="majorBidi" w:cstheme="majorBidi"/>
            <w:noProof/>
            <w:color w:val="000000"/>
            <w:rPrChange w:id="174" w:author="Author">
              <w:rPr>
                <w:noProof/>
                <w:color w:val="000000"/>
              </w:rPr>
            </w:rPrChange>
          </w:rPr>
          <w:delText>Trastuzumab Emtansin</w:delText>
        </w:r>
      </w:del>
      <w:ins w:id="175" w:author="Author">
        <w:r w:rsidR="0009547E">
          <w:rPr>
            <w:rFonts w:asciiTheme="majorBidi" w:hAnsiTheme="majorBidi" w:cstheme="majorBidi"/>
            <w:noProof/>
            <w:color w:val="000000"/>
          </w:rPr>
          <w:t>Trastuzumab emtansin</w:t>
        </w:r>
      </w:ins>
      <w:r w:rsidRPr="007C3312">
        <w:rPr>
          <w:rFonts w:asciiTheme="majorBidi" w:hAnsiTheme="majorBidi" w:cstheme="majorBidi"/>
          <w:noProof/>
          <w:color w:val="000000"/>
          <w:rPrChange w:id="176" w:author="Author">
            <w:rPr>
              <w:noProof/>
              <w:color w:val="000000"/>
            </w:rPr>
          </w:rPrChange>
        </w:rPr>
        <w:t xml:space="preserve"> </w:t>
      </w:r>
      <w:r w:rsidR="00E5045B" w:rsidRPr="007C3312">
        <w:rPr>
          <w:rFonts w:asciiTheme="majorBidi" w:hAnsiTheme="majorBidi" w:cstheme="majorBidi"/>
          <w:noProof/>
          <w:color w:val="000000"/>
          <w:rPrChange w:id="177" w:author="Author">
            <w:rPr>
              <w:noProof/>
              <w:color w:val="000000"/>
            </w:rPr>
          </w:rPrChange>
        </w:rPr>
        <w:t xml:space="preserve">ist ein </w:t>
      </w:r>
      <w:r w:rsidR="00E5045B" w:rsidRPr="007C3312">
        <w:rPr>
          <w:rFonts w:asciiTheme="majorBidi" w:hAnsiTheme="majorBidi" w:cstheme="majorBidi"/>
          <w:noProof/>
          <w:color w:val="000000"/>
          <w:rPrChange w:id="178" w:author="Author">
            <w:rPr>
              <w:noProof/>
              <w:color w:val="000000"/>
            </w:rPr>
          </w:rPrChange>
        </w:rPr>
        <w:t>Antikörper-Wirkstoff-Konjugat</w:t>
      </w:r>
      <w:r w:rsidR="00B46BFB" w:rsidRPr="007C3312">
        <w:rPr>
          <w:rFonts w:asciiTheme="majorBidi" w:hAnsiTheme="majorBidi" w:cstheme="majorBidi"/>
          <w:noProof/>
          <w:color w:val="000000"/>
          <w:rPrChange w:id="179" w:author="Author">
            <w:rPr>
              <w:noProof/>
              <w:color w:val="000000"/>
            </w:rPr>
          </w:rPrChange>
        </w:rPr>
        <w:t>,</w:t>
      </w:r>
      <w:r w:rsidR="00E5045B" w:rsidRPr="007C3312">
        <w:rPr>
          <w:rFonts w:asciiTheme="majorBidi" w:hAnsiTheme="majorBidi" w:cstheme="majorBidi"/>
          <w:noProof/>
          <w:color w:val="000000"/>
          <w:rPrChange w:id="180" w:author="Author">
            <w:rPr>
              <w:noProof/>
              <w:color w:val="000000"/>
            </w:rPr>
          </w:rPrChange>
        </w:rPr>
        <w:t xml:space="preserve"> </w:t>
      </w:r>
      <w:r w:rsidRPr="007C3312">
        <w:rPr>
          <w:rFonts w:asciiTheme="majorBidi" w:hAnsiTheme="majorBidi" w:cstheme="majorBidi"/>
          <w:noProof/>
          <w:color w:val="000000"/>
          <w:rPrChange w:id="181" w:author="Author">
            <w:rPr>
              <w:noProof/>
              <w:color w:val="000000"/>
            </w:rPr>
          </w:rPrChange>
        </w:rPr>
        <w:t>das</w:t>
      </w:r>
      <w:r w:rsidR="00E5045B" w:rsidRPr="007C3312">
        <w:rPr>
          <w:rFonts w:asciiTheme="majorBidi" w:hAnsiTheme="majorBidi" w:cstheme="majorBidi"/>
          <w:noProof/>
          <w:color w:val="000000"/>
          <w:rPrChange w:id="182" w:author="Author">
            <w:rPr>
              <w:noProof/>
              <w:color w:val="000000"/>
            </w:rPr>
          </w:rPrChange>
        </w:rPr>
        <w:t xml:space="preserve"> </w:t>
      </w:r>
      <w:r w:rsidR="00AD05B2" w:rsidRPr="007C3312">
        <w:rPr>
          <w:rFonts w:asciiTheme="majorBidi" w:hAnsiTheme="majorBidi" w:cstheme="majorBidi"/>
          <w:noProof/>
          <w:color w:val="000000"/>
          <w:rPrChange w:id="183" w:author="Author">
            <w:rPr>
              <w:noProof/>
              <w:color w:val="000000"/>
            </w:rPr>
          </w:rPrChange>
        </w:rPr>
        <w:t>T</w:t>
      </w:r>
      <w:r w:rsidR="001C5BA5" w:rsidRPr="007C3312">
        <w:rPr>
          <w:rFonts w:asciiTheme="majorBidi" w:hAnsiTheme="majorBidi" w:cstheme="majorBidi"/>
          <w:noProof/>
          <w:color w:val="000000"/>
          <w:rPrChange w:id="184" w:author="Author">
            <w:rPr>
              <w:noProof/>
              <w:color w:val="000000"/>
            </w:rPr>
          </w:rPrChange>
        </w:rPr>
        <w:t>rastuzumab</w:t>
      </w:r>
      <w:r w:rsidRPr="007C3312">
        <w:rPr>
          <w:rFonts w:asciiTheme="majorBidi" w:hAnsiTheme="majorBidi" w:cstheme="majorBidi"/>
          <w:noProof/>
          <w:color w:val="000000"/>
          <w:rPrChange w:id="185" w:author="Author">
            <w:rPr>
              <w:noProof/>
              <w:color w:val="000000"/>
            </w:rPr>
          </w:rPrChange>
        </w:rPr>
        <w:t xml:space="preserve"> enthält</w:t>
      </w:r>
      <w:r w:rsidR="001C5BA5" w:rsidRPr="007C3312">
        <w:rPr>
          <w:rFonts w:asciiTheme="majorBidi" w:hAnsiTheme="majorBidi" w:cstheme="majorBidi"/>
          <w:noProof/>
          <w:color w:val="000000"/>
          <w:rPrChange w:id="186" w:author="Author">
            <w:rPr>
              <w:noProof/>
              <w:color w:val="000000"/>
            </w:rPr>
          </w:rPrChange>
        </w:rPr>
        <w:t xml:space="preserve">, </w:t>
      </w:r>
      <w:r w:rsidR="00AD05B2" w:rsidRPr="007C3312">
        <w:rPr>
          <w:rFonts w:asciiTheme="majorBidi" w:hAnsiTheme="majorBidi" w:cstheme="majorBidi"/>
          <w:noProof/>
          <w:color w:val="000000"/>
          <w:rPrChange w:id="187" w:author="Author">
            <w:rPr>
              <w:noProof/>
              <w:color w:val="000000"/>
            </w:rPr>
          </w:rPrChange>
        </w:rPr>
        <w:t xml:space="preserve">einen </w:t>
      </w:r>
      <w:r w:rsidR="00D114BA" w:rsidRPr="007C3312">
        <w:rPr>
          <w:rFonts w:asciiTheme="majorBidi" w:hAnsiTheme="majorBidi" w:cstheme="majorBidi"/>
          <w:noProof/>
          <w:color w:val="000000"/>
          <w:rPrChange w:id="188" w:author="Author">
            <w:rPr>
              <w:noProof/>
              <w:color w:val="000000"/>
            </w:rPr>
          </w:rPrChange>
        </w:rPr>
        <w:t xml:space="preserve">humanisierten monoklonalen IgG1-Antikörper, der </w:t>
      </w:r>
      <w:r w:rsidR="009E1ACA" w:rsidRPr="007C3312">
        <w:rPr>
          <w:rFonts w:asciiTheme="majorBidi" w:hAnsiTheme="majorBidi" w:cstheme="majorBidi"/>
          <w:noProof/>
          <w:color w:val="000000"/>
          <w:rPrChange w:id="189" w:author="Author">
            <w:rPr>
              <w:noProof/>
              <w:color w:val="000000"/>
            </w:rPr>
          </w:rPrChange>
        </w:rPr>
        <w:t>aus einer Suspensionskultur von Säugetierzellen (Ovarialzellen des chinesischen Hamster</w:t>
      </w:r>
      <w:r w:rsidR="00185582" w:rsidRPr="007C3312">
        <w:rPr>
          <w:rFonts w:asciiTheme="majorBidi" w:hAnsiTheme="majorBidi" w:cstheme="majorBidi"/>
          <w:noProof/>
          <w:color w:val="000000"/>
          <w:rPrChange w:id="190" w:author="Author">
            <w:rPr>
              <w:noProof/>
              <w:color w:val="000000"/>
            </w:rPr>
          </w:rPrChange>
        </w:rPr>
        <w:t>s</w:t>
      </w:r>
      <w:r w:rsidR="009E1ACA" w:rsidRPr="007C3312">
        <w:rPr>
          <w:rFonts w:asciiTheme="majorBidi" w:hAnsiTheme="majorBidi" w:cstheme="majorBidi"/>
          <w:noProof/>
          <w:color w:val="000000"/>
          <w:rPrChange w:id="191" w:author="Author">
            <w:rPr>
              <w:noProof/>
              <w:color w:val="000000"/>
            </w:rPr>
          </w:rPrChange>
        </w:rPr>
        <w:t>) hergestellt</w:t>
      </w:r>
      <w:r w:rsidR="00D114BA" w:rsidRPr="007C3312">
        <w:rPr>
          <w:rFonts w:asciiTheme="majorBidi" w:hAnsiTheme="majorBidi" w:cstheme="majorBidi"/>
          <w:noProof/>
          <w:color w:val="000000"/>
          <w:rPrChange w:id="192" w:author="Author">
            <w:rPr>
              <w:noProof/>
              <w:color w:val="000000"/>
            </w:rPr>
          </w:rPrChange>
        </w:rPr>
        <w:t xml:space="preserve"> wird und</w:t>
      </w:r>
      <w:r w:rsidR="00AD05B2" w:rsidRPr="007C3312">
        <w:rPr>
          <w:rFonts w:asciiTheme="majorBidi" w:hAnsiTheme="majorBidi" w:cstheme="majorBidi"/>
          <w:noProof/>
          <w:color w:val="000000"/>
          <w:rPrChange w:id="193" w:author="Author">
            <w:rPr>
              <w:noProof/>
              <w:color w:val="000000"/>
            </w:rPr>
          </w:rPrChange>
        </w:rPr>
        <w:t xml:space="preserve"> </w:t>
      </w:r>
      <w:r w:rsidR="00DA56F1" w:rsidRPr="007C3312">
        <w:rPr>
          <w:rFonts w:asciiTheme="majorBidi" w:hAnsiTheme="majorBidi" w:cstheme="majorBidi"/>
          <w:noProof/>
          <w:color w:val="000000"/>
          <w:rPrChange w:id="194" w:author="Author">
            <w:rPr>
              <w:noProof/>
              <w:color w:val="000000"/>
            </w:rPr>
          </w:rPrChange>
        </w:rPr>
        <w:t xml:space="preserve">der </w:t>
      </w:r>
      <w:r w:rsidR="00AD05B2" w:rsidRPr="007C3312">
        <w:rPr>
          <w:rFonts w:asciiTheme="majorBidi" w:hAnsiTheme="majorBidi" w:cstheme="majorBidi"/>
          <w:noProof/>
          <w:color w:val="000000"/>
          <w:rPrChange w:id="195" w:author="Author">
            <w:rPr>
              <w:noProof/>
              <w:color w:val="000000"/>
            </w:rPr>
          </w:rPrChange>
        </w:rPr>
        <w:t xml:space="preserve">über </w:t>
      </w:r>
      <w:r w:rsidR="00385227" w:rsidRPr="007C3312">
        <w:rPr>
          <w:rFonts w:asciiTheme="majorBidi" w:hAnsiTheme="majorBidi" w:cstheme="majorBidi"/>
          <w:noProof/>
          <w:color w:val="000000"/>
          <w:rPrChange w:id="196" w:author="Author">
            <w:rPr>
              <w:noProof/>
              <w:color w:val="000000"/>
            </w:rPr>
          </w:rPrChange>
        </w:rPr>
        <w:t xml:space="preserve">den </w:t>
      </w:r>
      <w:r w:rsidR="00AD05B2" w:rsidRPr="007C3312">
        <w:rPr>
          <w:rFonts w:asciiTheme="majorBidi" w:hAnsiTheme="majorBidi" w:cstheme="majorBidi"/>
          <w:noProof/>
          <w:color w:val="000000"/>
          <w:rPrChange w:id="197" w:author="Author">
            <w:rPr>
              <w:noProof/>
              <w:color w:val="000000"/>
            </w:rPr>
          </w:rPrChange>
        </w:rPr>
        <w:t>stabile</w:t>
      </w:r>
      <w:r w:rsidR="00385227" w:rsidRPr="007C3312">
        <w:rPr>
          <w:rFonts w:asciiTheme="majorBidi" w:hAnsiTheme="majorBidi" w:cstheme="majorBidi"/>
          <w:noProof/>
          <w:color w:val="000000"/>
          <w:rPrChange w:id="198" w:author="Author">
            <w:rPr>
              <w:noProof/>
              <w:color w:val="000000"/>
            </w:rPr>
          </w:rPrChange>
        </w:rPr>
        <w:t>n</w:t>
      </w:r>
      <w:r w:rsidR="00AD05B2" w:rsidRPr="007C3312">
        <w:rPr>
          <w:rFonts w:asciiTheme="majorBidi" w:hAnsiTheme="majorBidi" w:cstheme="majorBidi"/>
          <w:noProof/>
          <w:color w:val="000000"/>
          <w:rPrChange w:id="199" w:author="Author">
            <w:rPr>
              <w:noProof/>
              <w:color w:val="000000"/>
            </w:rPr>
          </w:rPrChange>
        </w:rPr>
        <w:t xml:space="preserve"> Thioether-</w:t>
      </w:r>
      <w:r w:rsidR="00385227" w:rsidRPr="007C3312">
        <w:rPr>
          <w:rFonts w:asciiTheme="majorBidi" w:hAnsiTheme="majorBidi" w:cstheme="majorBidi"/>
          <w:noProof/>
          <w:color w:val="000000"/>
          <w:rPrChange w:id="200" w:author="Author">
            <w:rPr>
              <w:noProof/>
              <w:color w:val="000000"/>
            </w:rPr>
          </w:rPrChange>
        </w:rPr>
        <w:t>Linker</w:t>
      </w:r>
      <w:r w:rsidR="00B063D6" w:rsidRPr="007C3312">
        <w:rPr>
          <w:rFonts w:asciiTheme="majorBidi" w:hAnsiTheme="majorBidi" w:cstheme="majorBidi"/>
          <w:noProof/>
          <w:color w:val="000000"/>
          <w:rPrChange w:id="201" w:author="Author">
            <w:rPr>
              <w:noProof/>
              <w:color w:val="000000"/>
            </w:rPr>
          </w:rPrChange>
        </w:rPr>
        <w:t xml:space="preserve"> </w:t>
      </w:r>
      <w:r w:rsidR="00AD05B2" w:rsidRPr="007C3312">
        <w:rPr>
          <w:rFonts w:asciiTheme="majorBidi" w:hAnsiTheme="majorBidi" w:cstheme="majorBidi"/>
          <w:noProof/>
          <w:color w:val="000000"/>
          <w:rPrChange w:id="202" w:author="Author">
            <w:rPr>
              <w:noProof/>
              <w:color w:val="000000"/>
            </w:rPr>
          </w:rPrChange>
        </w:rPr>
        <w:t xml:space="preserve">MCC </w:t>
      </w:r>
      <w:r w:rsidR="00AD05B2" w:rsidRPr="007C3312">
        <w:rPr>
          <w:rFonts w:asciiTheme="majorBidi" w:eastAsia="Calibri" w:hAnsiTheme="majorBidi" w:cstheme="majorBidi"/>
          <w:noProof/>
          <w:rPrChange w:id="203" w:author="Author">
            <w:rPr>
              <w:rFonts w:eastAsia="Calibri"/>
              <w:noProof/>
            </w:rPr>
          </w:rPrChange>
        </w:rPr>
        <w:t>(4-[N-Maleimidomethyl]</w:t>
      </w:r>
      <w:r w:rsidR="00B42A61" w:rsidRPr="007C3312">
        <w:rPr>
          <w:rFonts w:asciiTheme="majorBidi" w:eastAsia="Calibri" w:hAnsiTheme="majorBidi" w:cstheme="majorBidi"/>
          <w:noProof/>
          <w:rPrChange w:id="204" w:author="Author">
            <w:rPr>
              <w:rFonts w:eastAsia="Calibri"/>
              <w:noProof/>
            </w:rPr>
          </w:rPrChange>
        </w:rPr>
        <w:t>c</w:t>
      </w:r>
      <w:r w:rsidR="00AD05B2" w:rsidRPr="007C3312">
        <w:rPr>
          <w:rFonts w:asciiTheme="majorBidi" w:hAnsiTheme="majorBidi" w:cstheme="majorBidi"/>
          <w:noProof/>
          <w:color w:val="000000"/>
          <w:rPrChange w:id="205" w:author="Author">
            <w:rPr>
              <w:noProof/>
              <w:color w:val="000000"/>
            </w:rPr>
          </w:rPrChange>
        </w:rPr>
        <w:t>yclohexan-1-</w:t>
      </w:r>
      <w:r w:rsidR="00B42A61" w:rsidRPr="007C3312">
        <w:rPr>
          <w:rFonts w:asciiTheme="majorBidi" w:hAnsiTheme="majorBidi" w:cstheme="majorBidi"/>
          <w:noProof/>
          <w:color w:val="000000"/>
          <w:rPrChange w:id="206" w:author="Author">
            <w:rPr>
              <w:noProof/>
              <w:color w:val="000000"/>
            </w:rPr>
          </w:rPrChange>
        </w:rPr>
        <w:t>c</w:t>
      </w:r>
      <w:r w:rsidR="00AD05B2" w:rsidRPr="007C3312">
        <w:rPr>
          <w:rFonts w:asciiTheme="majorBidi" w:hAnsiTheme="majorBidi" w:cstheme="majorBidi"/>
          <w:noProof/>
          <w:color w:val="000000"/>
          <w:rPrChange w:id="207" w:author="Author">
            <w:rPr>
              <w:noProof/>
              <w:color w:val="000000"/>
            </w:rPr>
          </w:rPrChange>
        </w:rPr>
        <w:t xml:space="preserve">arboxylat) kovalent an </w:t>
      </w:r>
      <w:r w:rsidR="00A56ACB" w:rsidRPr="007C3312">
        <w:rPr>
          <w:rFonts w:asciiTheme="majorBidi" w:hAnsiTheme="majorBidi" w:cstheme="majorBidi"/>
          <w:noProof/>
          <w:color w:val="000000"/>
          <w:rPrChange w:id="208" w:author="Author">
            <w:rPr>
              <w:noProof/>
              <w:color w:val="000000"/>
            </w:rPr>
          </w:rPrChange>
        </w:rPr>
        <w:t>DM</w:t>
      </w:r>
      <w:r w:rsidR="00582F15" w:rsidRPr="007C3312">
        <w:rPr>
          <w:rFonts w:asciiTheme="majorBidi" w:hAnsiTheme="majorBidi" w:cstheme="majorBidi"/>
          <w:noProof/>
          <w:color w:val="000000"/>
          <w:rPrChange w:id="209" w:author="Author">
            <w:rPr>
              <w:noProof/>
              <w:color w:val="000000"/>
            </w:rPr>
          </w:rPrChange>
        </w:rPr>
        <w:t>1, einen</w:t>
      </w:r>
      <w:r w:rsidRPr="007C3312">
        <w:rPr>
          <w:rFonts w:asciiTheme="majorBidi" w:hAnsiTheme="majorBidi" w:cstheme="majorBidi"/>
          <w:noProof/>
          <w:color w:val="000000"/>
          <w:rPrChange w:id="210" w:author="Author">
            <w:rPr>
              <w:noProof/>
              <w:color w:val="000000"/>
            </w:rPr>
          </w:rPrChange>
        </w:rPr>
        <w:t xml:space="preserve"> </w:t>
      </w:r>
      <w:r w:rsidR="00582F15" w:rsidRPr="007C3312">
        <w:rPr>
          <w:rFonts w:asciiTheme="majorBidi" w:hAnsiTheme="majorBidi" w:cstheme="majorBidi"/>
          <w:noProof/>
          <w:color w:val="000000"/>
          <w:rPrChange w:id="211" w:author="Author">
            <w:rPr>
              <w:noProof/>
              <w:color w:val="000000"/>
            </w:rPr>
          </w:rPrChange>
        </w:rPr>
        <w:t>M</w:t>
      </w:r>
      <w:r w:rsidR="00182807" w:rsidRPr="007C3312">
        <w:rPr>
          <w:rFonts w:asciiTheme="majorBidi" w:hAnsiTheme="majorBidi" w:cstheme="majorBidi"/>
          <w:noProof/>
          <w:color w:val="000000"/>
          <w:rPrChange w:id="212" w:author="Author">
            <w:rPr>
              <w:noProof/>
              <w:color w:val="000000"/>
            </w:rPr>
          </w:rPrChange>
        </w:rPr>
        <w:t>ikrotubuli</w:t>
      </w:r>
      <w:r w:rsidR="00582F15" w:rsidRPr="007C3312">
        <w:rPr>
          <w:rFonts w:asciiTheme="majorBidi" w:hAnsiTheme="majorBidi" w:cstheme="majorBidi"/>
          <w:noProof/>
          <w:color w:val="000000"/>
          <w:rPrChange w:id="213" w:author="Author">
            <w:rPr>
              <w:noProof/>
              <w:color w:val="000000"/>
            </w:rPr>
          </w:rPrChange>
        </w:rPr>
        <w:t>-Hemmer</w:t>
      </w:r>
      <w:r w:rsidR="00B46BFB" w:rsidRPr="007C3312">
        <w:rPr>
          <w:rFonts w:asciiTheme="majorBidi" w:hAnsiTheme="majorBidi" w:cstheme="majorBidi"/>
          <w:noProof/>
          <w:color w:val="000000"/>
          <w:rPrChange w:id="214" w:author="Author">
            <w:rPr>
              <w:noProof/>
              <w:color w:val="000000"/>
            </w:rPr>
          </w:rPrChange>
        </w:rPr>
        <w:t>,</w:t>
      </w:r>
      <w:r w:rsidR="00D16CAD" w:rsidRPr="007C3312">
        <w:rPr>
          <w:rFonts w:asciiTheme="majorBidi" w:hAnsiTheme="majorBidi" w:cstheme="majorBidi"/>
          <w:noProof/>
          <w:color w:val="000000"/>
          <w:rPrChange w:id="215" w:author="Author">
            <w:rPr>
              <w:noProof/>
              <w:color w:val="000000"/>
            </w:rPr>
          </w:rPrChange>
        </w:rPr>
        <w:t xml:space="preserve"> </w:t>
      </w:r>
      <w:r w:rsidR="009E1ACA" w:rsidRPr="007C3312">
        <w:rPr>
          <w:rFonts w:asciiTheme="majorBidi" w:hAnsiTheme="majorBidi" w:cstheme="majorBidi"/>
          <w:noProof/>
          <w:color w:val="000000"/>
          <w:rPrChange w:id="216" w:author="Author">
            <w:rPr>
              <w:noProof/>
              <w:color w:val="000000"/>
            </w:rPr>
          </w:rPrChange>
        </w:rPr>
        <w:t>gebunden ist.</w:t>
      </w:r>
    </w:p>
    <w:p w14:paraId="746AB27A" w14:textId="3943B8F6" w:rsidR="00AD05B2" w:rsidRPr="007C3312" w:rsidDel="00EE43CF" w:rsidRDefault="00AD05B2">
      <w:pPr>
        <w:rPr>
          <w:del w:id="217" w:author="Author"/>
          <w:rFonts w:asciiTheme="majorBidi" w:hAnsiTheme="majorBidi" w:cstheme="majorBidi"/>
          <w:color w:val="000000"/>
          <w:rPrChange w:id="218" w:author="Author">
            <w:rPr>
              <w:del w:id="219" w:author="Author"/>
              <w:color w:val="000000"/>
            </w:rPr>
          </w:rPrChange>
        </w:rPr>
        <w:pPrChange w:id="220" w:author="Author">
          <w:pPr>
            <w:widowControl w:val="0"/>
            <w:autoSpaceDE w:val="0"/>
            <w:autoSpaceDN w:val="0"/>
            <w:adjustRightInd w:val="0"/>
          </w:pPr>
        </w:pPrChange>
      </w:pPr>
    </w:p>
    <w:p w14:paraId="3C4DDAB2" w14:textId="07768FAB" w:rsidR="001C5BA5" w:rsidRPr="007C3312" w:rsidDel="00EE43CF" w:rsidRDefault="00AD05B2">
      <w:pPr>
        <w:rPr>
          <w:del w:id="221" w:author="Author"/>
          <w:rFonts w:asciiTheme="majorBidi" w:eastAsiaTheme="minorHAnsi" w:hAnsiTheme="majorBidi" w:cstheme="majorBidi"/>
          <w:color w:val="000000"/>
          <w:kern w:val="2"/>
          <w:szCs w:val="22"/>
          <w:lang w:val="de-DE" w:eastAsia="en-US"/>
          <w14:ligatures w14:val="standardContextual"/>
          <w:rPrChange w:id="222" w:author="Author">
            <w:rPr>
              <w:del w:id="223" w:author="Author"/>
              <w:color w:val="000000"/>
            </w:rPr>
          </w:rPrChange>
        </w:rPr>
        <w:pPrChange w:id="224" w:author="Author">
          <w:pPr>
            <w:widowControl w:val="0"/>
            <w:autoSpaceDE w:val="0"/>
            <w:autoSpaceDN w:val="0"/>
            <w:adjustRightInd w:val="0"/>
          </w:pPr>
        </w:pPrChange>
      </w:pPr>
      <w:del w:id="225" w:author="Author">
        <w:r w:rsidRPr="007C3312" w:rsidDel="00EE43CF">
          <w:rPr>
            <w:rFonts w:asciiTheme="majorBidi" w:hAnsiTheme="majorBidi" w:cstheme="majorBidi"/>
            <w:noProof/>
            <w:color w:val="000000"/>
            <w:rPrChange w:id="226" w:author="Author">
              <w:rPr>
                <w:noProof/>
                <w:color w:val="000000"/>
              </w:rPr>
            </w:rPrChange>
          </w:rPr>
          <w:delText xml:space="preserve">Vollständige </w:delText>
        </w:r>
        <w:r w:rsidR="00186D82" w:rsidRPr="007C3312" w:rsidDel="00EE43CF">
          <w:rPr>
            <w:rFonts w:asciiTheme="majorBidi" w:hAnsiTheme="majorBidi" w:cstheme="majorBidi"/>
            <w:noProof/>
            <w:color w:val="000000"/>
            <w:rPrChange w:id="227" w:author="Author">
              <w:rPr>
                <w:noProof/>
                <w:color w:val="000000"/>
              </w:rPr>
            </w:rPrChange>
          </w:rPr>
          <w:delText>Auflistung</w:delText>
        </w:r>
        <w:r w:rsidRPr="007C3312" w:rsidDel="00EE43CF">
          <w:rPr>
            <w:rFonts w:asciiTheme="majorBidi" w:hAnsiTheme="majorBidi" w:cstheme="majorBidi"/>
            <w:noProof/>
            <w:color w:val="000000"/>
            <w:rPrChange w:id="228" w:author="Author">
              <w:rPr>
                <w:noProof/>
                <w:color w:val="000000"/>
              </w:rPr>
            </w:rPrChange>
          </w:rPr>
          <w:delText xml:space="preserve"> der sonstigen Bestandteile, siehe Abschnitt </w:delText>
        </w:r>
        <w:r w:rsidR="001C03BD" w:rsidRPr="007C3312" w:rsidDel="00EE43CF">
          <w:rPr>
            <w:rFonts w:asciiTheme="majorBidi" w:hAnsiTheme="majorBidi" w:cstheme="majorBidi"/>
            <w:noProof/>
            <w:color w:val="000000"/>
            <w:rPrChange w:id="229" w:author="Author">
              <w:rPr>
                <w:noProof/>
                <w:color w:val="000000"/>
              </w:rPr>
            </w:rPrChange>
          </w:rPr>
          <w:delText>6.1.</w:delText>
        </w:r>
      </w:del>
    </w:p>
    <w:p w14:paraId="11CBB98E" w14:textId="77777777" w:rsidR="001C5BA5" w:rsidRPr="007C3312" w:rsidRDefault="001C5BA5">
      <w:pPr>
        <w:rPr>
          <w:rFonts w:asciiTheme="majorBidi" w:hAnsiTheme="majorBidi" w:cstheme="majorBidi"/>
          <w:color w:val="000000"/>
          <w:rPrChange w:id="230" w:author="Author">
            <w:rPr>
              <w:color w:val="000000"/>
            </w:rPr>
          </w:rPrChange>
        </w:rPr>
        <w:pPrChange w:id="231" w:author="Author">
          <w:pPr>
            <w:widowControl w:val="0"/>
            <w:autoSpaceDE w:val="0"/>
            <w:autoSpaceDN w:val="0"/>
            <w:adjustRightInd w:val="0"/>
          </w:pPr>
        </w:pPrChange>
      </w:pPr>
    </w:p>
    <w:p w14:paraId="4F9A3CB9" w14:textId="77777777" w:rsidR="001C5BA5" w:rsidRPr="007C3312" w:rsidRDefault="001C5BA5">
      <w:pPr>
        <w:rPr>
          <w:rFonts w:asciiTheme="majorBidi" w:hAnsiTheme="majorBidi" w:cstheme="majorBidi"/>
          <w:color w:val="000000"/>
          <w:rPrChange w:id="232" w:author="Author">
            <w:rPr>
              <w:color w:val="000000"/>
            </w:rPr>
          </w:rPrChange>
        </w:rPr>
        <w:pPrChange w:id="233" w:author="Author">
          <w:pPr>
            <w:widowControl w:val="0"/>
            <w:autoSpaceDE w:val="0"/>
            <w:autoSpaceDN w:val="0"/>
            <w:adjustRightInd w:val="0"/>
          </w:pPr>
        </w:pPrChange>
      </w:pPr>
    </w:p>
    <w:p w14:paraId="6B1871A0" w14:textId="77777777" w:rsidR="001C5BA5" w:rsidRPr="007C3312" w:rsidRDefault="001C5BA5">
      <w:pPr>
        <w:rPr>
          <w:rFonts w:asciiTheme="majorBidi" w:eastAsiaTheme="minorHAnsi" w:hAnsiTheme="majorBidi" w:cstheme="majorBidi"/>
          <w:caps/>
          <w:color w:val="000000"/>
          <w:kern w:val="2"/>
          <w:szCs w:val="22"/>
          <w:lang w:val="de-DE" w:eastAsia="en-US"/>
          <w14:ligatures w14:val="standardContextual"/>
          <w:rPrChange w:id="234" w:author="Author">
            <w:rPr>
              <w:caps/>
              <w:color w:val="000000"/>
            </w:rPr>
          </w:rPrChange>
        </w:rPr>
        <w:pPrChange w:id="235" w:author="Author">
          <w:pPr>
            <w:widowControl w:val="0"/>
            <w:tabs>
              <w:tab w:val="left" w:pos="567"/>
            </w:tabs>
            <w:autoSpaceDE w:val="0"/>
            <w:autoSpaceDN w:val="0"/>
            <w:adjustRightInd w:val="0"/>
          </w:pPr>
        </w:pPrChange>
      </w:pPr>
      <w:r w:rsidRPr="007C3312">
        <w:rPr>
          <w:rFonts w:asciiTheme="majorBidi" w:hAnsiTheme="majorBidi" w:cstheme="majorBidi"/>
          <w:b/>
          <w:bCs/>
          <w:noProof/>
          <w:color w:val="000000"/>
          <w:rPrChange w:id="236" w:author="Author">
            <w:rPr>
              <w:b/>
              <w:bCs/>
              <w:noProof/>
              <w:color w:val="000000"/>
            </w:rPr>
          </w:rPrChange>
        </w:rPr>
        <w:t>3.</w:t>
      </w:r>
      <w:r w:rsidRPr="007C3312">
        <w:rPr>
          <w:rFonts w:asciiTheme="majorBidi" w:hAnsiTheme="majorBidi" w:cstheme="majorBidi"/>
          <w:b/>
          <w:bCs/>
          <w:noProof/>
          <w:color w:val="000000"/>
          <w:rPrChange w:id="237" w:author="Author">
            <w:rPr>
              <w:b/>
              <w:bCs/>
              <w:noProof/>
              <w:color w:val="000000"/>
            </w:rPr>
          </w:rPrChange>
        </w:rPr>
        <w:tab/>
      </w:r>
      <w:r w:rsidR="00AD05B2" w:rsidRPr="007C3312">
        <w:rPr>
          <w:rFonts w:asciiTheme="majorBidi" w:hAnsiTheme="majorBidi" w:cstheme="majorBidi"/>
          <w:b/>
          <w:bCs/>
          <w:caps/>
          <w:noProof/>
          <w:color w:val="000000"/>
          <w:rPrChange w:id="238" w:author="Author">
            <w:rPr>
              <w:b/>
              <w:bCs/>
              <w:caps/>
              <w:noProof/>
              <w:color w:val="000000"/>
            </w:rPr>
          </w:rPrChange>
        </w:rPr>
        <w:t>Darreichungsform</w:t>
      </w:r>
    </w:p>
    <w:p w14:paraId="23CC00F6" w14:textId="77777777" w:rsidR="001C5BA5" w:rsidRPr="007C3312" w:rsidRDefault="001C5BA5">
      <w:pPr>
        <w:rPr>
          <w:rFonts w:asciiTheme="majorBidi" w:hAnsiTheme="majorBidi" w:cstheme="majorBidi"/>
          <w:color w:val="000000"/>
          <w:rPrChange w:id="239" w:author="Author">
            <w:rPr>
              <w:color w:val="000000"/>
            </w:rPr>
          </w:rPrChange>
        </w:rPr>
        <w:pPrChange w:id="240" w:author="Author">
          <w:pPr>
            <w:widowControl w:val="0"/>
            <w:autoSpaceDE w:val="0"/>
            <w:autoSpaceDN w:val="0"/>
            <w:adjustRightInd w:val="0"/>
          </w:pPr>
        </w:pPrChange>
      </w:pPr>
    </w:p>
    <w:p w14:paraId="644D9E54" w14:textId="77777777" w:rsidR="00AD05B2" w:rsidRPr="007C3312" w:rsidRDefault="00AD05B2">
      <w:pPr>
        <w:rPr>
          <w:rFonts w:asciiTheme="majorBidi" w:eastAsiaTheme="minorHAnsi" w:hAnsiTheme="majorBidi" w:cstheme="majorBidi"/>
          <w:color w:val="000000"/>
          <w:kern w:val="2"/>
          <w:szCs w:val="22"/>
          <w:lang w:val="de-DE" w:eastAsia="en-US"/>
          <w14:ligatures w14:val="standardContextual"/>
          <w:rPrChange w:id="241" w:author="Author">
            <w:rPr>
              <w:color w:val="000000"/>
            </w:rPr>
          </w:rPrChange>
        </w:rPr>
        <w:pPrChange w:id="242" w:author="Author">
          <w:pPr>
            <w:widowControl w:val="0"/>
            <w:autoSpaceDE w:val="0"/>
            <w:autoSpaceDN w:val="0"/>
            <w:adjustRightInd w:val="0"/>
          </w:pPr>
        </w:pPrChange>
      </w:pPr>
      <w:r w:rsidRPr="007C3312">
        <w:rPr>
          <w:rFonts w:asciiTheme="majorBidi" w:hAnsiTheme="majorBidi" w:cstheme="majorBidi"/>
          <w:noProof/>
          <w:color w:val="000000"/>
          <w:rPrChange w:id="243" w:author="Author">
            <w:rPr>
              <w:noProof/>
              <w:color w:val="000000"/>
            </w:rPr>
          </w:rPrChange>
        </w:rPr>
        <w:t xml:space="preserve">Pulver zur Herstellung eines </w:t>
      </w:r>
      <w:r w:rsidR="00D114BA" w:rsidRPr="007C3312">
        <w:rPr>
          <w:rFonts w:asciiTheme="majorBidi" w:hAnsiTheme="majorBidi" w:cstheme="majorBidi"/>
          <w:noProof/>
          <w:color w:val="000000"/>
          <w:rPrChange w:id="244" w:author="Author">
            <w:rPr>
              <w:noProof/>
              <w:color w:val="000000"/>
            </w:rPr>
          </w:rPrChange>
        </w:rPr>
        <w:t>Infusionslösungskonzentrats</w:t>
      </w:r>
      <w:r w:rsidR="00A55DD6" w:rsidRPr="007C3312">
        <w:rPr>
          <w:rFonts w:asciiTheme="majorBidi" w:hAnsiTheme="majorBidi" w:cstheme="majorBidi"/>
          <w:noProof/>
          <w:color w:val="000000"/>
          <w:rPrChange w:id="245" w:author="Author">
            <w:rPr>
              <w:noProof/>
              <w:color w:val="000000"/>
            </w:rPr>
          </w:rPrChange>
        </w:rPr>
        <w:t>.</w:t>
      </w:r>
    </w:p>
    <w:p w14:paraId="10BFE8DD" w14:textId="77777777" w:rsidR="00D860E2" w:rsidRPr="007C3312" w:rsidRDefault="00D860E2">
      <w:pPr>
        <w:rPr>
          <w:rFonts w:asciiTheme="majorBidi" w:hAnsiTheme="majorBidi" w:cstheme="majorBidi"/>
          <w:color w:val="000000"/>
          <w:rPrChange w:id="246" w:author="Author">
            <w:rPr>
              <w:color w:val="000000"/>
            </w:rPr>
          </w:rPrChange>
        </w:rPr>
        <w:pPrChange w:id="247" w:author="Author">
          <w:pPr>
            <w:widowControl w:val="0"/>
            <w:autoSpaceDE w:val="0"/>
            <w:autoSpaceDN w:val="0"/>
            <w:adjustRightInd w:val="0"/>
          </w:pPr>
        </w:pPrChange>
      </w:pPr>
    </w:p>
    <w:p w14:paraId="2D5532CA" w14:textId="77777777" w:rsidR="001C5BA5" w:rsidRPr="007C3312" w:rsidRDefault="00AD05B2">
      <w:pPr>
        <w:rPr>
          <w:rFonts w:asciiTheme="majorBidi" w:eastAsiaTheme="minorHAnsi" w:hAnsiTheme="majorBidi" w:cstheme="majorBidi"/>
          <w:color w:val="000000"/>
          <w:kern w:val="2"/>
          <w:szCs w:val="22"/>
          <w:lang w:val="de-DE" w:eastAsia="en-US"/>
          <w14:ligatures w14:val="standardContextual"/>
          <w:rPrChange w:id="248" w:author="Author">
            <w:rPr>
              <w:color w:val="000000"/>
            </w:rPr>
          </w:rPrChange>
        </w:rPr>
        <w:pPrChange w:id="249" w:author="Author">
          <w:pPr>
            <w:widowControl w:val="0"/>
            <w:autoSpaceDE w:val="0"/>
            <w:autoSpaceDN w:val="0"/>
            <w:adjustRightInd w:val="0"/>
          </w:pPr>
        </w:pPrChange>
      </w:pPr>
      <w:r w:rsidRPr="007C3312">
        <w:rPr>
          <w:rFonts w:asciiTheme="majorBidi" w:hAnsiTheme="majorBidi" w:cstheme="majorBidi"/>
          <w:noProof/>
          <w:color w:val="000000"/>
          <w:rPrChange w:id="250" w:author="Author">
            <w:rPr>
              <w:noProof/>
              <w:color w:val="000000"/>
            </w:rPr>
          </w:rPrChange>
        </w:rPr>
        <w:t>Weißes bis cremeweißes lyophilisiertes Pulver</w:t>
      </w:r>
      <w:r w:rsidR="00A55DD6" w:rsidRPr="007C3312">
        <w:rPr>
          <w:rFonts w:asciiTheme="majorBidi" w:hAnsiTheme="majorBidi" w:cstheme="majorBidi"/>
          <w:noProof/>
          <w:color w:val="000000"/>
          <w:rPrChange w:id="251" w:author="Author">
            <w:rPr>
              <w:noProof/>
              <w:color w:val="000000"/>
            </w:rPr>
          </w:rPrChange>
        </w:rPr>
        <w:t>.</w:t>
      </w:r>
    </w:p>
    <w:p w14:paraId="388A3451" w14:textId="77777777" w:rsidR="001C5BA5" w:rsidRPr="007C3312" w:rsidRDefault="001C5BA5">
      <w:pPr>
        <w:rPr>
          <w:rFonts w:asciiTheme="majorBidi" w:hAnsiTheme="majorBidi" w:cstheme="majorBidi"/>
          <w:color w:val="000000"/>
          <w:rPrChange w:id="252" w:author="Author">
            <w:rPr>
              <w:color w:val="000000"/>
            </w:rPr>
          </w:rPrChange>
        </w:rPr>
        <w:pPrChange w:id="253" w:author="Author">
          <w:pPr>
            <w:widowControl w:val="0"/>
            <w:autoSpaceDE w:val="0"/>
            <w:autoSpaceDN w:val="0"/>
            <w:adjustRightInd w:val="0"/>
          </w:pPr>
        </w:pPrChange>
      </w:pPr>
    </w:p>
    <w:p w14:paraId="2905E576" w14:textId="77777777" w:rsidR="001C03BD" w:rsidRPr="007C3312" w:rsidRDefault="001C03BD">
      <w:pPr>
        <w:rPr>
          <w:rFonts w:asciiTheme="majorBidi" w:hAnsiTheme="majorBidi" w:cstheme="majorBidi"/>
          <w:color w:val="000000"/>
          <w:rPrChange w:id="254" w:author="Author">
            <w:rPr>
              <w:color w:val="000000"/>
            </w:rPr>
          </w:rPrChange>
        </w:rPr>
        <w:pPrChange w:id="255" w:author="Author">
          <w:pPr>
            <w:widowControl w:val="0"/>
            <w:autoSpaceDE w:val="0"/>
            <w:autoSpaceDN w:val="0"/>
            <w:adjustRightInd w:val="0"/>
          </w:pPr>
        </w:pPrChange>
      </w:pPr>
    </w:p>
    <w:p w14:paraId="6240B822" w14:textId="77777777" w:rsidR="001C5BA5" w:rsidRPr="007C3312" w:rsidRDefault="001C5BA5">
      <w:pPr>
        <w:rPr>
          <w:rFonts w:asciiTheme="majorBidi" w:eastAsiaTheme="minorHAnsi" w:hAnsiTheme="majorBidi" w:cstheme="majorBidi"/>
          <w:caps/>
          <w:color w:val="000000"/>
          <w:kern w:val="2"/>
          <w:szCs w:val="22"/>
          <w:lang w:val="de-DE" w:eastAsia="en-US"/>
          <w14:ligatures w14:val="standardContextual"/>
          <w:rPrChange w:id="256" w:author="Author">
            <w:rPr>
              <w:caps/>
              <w:color w:val="000000"/>
            </w:rPr>
          </w:rPrChange>
        </w:rPr>
        <w:pPrChange w:id="257" w:author="Author">
          <w:pPr>
            <w:widowControl w:val="0"/>
            <w:tabs>
              <w:tab w:val="left" w:pos="567"/>
            </w:tabs>
            <w:autoSpaceDE w:val="0"/>
            <w:autoSpaceDN w:val="0"/>
            <w:adjustRightInd w:val="0"/>
          </w:pPr>
        </w:pPrChange>
      </w:pPr>
      <w:r w:rsidRPr="007C3312">
        <w:rPr>
          <w:rFonts w:asciiTheme="majorBidi" w:hAnsiTheme="majorBidi" w:cstheme="majorBidi"/>
          <w:b/>
          <w:bCs/>
          <w:noProof/>
          <w:color w:val="000000"/>
          <w:rPrChange w:id="258" w:author="Author">
            <w:rPr>
              <w:b/>
              <w:bCs/>
              <w:noProof/>
              <w:color w:val="000000"/>
            </w:rPr>
          </w:rPrChange>
        </w:rPr>
        <w:t>4.</w:t>
      </w:r>
      <w:r w:rsidRPr="007C3312">
        <w:rPr>
          <w:rFonts w:asciiTheme="majorBidi" w:hAnsiTheme="majorBidi" w:cstheme="majorBidi"/>
          <w:b/>
          <w:bCs/>
          <w:noProof/>
          <w:color w:val="000000"/>
          <w:rPrChange w:id="259" w:author="Author">
            <w:rPr>
              <w:b/>
              <w:bCs/>
              <w:noProof/>
              <w:color w:val="000000"/>
            </w:rPr>
          </w:rPrChange>
        </w:rPr>
        <w:tab/>
      </w:r>
      <w:r w:rsidR="00AD05B2" w:rsidRPr="007C3312">
        <w:rPr>
          <w:rFonts w:asciiTheme="majorBidi" w:hAnsiTheme="majorBidi" w:cstheme="majorBidi"/>
          <w:b/>
          <w:bCs/>
          <w:caps/>
          <w:noProof/>
          <w:color w:val="000000"/>
          <w:rPrChange w:id="260" w:author="Author">
            <w:rPr>
              <w:b/>
              <w:bCs/>
              <w:caps/>
              <w:noProof/>
              <w:color w:val="000000"/>
            </w:rPr>
          </w:rPrChange>
        </w:rPr>
        <w:t>Klinische Angaben</w:t>
      </w:r>
    </w:p>
    <w:p w14:paraId="67E4C924" w14:textId="77777777" w:rsidR="001C5BA5" w:rsidRPr="007C3312" w:rsidRDefault="001C5BA5">
      <w:pPr>
        <w:rPr>
          <w:rFonts w:asciiTheme="majorBidi" w:hAnsiTheme="majorBidi" w:cstheme="majorBidi"/>
          <w:color w:val="000000"/>
          <w:rPrChange w:id="261" w:author="Author">
            <w:rPr>
              <w:color w:val="000000"/>
            </w:rPr>
          </w:rPrChange>
        </w:rPr>
        <w:pPrChange w:id="262" w:author="Author">
          <w:pPr>
            <w:widowControl w:val="0"/>
            <w:autoSpaceDE w:val="0"/>
            <w:autoSpaceDN w:val="0"/>
            <w:adjustRightInd w:val="0"/>
          </w:pPr>
        </w:pPrChange>
      </w:pPr>
    </w:p>
    <w:p w14:paraId="4F054D48" w14:textId="77777777" w:rsidR="001C5BA5" w:rsidRPr="007C3312" w:rsidRDefault="001C5BA5">
      <w:pPr>
        <w:rPr>
          <w:rFonts w:asciiTheme="majorBidi" w:eastAsiaTheme="minorHAnsi" w:hAnsiTheme="majorBidi" w:cstheme="majorBidi"/>
          <w:color w:val="000000"/>
          <w:kern w:val="2"/>
          <w:szCs w:val="22"/>
          <w:lang w:val="de-DE" w:eastAsia="en-US"/>
          <w14:ligatures w14:val="standardContextual"/>
          <w:rPrChange w:id="263" w:author="Author">
            <w:rPr>
              <w:color w:val="000000"/>
            </w:rPr>
          </w:rPrChange>
        </w:rPr>
        <w:pPrChange w:id="264" w:author="Author">
          <w:pPr>
            <w:widowControl w:val="0"/>
            <w:tabs>
              <w:tab w:val="left" w:pos="567"/>
            </w:tabs>
            <w:autoSpaceDE w:val="0"/>
            <w:autoSpaceDN w:val="0"/>
            <w:adjustRightInd w:val="0"/>
          </w:pPr>
        </w:pPrChange>
      </w:pPr>
      <w:r w:rsidRPr="007C3312">
        <w:rPr>
          <w:rFonts w:asciiTheme="majorBidi" w:hAnsiTheme="majorBidi" w:cstheme="majorBidi"/>
          <w:b/>
          <w:bCs/>
          <w:noProof/>
          <w:color w:val="000000"/>
          <w:rPrChange w:id="265" w:author="Author">
            <w:rPr>
              <w:b/>
              <w:bCs/>
              <w:noProof/>
              <w:color w:val="000000"/>
            </w:rPr>
          </w:rPrChange>
        </w:rPr>
        <w:t>4.1</w:t>
      </w:r>
      <w:r w:rsidRPr="007C3312">
        <w:rPr>
          <w:rFonts w:asciiTheme="majorBidi" w:hAnsiTheme="majorBidi" w:cstheme="majorBidi"/>
          <w:b/>
          <w:bCs/>
          <w:noProof/>
          <w:color w:val="000000"/>
          <w:rPrChange w:id="266" w:author="Author">
            <w:rPr>
              <w:b/>
              <w:bCs/>
              <w:noProof/>
              <w:color w:val="000000"/>
            </w:rPr>
          </w:rPrChange>
        </w:rPr>
        <w:tab/>
      </w:r>
      <w:r w:rsidR="00AD05B2" w:rsidRPr="007C3312">
        <w:rPr>
          <w:rFonts w:asciiTheme="majorBidi" w:hAnsiTheme="majorBidi" w:cstheme="majorBidi"/>
          <w:b/>
          <w:bCs/>
          <w:noProof/>
          <w:color w:val="000000"/>
          <w:rPrChange w:id="267" w:author="Author">
            <w:rPr>
              <w:b/>
              <w:bCs/>
              <w:noProof/>
              <w:color w:val="000000"/>
            </w:rPr>
          </w:rPrChange>
        </w:rPr>
        <w:t>Anwendungsgebiete</w:t>
      </w:r>
    </w:p>
    <w:p w14:paraId="1972AFE1" w14:textId="77777777" w:rsidR="00B62728" w:rsidRPr="007C3312" w:rsidRDefault="00B62728">
      <w:pPr>
        <w:rPr>
          <w:rFonts w:asciiTheme="majorBidi" w:hAnsiTheme="majorBidi" w:cstheme="majorBidi"/>
          <w:color w:val="000000"/>
          <w:rPrChange w:id="268" w:author="Author">
            <w:rPr>
              <w:color w:val="000000"/>
            </w:rPr>
          </w:rPrChange>
        </w:rPr>
        <w:pPrChange w:id="269" w:author="Author">
          <w:pPr>
            <w:widowControl w:val="0"/>
            <w:autoSpaceDE w:val="0"/>
            <w:autoSpaceDN w:val="0"/>
            <w:adjustRightInd w:val="0"/>
          </w:pPr>
        </w:pPrChange>
      </w:pPr>
    </w:p>
    <w:p w14:paraId="5FD213B8" w14:textId="02843B9B" w:rsidR="00B62728" w:rsidRPr="007C3312" w:rsidRDefault="00B62728">
      <w:pPr>
        <w:rPr>
          <w:rFonts w:asciiTheme="majorBidi" w:eastAsiaTheme="minorHAnsi" w:hAnsiTheme="majorBidi" w:cstheme="majorBidi"/>
          <w:kern w:val="2"/>
          <w:szCs w:val="22"/>
          <w:u w:val="single"/>
          <w:lang w:val="de-DE" w:eastAsia="en-US"/>
          <w14:ligatures w14:val="standardContextual"/>
          <w:rPrChange w:id="270" w:author="Author">
            <w:rPr>
              <w:u w:val="single"/>
            </w:rPr>
          </w:rPrChange>
        </w:rPr>
        <w:pPrChange w:id="271" w:author="Author">
          <w:pPr>
            <w:widowControl w:val="0"/>
            <w:autoSpaceDE w:val="0"/>
            <w:autoSpaceDN w:val="0"/>
            <w:adjustRightInd w:val="0"/>
          </w:pPr>
        </w:pPrChange>
      </w:pPr>
      <w:r w:rsidRPr="007C3312">
        <w:rPr>
          <w:rFonts w:asciiTheme="majorBidi" w:hAnsiTheme="majorBidi" w:cstheme="majorBidi"/>
          <w:noProof/>
          <w:u w:val="single"/>
          <w:rPrChange w:id="272" w:author="Author">
            <w:rPr>
              <w:noProof/>
              <w:u w:val="single"/>
            </w:rPr>
          </w:rPrChange>
        </w:rPr>
        <w:t>Brustkrebs im Frühstadium (</w:t>
      </w:r>
      <w:del w:id="273" w:author="Author">
        <w:r w:rsidRPr="007C3312" w:rsidDel="00E25B5C">
          <w:rPr>
            <w:rFonts w:asciiTheme="majorBidi" w:hAnsiTheme="majorBidi" w:cstheme="majorBidi"/>
            <w:noProof/>
            <w:u w:val="single"/>
            <w:rPrChange w:id="274" w:author="Author">
              <w:rPr>
                <w:noProof/>
                <w:u w:val="single"/>
              </w:rPr>
            </w:rPrChange>
          </w:rPr>
          <w:delText>EBC</w:delText>
        </w:r>
      </w:del>
      <w:ins w:id="275" w:author="Author">
        <w:del w:id="276" w:author="Author">
          <w:r w:rsidR="00DC70A0" w:rsidRPr="00351652" w:rsidDel="00E25B5C">
            <w:rPr>
              <w:rFonts w:asciiTheme="majorBidi" w:hAnsiTheme="majorBidi" w:cstheme="majorBidi"/>
              <w:u w:val="single"/>
            </w:rPr>
            <w:delText>,</w:delText>
          </w:r>
        </w:del>
      </w:ins>
      <w:del w:id="277" w:author="Author">
        <w:r w:rsidRPr="007C3312" w:rsidDel="00E25B5C">
          <w:rPr>
            <w:rFonts w:asciiTheme="majorBidi" w:hAnsiTheme="majorBidi" w:cstheme="majorBidi"/>
            <w:noProof/>
            <w:u w:val="single"/>
            <w:rPrChange w:id="278" w:author="Author">
              <w:rPr>
                <w:noProof/>
                <w:u w:val="single"/>
              </w:rPr>
            </w:rPrChange>
          </w:rPr>
          <w:delText xml:space="preserve"> – </w:delText>
        </w:r>
      </w:del>
      <w:ins w:id="279" w:author="Author">
        <w:r w:rsidR="00AC09CD">
          <w:rPr>
            <w:rFonts w:asciiTheme="majorBidi" w:hAnsiTheme="majorBidi" w:cstheme="majorBidi"/>
            <w:i/>
            <w:iCs/>
            <w:u w:val="single"/>
          </w:rPr>
          <w:t>e</w:t>
        </w:r>
      </w:ins>
      <w:del w:id="280" w:author="Author">
        <w:r w:rsidRPr="007C3312" w:rsidDel="00AC09CD">
          <w:rPr>
            <w:rFonts w:asciiTheme="majorBidi" w:hAnsiTheme="majorBidi" w:cstheme="majorBidi"/>
            <w:i/>
            <w:iCs/>
            <w:noProof/>
            <w:u w:val="single"/>
            <w:rPrChange w:id="281" w:author="Author">
              <w:rPr>
                <w:noProof/>
                <w:u w:val="single"/>
              </w:rPr>
            </w:rPrChange>
          </w:rPr>
          <w:delText>E</w:delText>
        </w:r>
      </w:del>
      <w:r w:rsidRPr="007C3312">
        <w:rPr>
          <w:rFonts w:asciiTheme="majorBidi" w:hAnsiTheme="majorBidi" w:cstheme="majorBidi"/>
          <w:i/>
          <w:iCs/>
          <w:noProof/>
          <w:u w:val="single"/>
          <w:rPrChange w:id="282" w:author="Author">
            <w:rPr>
              <w:noProof/>
              <w:u w:val="single"/>
            </w:rPr>
          </w:rPrChange>
        </w:rPr>
        <w:t xml:space="preserve">arly </w:t>
      </w:r>
      <w:del w:id="283" w:author="Author">
        <w:r w:rsidRPr="007C3312" w:rsidDel="00AC09CD">
          <w:rPr>
            <w:rFonts w:asciiTheme="majorBidi" w:hAnsiTheme="majorBidi" w:cstheme="majorBidi"/>
            <w:i/>
            <w:iCs/>
            <w:noProof/>
            <w:u w:val="single"/>
            <w:rPrChange w:id="284" w:author="Author">
              <w:rPr>
                <w:noProof/>
                <w:u w:val="single"/>
              </w:rPr>
            </w:rPrChange>
          </w:rPr>
          <w:delText>B</w:delText>
        </w:r>
      </w:del>
      <w:ins w:id="285" w:author="Author">
        <w:r w:rsidR="00AC09CD">
          <w:rPr>
            <w:rFonts w:asciiTheme="majorBidi" w:hAnsiTheme="majorBidi" w:cstheme="majorBidi"/>
            <w:i/>
            <w:iCs/>
            <w:u w:val="single"/>
          </w:rPr>
          <w:t>b</w:t>
        </w:r>
      </w:ins>
      <w:r w:rsidRPr="007C3312">
        <w:rPr>
          <w:rFonts w:asciiTheme="majorBidi" w:hAnsiTheme="majorBidi" w:cstheme="majorBidi"/>
          <w:i/>
          <w:iCs/>
          <w:noProof/>
          <w:u w:val="single"/>
          <w:rPrChange w:id="286" w:author="Author">
            <w:rPr>
              <w:noProof/>
              <w:u w:val="single"/>
            </w:rPr>
          </w:rPrChange>
        </w:rPr>
        <w:t xml:space="preserve">reast </w:t>
      </w:r>
      <w:del w:id="287" w:author="Author">
        <w:r w:rsidRPr="007C3312" w:rsidDel="00AC09CD">
          <w:rPr>
            <w:rFonts w:asciiTheme="majorBidi" w:hAnsiTheme="majorBidi" w:cstheme="majorBidi"/>
            <w:i/>
            <w:iCs/>
            <w:noProof/>
            <w:u w:val="single"/>
            <w:rPrChange w:id="288" w:author="Author">
              <w:rPr>
                <w:noProof/>
                <w:u w:val="single"/>
              </w:rPr>
            </w:rPrChange>
          </w:rPr>
          <w:delText>C</w:delText>
        </w:r>
      </w:del>
      <w:ins w:id="289" w:author="Author">
        <w:r w:rsidR="00AC09CD">
          <w:rPr>
            <w:rFonts w:asciiTheme="majorBidi" w:hAnsiTheme="majorBidi" w:cstheme="majorBidi"/>
            <w:i/>
            <w:iCs/>
            <w:u w:val="single"/>
          </w:rPr>
          <w:t>c</w:t>
        </w:r>
      </w:ins>
      <w:r w:rsidRPr="007C3312">
        <w:rPr>
          <w:rFonts w:asciiTheme="majorBidi" w:hAnsiTheme="majorBidi" w:cstheme="majorBidi"/>
          <w:i/>
          <w:iCs/>
          <w:noProof/>
          <w:u w:val="single"/>
          <w:rPrChange w:id="290" w:author="Author">
            <w:rPr>
              <w:noProof/>
              <w:u w:val="single"/>
            </w:rPr>
          </w:rPrChange>
        </w:rPr>
        <w:t>ancer</w:t>
      </w:r>
      <w:ins w:id="291" w:author="Author">
        <w:r w:rsidR="00E25B5C">
          <w:rPr>
            <w:rFonts w:asciiTheme="majorBidi" w:hAnsiTheme="majorBidi" w:cstheme="majorBidi"/>
            <w:i/>
            <w:iCs/>
            <w:noProof/>
            <w:u w:val="single"/>
          </w:rPr>
          <w:t xml:space="preserve">, </w:t>
        </w:r>
        <w:r w:rsidR="00E25B5C" w:rsidRPr="00CC3A5F">
          <w:rPr>
            <w:rFonts w:asciiTheme="majorBidi" w:hAnsiTheme="majorBidi" w:cstheme="majorBidi"/>
            <w:noProof/>
            <w:u w:val="single"/>
            <w:rPrChange w:id="292" w:author="Author">
              <w:rPr>
                <w:rFonts w:asciiTheme="majorBidi" w:hAnsiTheme="majorBidi" w:cstheme="majorBidi"/>
                <w:i/>
                <w:iCs/>
                <w:noProof/>
                <w:u w:val="single"/>
              </w:rPr>
            </w:rPrChange>
          </w:rPr>
          <w:t>EBC</w:t>
        </w:r>
      </w:ins>
      <w:r w:rsidRPr="007C3312">
        <w:rPr>
          <w:rFonts w:asciiTheme="majorBidi" w:hAnsiTheme="majorBidi" w:cstheme="majorBidi"/>
          <w:noProof/>
          <w:u w:val="single"/>
          <w:rPrChange w:id="293" w:author="Author">
            <w:rPr>
              <w:noProof/>
              <w:u w:val="single"/>
            </w:rPr>
          </w:rPrChange>
        </w:rPr>
        <w:t>)</w:t>
      </w:r>
    </w:p>
    <w:p w14:paraId="194B508A" w14:textId="77777777" w:rsidR="00B62728" w:rsidRPr="007C3312" w:rsidRDefault="00B62728">
      <w:pPr>
        <w:rPr>
          <w:rFonts w:asciiTheme="majorBidi" w:eastAsiaTheme="minorHAnsi" w:hAnsiTheme="majorBidi" w:cstheme="majorBidi"/>
          <w:color w:val="000000"/>
          <w:kern w:val="2"/>
          <w:szCs w:val="22"/>
          <w:lang w:val="de-DE" w:eastAsia="en-US"/>
          <w14:ligatures w14:val="standardContextual"/>
          <w:rPrChange w:id="294" w:author="Author">
            <w:rPr>
              <w:color w:val="000000"/>
            </w:rPr>
          </w:rPrChange>
        </w:rPr>
        <w:pPrChange w:id="295" w:author="Author">
          <w:pPr>
            <w:widowControl w:val="0"/>
            <w:autoSpaceDE w:val="0"/>
            <w:autoSpaceDN w:val="0"/>
            <w:adjustRightInd w:val="0"/>
          </w:pPr>
        </w:pPrChange>
      </w:pPr>
      <w:r w:rsidRPr="007C3312">
        <w:rPr>
          <w:rFonts w:asciiTheme="majorBidi" w:hAnsiTheme="majorBidi" w:cstheme="majorBidi"/>
          <w:noProof/>
          <w:color w:val="000000"/>
          <w:rPrChange w:id="296" w:author="Author">
            <w:rPr>
              <w:noProof/>
              <w:color w:val="000000"/>
            </w:rPr>
          </w:rPrChange>
        </w:rPr>
        <w:t xml:space="preserve">Kadcyla </w:t>
      </w:r>
      <w:r w:rsidR="00736391" w:rsidRPr="007C3312">
        <w:rPr>
          <w:rFonts w:asciiTheme="majorBidi" w:hAnsiTheme="majorBidi" w:cstheme="majorBidi"/>
          <w:noProof/>
          <w:color w:val="000000"/>
          <w:rPrChange w:id="297" w:author="Author">
            <w:rPr>
              <w:noProof/>
              <w:color w:val="000000"/>
            </w:rPr>
          </w:rPrChange>
        </w:rPr>
        <w:t>wird</w:t>
      </w:r>
      <w:r w:rsidRPr="007C3312">
        <w:rPr>
          <w:rFonts w:asciiTheme="majorBidi" w:hAnsiTheme="majorBidi" w:cstheme="majorBidi"/>
          <w:noProof/>
          <w:color w:val="000000"/>
          <w:rPrChange w:id="298" w:author="Author">
            <w:rPr>
              <w:noProof/>
              <w:color w:val="000000"/>
            </w:rPr>
          </w:rPrChange>
        </w:rPr>
        <w:t xml:space="preserve"> als Einzelsubstanz zur adjuvanten Behandlung </w:t>
      </w:r>
      <w:r w:rsidR="00EA3D52" w:rsidRPr="007C3312">
        <w:rPr>
          <w:rFonts w:asciiTheme="majorBidi" w:hAnsiTheme="majorBidi" w:cstheme="majorBidi"/>
          <w:noProof/>
          <w:color w:val="000000"/>
          <w:rPrChange w:id="299" w:author="Author">
            <w:rPr>
              <w:noProof/>
              <w:color w:val="000000"/>
            </w:rPr>
          </w:rPrChange>
        </w:rPr>
        <w:t>bei</w:t>
      </w:r>
      <w:r w:rsidRPr="007C3312">
        <w:rPr>
          <w:rFonts w:asciiTheme="majorBidi" w:hAnsiTheme="majorBidi" w:cstheme="majorBidi"/>
          <w:noProof/>
          <w:color w:val="000000"/>
          <w:rPrChange w:id="300" w:author="Author">
            <w:rPr>
              <w:noProof/>
              <w:color w:val="000000"/>
            </w:rPr>
          </w:rPrChange>
        </w:rPr>
        <w:t xml:space="preserve"> erwachsenen Patienten mit HER2</w:t>
      </w:r>
      <w:r w:rsidR="00C2695D" w:rsidRPr="007C3312">
        <w:rPr>
          <w:rFonts w:asciiTheme="majorBidi" w:hAnsiTheme="majorBidi" w:cstheme="majorBidi"/>
          <w:noProof/>
          <w:color w:val="000000"/>
          <w:rPrChange w:id="301" w:author="Author">
            <w:rPr>
              <w:noProof/>
              <w:color w:val="000000"/>
            </w:rPr>
          </w:rPrChange>
        </w:rPr>
        <w:noBreakHyphen/>
      </w:r>
      <w:r w:rsidRPr="007C3312">
        <w:rPr>
          <w:rFonts w:asciiTheme="majorBidi" w:hAnsiTheme="majorBidi" w:cstheme="majorBidi"/>
          <w:noProof/>
          <w:color w:val="000000"/>
          <w:rPrChange w:id="302" w:author="Author">
            <w:rPr>
              <w:noProof/>
              <w:color w:val="000000"/>
            </w:rPr>
          </w:rPrChange>
        </w:rPr>
        <w:t xml:space="preserve">positivem Brustkrebs im Frühstadium </w:t>
      </w:r>
      <w:r w:rsidR="00736391" w:rsidRPr="007C3312">
        <w:rPr>
          <w:rFonts w:asciiTheme="majorBidi" w:hAnsiTheme="majorBidi" w:cstheme="majorBidi"/>
          <w:noProof/>
          <w:color w:val="000000"/>
          <w:rPrChange w:id="303" w:author="Author">
            <w:rPr>
              <w:noProof/>
              <w:color w:val="000000"/>
            </w:rPr>
          </w:rPrChange>
        </w:rPr>
        <w:t>angewendet</w:t>
      </w:r>
      <w:r w:rsidRPr="007C3312">
        <w:rPr>
          <w:rFonts w:asciiTheme="majorBidi" w:hAnsiTheme="majorBidi" w:cstheme="majorBidi"/>
          <w:noProof/>
          <w:color w:val="000000"/>
          <w:rPrChange w:id="304" w:author="Author">
            <w:rPr>
              <w:noProof/>
              <w:color w:val="000000"/>
            </w:rPr>
          </w:rPrChange>
        </w:rPr>
        <w:t xml:space="preserve">, die nach </w:t>
      </w:r>
      <w:r w:rsidR="002B5AB0" w:rsidRPr="007C3312">
        <w:rPr>
          <w:rFonts w:asciiTheme="majorBidi" w:hAnsiTheme="majorBidi" w:cstheme="majorBidi"/>
          <w:noProof/>
          <w:color w:val="000000"/>
          <w:rPrChange w:id="305" w:author="Author">
            <w:rPr>
              <w:noProof/>
              <w:color w:val="000000"/>
            </w:rPr>
          </w:rPrChange>
        </w:rPr>
        <w:t>einer neoadjuvanten Taxan</w:t>
      </w:r>
      <w:r w:rsidR="00C2695D" w:rsidRPr="007C3312">
        <w:rPr>
          <w:rFonts w:asciiTheme="majorBidi" w:hAnsiTheme="majorBidi" w:cstheme="majorBidi"/>
          <w:noProof/>
          <w:color w:val="000000"/>
          <w:rPrChange w:id="306" w:author="Author">
            <w:rPr>
              <w:noProof/>
              <w:color w:val="000000"/>
            </w:rPr>
          </w:rPrChange>
        </w:rPr>
        <w:noBreakHyphen/>
      </w:r>
      <w:r w:rsidR="00ED36E3" w:rsidRPr="007C3312">
        <w:rPr>
          <w:rFonts w:asciiTheme="majorBidi" w:hAnsiTheme="majorBidi" w:cstheme="majorBidi"/>
          <w:noProof/>
          <w:color w:val="000000"/>
          <w:rPrChange w:id="307" w:author="Author">
            <w:rPr>
              <w:noProof/>
              <w:color w:val="000000"/>
            </w:rPr>
          </w:rPrChange>
        </w:rPr>
        <w:t>basierte</w:t>
      </w:r>
      <w:r w:rsidR="007C724E" w:rsidRPr="007C3312">
        <w:rPr>
          <w:rFonts w:asciiTheme="majorBidi" w:hAnsiTheme="majorBidi" w:cstheme="majorBidi"/>
          <w:noProof/>
          <w:color w:val="000000"/>
          <w:rPrChange w:id="308" w:author="Author">
            <w:rPr>
              <w:noProof/>
              <w:color w:val="000000"/>
            </w:rPr>
          </w:rPrChange>
        </w:rPr>
        <w:t>n</w:t>
      </w:r>
      <w:r w:rsidR="002B5AB0" w:rsidRPr="007C3312">
        <w:rPr>
          <w:rFonts w:asciiTheme="majorBidi" w:hAnsiTheme="majorBidi" w:cstheme="majorBidi"/>
          <w:noProof/>
          <w:color w:val="000000"/>
          <w:rPrChange w:id="309" w:author="Author">
            <w:rPr>
              <w:noProof/>
              <w:color w:val="000000"/>
            </w:rPr>
          </w:rPrChange>
        </w:rPr>
        <w:t xml:space="preserve"> und </w:t>
      </w:r>
      <w:r w:rsidR="00ED36E3" w:rsidRPr="007C3312">
        <w:rPr>
          <w:rFonts w:asciiTheme="majorBidi" w:hAnsiTheme="majorBidi" w:cstheme="majorBidi"/>
          <w:noProof/>
          <w:color w:val="000000"/>
          <w:rPrChange w:id="310" w:author="Author">
            <w:rPr>
              <w:noProof/>
              <w:color w:val="000000"/>
            </w:rPr>
          </w:rPrChange>
        </w:rPr>
        <w:t>HER2</w:t>
      </w:r>
      <w:r w:rsidR="00C2695D" w:rsidRPr="007C3312">
        <w:rPr>
          <w:rFonts w:asciiTheme="majorBidi" w:hAnsiTheme="majorBidi" w:cstheme="majorBidi"/>
          <w:noProof/>
          <w:color w:val="000000"/>
          <w:rPrChange w:id="311" w:author="Author">
            <w:rPr>
              <w:noProof/>
              <w:color w:val="000000"/>
            </w:rPr>
          </w:rPrChange>
        </w:rPr>
        <w:noBreakHyphen/>
      </w:r>
      <w:r w:rsidR="00ED36E3" w:rsidRPr="007C3312">
        <w:rPr>
          <w:rFonts w:asciiTheme="majorBidi" w:hAnsiTheme="majorBidi" w:cstheme="majorBidi"/>
          <w:noProof/>
          <w:color w:val="000000"/>
          <w:rPrChange w:id="312" w:author="Author">
            <w:rPr>
              <w:noProof/>
              <w:color w:val="000000"/>
            </w:rPr>
          </w:rPrChange>
        </w:rPr>
        <w:t>gerichtete</w:t>
      </w:r>
      <w:r w:rsidR="007C724E" w:rsidRPr="007C3312">
        <w:rPr>
          <w:rFonts w:asciiTheme="majorBidi" w:hAnsiTheme="majorBidi" w:cstheme="majorBidi"/>
          <w:noProof/>
          <w:color w:val="000000"/>
          <w:rPrChange w:id="313" w:author="Author">
            <w:rPr>
              <w:noProof/>
              <w:color w:val="000000"/>
            </w:rPr>
          </w:rPrChange>
        </w:rPr>
        <w:t>n</w:t>
      </w:r>
      <w:r w:rsidR="002B5AB0" w:rsidRPr="007C3312">
        <w:rPr>
          <w:rFonts w:asciiTheme="majorBidi" w:hAnsiTheme="majorBidi" w:cstheme="majorBidi"/>
          <w:noProof/>
          <w:color w:val="000000"/>
          <w:rPrChange w:id="314" w:author="Author">
            <w:rPr>
              <w:noProof/>
              <w:color w:val="000000"/>
            </w:rPr>
          </w:rPrChange>
        </w:rPr>
        <w:t xml:space="preserve"> Therapie </w:t>
      </w:r>
      <w:r w:rsidRPr="007C3312">
        <w:rPr>
          <w:rFonts w:asciiTheme="majorBidi" w:hAnsiTheme="majorBidi" w:cstheme="majorBidi"/>
          <w:noProof/>
          <w:color w:val="000000"/>
          <w:rPrChange w:id="315" w:author="Author">
            <w:rPr>
              <w:noProof/>
              <w:color w:val="000000"/>
            </w:rPr>
          </w:rPrChange>
        </w:rPr>
        <w:t>eine invasive Resterkrankung in der Brust und/oder den Lymphknoten aufweisen.</w:t>
      </w:r>
    </w:p>
    <w:p w14:paraId="795D77AD" w14:textId="77777777" w:rsidR="00B62728" w:rsidRPr="007C3312" w:rsidRDefault="00B62728">
      <w:pPr>
        <w:rPr>
          <w:rFonts w:asciiTheme="majorBidi" w:hAnsiTheme="majorBidi" w:cstheme="majorBidi"/>
          <w:color w:val="000000"/>
          <w:rPrChange w:id="316" w:author="Author">
            <w:rPr>
              <w:color w:val="000000"/>
            </w:rPr>
          </w:rPrChange>
        </w:rPr>
        <w:pPrChange w:id="317" w:author="Author">
          <w:pPr>
            <w:widowControl w:val="0"/>
            <w:autoSpaceDE w:val="0"/>
            <w:autoSpaceDN w:val="0"/>
            <w:adjustRightInd w:val="0"/>
          </w:pPr>
        </w:pPrChange>
      </w:pPr>
    </w:p>
    <w:p w14:paraId="11C514DF" w14:textId="4480B180" w:rsidR="001C5BA5" w:rsidRPr="007C3312" w:rsidRDefault="00B62728">
      <w:pPr>
        <w:rPr>
          <w:rFonts w:asciiTheme="majorBidi" w:eastAsiaTheme="minorHAnsi" w:hAnsiTheme="majorBidi" w:cstheme="majorBidi"/>
          <w:color w:val="000000"/>
          <w:kern w:val="2"/>
          <w:szCs w:val="22"/>
          <w:lang w:val="en-GB" w:eastAsia="en-US"/>
          <w14:ligatures w14:val="standardContextual"/>
          <w:rPrChange w:id="318" w:author="Author">
            <w:rPr>
              <w:color w:val="000000"/>
            </w:rPr>
          </w:rPrChange>
        </w:rPr>
        <w:pPrChange w:id="319" w:author="Author">
          <w:pPr>
            <w:widowControl w:val="0"/>
            <w:autoSpaceDE w:val="0"/>
            <w:autoSpaceDN w:val="0"/>
            <w:adjustRightInd w:val="0"/>
          </w:pPr>
        </w:pPrChange>
      </w:pPr>
      <w:r w:rsidRPr="007C3312">
        <w:rPr>
          <w:rFonts w:asciiTheme="majorBidi" w:hAnsiTheme="majorBidi" w:cstheme="majorBidi"/>
          <w:noProof/>
          <w:color w:val="000000"/>
          <w:u w:val="single"/>
          <w:lang w:val="en-GB"/>
          <w:rPrChange w:id="320" w:author="Author">
            <w:rPr>
              <w:noProof/>
              <w:color w:val="000000"/>
              <w:u w:val="single"/>
            </w:rPr>
          </w:rPrChange>
        </w:rPr>
        <w:t>Metastasierter Brustkrebs (</w:t>
      </w:r>
      <w:del w:id="321" w:author="Author">
        <w:r w:rsidRPr="007C3312" w:rsidDel="00E25B5C">
          <w:rPr>
            <w:rFonts w:asciiTheme="majorBidi" w:hAnsiTheme="majorBidi" w:cstheme="majorBidi"/>
            <w:noProof/>
            <w:color w:val="000000"/>
            <w:u w:val="single"/>
            <w:lang w:val="en-GB"/>
            <w:rPrChange w:id="322" w:author="Author">
              <w:rPr>
                <w:noProof/>
                <w:color w:val="000000"/>
                <w:u w:val="single"/>
              </w:rPr>
            </w:rPrChange>
          </w:rPr>
          <w:delText>MBC</w:delText>
        </w:r>
      </w:del>
      <w:ins w:id="323" w:author="Author">
        <w:del w:id="324" w:author="Author">
          <w:r w:rsidR="00DC70A0" w:rsidDel="00E25B5C">
            <w:rPr>
              <w:rFonts w:asciiTheme="majorBidi" w:hAnsiTheme="majorBidi" w:cstheme="majorBidi"/>
              <w:color w:val="000000"/>
              <w:u w:val="single"/>
              <w:lang w:val="en-GB"/>
            </w:rPr>
            <w:delText>,</w:delText>
          </w:r>
        </w:del>
      </w:ins>
      <w:del w:id="325" w:author="Author">
        <w:r w:rsidRPr="007C3312" w:rsidDel="00E25B5C">
          <w:rPr>
            <w:rFonts w:asciiTheme="majorBidi" w:hAnsiTheme="majorBidi" w:cstheme="majorBidi"/>
            <w:noProof/>
            <w:u w:val="single"/>
            <w:lang w:val="en-GB"/>
            <w:rPrChange w:id="326" w:author="Author">
              <w:rPr>
                <w:noProof/>
                <w:u w:val="single"/>
              </w:rPr>
            </w:rPrChange>
          </w:rPr>
          <w:delText xml:space="preserve"> – </w:delText>
        </w:r>
        <w:r w:rsidRPr="007C3312" w:rsidDel="00AC09CD">
          <w:rPr>
            <w:rFonts w:asciiTheme="majorBidi" w:hAnsiTheme="majorBidi" w:cstheme="majorBidi"/>
            <w:i/>
            <w:iCs/>
            <w:noProof/>
            <w:u w:val="single"/>
            <w:lang w:val="en-GB"/>
            <w:rPrChange w:id="327" w:author="Author">
              <w:rPr>
                <w:noProof/>
                <w:u w:val="single"/>
              </w:rPr>
            </w:rPrChange>
          </w:rPr>
          <w:delText>M</w:delText>
        </w:r>
      </w:del>
      <w:ins w:id="328" w:author="Author">
        <w:r w:rsidR="00AC09CD">
          <w:rPr>
            <w:rFonts w:asciiTheme="majorBidi" w:hAnsiTheme="majorBidi" w:cstheme="majorBidi"/>
            <w:i/>
            <w:iCs/>
            <w:u w:val="single"/>
            <w:lang w:val="en-GB"/>
          </w:rPr>
          <w:t>m</w:t>
        </w:r>
      </w:ins>
      <w:r w:rsidRPr="007C3312">
        <w:rPr>
          <w:rFonts w:asciiTheme="majorBidi" w:hAnsiTheme="majorBidi" w:cstheme="majorBidi"/>
          <w:i/>
          <w:iCs/>
          <w:noProof/>
          <w:u w:val="single"/>
          <w:lang w:val="en-GB"/>
          <w:rPrChange w:id="329" w:author="Author">
            <w:rPr>
              <w:noProof/>
              <w:u w:val="single"/>
            </w:rPr>
          </w:rPrChange>
        </w:rPr>
        <w:t xml:space="preserve">etastatic </w:t>
      </w:r>
      <w:del w:id="330" w:author="Author">
        <w:r w:rsidRPr="007C3312" w:rsidDel="00AC09CD">
          <w:rPr>
            <w:rFonts w:asciiTheme="majorBidi" w:hAnsiTheme="majorBidi" w:cstheme="majorBidi"/>
            <w:i/>
            <w:iCs/>
            <w:noProof/>
            <w:u w:val="single"/>
            <w:lang w:val="en-GB"/>
            <w:rPrChange w:id="331" w:author="Author">
              <w:rPr>
                <w:noProof/>
                <w:u w:val="single"/>
              </w:rPr>
            </w:rPrChange>
          </w:rPr>
          <w:delText>B</w:delText>
        </w:r>
      </w:del>
      <w:ins w:id="332" w:author="Author">
        <w:r w:rsidR="00AC09CD">
          <w:rPr>
            <w:rFonts w:asciiTheme="majorBidi" w:hAnsiTheme="majorBidi" w:cstheme="majorBidi"/>
            <w:i/>
            <w:iCs/>
            <w:u w:val="single"/>
            <w:lang w:val="en-GB"/>
          </w:rPr>
          <w:t>b</w:t>
        </w:r>
      </w:ins>
      <w:r w:rsidRPr="007C3312">
        <w:rPr>
          <w:rFonts w:asciiTheme="majorBidi" w:hAnsiTheme="majorBidi" w:cstheme="majorBidi"/>
          <w:i/>
          <w:iCs/>
          <w:noProof/>
          <w:u w:val="single"/>
          <w:lang w:val="en-GB"/>
          <w:rPrChange w:id="333" w:author="Author">
            <w:rPr>
              <w:noProof/>
              <w:u w:val="single"/>
            </w:rPr>
          </w:rPrChange>
        </w:rPr>
        <w:t xml:space="preserve">reast </w:t>
      </w:r>
      <w:del w:id="334" w:author="Author">
        <w:r w:rsidRPr="007C3312" w:rsidDel="00AC09CD">
          <w:rPr>
            <w:rFonts w:asciiTheme="majorBidi" w:hAnsiTheme="majorBidi" w:cstheme="majorBidi"/>
            <w:i/>
            <w:iCs/>
            <w:noProof/>
            <w:u w:val="single"/>
            <w:lang w:val="en-GB"/>
            <w:rPrChange w:id="335" w:author="Author">
              <w:rPr>
                <w:noProof/>
                <w:u w:val="single"/>
              </w:rPr>
            </w:rPrChange>
          </w:rPr>
          <w:delText>C</w:delText>
        </w:r>
      </w:del>
      <w:ins w:id="336" w:author="Author">
        <w:r w:rsidR="00AC09CD">
          <w:rPr>
            <w:rFonts w:asciiTheme="majorBidi" w:hAnsiTheme="majorBidi" w:cstheme="majorBidi"/>
            <w:i/>
            <w:iCs/>
            <w:u w:val="single"/>
            <w:lang w:val="en-GB"/>
          </w:rPr>
          <w:t>c</w:t>
        </w:r>
      </w:ins>
      <w:r w:rsidRPr="007C3312">
        <w:rPr>
          <w:rFonts w:asciiTheme="majorBidi" w:hAnsiTheme="majorBidi" w:cstheme="majorBidi"/>
          <w:i/>
          <w:iCs/>
          <w:noProof/>
          <w:u w:val="single"/>
          <w:lang w:val="en-GB"/>
          <w:rPrChange w:id="337" w:author="Author">
            <w:rPr>
              <w:noProof/>
              <w:u w:val="single"/>
            </w:rPr>
          </w:rPrChange>
        </w:rPr>
        <w:t>ancer</w:t>
      </w:r>
      <w:ins w:id="338" w:author="Author">
        <w:r w:rsidR="00E25B5C">
          <w:rPr>
            <w:rFonts w:asciiTheme="majorBidi" w:hAnsiTheme="majorBidi" w:cstheme="majorBidi"/>
            <w:i/>
            <w:iCs/>
            <w:noProof/>
            <w:u w:val="single"/>
            <w:lang w:val="en-GB"/>
          </w:rPr>
          <w:t xml:space="preserve">, </w:t>
        </w:r>
        <w:r w:rsidR="00E25B5C" w:rsidRPr="00CC3A5F">
          <w:rPr>
            <w:rFonts w:asciiTheme="majorBidi" w:hAnsiTheme="majorBidi" w:cstheme="majorBidi"/>
            <w:noProof/>
            <w:u w:val="single"/>
            <w:lang w:val="en-GB"/>
            <w:rPrChange w:id="339" w:author="Author">
              <w:rPr>
                <w:rFonts w:asciiTheme="majorBidi" w:hAnsiTheme="majorBidi" w:cstheme="majorBidi"/>
                <w:i/>
                <w:iCs/>
                <w:noProof/>
                <w:u w:val="single"/>
                <w:lang w:val="en-GB"/>
              </w:rPr>
            </w:rPrChange>
          </w:rPr>
          <w:t>MBC</w:t>
        </w:r>
      </w:ins>
      <w:r w:rsidRPr="007C3312">
        <w:rPr>
          <w:rFonts w:asciiTheme="majorBidi" w:hAnsiTheme="majorBidi" w:cstheme="majorBidi"/>
          <w:noProof/>
          <w:u w:val="single"/>
          <w:lang w:val="en-GB"/>
          <w:rPrChange w:id="340" w:author="Author">
            <w:rPr>
              <w:noProof/>
              <w:u w:val="single"/>
            </w:rPr>
          </w:rPrChange>
        </w:rPr>
        <w:t>)</w:t>
      </w:r>
    </w:p>
    <w:p w14:paraId="50BE6D93" w14:textId="77777777" w:rsidR="001C5BA5" w:rsidRPr="007C3312" w:rsidRDefault="002216E5">
      <w:pPr>
        <w:rPr>
          <w:rFonts w:asciiTheme="majorBidi" w:eastAsiaTheme="minorHAnsi" w:hAnsiTheme="majorBidi" w:cstheme="majorBidi"/>
          <w:color w:val="000000"/>
          <w:kern w:val="2"/>
          <w:szCs w:val="22"/>
          <w:lang w:val="de-DE" w:eastAsia="en-US"/>
          <w14:ligatures w14:val="standardContextual"/>
          <w:rPrChange w:id="341" w:author="Author">
            <w:rPr>
              <w:color w:val="000000"/>
            </w:rPr>
          </w:rPrChange>
        </w:rPr>
        <w:pPrChange w:id="342" w:author="Author">
          <w:pPr>
            <w:widowControl w:val="0"/>
            <w:autoSpaceDE w:val="0"/>
            <w:autoSpaceDN w:val="0"/>
            <w:adjustRightInd w:val="0"/>
          </w:pPr>
        </w:pPrChange>
      </w:pPr>
      <w:r w:rsidRPr="007C3312">
        <w:rPr>
          <w:rFonts w:asciiTheme="majorBidi" w:hAnsiTheme="majorBidi" w:cstheme="majorBidi"/>
          <w:noProof/>
          <w:color w:val="000000"/>
          <w:rPrChange w:id="343" w:author="Author">
            <w:rPr>
              <w:noProof/>
              <w:color w:val="000000"/>
            </w:rPr>
          </w:rPrChange>
        </w:rPr>
        <w:t xml:space="preserve">Kadcyla </w:t>
      </w:r>
      <w:r w:rsidR="00540B80" w:rsidRPr="007C3312">
        <w:rPr>
          <w:rFonts w:asciiTheme="majorBidi" w:hAnsiTheme="majorBidi" w:cstheme="majorBidi"/>
          <w:noProof/>
          <w:color w:val="000000"/>
          <w:rPrChange w:id="344" w:author="Author">
            <w:rPr>
              <w:noProof/>
              <w:color w:val="000000"/>
            </w:rPr>
          </w:rPrChange>
        </w:rPr>
        <w:t>wird</w:t>
      </w:r>
      <w:r w:rsidR="00555E1C" w:rsidRPr="007C3312">
        <w:rPr>
          <w:rFonts w:asciiTheme="majorBidi" w:hAnsiTheme="majorBidi" w:cstheme="majorBidi"/>
          <w:noProof/>
          <w:color w:val="000000"/>
          <w:rPrChange w:id="345" w:author="Author">
            <w:rPr>
              <w:noProof/>
              <w:color w:val="000000"/>
            </w:rPr>
          </w:rPrChange>
        </w:rPr>
        <w:t xml:space="preserve"> als Einzelsubstanz</w:t>
      </w:r>
      <w:r w:rsidRPr="007C3312">
        <w:rPr>
          <w:rFonts w:asciiTheme="majorBidi" w:hAnsiTheme="majorBidi" w:cstheme="majorBidi"/>
          <w:noProof/>
          <w:color w:val="000000"/>
          <w:rPrChange w:id="346" w:author="Author">
            <w:rPr>
              <w:noProof/>
              <w:color w:val="000000"/>
            </w:rPr>
          </w:rPrChange>
        </w:rPr>
        <w:t xml:space="preserve"> zur Behandlung </w:t>
      </w:r>
      <w:r w:rsidR="00EA3D52" w:rsidRPr="007C3312">
        <w:rPr>
          <w:rFonts w:asciiTheme="majorBidi" w:hAnsiTheme="majorBidi" w:cstheme="majorBidi"/>
          <w:noProof/>
          <w:color w:val="000000"/>
          <w:rPrChange w:id="347" w:author="Author">
            <w:rPr>
              <w:noProof/>
              <w:color w:val="000000"/>
            </w:rPr>
          </w:rPrChange>
        </w:rPr>
        <w:t>bei</w:t>
      </w:r>
      <w:r w:rsidRPr="007C3312">
        <w:rPr>
          <w:rFonts w:asciiTheme="majorBidi" w:hAnsiTheme="majorBidi" w:cstheme="majorBidi"/>
          <w:noProof/>
          <w:color w:val="000000"/>
          <w:rPrChange w:id="348" w:author="Author">
            <w:rPr>
              <w:noProof/>
              <w:color w:val="000000"/>
            </w:rPr>
          </w:rPrChange>
        </w:rPr>
        <w:t xml:space="preserve"> erwachsenen Patienten mit HER2</w:t>
      </w:r>
      <w:r w:rsidR="00393E02" w:rsidRPr="007C3312">
        <w:rPr>
          <w:rFonts w:asciiTheme="majorBidi" w:hAnsiTheme="majorBidi" w:cstheme="majorBidi"/>
          <w:noProof/>
          <w:color w:val="000000"/>
          <w:rPrChange w:id="349" w:author="Author">
            <w:rPr>
              <w:noProof/>
              <w:color w:val="000000"/>
            </w:rPr>
          </w:rPrChange>
        </w:rPr>
        <w:noBreakHyphen/>
      </w:r>
      <w:r w:rsidRPr="007C3312">
        <w:rPr>
          <w:rFonts w:asciiTheme="majorBidi" w:hAnsiTheme="majorBidi" w:cstheme="majorBidi"/>
          <w:noProof/>
          <w:color w:val="000000"/>
          <w:rPrChange w:id="350" w:author="Author">
            <w:rPr>
              <w:noProof/>
              <w:color w:val="000000"/>
            </w:rPr>
          </w:rPrChange>
        </w:rPr>
        <w:t xml:space="preserve">positivem, inoperablem lokal fortgeschrittenem oder metastasiertem Brustkrebs </w:t>
      </w:r>
      <w:r w:rsidR="00540B80" w:rsidRPr="007C3312">
        <w:rPr>
          <w:rFonts w:asciiTheme="majorBidi" w:hAnsiTheme="majorBidi" w:cstheme="majorBidi"/>
          <w:noProof/>
          <w:color w:val="000000"/>
          <w:rPrChange w:id="351" w:author="Author">
            <w:rPr>
              <w:noProof/>
              <w:color w:val="000000"/>
            </w:rPr>
          </w:rPrChange>
        </w:rPr>
        <w:t>angewendet</w:t>
      </w:r>
      <w:r w:rsidRPr="007C3312">
        <w:rPr>
          <w:rFonts w:asciiTheme="majorBidi" w:hAnsiTheme="majorBidi" w:cstheme="majorBidi"/>
          <w:noProof/>
          <w:color w:val="000000"/>
          <w:rPrChange w:id="352" w:author="Author">
            <w:rPr>
              <w:noProof/>
              <w:color w:val="000000"/>
            </w:rPr>
          </w:rPrChange>
        </w:rPr>
        <w:t>, die</w:t>
      </w:r>
      <w:r w:rsidR="000D495C" w:rsidRPr="007C3312">
        <w:rPr>
          <w:rFonts w:asciiTheme="majorBidi" w:hAnsiTheme="majorBidi" w:cstheme="majorBidi"/>
          <w:noProof/>
          <w:color w:val="000000"/>
          <w:rPrChange w:id="353" w:author="Author">
            <w:rPr>
              <w:noProof/>
              <w:color w:val="000000"/>
            </w:rPr>
          </w:rPrChange>
        </w:rPr>
        <w:t xml:space="preserve"> </w:t>
      </w:r>
      <w:r w:rsidR="003A2E34" w:rsidRPr="007C3312">
        <w:rPr>
          <w:rFonts w:asciiTheme="majorBidi" w:hAnsiTheme="majorBidi" w:cstheme="majorBidi"/>
          <w:noProof/>
          <w:color w:val="000000"/>
          <w:rPrChange w:id="354" w:author="Author">
            <w:rPr>
              <w:noProof/>
              <w:color w:val="000000"/>
            </w:rPr>
          </w:rPrChange>
        </w:rPr>
        <w:t>zuvor</w:t>
      </w:r>
      <w:r w:rsidR="009561F5" w:rsidRPr="007C3312">
        <w:rPr>
          <w:rFonts w:asciiTheme="majorBidi" w:hAnsiTheme="majorBidi" w:cstheme="majorBidi"/>
          <w:noProof/>
          <w:color w:val="000000"/>
          <w:rPrChange w:id="355" w:author="Author">
            <w:rPr>
              <w:noProof/>
              <w:color w:val="000000"/>
            </w:rPr>
          </w:rPrChange>
        </w:rPr>
        <w:t>,</w:t>
      </w:r>
      <w:r w:rsidR="000D495C" w:rsidRPr="007C3312">
        <w:rPr>
          <w:rFonts w:asciiTheme="majorBidi" w:hAnsiTheme="majorBidi" w:cstheme="majorBidi"/>
          <w:noProof/>
          <w:color w:val="000000"/>
          <w:rPrChange w:id="356" w:author="Author">
            <w:rPr>
              <w:noProof/>
              <w:color w:val="000000"/>
            </w:rPr>
          </w:rPrChange>
        </w:rPr>
        <w:t xml:space="preserve"> </w:t>
      </w:r>
      <w:r w:rsidR="009561F5" w:rsidRPr="007C3312">
        <w:rPr>
          <w:rFonts w:asciiTheme="majorBidi" w:hAnsiTheme="majorBidi" w:cstheme="majorBidi"/>
          <w:noProof/>
          <w:color w:val="000000"/>
          <w:rPrChange w:id="357" w:author="Author">
            <w:rPr>
              <w:noProof/>
              <w:color w:val="000000"/>
            </w:rPr>
          </w:rPrChange>
        </w:rPr>
        <w:t xml:space="preserve">einzeln oder in Kombination, </w:t>
      </w:r>
      <w:r w:rsidR="000D495C" w:rsidRPr="007C3312">
        <w:rPr>
          <w:rFonts w:asciiTheme="majorBidi" w:hAnsiTheme="majorBidi" w:cstheme="majorBidi"/>
          <w:noProof/>
          <w:color w:val="000000"/>
          <w:rPrChange w:id="358" w:author="Author">
            <w:rPr>
              <w:noProof/>
              <w:color w:val="000000"/>
            </w:rPr>
          </w:rPrChange>
        </w:rPr>
        <w:t>Trastuzumab und ein Taxan</w:t>
      </w:r>
      <w:r w:rsidRPr="007C3312">
        <w:rPr>
          <w:rFonts w:asciiTheme="majorBidi" w:hAnsiTheme="majorBidi" w:cstheme="majorBidi"/>
          <w:noProof/>
          <w:color w:val="000000"/>
          <w:rPrChange w:id="359" w:author="Author">
            <w:rPr>
              <w:noProof/>
              <w:color w:val="000000"/>
            </w:rPr>
          </w:rPrChange>
        </w:rPr>
        <w:t xml:space="preserve"> erhalten haben</w:t>
      </w:r>
      <w:r w:rsidR="000D495C" w:rsidRPr="007C3312">
        <w:rPr>
          <w:rFonts w:asciiTheme="majorBidi" w:hAnsiTheme="majorBidi" w:cstheme="majorBidi"/>
          <w:noProof/>
          <w:color w:val="000000"/>
          <w:rPrChange w:id="360" w:author="Author">
            <w:rPr>
              <w:noProof/>
              <w:color w:val="000000"/>
            </w:rPr>
          </w:rPrChange>
        </w:rPr>
        <w:t>.</w:t>
      </w:r>
      <w:r w:rsidR="000D495C" w:rsidRPr="007C3312" w:rsidDel="000D495C">
        <w:rPr>
          <w:rFonts w:asciiTheme="majorBidi" w:hAnsiTheme="majorBidi" w:cstheme="majorBidi"/>
          <w:noProof/>
          <w:color w:val="000000"/>
          <w:rPrChange w:id="361" w:author="Author">
            <w:rPr>
              <w:noProof/>
              <w:color w:val="000000"/>
            </w:rPr>
          </w:rPrChange>
        </w:rPr>
        <w:t xml:space="preserve"> </w:t>
      </w:r>
      <w:r w:rsidR="003A2E34" w:rsidRPr="007C3312">
        <w:rPr>
          <w:rFonts w:asciiTheme="majorBidi" w:hAnsiTheme="majorBidi" w:cstheme="majorBidi"/>
          <w:noProof/>
          <w:color w:val="000000"/>
          <w:rPrChange w:id="362" w:author="Author">
            <w:rPr>
              <w:noProof/>
              <w:color w:val="000000"/>
            </w:rPr>
          </w:rPrChange>
        </w:rPr>
        <w:t xml:space="preserve">Die </w:t>
      </w:r>
      <w:r w:rsidR="000D495C" w:rsidRPr="007C3312">
        <w:rPr>
          <w:rFonts w:asciiTheme="majorBidi" w:hAnsiTheme="majorBidi" w:cstheme="majorBidi"/>
          <w:noProof/>
          <w:color w:val="000000"/>
          <w:rPrChange w:id="363" w:author="Author">
            <w:rPr>
              <w:noProof/>
              <w:color w:val="000000"/>
            </w:rPr>
          </w:rPrChange>
        </w:rPr>
        <w:t xml:space="preserve">Patienten sollten entweder </w:t>
      </w:r>
    </w:p>
    <w:p w14:paraId="347E93F1" w14:textId="0364F755" w:rsidR="000D495C" w:rsidRPr="007C3312" w:rsidRDefault="00473636">
      <w:pPr>
        <w:pStyle w:val="ListParagraph"/>
        <w:numPr>
          <w:ilvl w:val="0"/>
          <w:numId w:val="25"/>
        </w:numPr>
        <w:tabs>
          <w:tab w:val="clear" w:pos="680"/>
        </w:tabs>
        <w:ind w:left="567" w:hanging="567"/>
        <w:rPr>
          <w:rFonts w:asciiTheme="majorBidi" w:hAnsiTheme="majorBidi" w:cstheme="majorBidi"/>
          <w:color w:val="000000"/>
          <w:rPrChange w:id="364" w:author="Author">
            <w:rPr>
              <w:color w:val="000000"/>
            </w:rPr>
          </w:rPrChange>
        </w:rPr>
        <w:pPrChange w:id="365" w:author="Author">
          <w:pPr>
            <w:widowControl w:val="0"/>
            <w:autoSpaceDE w:val="0"/>
            <w:autoSpaceDN w:val="0"/>
            <w:adjustRightInd w:val="0"/>
            <w:ind w:left="709" w:hanging="349"/>
          </w:pPr>
        </w:pPrChange>
      </w:pPr>
      <w:del w:id="366" w:author="Author">
        <w:r w:rsidRPr="00383BC5" w:rsidDel="00383BC5">
          <w:sym w:font="Symbol" w:char="F0B7"/>
        </w:r>
        <w:r w:rsidRPr="007C3312" w:rsidDel="00383BC5">
          <w:rPr>
            <w:rFonts w:asciiTheme="majorBidi" w:hAnsiTheme="majorBidi" w:cstheme="majorBidi"/>
            <w:rPrChange w:id="367" w:author="Author">
              <w:rPr/>
            </w:rPrChange>
          </w:rPr>
          <w:tab/>
        </w:r>
      </w:del>
      <w:r w:rsidR="000D495C" w:rsidRPr="007C3312">
        <w:rPr>
          <w:rFonts w:asciiTheme="majorBidi" w:hAnsiTheme="majorBidi" w:cstheme="majorBidi"/>
          <w:color w:val="000000"/>
          <w:rPrChange w:id="368" w:author="Author">
            <w:rPr>
              <w:color w:val="000000"/>
            </w:rPr>
          </w:rPrChange>
        </w:rPr>
        <w:t xml:space="preserve">eine vorherige Behandlung gegen </w:t>
      </w:r>
      <w:r w:rsidR="00B46BFB" w:rsidRPr="007C3312">
        <w:rPr>
          <w:rFonts w:asciiTheme="majorBidi" w:hAnsiTheme="majorBidi" w:cstheme="majorBidi"/>
          <w:color w:val="000000"/>
          <w:rPrChange w:id="369" w:author="Author">
            <w:rPr>
              <w:color w:val="000000"/>
            </w:rPr>
          </w:rPrChange>
        </w:rPr>
        <w:t xml:space="preserve">die </w:t>
      </w:r>
      <w:r w:rsidR="00FF5BE0" w:rsidRPr="007C3312">
        <w:rPr>
          <w:rFonts w:asciiTheme="majorBidi" w:hAnsiTheme="majorBidi" w:cstheme="majorBidi"/>
          <w:color w:val="000000"/>
          <w:rPrChange w:id="370" w:author="Author">
            <w:rPr>
              <w:color w:val="000000"/>
            </w:rPr>
          </w:rPrChange>
        </w:rPr>
        <w:t xml:space="preserve">lokal </w:t>
      </w:r>
      <w:r w:rsidR="000D495C" w:rsidRPr="007C3312">
        <w:rPr>
          <w:rFonts w:asciiTheme="majorBidi" w:hAnsiTheme="majorBidi" w:cstheme="majorBidi"/>
          <w:color w:val="000000"/>
          <w:rPrChange w:id="371" w:author="Author">
            <w:rPr>
              <w:color w:val="000000"/>
            </w:rPr>
          </w:rPrChange>
        </w:rPr>
        <w:t xml:space="preserve">fortgeschrittene </w:t>
      </w:r>
      <w:r w:rsidR="00FF5BE0" w:rsidRPr="007C3312">
        <w:rPr>
          <w:rFonts w:asciiTheme="majorBidi" w:hAnsiTheme="majorBidi" w:cstheme="majorBidi"/>
          <w:color w:val="000000"/>
          <w:rPrChange w:id="372" w:author="Author">
            <w:rPr>
              <w:color w:val="000000"/>
            </w:rPr>
          </w:rPrChange>
        </w:rPr>
        <w:t xml:space="preserve">oder metastasierte </w:t>
      </w:r>
      <w:r w:rsidR="000D495C" w:rsidRPr="007C3312">
        <w:rPr>
          <w:rFonts w:asciiTheme="majorBidi" w:hAnsiTheme="majorBidi" w:cstheme="majorBidi"/>
          <w:color w:val="000000"/>
          <w:rPrChange w:id="373" w:author="Author">
            <w:rPr>
              <w:color w:val="000000"/>
            </w:rPr>
          </w:rPrChange>
        </w:rPr>
        <w:t>Erkrankung erhalten haben oder</w:t>
      </w:r>
    </w:p>
    <w:p w14:paraId="76FE61D5" w14:textId="5FE78A9F" w:rsidR="000D495C" w:rsidRPr="007C3312" w:rsidRDefault="00473636">
      <w:pPr>
        <w:pStyle w:val="ListParagraph"/>
        <w:numPr>
          <w:ilvl w:val="0"/>
          <w:numId w:val="25"/>
        </w:numPr>
        <w:tabs>
          <w:tab w:val="clear" w:pos="680"/>
        </w:tabs>
        <w:ind w:left="567" w:hanging="567"/>
        <w:rPr>
          <w:rFonts w:asciiTheme="majorBidi" w:hAnsiTheme="majorBidi" w:cstheme="majorBidi"/>
          <w:rPrChange w:id="374" w:author="Author">
            <w:rPr/>
          </w:rPrChange>
        </w:rPr>
        <w:pPrChange w:id="375" w:author="Author">
          <w:pPr>
            <w:widowControl w:val="0"/>
            <w:autoSpaceDE w:val="0"/>
            <w:autoSpaceDN w:val="0"/>
            <w:adjustRightInd w:val="0"/>
            <w:ind w:left="709" w:hanging="349"/>
          </w:pPr>
        </w:pPrChange>
      </w:pPr>
      <w:del w:id="376" w:author="Author">
        <w:r w:rsidRPr="00383BC5" w:rsidDel="00383BC5">
          <w:sym w:font="Symbol" w:char="F0B7"/>
        </w:r>
        <w:r w:rsidRPr="007C3312" w:rsidDel="00383BC5">
          <w:rPr>
            <w:rFonts w:asciiTheme="majorBidi" w:hAnsiTheme="majorBidi" w:cstheme="majorBidi"/>
            <w:rPrChange w:id="377" w:author="Author">
              <w:rPr/>
            </w:rPrChange>
          </w:rPr>
          <w:tab/>
        </w:r>
      </w:del>
      <w:r w:rsidR="000D495C" w:rsidRPr="007C3312">
        <w:rPr>
          <w:rFonts w:asciiTheme="majorBidi" w:hAnsiTheme="majorBidi" w:cstheme="majorBidi"/>
          <w:rPrChange w:id="378" w:author="Author">
            <w:rPr/>
          </w:rPrChange>
        </w:rPr>
        <w:t xml:space="preserve">ein </w:t>
      </w:r>
      <w:r w:rsidR="00C22F2C" w:rsidRPr="007C3312">
        <w:rPr>
          <w:rFonts w:asciiTheme="majorBidi" w:hAnsiTheme="majorBidi" w:cstheme="majorBidi"/>
          <w:rPrChange w:id="379" w:author="Author">
            <w:rPr/>
          </w:rPrChange>
        </w:rPr>
        <w:t>Rezidiv</w:t>
      </w:r>
      <w:r w:rsidR="000D495C" w:rsidRPr="007C3312">
        <w:rPr>
          <w:rFonts w:asciiTheme="majorBidi" w:hAnsiTheme="majorBidi" w:cstheme="majorBidi"/>
          <w:rPrChange w:id="380" w:author="Author">
            <w:rPr/>
          </w:rPrChange>
        </w:rPr>
        <w:t xml:space="preserve"> </w:t>
      </w:r>
      <w:r w:rsidR="003A2E34" w:rsidRPr="007C3312">
        <w:rPr>
          <w:rFonts w:asciiTheme="majorBidi" w:hAnsiTheme="majorBidi" w:cstheme="majorBidi"/>
          <w:rPrChange w:id="381" w:author="Author">
            <w:rPr/>
          </w:rPrChange>
        </w:rPr>
        <w:t xml:space="preserve">während oder </w:t>
      </w:r>
      <w:r w:rsidR="000D495C" w:rsidRPr="007C3312">
        <w:rPr>
          <w:rFonts w:asciiTheme="majorBidi" w:hAnsiTheme="majorBidi" w:cstheme="majorBidi"/>
          <w:rPrChange w:id="382" w:author="Author">
            <w:rPr/>
          </w:rPrChange>
        </w:rPr>
        <w:t xml:space="preserve">innerhalb von sechs Monaten nach Beendigung der adjuvanten </w:t>
      </w:r>
      <w:r w:rsidR="000D495C" w:rsidRPr="007C3312">
        <w:rPr>
          <w:rFonts w:asciiTheme="majorBidi" w:hAnsiTheme="majorBidi" w:cstheme="majorBidi"/>
          <w:rPrChange w:id="383" w:author="Author">
            <w:rPr/>
          </w:rPrChange>
        </w:rPr>
        <w:lastRenderedPageBreak/>
        <w:t xml:space="preserve">Behandlung </w:t>
      </w:r>
      <w:r w:rsidR="00C22F2C" w:rsidRPr="007C3312">
        <w:rPr>
          <w:rFonts w:asciiTheme="majorBidi" w:hAnsiTheme="majorBidi" w:cstheme="majorBidi"/>
          <w:rPrChange w:id="384" w:author="Author">
            <w:rPr/>
          </w:rPrChange>
        </w:rPr>
        <w:t>entwickelt</w:t>
      </w:r>
      <w:r w:rsidR="000D495C" w:rsidRPr="007C3312">
        <w:rPr>
          <w:rFonts w:asciiTheme="majorBidi" w:hAnsiTheme="majorBidi" w:cstheme="majorBidi"/>
          <w:rPrChange w:id="385" w:author="Author">
            <w:rPr/>
          </w:rPrChange>
        </w:rPr>
        <w:t xml:space="preserve"> haben.</w:t>
      </w:r>
    </w:p>
    <w:p w14:paraId="17FC2E0E" w14:textId="77777777" w:rsidR="001C5BA5" w:rsidRPr="007C3312" w:rsidRDefault="001C5BA5">
      <w:pPr>
        <w:rPr>
          <w:rFonts w:asciiTheme="majorBidi" w:hAnsiTheme="majorBidi" w:cstheme="majorBidi"/>
          <w:color w:val="000000"/>
          <w:rPrChange w:id="386" w:author="Author">
            <w:rPr>
              <w:color w:val="000000"/>
            </w:rPr>
          </w:rPrChange>
        </w:rPr>
        <w:pPrChange w:id="387" w:author="Author">
          <w:pPr>
            <w:widowControl w:val="0"/>
            <w:autoSpaceDE w:val="0"/>
            <w:autoSpaceDN w:val="0"/>
            <w:adjustRightInd w:val="0"/>
          </w:pPr>
        </w:pPrChange>
      </w:pPr>
    </w:p>
    <w:p w14:paraId="407F845C" w14:textId="77777777" w:rsidR="001C5BA5" w:rsidRPr="007C3312" w:rsidRDefault="001C5BA5">
      <w:pPr>
        <w:rPr>
          <w:rFonts w:asciiTheme="majorBidi" w:eastAsiaTheme="minorHAnsi" w:hAnsiTheme="majorBidi" w:cstheme="majorBidi"/>
          <w:color w:val="000000"/>
          <w:kern w:val="2"/>
          <w:szCs w:val="22"/>
          <w:lang w:val="de-DE" w:eastAsia="en-US"/>
          <w14:ligatures w14:val="standardContextual"/>
          <w:rPrChange w:id="388" w:author="Author">
            <w:rPr>
              <w:color w:val="000000"/>
            </w:rPr>
          </w:rPrChange>
        </w:rPr>
        <w:pPrChange w:id="389"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color w:val="000000"/>
          <w:rPrChange w:id="390" w:author="Author">
            <w:rPr>
              <w:b/>
              <w:bCs/>
              <w:noProof/>
              <w:color w:val="000000"/>
            </w:rPr>
          </w:rPrChange>
        </w:rPr>
        <w:t>4.2</w:t>
      </w:r>
      <w:r w:rsidRPr="007C3312">
        <w:rPr>
          <w:rFonts w:asciiTheme="majorBidi" w:hAnsiTheme="majorBidi" w:cstheme="majorBidi"/>
          <w:b/>
          <w:bCs/>
          <w:noProof/>
          <w:color w:val="000000"/>
          <w:rPrChange w:id="391" w:author="Author">
            <w:rPr>
              <w:b/>
              <w:bCs/>
              <w:noProof/>
              <w:color w:val="000000"/>
            </w:rPr>
          </w:rPrChange>
        </w:rPr>
        <w:tab/>
      </w:r>
      <w:r w:rsidR="00AD05B2" w:rsidRPr="007C3312">
        <w:rPr>
          <w:rFonts w:asciiTheme="majorBidi" w:hAnsiTheme="majorBidi" w:cstheme="majorBidi"/>
          <w:b/>
          <w:bCs/>
          <w:noProof/>
          <w:color w:val="000000"/>
          <w:rPrChange w:id="392" w:author="Author">
            <w:rPr>
              <w:b/>
              <w:bCs/>
              <w:noProof/>
              <w:color w:val="000000"/>
            </w:rPr>
          </w:rPrChange>
        </w:rPr>
        <w:t>Dosierung und Art der Anwendung</w:t>
      </w:r>
    </w:p>
    <w:p w14:paraId="77059CE1" w14:textId="77777777" w:rsidR="001C5BA5" w:rsidRPr="007C3312" w:rsidRDefault="001C5BA5">
      <w:pPr>
        <w:rPr>
          <w:rFonts w:asciiTheme="majorBidi" w:hAnsiTheme="majorBidi" w:cstheme="majorBidi"/>
          <w:color w:val="000000"/>
          <w:rPrChange w:id="393" w:author="Author">
            <w:rPr>
              <w:color w:val="000000"/>
            </w:rPr>
          </w:rPrChange>
        </w:rPr>
        <w:pPrChange w:id="394" w:author="Author">
          <w:pPr>
            <w:keepNext/>
            <w:keepLines/>
            <w:widowControl w:val="0"/>
            <w:autoSpaceDE w:val="0"/>
            <w:autoSpaceDN w:val="0"/>
            <w:adjustRightInd w:val="0"/>
          </w:pPr>
        </w:pPrChange>
      </w:pPr>
    </w:p>
    <w:p w14:paraId="2D604D50" w14:textId="4C6A71DE" w:rsidR="001C5BA5" w:rsidRPr="007C3312" w:rsidRDefault="00AD3ADA">
      <w:pPr>
        <w:rPr>
          <w:rFonts w:asciiTheme="majorBidi" w:eastAsiaTheme="minorHAnsi" w:hAnsiTheme="majorBidi" w:cstheme="majorBidi"/>
          <w:color w:val="000000"/>
          <w:kern w:val="2"/>
          <w:szCs w:val="22"/>
          <w:lang w:val="de-DE" w:eastAsia="en-US"/>
          <w14:ligatures w14:val="standardContextual"/>
          <w:rPrChange w:id="395" w:author="Author">
            <w:rPr>
              <w:color w:val="000000"/>
            </w:rPr>
          </w:rPrChange>
        </w:rPr>
        <w:pPrChange w:id="396" w:author="Author">
          <w:pPr>
            <w:keepNext/>
            <w:keepLines/>
            <w:widowControl w:val="0"/>
            <w:autoSpaceDE w:val="0"/>
            <w:autoSpaceDN w:val="0"/>
            <w:adjustRightInd w:val="0"/>
          </w:pPr>
        </w:pPrChange>
      </w:pPr>
      <w:r w:rsidRPr="007C3312">
        <w:rPr>
          <w:rFonts w:asciiTheme="majorBidi" w:hAnsiTheme="majorBidi" w:cstheme="majorBidi"/>
          <w:noProof/>
          <w:color w:val="000000"/>
          <w:rPrChange w:id="397" w:author="Author">
            <w:rPr>
              <w:noProof/>
              <w:color w:val="000000"/>
            </w:rPr>
          </w:rPrChange>
        </w:rPr>
        <w:t xml:space="preserve">Kadcyla soll nur von einem Arzt verordnet und unter Aufsicht </w:t>
      </w:r>
      <w:r w:rsidR="00B063D6" w:rsidRPr="007C3312">
        <w:rPr>
          <w:rFonts w:asciiTheme="majorBidi" w:hAnsiTheme="majorBidi" w:cstheme="majorBidi"/>
          <w:noProof/>
          <w:color w:val="000000"/>
          <w:rPrChange w:id="398" w:author="Author">
            <w:rPr>
              <w:noProof/>
              <w:color w:val="000000"/>
            </w:rPr>
          </w:rPrChange>
        </w:rPr>
        <w:t>von medizinischem</w:t>
      </w:r>
      <w:r w:rsidRPr="007C3312">
        <w:rPr>
          <w:rFonts w:asciiTheme="majorBidi" w:hAnsiTheme="majorBidi" w:cstheme="majorBidi"/>
          <w:noProof/>
          <w:color w:val="000000"/>
          <w:rPrChange w:id="399" w:author="Author">
            <w:rPr>
              <w:noProof/>
              <w:color w:val="000000"/>
            </w:rPr>
          </w:rPrChange>
        </w:rPr>
        <w:t xml:space="preserve"> Fachpersonal </w:t>
      </w:r>
      <w:r w:rsidR="00052CE2" w:rsidRPr="007C3312">
        <w:rPr>
          <w:rFonts w:asciiTheme="majorBidi" w:hAnsiTheme="majorBidi" w:cstheme="majorBidi"/>
          <w:noProof/>
          <w:color w:val="000000"/>
          <w:rPrChange w:id="400" w:author="Author">
            <w:rPr>
              <w:noProof/>
              <w:color w:val="000000"/>
            </w:rPr>
          </w:rPrChange>
        </w:rPr>
        <w:t xml:space="preserve">als intravenöse Infusion </w:t>
      </w:r>
      <w:r w:rsidRPr="007C3312">
        <w:rPr>
          <w:rFonts w:asciiTheme="majorBidi" w:hAnsiTheme="majorBidi" w:cstheme="majorBidi"/>
          <w:noProof/>
          <w:color w:val="000000"/>
          <w:rPrChange w:id="401" w:author="Author">
            <w:rPr>
              <w:noProof/>
              <w:color w:val="000000"/>
            </w:rPr>
          </w:rPrChange>
        </w:rPr>
        <w:t xml:space="preserve">verabreicht werden, </w:t>
      </w:r>
      <w:del w:id="402" w:author="Author">
        <w:r w:rsidR="009E1ACA" w:rsidRPr="007C3312" w:rsidDel="0009547E">
          <w:rPr>
            <w:rFonts w:asciiTheme="majorBidi" w:hAnsiTheme="majorBidi" w:cstheme="majorBidi"/>
            <w:noProof/>
            <w:color w:val="000000"/>
            <w:rPrChange w:id="403" w:author="Author">
              <w:rPr>
                <w:noProof/>
                <w:color w:val="000000"/>
              </w:rPr>
            </w:rPrChange>
          </w:rPr>
          <w:delText>der/</w:delText>
        </w:r>
      </w:del>
      <w:r w:rsidRPr="007C3312">
        <w:rPr>
          <w:rFonts w:asciiTheme="majorBidi" w:hAnsiTheme="majorBidi" w:cstheme="majorBidi"/>
          <w:noProof/>
          <w:color w:val="000000"/>
          <w:rPrChange w:id="404" w:author="Author">
            <w:rPr>
              <w:noProof/>
              <w:color w:val="000000"/>
            </w:rPr>
          </w:rPrChange>
        </w:rPr>
        <w:t xml:space="preserve">das über Erfahrung in der Behandlung </w:t>
      </w:r>
      <w:r w:rsidR="00C22F2C" w:rsidRPr="007C3312">
        <w:rPr>
          <w:rFonts w:asciiTheme="majorBidi" w:hAnsiTheme="majorBidi" w:cstheme="majorBidi"/>
          <w:noProof/>
          <w:color w:val="000000"/>
          <w:rPrChange w:id="405" w:author="Author">
            <w:rPr>
              <w:noProof/>
              <w:color w:val="000000"/>
            </w:rPr>
          </w:rPrChange>
        </w:rPr>
        <w:t>onkologischer</w:t>
      </w:r>
      <w:r w:rsidRPr="007C3312">
        <w:rPr>
          <w:rFonts w:asciiTheme="majorBidi" w:hAnsiTheme="majorBidi" w:cstheme="majorBidi"/>
          <w:noProof/>
          <w:color w:val="000000"/>
          <w:rPrChange w:id="406" w:author="Author">
            <w:rPr>
              <w:noProof/>
              <w:color w:val="000000"/>
            </w:rPr>
          </w:rPrChange>
        </w:rPr>
        <w:t xml:space="preserve"> </w:t>
      </w:r>
      <w:r w:rsidR="00C22F2C" w:rsidRPr="007C3312">
        <w:rPr>
          <w:rFonts w:asciiTheme="majorBidi" w:hAnsiTheme="majorBidi" w:cstheme="majorBidi"/>
          <w:noProof/>
          <w:color w:val="000000"/>
          <w:rPrChange w:id="407" w:author="Author">
            <w:rPr>
              <w:noProof/>
              <w:color w:val="000000"/>
            </w:rPr>
          </w:rPrChange>
        </w:rPr>
        <w:t>P</w:t>
      </w:r>
      <w:r w:rsidRPr="007C3312">
        <w:rPr>
          <w:rFonts w:asciiTheme="majorBidi" w:hAnsiTheme="majorBidi" w:cstheme="majorBidi"/>
          <w:noProof/>
          <w:color w:val="000000"/>
          <w:rPrChange w:id="408" w:author="Author">
            <w:rPr>
              <w:noProof/>
              <w:color w:val="000000"/>
            </w:rPr>
          </w:rPrChange>
        </w:rPr>
        <w:t>atienten verfügt</w:t>
      </w:r>
      <w:r w:rsidR="00052CE2" w:rsidRPr="007C3312">
        <w:rPr>
          <w:rFonts w:asciiTheme="majorBidi" w:hAnsiTheme="majorBidi" w:cstheme="majorBidi"/>
          <w:noProof/>
          <w:color w:val="000000"/>
          <w:rPrChange w:id="409" w:author="Author">
            <w:rPr>
              <w:noProof/>
              <w:color w:val="000000"/>
            </w:rPr>
          </w:rPrChange>
        </w:rPr>
        <w:t xml:space="preserve"> (d.</w:t>
      </w:r>
      <w:r w:rsidR="009A3C93" w:rsidRPr="007C3312">
        <w:rPr>
          <w:rFonts w:asciiTheme="majorBidi" w:hAnsiTheme="majorBidi" w:cstheme="majorBidi"/>
          <w:noProof/>
          <w:color w:val="000000"/>
          <w:rPrChange w:id="410" w:author="Author">
            <w:rPr>
              <w:noProof/>
              <w:color w:val="000000"/>
            </w:rPr>
          </w:rPrChange>
        </w:rPr>
        <w:t> </w:t>
      </w:r>
      <w:r w:rsidR="00052CE2" w:rsidRPr="007C3312">
        <w:rPr>
          <w:rFonts w:asciiTheme="majorBidi" w:hAnsiTheme="majorBidi" w:cstheme="majorBidi"/>
          <w:noProof/>
          <w:color w:val="000000"/>
          <w:rPrChange w:id="411" w:author="Author">
            <w:rPr>
              <w:noProof/>
              <w:color w:val="000000"/>
            </w:rPr>
          </w:rPrChange>
        </w:rPr>
        <w:t xml:space="preserve">h. darauf </w:t>
      </w:r>
      <w:r w:rsidR="00052CE2" w:rsidRPr="007C3312">
        <w:rPr>
          <w:rFonts w:asciiTheme="majorBidi" w:hAnsiTheme="majorBidi" w:cstheme="majorBidi"/>
          <w:noProof/>
          <w:rPrChange w:id="412" w:author="Author">
            <w:rPr>
              <w:noProof/>
            </w:rPr>
          </w:rPrChange>
        </w:rPr>
        <w:t xml:space="preserve">vorbereitet ist, allergische/anaphylaktische Infusionsreaktionen zu behandeln und </w:t>
      </w:r>
      <w:r w:rsidR="00CE1A6A" w:rsidRPr="007C3312">
        <w:rPr>
          <w:rFonts w:asciiTheme="majorBidi" w:hAnsiTheme="majorBidi" w:cstheme="majorBidi"/>
          <w:noProof/>
          <w:rPrChange w:id="413" w:author="Author">
            <w:rPr>
              <w:noProof/>
            </w:rPr>
          </w:rPrChange>
        </w:rPr>
        <w:t>in einer Umgebung</w:t>
      </w:r>
      <w:r w:rsidR="00052CE2" w:rsidRPr="007C3312">
        <w:rPr>
          <w:rFonts w:asciiTheme="majorBidi" w:hAnsiTheme="majorBidi" w:cstheme="majorBidi"/>
          <w:noProof/>
          <w:rPrChange w:id="414" w:author="Author">
            <w:rPr>
              <w:noProof/>
            </w:rPr>
          </w:rPrChange>
        </w:rPr>
        <w:t xml:space="preserve">, </w:t>
      </w:r>
      <w:r w:rsidR="00CE1A6A" w:rsidRPr="007C3312">
        <w:rPr>
          <w:rFonts w:asciiTheme="majorBidi" w:hAnsiTheme="majorBidi" w:cstheme="majorBidi"/>
          <w:noProof/>
          <w:rPrChange w:id="415" w:author="Author">
            <w:rPr>
              <w:noProof/>
            </w:rPr>
          </w:rPrChange>
        </w:rPr>
        <w:t>in der</w:t>
      </w:r>
      <w:r w:rsidR="00052CE2" w:rsidRPr="007C3312">
        <w:rPr>
          <w:rFonts w:asciiTheme="majorBidi" w:hAnsiTheme="majorBidi" w:cstheme="majorBidi"/>
          <w:noProof/>
          <w:rPrChange w:id="416" w:author="Author">
            <w:rPr>
              <w:noProof/>
            </w:rPr>
          </w:rPrChange>
        </w:rPr>
        <w:t xml:space="preserve"> eine vollständige Ausrüstung zur Wiederbelebung sofort verfügbar ist (siehe Abschnitt</w:t>
      </w:r>
      <w:r w:rsidR="002347E9" w:rsidRPr="007C3312">
        <w:rPr>
          <w:rFonts w:asciiTheme="majorBidi" w:hAnsiTheme="majorBidi" w:cstheme="majorBidi"/>
          <w:noProof/>
          <w:rPrChange w:id="417" w:author="Author">
            <w:rPr>
              <w:noProof/>
            </w:rPr>
          </w:rPrChange>
        </w:rPr>
        <w:t> </w:t>
      </w:r>
      <w:r w:rsidR="00052CE2" w:rsidRPr="007C3312">
        <w:rPr>
          <w:rFonts w:asciiTheme="majorBidi" w:hAnsiTheme="majorBidi" w:cstheme="majorBidi"/>
          <w:noProof/>
          <w:rPrChange w:id="418" w:author="Author">
            <w:rPr>
              <w:noProof/>
            </w:rPr>
          </w:rPrChange>
        </w:rPr>
        <w:t>4.4))</w:t>
      </w:r>
      <w:r w:rsidRPr="007C3312">
        <w:rPr>
          <w:rFonts w:asciiTheme="majorBidi" w:hAnsiTheme="majorBidi" w:cstheme="majorBidi"/>
          <w:noProof/>
          <w:color w:val="000000"/>
          <w:rPrChange w:id="419" w:author="Author">
            <w:rPr>
              <w:noProof/>
              <w:color w:val="000000"/>
            </w:rPr>
          </w:rPrChange>
        </w:rPr>
        <w:t>.</w:t>
      </w:r>
    </w:p>
    <w:p w14:paraId="6282CD5A" w14:textId="77777777" w:rsidR="001C5BA5" w:rsidRPr="007C3312" w:rsidRDefault="001C5BA5">
      <w:pPr>
        <w:rPr>
          <w:rFonts w:asciiTheme="majorBidi" w:hAnsiTheme="majorBidi" w:cstheme="majorBidi"/>
          <w:color w:val="000000"/>
          <w:rPrChange w:id="420" w:author="Author">
            <w:rPr>
              <w:color w:val="000000"/>
            </w:rPr>
          </w:rPrChange>
        </w:rPr>
        <w:pPrChange w:id="421" w:author="Author">
          <w:pPr>
            <w:widowControl w:val="0"/>
            <w:autoSpaceDE w:val="0"/>
            <w:autoSpaceDN w:val="0"/>
            <w:adjustRightInd w:val="0"/>
          </w:pPr>
        </w:pPrChange>
      </w:pPr>
    </w:p>
    <w:p w14:paraId="4F0CE6FC" w14:textId="3A41E9F0" w:rsidR="001C5BA5" w:rsidRPr="007C3312" w:rsidRDefault="00285950">
      <w:pPr>
        <w:rPr>
          <w:rFonts w:asciiTheme="majorBidi" w:eastAsiaTheme="minorHAnsi" w:hAnsiTheme="majorBidi" w:cstheme="majorBidi"/>
          <w:color w:val="000000"/>
          <w:kern w:val="2"/>
          <w:szCs w:val="22"/>
          <w:lang w:val="de-DE" w:eastAsia="en-US"/>
          <w14:ligatures w14:val="standardContextual"/>
          <w:rPrChange w:id="422" w:author="Author">
            <w:rPr>
              <w:color w:val="000000"/>
            </w:rPr>
          </w:rPrChange>
        </w:rPr>
        <w:pPrChange w:id="423" w:author="Author">
          <w:pPr>
            <w:widowControl w:val="0"/>
            <w:autoSpaceDE w:val="0"/>
            <w:autoSpaceDN w:val="0"/>
            <w:adjustRightInd w:val="0"/>
          </w:pPr>
        </w:pPrChange>
      </w:pPr>
      <w:r w:rsidRPr="007C3312">
        <w:rPr>
          <w:rFonts w:asciiTheme="majorBidi" w:hAnsiTheme="majorBidi" w:cstheme="majorBidi"/>
          <w:noProof/>
          <w:color w:val="000000"/>
          <w:rPrChange w:id="424" w:author="Author">
            <w:rPr>
              <w:noProof/>
              <w:color w:val="000000"/>
            </w:rPr>
          </w:rPrChange>
        </w:rPr>
        <w:t>Patienten</w:t>
      </w:r>
      <w:r w:rsidR="003147A4" w:rsidRPr="007C3312">
        <w:rPr>
          <w:rFonts w:asciiTheme="majorBidi" w:hAnsiTheme="majorBidi" w:cstheme="majorBidi"/>
          <w:noProof/>
          <w:color w:val="000000"/>
          <w:rPrChange w:id="425" w:author="Author">
            <w:rPr>
              <w:noProof/>
              <w:color w:val="000000"/>
            </w:rPr>
          </w:rPrChange>
        </w:rPr>
        <w:t>,</w:t>
      </w:r>
      <w:r w:rsidRPr="007C3312">
        <w:rPr>
          <w:rFonts w:asciiTheme="majorBidi" w:hAnsiTheme="majorBidi" w:cstheme="majorBidi"/>
          <w:noProof/>
          <w:color w:val="000000"/>
          <w:rPrChange w:id="426" w:author="Author">
            <w:rPr>
              <w:noProof/>
              <w:color w:val="000000"/>
            </w:rPr>
          </w:rPrChange>
        </w:rPr>
        <w:t xml:space="preserve"> die </w:t>
      </w:r>
      <w:r w:rsidR="009E1ACA" w:rsidRPr="007C3312">
        <w:rPr>
          <w:rFonts w:asciiTheme="majorBidi" w:hAnsiTheme="majorBidi" w:cstheme="majorBidi"/>
          <w:noProof/>
          <w:color w:val="000000"/>
          <w:rPrChange w:id="427" w:author="Author">
            <w:rPr>
              <w:noProof/>
              <w:color w:val="000000"/>
            </w:rPr>
          </w:rPrChange>
        </w:rPr>
        <w:t xml:space="preserve">mit </w:t>
      </w:r>
      <w:del w:id="428" w:author="Author">
        <w:r w:rsidR="000D495C" w:rsidRPr="007C3312" w:rsidDel="0009547E">
          <w:rPr>
            <w:rFonts w:asciiTheme="majorBidi" w:hAnsiTheme="majorBidi" w:cstheme="majorBidi"/>
            <w:noProof/>
            <w:color w:val="000000"/>
            <w:rPrChange w:id="429" w:author="Author">
              <w:rPr>
                <w:noProof/>
                <w:color w:val="000000"/>
              </w:rPr>
            </w:rPrChange>
          </w:rPr>
          <w:delText>Trastuzumab Emtansin</w:delText>
        </w:r>
      </w:del>
      <w:ins w:id="430" w:author="Author">
        <w:r w:rsidR="0009547E">
          <w:rPr>
            <w:rFonts w:asciiTheme="majorBidi" w:hAnsiTheme="majorBidi" w:cstheme="majorBidi"/>
            <w:noProof/>
            <w:color w:val="000000"/>
          </w:rPr>
          <w:t>Trastuzumab emtansin</w:t>
        </w:r>
      </w:ins>
      <w:r w:rsidR="00AD3ADA" w:rsidRPr="007C3312">
        <w:rPr>
          <w:rFonts w:asciiTheme="majorBidi" w:hAnsiTheme="majorBidi" w:cstheme="majorBidi"/>
          <w:noProof/>
          <w:color w:val="000000"/>
          <w:rPrChange w:id="431" w:author="Author">
            <w:rPr>
              <w:noProof/>
              <w:color w:val="000000"/>
            </w:rPr>
          </w:rPrChange>
        </w:rPr>
        <w:t xml:space="preserve"> </w:t>
      </w:r>
      <w:r w:rsidR="00B063D6" w:rsidRPr="007C3312">
        <w:rPr>
          <w:rFonts w:asciiTheme="majorBidi" w:hAnsiTheme="majorBidi" w:cstheme="majorBidi"/>
          <w:noProof/>
          <w:color w:val="000000"/>
          <w:rPrChange w:id="432" w:author="Author">
            <w:rPr>
              <w:noProof/>
              <w:color w:val="000000"/>
            </w:rPr>
          </w:rPrChange>
        </w:rPr>
        <w:t>behandelt</w:t>
      </w:r>
      <w:r w:rsidRPr="007C3312">
        <w:rPr>
          <w:rFonts w:asciiTheme="majorBidi" w:hAnsiTheme="majorBidi" w:cstheme="majorBidi"/>
          <w:noProof/>
          <w:color w:val="000000"/>
          <w:rPrChange w:id="433" w:author="Author">
            <w:rPr>
              <w:noProof/>
              <w:color w:val="000000"/>
            </w:rPr>
          </w:rPrChange>
        </w:rPr>
        <w:t xml:space="preserve"> werd</w:t>
      </w:r>
      <w:r w:rsidR="00B063D6" w:rsidRPr="007C3312">
        <w:rPr>
          <w:rFonts w:asciiTheme="majorBidi" w:hAnsiTheme="majorBidi" w:cstheme="majorBidi"/>
          <w:noProof/>
          <w:color w:val="000000"/>
          <w:rPrChange w:id="434" w:author="Author">
            <w:rPr>
              <w:noProof/>
              <w:color w:val="000000"/>
            </w:rPr>
          </w:rPrChange>
        </w:rPr>
        <w:t>e</w:t>
      </w:r>
      <w:r w:rsidR="009E1ACA" w:rsidRPr="007C3312">
        <w:rPr>
          <w:rFonts w:asciiTheme="majorBidi" w:hAnsiTheme="majorBidi" w:cstheme="majorBidi"/>
          <w:noProof/>
          <w:color w:val="000000"/>
          <w:rPrChange w:id="435" w:author="Author">
            <w:rPr>
              <w:noProof/>
              <w:color w:val="000000"/>
            </w:rPr>
          </w:rPrChange>
        </w:rPr>
        <w:t>n</w:t>
      </w:r>
      <w:r w:rsidR="003147A4" w:rsidRPr="007C3312">
        <w:rPr>
          <w:rFonts w:asciiTheme="majorBidi" w:hAnsiTheme="majorBidi" w:cstheme="majorBidi"/>
          <w:noProof/>
          <w:color w:val="000000"/>
          <w:rPrChange w:id="436" w:author="Author">
            <w:rPr>
              <w:noProof/>
              <w:color w:val="000000"/>
            </w:rPr>
          </w:rPrChange>
        </w:rPr>
        <w:t>,</w:t>
      </w:r>
      <w:r w:rsidR="00AD3ADA" w:rsidRPr="007C3312">
        <w:rPr>
          <w:rFonts w:asciiTheme="majorBidi" w:hAnsiTheme="majorBidi" w:cstheme="majorBidi"/>
          <w:noProof/>
          <w:color w:val="000000"/>
          <w:rPrChange w:id="437" w:author="Author">
            <w:rPr>
              <w:noProof/>
              <w:color w:val="000000"/>
            </w:rPr>
          </w:rPrChange>
        </w:rPr>
        <w:t xml:space="preserve"> </w:t>
      </w:r>
      <w:r w:rsidRPr="007C3312">
        <w:rPr>
          <w:rFonts w:asciiTheme="majorBidi" w:hAnsiTheme="majorBidi" w:cstheme="majorBidi"/>
          <w:noProof/>
          <w:color w:val="000000"/>
          <w:rPrChange w:id="438" w:author="Author">
            <w:rPr>
              <w:noProof/>
              <w:color w:val="000000"/>
            </w:rPr>
          </w:rPrChange>
        </w:rPr>
        <w:t xml:space="preserve">müssen </w:t>
      </w:r>
      <w:r w:rsidR="00AD3ADA" w:rsidRPr="007C3312">
        <w:rPr>
          <w:rFonts w:asciiTheme="majorBidi" w:hAnsiTheme="majorBidi" w:cstheme="majorBidi"/>
          <w:noProof/>
          <w:color w:val="000000"/>
          <w:rPrChange w:id="439" w:author="Author">
            <w:rPr>
              <w:noProof/>
              <w:color w:val="000000"/>
            </w:rPr>
          </w:rPrChange>
        </w:rPr>
        <w:t>ein</w:t>
      </w:r>
      <w:r w:rsidRPr="007C3312">
        <w:rPr>
          <w:rFonts w:asciiTheme="majorBidi" w:hAnsiTheme="majorBidi" w:cstheme="majorBidi"/>
          <w:noProof/>
          <w:color w:val="000000"/>
          <w:rPrChange w:id="440" w:author="Author">
            <w:rPr>
              <w:noProof/>
              <w:color w:val="000000"/>
            </w:rPr>
          </w:rPrChange>
        </w:rPr>
        <w:t>en</w:t>
      </w:r>
      <w:r w:rsidR="00AD3ADA" w:rsidRPr="007C3312">
        <w:rPr>
          <w:rFonts w:asciiTheme="majorBidi" w:hAnsiTheme="majorBidi" w:cstheme="majorBidi"/>
          <w:noProof/>
          <w:color w:val="000000"/>
          <w:rPrChange w:id="441" w:author="Author">
            <w:rPr>
              <w:noProof/>
              <w:color w:val="000000"/>
            </w:rPr>
          </w:rPrChange>
        </w:rPr>
        <w:t xml:space="preserve"> HER2-positive</w:t>
      </w:r>
      <w:r w:rsidRPr="007C3312">
        <w:rPr>
          <w:rFonts w:asciiTheme="majorBidi" w:hAnsiTheme="majorBidi" w:cstheme="majorBidi"/>
          <w:noProof/>
          <w:color w:val="000000"/>
          <w:rPrChange w:id="442" w:author="Author">
            <w:rPr>
              <w:noProof/>
              <w:color w:val="000000"/>
            </w:rPr>
          </w:rPrChange>
        </w:rPr>
        <w:t>n</w:t>
      </w:r>
      <w:r w:rsidR="00AD3ADA" w:rsidRPr="007C3312">
        <w:rPr>
          <w:rFonts w:asciiTheme="majorBidi" w:hAnsiTheme="majorBidi" w:cstheme="majorBidi"/>
          <w:noProof/>
          <w:color w:val="000000"/>
          <w:rPrChange w:id="443" w:author="Author">
            <w:rPr>
              <w:noProof/>
              <w:color w:val="000000"/>
            </w:rPr>
          </w:rPrChange>
        </w:rPr>
        <w:t xml:space="preserve"> Tumorstatus </w:t>
      </w:r>
      <w:r w:rsidRPr="007C3312">
        <w:rPr>
          <w:rFonts w:asciiTheme="majorBidi" w:hAnsiTheme="majorBidi" w:cstheme="majorBidi"/>
          <w:noProof/>
          <w:color w:val="000000"/>
          <w:rPrChange w:id="444" w:author="Author">
            <w:rPr>
              <w:noProof/>
              <w:color w:val="000000"/>
            </w:rPr>
          </w:rPrChange>
        </w:rPr>
        <w:t>haben</w:t>
      </w:r>
      <w:r w:rsidR="00AD3ADA" w:rsidRPr="007C3312">
        <w:rPr>
          <w:rFonts w:asciiTheme="majorBidi" w:hAnsiTheme="majorBidi" w:cstheme="majorBidi"/>
          <w:noProof/>
          <w:color w:val="000000"/>
          <w:rPrChange w:id="445" w:author="Author">
            <w:rPr>
              <w:noProof/>
              <w:color w:val="000000"/>
            </w:rPr>
          </w:rPrChange>
        </w:rPr>
        <w:t xml:space="preserve">, </w:t>
      </w:r>
      <w:r w:rsidRPr="007C3312">
        <w:rPr>
          <w:rFonts w:asciiTheme="majorBidi" w:hAnsiTheme="majorBidi" w:cstheme="majorBidi"/>
          <w:noProof/>
          <w:color w:val="000000"/>
          <w:rPrChange w:id="446" w:author="Author">
            <w:rPr>
              <w:noProof/>
              <w:color w:val="000000"/>
            </w:rPr>
          </w:rPrChange>
        </w:rPr>
        <w:t>immunhistochemisch (IHC) definiert durch einen Wert von 3+ oder eine</w:t>
      </w:r>
      <w:r w:rsidR="00057502" w:rsidRPr="007C3312">
        <w:rPr>
          <w:rFonts w:asciiTheme="majorBidi" w:hAnsiTheme="majorBidi" w:cstheme="majorBidi"/>
          <w:noProof/>
          <w:color w:val="000000"/>
          <w:rPrChange w:id="447" w:author="Author">
            <w:rPr>
              <w:noProof/>
              <w:color w:val="000000"/>
            </w:rPr>
          </w:rPrChange>
        </w:rPr>
        <w:t>m</w:t>
      </w:r>
      <w:r w:rsidR="003779B9" w:rsidRPr="007C3312">
        <w:rPr>
          <w:rFonts w:asciiTheme="majorBidi" w:hAnsiTheme="majorBidi" w:cstheme="majorBidi"/>
          <w:noProof/>
          <w:color w:val="000000"/>
          <w:rPrChange w:id="448" w:author="Author">
            <w:rPr>
              <w:noProof/>
              <w:color w:val="000000"/>
            </w:rPr>
          </w:rPrChange>
        </w:rPr>
        <w:t xml:space="preserve"> </w:t>
      </w:r>
      <w:r w:rsidR="00057502" w:rsidRPr="007C3312">
        <w:rPr>
          <w:rFonts w:asciiTheme="majorBidi" w:hAnsiTheme="majorBidi" w:cstheme="majorBidi"/>
          <w:noProof/>
          <w:color w:val="000000"/>
          <w:rPrChange w:id="449" w:author="Author">
            <w:rPr>
              <w:noProof/>
              <w:color w:val="000000"/>
            </w:rPr>
          </w:rPrChange>
        </w:rPr>
        <w:t>Verhältnis</w:t>
      </w:r>
      <w:r w:rsidR="003779B9" w:rsidRPr="007C3312">
        <w:rPr>
          <w:rFonts w:asciiTheme="majorBidi" w:hAnsiTheme="majorBidi" w:cstheme="majorBidi"/>
          <w:noProof/>
          <w:color w:val="000000"/>
          <w:rPrChange w:id="450" w:author="Author">
            <w:rPr>
              <w:noProof/>
              <w:color w:val="000000"/>
            </w:rPr>
          </w:rPrChange>
        </w:rPr>
        <w:t xml:space="preserve"> von ≥</w:t>
      </w:r>
      <w:r w:rsidR="00052CE2" w:rsidRPr="007C3312">
        <w:rPr>
          <w:rFonts w:asciiTheme="majorBidi" w:hAnsiTheme="majorBidi" w:cstheme="majorBidi"/>
          <w:noProof/>
          <w:color w:val="000000"/>
          <w:rPrChange w:id="451" w:author="Author">
            <w:rPr>
              <w:noProof/>
              <w:color w:val="000000"/>
            </w:rPr>
          </w:rPrChange>
        </w:rPr>
        <w:t> </w:t>
      </w:r>
      <w:r w:rsidR="003779B9" w:rsidRPr="007C3312">
        <w:rPr>
          <w:rFonts w:asciiTheme="majorBidi" w:hAnsiTheme="majorBidi" w:cstheme="majorBidi"/>
          <w:noProof/>
          <w:color w:val="000000"/>
          <w:rPrChange w:id="452" w:author="Author">
            <w:rPr>
              <w:noProof/>
              <w:color w:val="000000"/>
            </w:rPr>
          </w:rPrChange>
        </w:rPr>
        <w:t>2,0 durch</w:t>
      </w:r>
      <w:r w:rsidRPr="007C3312">
        <w:rPr>
          <w:rFonts w:asciiTheme="majorBidi" w:hAnsiTheme="majorBidi" w:cstheme="majorBidi"/>
          <w:noProof/>
          <w:color w:val="000000"/>
          <w:rPrChange w:id="453" w:author="Author">
            <w:rPr>
              <w:noProof/>
              <w:color w:val="000000"/>
            </w:rPr>
          </w:rPrChange>
        </w:rPr>
        <w:t xml:space="preserve"> </w:t>
      </w:r>
      <w:r w:rsidRPr="007C3312">
        <w:rPr>
          <w:rFonts w:asciiTheme="majorBidi" w:hAnsiTheme="majorBidi" w:cstheme="majorBidi"/>
          <w:i/>
          <w:noProof/>
          <w:color w:val="000000"/>
          <w:rPrChange w:id="454" w:author="Author">
            <w:rPr>
              <w:i/>
              <w:noProof/>
              <w:color w:val="000000"/>
            </w:rPr>
          </w:rPrChange>
        </w:rPr>
        <w:t>In</w:t>
      </w:r>
      <w:r w:rsidR="00BE3834" w:rsidRPr="007C3312">
        <w:rPr>
          <w:rFonts w:asciiTheme="majorBidi" w:hAnsiTheme="majorBidi" w:cstheme="majorBidi"/>
          <w:i/>
          <w:noProof/>
          <w:color w:val="000000"/>
          <w:rPrChange w:id="455" w:author="Author">
            <w:rPr>
              <w:i/>
              <w:noProof/>
              <w:color w:val="000000"/>
            </w:rPr>
          </w:rPrChange>
        </w:rPr>
        <w:t>-</w:t>
      </w:r>
      <w:r w:rsidRPr="007C3312">
        <w:rPr>
          <w:rFonts w:asciiTheme="majorBidi" w:hAnsiTheme="majorBidi" w:cstheme="majorBidi"/>
          <w:i/>
          <w:noProof/>
          <w:color w:val="000000"/>
          <w:rPrChange w:id="456" w:author="Author">
            <w:rPr>
              <w:i/>
              <w:noProof/>
              <w:color w:val="000000"/>
            </w:rPr>
          </w:rPrChange>
        </w:rPr>
        <w:t>situ-</w:t>
      </w:r>
      <w:r w:rsidRPr="007C3312">
        <w:rPr>
          <w:rFonts w:asciiTheme="majorBidi" w:hAnsiTheme="majorBidi" w:cstheme="majorBidi"/>
          <w:noProof/>
          <w:color w:val="000000"/>
          <w:rPrChange w:id="457" w:author="Author">
            <w:rPr>
              <w:noProof/>
              <w:color w:val="000000"/>
            </w:rPr>
          </w:rPrChange>
        </w:rPr>
        <w:t>Hybridisierung (ISH)</w:t>
      </w:r>
      <w:r w:rsidR="00052CE2" w:rsidRPr="007C3312">
        <w:rPr>
          <w:rFonts w:asciiTheme="majorBidi" w:hAnsiTheme="majorBidi" w:cstheme="majorBidi"/>
          <w:noProof/>
          <w:color w:val="000000"/>
          <w:rPrChange w:id="458" w:author="Author">
            <w:rPr>
              <w:noProof/>
              <w:color w:val="000000"/>
            </w:rPr>
          </w:rPrChange>
        </w:rPr>
        <w:t xml:space="preserve"> oder durch Fluoreszenz-</w:t>
      </w:r>
      <w:r w:rsidR="00052CE2" w:rsidRPr="007C3312">
        <w:rPr>
          <w:rFonts w:asciiTheme="majorBidi" w:hAnsiTheme="majorBidi" w:cstheme="majorBidi"/>
          <w:i/>
          <w:noProof/>
          <w:color w:val="000000"/>
          <w:rPrChange w:id="459" w:author="Author">
            <w:rPr>
              <w:i/>
              <w:noProof/>
              <w:color w:val="000000"/>
            </w:rPr>
          </w:rPrChange>
        </w:rPr>
        <w:t>in-situ</w:t>
      </w:r>
      <w:r w:rsidR="00052CE2" w:rsidRPr="007C3312">
        <w:rPr>
          <w:rFonts w:asciiTheme="majorBidi" w:hAnsiTheme="majorBidi" w:cstheme="majorBidi"/>
          <w:noProof/>
          <w:color w:val="000000"/>
          <w:rPrChange w:id="460" w:author="Author">
            <w:rPr>
              <w:noProof/>
              <w:color w:val="000000"/>
            </w:rPr>
          </w:rPrChange>
        </w:rPr>
        <w:t>-Hybridisierung (FISH)</w:t>
      </w:r>
      <w:r w:rsidR="003779B9" w:rsidRPr="007C3312">
        <w:rPr>
          <w:rFonts w:asciiTheme="majorBidi" w:hAnsiTheme="majorBidi" w:cstheme="majorBidi"/>
          <w:noProof/>
          <w:color w:val="000000"/>
          <w:rPrChange w:id="461" w:author="Author">
            <w:rPr>
              <w:noProof/>
              <w:color w:val="000000"/>
            </w:rPr>
          </w:rPrChange>
        </w:rPr>
        <w:t>, ermittelt</w:t>
      </w:r>
      <w:r w:rsidRPr="007C3312">
        <w:rPr>
          <w:rFonts w:asciiTheme="majorBidi" w:hAnsiTheme="majorBidi" w:cstheme="majorBidi"/>
          <w:noProof/>
          <w:color w:val="000000"/>
          <w:rPrChange w:id="462" w:author="Author">
            <w:rPr>
              <w:noProof/>
              <w:color w:val="000000"/>
            </w:rPr>
          </w:rPrChange>
        </w:rPr>
        <w:t xml:space="preserve"> mit einem </w:t>
      </w:r>
      <w:r w:rsidR="00C9345A" w:rsidRPr="007C3312">
        <w:rPr>
          <w:rFonts w:asciiTheme="majorBidi" w:hAnsiTheme="majorBidi" w:cstheme="majorBidi"/>
          <w:i/>
          <w:noProof/>
          <w:color w:val="000000"/>
          <w:rPrChange w:id="463" w:author="Author">
            <w:rPr>
              <w:i/>
              <w:noProof/>
              <w:color w:val="000000"/>
            </w:rPr>
          </w:rPrChange>
        </w:rPr>
        <w:t>In-vitro</w:t>
      </w:r>
      <w:r w:rsidR="00C9345A" w:rsidRPr="007C3312">
        <w:rPr>
          <w:rFonts w:asciiTheme="majorBidi" w:hAnsiTheme="majorBidi" w:cstheme="majorBidi"/>
          <w:noProof/>
          <w:color w:val="000000"/>
          <w:rPrChange w:id="464" w:author="Author">
            <w:rPr>
              <w:noProof/>
              <w:color w:val="000000"/>
            </w:rPr>
          </w:rPrChange>
        </w:rPr>
        <w:t>-Diagnostik</w:t>
      </w:r>
      <w:r w:rsidR="00431134" w:rsidRPr="007C3312">
        <w:rPr>
          <w:rFonts w:asciiTheme="majorBidi" w:hAnsiTheme="majorBidi" w:cstheme="majorBidi"/>
          <w:noProof/>
          <w:color w:val="000000"/>
          <w:rPrChange w:id="465" w:author="Author">
            <w:rPr>
              <w:noProof/>
              <w:color w:val="000000"/>
            </w:rPr>
          </w:rPrChange>
        </w:rPr>
        <w:t>[</w:t>
      </w:r>
      <w:r w:rsidR="00C9345A" w:rsidRPr="007C3312">
        <w:rPr>
          <w:rFonts w:asciiTheme="majorBidi" w:hAnsiTheme="majorBidi" w:cstheme="majorBidi"/>
          <w:noProof/>
          <w:color w:val="000000"/>
          <w:rPrChange w:id="466" w:author="Author">
            <w:rPr>
              <w:noProof/>
              <w:color w:val="000000"/>
            </w:rPr>
          </w:rPrChange>
        </w:rPr>
        <w:t>IVD</w:t>
      </w:r>
      <w:r w:rsidR="00431134" w:rsidRPr="007C3312">
        <w:rPr>
          <w:rFonts w:asciiTheme="majorBidi" w:hAnsiTheme="majorBidi" w:cstheme="majorBidi"/>
          <w:noProof/>
          <w:color w:val="000000"/>
          <w:rPrChange w:id="467" w:author="Author">
            <w:rPr>
              <w:noProof/>
              <w:color w:val="000000"/>
            </w:rPr>
          </w:rPrChange>
        </w:rPr>
        <w:t>]-</w:t>
      </w:r>
      <w:r w:rsidR="00C9345A" w:rsidRPr="007C3312">
        <w:rPr>
          <w:rFonts w:asciiTheme="majorBidi" w:hAnsiTheme="majorBidi" w:cstheme="majorBidi"/>
          <w:noProof/>
          <w:color w:val="000000"/>
          <w:rPrChange w:id="468" w:author="Author">
            <w:rPr>
              <w:noProof/>
              <w:color w:val="000000"/>
            </w:rPr>
          </w:rPrChange>
        </w:rPr>
        <w:t xml:space="preserve">Medizinprodukt mit </w:t>
      </w:r>
      <w:r w:rsidR="008C5955" w:rsidRPr="007C3312">
        <w:rPr>
          <w:rFonts w:asciiTheme="majorBidi" w:hAnsiTheme="majorBidi" w:cstheme="majorBidi"/>
          <w:noProof/>
          <w:color w:val="000000"/>
          <w:rPrChange w:id="469" w:author="Author">
            <w:rPr>
              <w:noProof/>
              <w:color w:val="000000"/>
            </w:rPr>
          </w:rPrChange>
        </w:rPr>
        <w:t>CE</w:t>
      </w:r>
      <w:r w:rsidR="00A42EDC" w:rsidRPr="007C3312">
        <w:rPr>
          <w:rFonts w:asciiTheme="majorBidi" w:hAnsiTheme="majorBidi" w:cstheme="majorBidi"/>
          <w:noProof/>
          <w:color w:val="000000"/>
          <w:rPrChange w:id="470" w:author="Author">
            <w:rPr>
              <w:noProof/>
              <w:color w:val="000000"/>
            </w:rPr>
          </w:rPrChange>
        </w:rPr>
        <w:noBreakHyphen/>
      </w:r>
      <w:r w:rsidR="00C9345A" w:rsidRPr="007C3312">
        <w:rPr>
          <w:rFonts w:asciiTheme="majorBidi" w:hAnsiTheme="majorBidi" w:cstheme="majorBidi"/>
          <w:noProof/>
          <w:color w:val="000000"/>
          <w:rPrChange w:id="471" w:author="Author">
            <w:rPr>
              <w:noProof/>
              <w:color w:val="000000"/>
            </w:rPr>
          </w:rPrChange>
        </w:rPr>
        <w:t>Kennzeichnung</w:t>
      </w:r>
      <w:r w:rsidRPr="007C3312">
        <w:rPr>
          <w:rFonts w:asciiTheme="majorBidi" w:hAnsiTheme="majorBidi" w:cstheme="majorBidi"/>
          <w:noProof/>
          <w:color w:val="000000"/>
          <w:rPrChange w:id="472" w:author="Author">
            <w:rPr>
              <w:noProof/>
              <w:color w:val="000000"/>
            </w:rPr>
          </w:rPrChange>
        </w:rPr>
        <w:t>.</w:t>
      </w:r>
      <w:r w:rsidR="00C9345A" w:rsidRPr="007C3312">
        <w:rPr>
          <w:rFonts w:asciiTheme="majorBidi" w:hAnsiTheme="majorBidi" w:cstheme="majorBidi"/>
          <w:noProof/>
          <w:color w:val="000000"/>
          <w:rPrChange w:id="473" w:author="Author">
            <w:rPr>
              <w:noProof/>
              <w:color w:val="000000"/>
            </w:rPr>
          </w:rPrChange>
        </w:rPr>
        <w:t xml:space="preserve"> Wenn kein IVD</w:t>
      </w:r>
      <w:r w:rsidR="00431134" w:rsidRPr="007C3312">
        <w:rPr>
          <w:rFonts w:asciiTheme="majorBidi" w:hAnsiTheme="majorBidi" w:cstheme="majorBidi"/>
          <w:noProof/>
          <w:color w:val="000000"/>
          <w:rPrChange w:id="474" w:author="Author">
            <w:rPr>
              <w:noProof/>
              <w:color w:val="000000"/>
            </w:rPr>
          </w:rPrChange>
        </w:rPr>
        <w:t>-Medizinprodukt</w:t>
      </w:r>
      <w:r w:rsidR="003A2E34" w:rsidRPr="007C3312">
        <w:rPr>
          <w:rFonts w:asciiTheme="majorBidi" w:hAnsiTheme="majorBidi" w:cstheme="majorBidi"/>
          <w:noProof/>
          <w:color w:val="000000"/>
          <w:rPrChange w:id="475" w:author="Author">
            <w:rPr>
              <w:noProof/>
              <w:color w:val="000000"/>
            </w:rPr>
          </w:rPrChange>
        </w:rPr>
        <w:t xml:space="preserve"> mit </w:t>
      </w:r>
      <w:r w:rsidR="008C5955" w:rsidRPr="007C3312">
        <w:rPr>
          <w:rFonts w:asciiTheme="majorBidi" w:hAnsiTheme="majorBidi" w:cstheme="majorBidi"/>
          <w:noProof/>
          <w:color w:val="000000"/>
          <w:rPrChange w:id="476" w:author="Author">
            <w:rPr>
              <w:noProof/>
              <w:color w:val="000000"/>
            </w:rPr>
          </w:rPrChange>
        </w:rPr>
        <w:t>CE</w:t>
      </w:r>
      <w:r w:rsidR="003A2E34" w:rsidRPr="007C3312">
        <w:rPr>
          <w:rFonts w:asciiTheme="majorBidi" w:hAnsiTheme="majorBidi" w:cstheme="majorBidi"/>
          <w:noProof/>
          <w:color w:val="000000"/>
          <w:rPrChange w:id="477" w:author="Author">
            <w:rPr>
              <w:noProof/>
              <w:color w:val="000000"/>
            </w:rPr>
          </w:rPrChange>
        </w:rPr>
        <w:t>-Kennzeichnung</w:t>
      </w:r>
      <w:r w:rsidR="00C9345A" w:rsidRPr="007C3312">
        <w:rPr>
          <w:rFonts w:asciiTheme="majorBidi" w:hAnsiTheme="majorBidi" w:cstheme="majorBidi"/>
          <w:noProof/>
          <w:color w:val="000000"/>
          <w:rPrChange w:id="478" w:author="Author">
            <w:rPr>
              <w:noProof/>
              <w:color w:val="000000"/>
            </w:rPr>
          </w:rPrChange>
        </w:rPr>
        <w:t xml:space="preserve"> verfügbar ist, muss der HER2-Status durch einen alternativen validierten Test </w:t>
      </w:r>
      <w:r w:rsidR="00CA0094" w:rsidRPr="007C3312">
        <w:rPr>
          <w:rFonts w:asciiTheme="majorBidi" w:hAnsiTheme="majorBidi" w:cstheme="majorBidi"/>
          <w:noProof/>
          <w:color w:val="000000"/>
          <w:rPrChange w:id="479" w:author="Author">
            <w:rPr>
              <w:noProof/>
              <w:color w:val="000000"/>
            </w:rPr>
          </w:rPrChange>
        </w:rPr>
        <w:t>ermittelt</w:t>
      </w:r>
      <w:r w:rsidR="00C9345A" w:rsidRPr="007C3312">
        <w:rPr>
          <w:rFonts w:asciiTheme="majorBidi" w:hAnsiTheme="majorBidi" w:cstheme="majorBidi"/>
          <w:noProof/>
          <w:color w:val="000000"/>
          <w:rPrChange w:id="480" w:author="Author">
            <w:rPr>
              <w:noProof/>
              <w:color w:val="000000"/>
            </w:rPr>
          </w:rPrChange>
        </w:rPr>
        <w:t xml:space="preserve"> werden.</w:t>
      </w:r>
    </w:p>
    <w:p w14:paraId="3D0643F6" w14:textId="77777777" w:rsidR="00813130" w:rsidRPr="007C3312" w:rsidRDefault="00813130">
      <w:pPr>
        <w:rPr>
          <w:rFonts w:asciiTheme="majorBidi" w:hAnsiTheme="majorBidi" w:cstheme="majorBidi"/>
          <w:color w:val="000000"/>
          <w:rPrChange w:id="481" w:author="Author">
            <w:rPr>
              <w:color w:val="000000"/>
            </w:rPr>
          </w:rPrChange>
        </w:rPr>
        <w:pPrChange w:id="482" w:author="Author">
          <w:pPr>
            <w:autoSpaceDE w:val="0"/>
            <w:autoSpaceDN w:val="0"/>
            <w:adjustRightInd w:val="0"/>
          </w:pPr>
        </w:pPrChange>
      </w:pPr>
    </w:p>
    <w:p w14:paraId="346A1C38" w14:textId="0DB86A1E" w:rsidR="002A7718" w:rsidRPr="007C3312" w:rsidRDefault="002A7718">
      <w:pPr>
        <w:rPr>
          <w:rFonts w:asciiTheme="majorBidi" w:eastAsiaTheme="minorHAnsi" w:hAnsiTheme="majorBidi" w:cstheme="majorBidi"/>
          <w:color w:val="000000"/>
          <w:kern w:val="2"/>
          <w:szCs w:val="22"/>
          <w:lang w:val="de-DE" w:eastAsia="en-US"/>
          <w14:ligatures w14:val="standardContextual"/>
          <w:rPrChange w:id="483" w:author="Author">
            <w:rPr>
              <w:color w:val="000000"/>
            </w:rPr>
          </w:rPrChange>
        </w:rPr>
        <w:pPrChange w:id="484" w:author="Author">
          <w:pPr>
            <w:widowControl w:val="0"/>
            <w:autoSpaceDE w:val="0"/>
            <w:autoSpaceDN w:val="0"/>
            <w:adjustRightInd w:val="0"/>
          </w:pPr>
        </w:pPrChange>
      </w:pPr>
      <w:r w:rsidRPr="007C3312">
        <w:rPr>
          <w:rFonts w:asciiTheme="majorBidi" w:hAnsiTheme="majorBidi" w:cstheme="majorBidi"/>
          <w:noProof/>
          <w:color w:val="000000"/>
          <w:rPrChange w:id="485" w:author="Author">
            <w:rPr>
              <w:noProof/>
              <w:color w:val="000000"/>
            </w:rPr>
          </w:rPrChange>
        </w:rPr>
        <w:t xml:space="preserve">Um Fehler bei der Behandlung mit dem Arzneimittel zu vermeiden, ist es wichtig, dass die Etiketten der Durchstechflaschen </w:t>
      </w:r>
      <w:r w:rsidR="00D679CA" w:rsidRPr="007C3312">
        <w:rPr>
          <w:rFonts w:asciiTheme="majorBidi" w:hAnsiTheme="majorBidi" w:cstheme="majorBidi"/>
          <w:noProof/>
          <w:color w:val="000000"/>
          <w:rPrChange w:id="486" w:author="Author">
            <w:rPr>
              <w:noProof/>
              <w:color w:val="000000"/>
            </w:rPr>
          </w:rPrChange>
        </w:rPr>
        <w:t>über</w:t>
      </w:r>
      <w:r w:rsidRPr="007C3312">
        <w:rPr>
          <w:rFonts w:asciiTheme="majorBidi" w:hAnsiTheme="majorBidi" w:cstheme="majorBidi"/>
          <w:noProof/>
          <w:color w:val="000000"/>
          <w:rPrChange w:id="487" w:author="Author">
            <w:rPr>
              <w:noProof/>
              <w:color w:val="000000"/>
            </w:rPr>
          </w:rPrChange>
        </w:rPr>
        <w:t>prüft werden, um sicherzustellen, dass es sich bei dem Arzneimittel, das zubereitet und angewendet werden soll, um Kadcyla (</w:t>
      </w:r>
      <w:del w:id="488" w:author="Author">
        <w:r w:rsidRPr="007C3312" w:rsidDel="0009547E">
          <w:rPr>
            <w:rFonts w:asciiTheme="majorBidi" w:hAnsiTheme="majorBidi" w:cstheme="majorBidi"/>
            <w:noProof/>
            <w:color w:val="000000"/>
            <w:rPrChange w:id="489" w:author="Author">
              <w:rPr>
                <w:noProof/>
                <w:color w:val="000000"/>
              </w:rPr>
            </w:rPrChange>
          </w:rPr>
          <w:delText>Trastuzumab Emtansin</w:delText>
        </w:r>
      </w:del>
      <w:ins w:id="490" w:author="Author">
        <w:r w:rsidR="0009547E">
          <w:rPr>
            <w:rFonts w:asciiTheme="majorBidi" w:hAnsiTheme="majorBidi" w:cstheme="majorBidi"/>
            <w:noProof/>
            <w:color w:val="000000"/>
          </w:rPr>
          <w:t>Trastuzumab emtansin</w:t>
        </w:r>
      </w:ins>
      <w:r w:rsidRPr="007C3312">
        <w:rPr>
          <w:rFonts w:asciiTheme="majorBidi" w:hAnsiTheme="majorBidi" w:cstheme="majorBidi"/>
          <w:noProof/>
          <w:color w:val="000000"/>
          <w:rPrChange w:id="491" w:author="Author">
            <w:rPr>
              <w:noProof/>
              <w:color w:val="000000"/>
            </w:rPr>
          </w:rPrChange>
        </w:rPr>
        <w:t xml:space="preserve">) handelt und nicht um </w:t>
      </w:r>
      <w:r w:rsidR="0042117C" w:rsidRPr="007C3312">
        <w:rPr>
          <w:rFonts w:asciiTheme="majorBidi" w:hAnsiTheme="majorBidi" w:cstheme="majorBidi"/>
          <w:noProof/>
          <w:color w:val="000000"/>
          <w:rPrChange w:id="492" w:author="Author">
            <w:rPr>
              <w:noProof/>
              <w:color w:val="000000"/>
            </w:rPr>
          </w:rPrChange>
        </w:rPr>
        <w:t>ein anderes Arzneimittel, das Trastuzumab enthält (z. B. Trastuzumab oder Trastuzumab Deruxtecan)</w:t>
      </w:r>
      <w:r w:rsidRPr="007C3312">
        <w:rPr>
          <w:rFonts w:asciiTheme="majorBidi" w:hAnsiTheme="majorBidi" w:cstheme="majorBidi"/>
          <w:noProof/>
          <w:color w:val="000000"/>
          <w:rPrChange w:id="493" w:author="Author">
            <w:rPr>
              <w:noProof/>
              <w:color w:val="000000"/>
            </w:rPr>
          </w:rPrChange>
        </w:rPr>
        <w:t>.</w:t>
      </w:r>
    </w:p>
    <w:p w14:paraId="65C960BD" w14:textId="77777777" w:rsidR="002A7718" w:rsidRPr="007C3312" w:rsidRDefault="002A7718">
      <w:pPr>
        <w:rPr>
          <w:rFonts w:asciiTheme="majorBidi" w:hAnsiTheme="majorBidi" w:cstheme="majorBidi"/>
          <w:color w:val="000000"/>
          <w:rPrChange w:id="494" w:author="Author">
            <w:rPr>
              <w:color w:val="000000"/>
            </w:rPr>
          </w:rPrChange>
        </w:rPr>
        <w:pPrChange w:id="495" w:author="Author">
          <w:pPr>
            <w:autoSpaceDE w:val="0"/>
            <w:autoSpaceDN w:val="0"/>
            <w:adjustRightInd w:val="0"/>
          </w:pPr>
        </w:pPrChange>
      </w:pPr>
    </w:p>
    <w:p w14:paraId="79912F0A" w14:textId="77777777" w:rsidR="001C5BA5" w:rsidRPr="007C3312" w:rsidRDefault="00AD3ADA">
      <w:pPr>
        <w:rPr>
          <w:rFonts w:asciiTheme="majorBidi" w:eastAsiaTheme="minorHAnsi" w:hAnsiTheme="majorBidi" w:cstheme="majorBidi"/>
          <w:color w:val="000000"/>
          <w:kern w:val="2"/>
          <w:szCs w:val="22"/>
          <w:lang w:val="de-DE" w:eastAsia="en-US"/>
          <w14:ligatures w14:val="standardContextual"/>
          <w:rPrChange w:id="496" w:author="Author">
            <w:rPr>
              <w:color w:val="000000"/>
            </w:rPr>
          </w:rPrChange>
        </w:rPr>
        <w:pPrChange w:id="497" w:author="Author">
          <w:pPr>
            <w:widowControl w:val="0"/>
            <w:autoSpaceDE w:val="0"/>
            <w:autoSpaceDN w:val="0"/>
            <w:adjustRightInd w:val="0"/>
          </w:pPr>
        </w:pPrChange>
      </w:pPr>
      <w:r w:rsidRPr="007C3312">
        <w:rPr>
          <w:rFonts w:asciiTheme="majorBidi" w:hAnsiTheme="majorBidi" w:cstheme="majorBidi"/>
          <w:noProof/>
          <w:color w:val="000000"/>
          <w:u w:val="single"/>
          <w:rPrChange w:id="498" w:author="Author">
            <w:rPr>
              <w:noProof/>
              <w:color w:val="000000"/>
              <w:u w:val="single"/>
            </w:rPr>
          </w:rPrChange>
        </w:rPr>
        <w:t>Dosierung</w:t>
      </w:r>
    </w:p>
    <w:p w14:paraId="51C6808D" w14:textId="77777777" w:rsidR="001C5BA5" w:rsidRPr="007C3312" w:rsidRDefault="001C5BA5">
      <w:pPr>
        <w:rPr>
          <w:rFonts w:asciiTheme="majorBidi" w:hAnsiTheme="majorBidi" w:cstheme="majorBidi"/>
          <w:color w:val="000000"/>
          <w:rPrChange w:id="499" w:author="Author">
            <w:rPr>
              <w:color w:val="000000"/>
            </w:rPr>
          </w:rPrChange>
        </w:rPr>
        <w:pPrChange w:id="500" w:author="Author">
          <w:pPr>
            <w:widowControl w:val="0"/>
            <w:autoSpaceDE w:val="0"/>
            <w:autoSpaceDN w:val="0"/>
            <w:adjustRightInd w:val="0"/>
          </w:pPr>
        </w:pPrChange>
      </w:pPr>
    </w:p>
    <w:p w14:paraId="473E8D0B" w14:textId="76CBB0C6" w:rsidR="001C5BA5" w:rsidRPr="007C3312" w:rsidRDefault="00AD3ADA">
      <w:pPr>
        <w:rPr>
          <w:rFonts w:asciiTheme="majorBidi" w:eastAsiaTheme="minorHAnsi" w:hAnsiTheme="majorBidi" w:cstheme="majorBidi"/>
          <w:color w:val="000000"/>
          <w:kern w:val="2"/>
          <w:szCs w:val="22"/>
          <w:lang w:val="de-DE" w:eastAsia="en-US"/>
          <w14:ligatures w14:val="standardContextual"/>
          <w:rPrChange w:id="501" w:author="Author">
            <w:rPr>
              <w:color w:val="000000"/>
            </w:rPr>
          </w:rPrChange>
        </w:rPr>
        <w:pPrChange w:id="502" w:author="Author">
          <w:pPr>
            <w:widowControl w:val="0"/>
            <w:autoSpaceDE w:val="0"/>
            <w:autoSpaceDN w:val="0"/>
            <w:adjustRightInd w:val="0"/>
          </w:pPr>
        </w:pPrChange>
      </w:pPr>
      <w:r w:rsidRPr="007C3312">
        <w:rPr>
          <w:rFonts w:asciiTheme="majorBidi" w:hAnsiTheme="majorBidi" w:cstheme="majorBidi"/>
          <w:noProof/>
          <w:color w:val="000000"/>
          <w:rPrChange w:id="503" w:author="Author">
            <w:rPr>
              <w:noProof/>
              <w:color w:val="000000"/>
            </w:rPr>
          </w:rPrChange>
        </w:rPr>
        <w:t xml:space="preserve">Die empfohlene Dosis </w:t>
      </w:r>
      <w:r w:rsidR="00E4243C" w:rsidRPr="007C3312">
        <w:rPr>
          <w:rFonts w:asciiTheme="majorBidi" w:hAnsiTheme="majorBidi" w:cstheme="majorBidi"/>
          <w:noProof/>
          <w:color w:val="000000"/>
          <w:rPrChange w:id="504" w:author="Author">
            <w:rPr>
              <w:noProof/>
              <w:color w:val="000000"/>
            </w:rPr>
          </w:rPrChange>
        </w:rPr>
        <w:t xml:space="preserve">von </w:t>
      </w:r>
      <w:del w:id="505" w:author="Author">
        <w:r w:rsidR="00C9345A" w:rsidRPr="007C3312" w:rsidDel="0009547E">
          <w:rPr>
            <w:rFonts w:asciiTheme="majorBidi" w:hAnsiTheme="majorBidi" w:cstheme="majorBidi"/>
            <w:noProof/>
            <w:color w:val="000000"/>
            <w:rPrChange w:id="506" w:author="Author">
              <w:rPr>
                <w:noProof/>
                <w:color w:val="000000"/>
              </w:rPr>
            </w:rPrChange>
          </w:rPr>
          <w:delText>Trastuzumab Emtansin</w:delText>
        </w:r>
      </w:del>
      <w:ins w:id="507" w:author="Author">
        <w:r w:rsidR="0009547E">
          <w:rPr>
            <w:rFonts w:asciiTheme="majorBidi" w:hAnsiTheme="majorBidi" w:cstheme="majorBidi"/>
            <w:noProof/>
            <w:color w:val="000000"/>
          </w:rPr>
          <w:t>Trastuzumab emtansin</w:t>
        </w:r>
      </w:ins>
      <w:r w:rsidR="001C5BA5" w:rsidRPr="007C3312">
        <w:rPr>
          <w:rFonts w:asciiTheme="majorBidi" w:hAnsiTheme="majorBidi" w:cstheme="majorBidi"/>
          <w:noProof/>
          <w:color w:val="000000"/>
          <w:rPrChange w:id="508" w:author="Author">
            <w:rPr>
              <w:noProof/>
              <w:color w:val="000000"/>
            </w:rPr>
          </w:rPrChange>
        </w:rPr>
        <w:t xml:space="preserve"> </w:t>
      </w:r>
      <w:r w:rsidRPr="007C3312">
        <w:rPr>
          <w:rFonts w:asciiTheme="majorBidi" w:hAnsiTheme="majorBidi" w:cstheme="majorBidi"/>
          <w:noProof/>
          <w:color w:val="000000"/>
          <w:rPrChange w:id="509" w:author="Author">
            <w:rPr>
              <w:noProof/>
              <w:color w:val="000000"/>
            </w:rPr>
          </w:rPrChange>
        </w:rPr>
        <w:t xml:space="preserve">beträgt </w:t>
      </w:r>
      <w:r w:rsidR="001C5BA5" w:rsidRPr="007C3312">
        <w:rPr>
          <w:rFonts w:asciiTheme="majorBidi" w:hAnsiTheme="majorBidi" w:cstheme="majorBidi"/>
          <w:noProof/>
          <w:color w:val="000000"/>
          <w:rPrChange w:id="510" w:author="Author">
            <w:rPr>
              <w:noProof/>
              <w:color w:val="000000"/>
            </w:rPr>
          </w:rPrChange>
        </w:rPr>
        <w:t>3</w:t>
      </w:r>
      <w:r w:rsidRPr="007C3312">
        <w:rPr>
          <w:rFonts w:asciiTheme="majorBidi" w:hAnsiTheme="majorBidi" w:cstheme="majorBidi"/>
          <w:noProof/>
          <w:color w:val="000000"/>
          <w:rPrChange w:id="511" w:author="Author">
            <w:rPr>
              <w:noProof/>
              <w:color w:val="000000"/>
            </w:rPr>
          </w:rPrChange>
        </w:rPr>
        <w:t>,</w:t>
      </w:r>
      <w:r w:rsidR="001C5BA5" w:rsidRPr="007C3312">
        <w:rPr>
          <w:rFonts w:asciiTheme="majorBidi" w:hAnsiTheme="majorBidi" w:cstheme="majorBidi"/>
          <w:noProof/>
          <w:color w:val="000000"/>
          <w:rPrChange w:id="512" w:author="Author">
            <w:rPr>
              <w:noProof/>
              <w:color w:val="000000"/>
            </w:rPr>
          </w:rPrChange>
        </w:rPr>
        <w:t>6</w:t>
      </w:r>
      <w:r w:rsidRPr="007C3312">
        <w:rPr>
          <w:rFonts w:asciiTheme="majorBidi" w:hAnsiTheme="majorBidi" w:cstheme="majorBidi"/>
          <w:noProof/>
          <w:color w:val="000000"/>
          <w:rPrChange w:id="513" w:author="Author">
            <w:rPr>
              <w:noProof/>
              <w:color w:val="000000"/>
            </w:rPr>
          </w:rPrChange>
        </w:rPr>
        <w:t> </w:t>
      </w:r>
      <w:r w:rsidR="001C5BA5" w:rsidRPr="007C3312">
        <w:rPr>
          <w:rFonts w:asciiTheme="majorBidi" w:hAnsiTheme="majorBidi" w:cstheme="majorBidi"/>
          <w:noProof/>
          <w:color w:val="000000"/>
          <w:rPrChange w:id="514" w:author="Author">
            <w:rPr>
              <w:noProof/>
              <w:color w:val="000000"/>
            </w:rPr>
          </w:rPrChange>
        </w:rPr>
        <w:t>mg/kg</w:t>
      </w:r>
      <w:r w:rsidR="00343E8D" w:rsidRPr="007C3312">
        <w:rPr>
          <w:rFonts w:asciiTheme="majorBidi" w:hAnsiTheme="majorBidi" w:cstheme="majorBidi"/>
          <w:noProof/>
          <w:color w:val="000000"/>
          <w:rPrChange w:id="515" w:author="Author">
            <w:rPr>
              <w:noProof/>
              <w:color w:val="000000"/>
            </w:rPr>
          </w:rPrChange>
        </w:rPr>
        <w:t xml:space="preserve"> </w:t>
      </w:r>
      <w:r w:rsidR="00C9345A" w:rsidRPr="007C3312">
        <w:rPr>
          <w:rFonts w:asciiTheme="majorBidi" w:hAnsiTheme="majorBidi" w:cstheme="majorBidi"/>
          <w:noProof/>
          <w:color w:val="000000"/>
          <w:rPrChange w:id="516" w:author="Author">
            <w:rPr>
              <w:noProof/>
              <w:color w:val="000000"/>
            </w:rPr>
          </w:rPrChange>
        </w:rPr>
        <w:t>Körpergewicht</w:t>
      </w:r>
      <w:r w:rsidR="008F1428" w:rsidRPr="007C3312">
        <w:rPr>
          <w:rFonts w:asciiTheme="majorBidi" w:hAnsiTheme="majorBidi" w:cstheme="majorBidi"/>
          <w:noProof/>
          <w:color w:val="000000"/>
          <w:rPrChange w:id="517" w:author="Author">
            <w:rPr>
              <w:noProof/>
              <w:color w:val="000000"/>
            </w:rPr>
          </w:rPrChange>
        </w:rPr>
        <w:t>,</w:t>
      </w:r>
      <w:r w:rsidR="00C9345A" w:rsidRPr="007C3312">
        <w:rPr>
          <w:rFonts w:asciiTheme="majorBidi" w:hAnsiTheme="majorBidi" w:cstheme="majorBidi"/>
          <w:noProof/>
          <w:color w:val="000000"/>
          <w:rPrChange w:id="518" w:author="Author">
            <w:rPr>
              <w:noProof/>
              <w:color w:val="000000"/>
            </w:rPr>
          </w:rPrChange>
        </w:rPr>
        <w:t xml:space="preserve"> </w:t>
      </w:r>
      <w:r w:rsidR="00E4243C" w:rsidRPr="007C3312">
        <w:rPr>
          <w:rFonts w:asciiTheme="majorBidi" w:hAnsiTheme="majorBidi" w:cstheme="majorBidi"/>
          <w:noProof/>
          <w:color w:val="000000"/>
          <w:rPrChange w:id="519" w:author="Author">
            <w:rPr>
              <w:noProof/>
              <w:color w:val="000000"/>
            </w:rPr>
          </w:rPrChange>
        </w:rPr>
        <w:t xml:space="preserve">verabreicht als intravenöse Infusion </w:t>
      </w:r>
      <w:r w:rsidR="00343E8D" w:rsidRPr="007C3312">
        <w:rPr>
          <w:rFonts w:asciiTheme="majorBidi" w:hAnsiTheme="majorBidi" w:cstheme="majorBidi"/>
          <w:noProof/>
          <w:color w:val="000000"/>
          <w:rPrChange w:id="520" w:author="Author">
            <w:rPr>
              <w:noProof/>
              <w:color w:val="000000"/>
            </w:rPr>
          </w:rPrChange>
        </w:rPr>
        <w:t xml:space="preserve">alle 3 Wochen (21-Tage-Zyklus). </w:t>
      </w:r>
    </w:p>
    <w:p w14:paraId="45B5C772" w14:textId="77777777" w:rsidR="00343E8D" w:rsidRPr="007C3312" w:rsidRDefault="00343E8D">
      <w:pPr>
        <w:rPr>
          <w:rFonts w:asciiTheme="majorBidi" w:hAnsiTheme="majorBidi" w:cstheme="majorBidi"/>
          <w:color w:val="000000"/>
          <w:rPrChange w:id="521" w:author="Author">
            <w:rPr>
              <w:color w:val="000000"/>
            </w:rPr>
          </w:rPrChange>
        </w:rPr>
        <w:pPrChange w:id="522" w:author="Author">
          <w:pPr>
            <w:widowControl w:val="0"/>
            <w:autoSpaceDE w:val="0"/>
            <w:autoSpaceDN w:val="0"/>
            <w:adjustRightInd w:val="0"/>
          </w:pPr>
        </w:pPrChange>
      </w:pPr>
    </w:p>
    <w:p w14:paraId="69B14231" w14:textId="1B79ACD7" w:rsidR="001C5BA5" w:rsidRPr="007C3312" w:rsidRDefault="00C9345A">
      <w:pPr>
        <w:rPr>
          <w:rFonts w:asciiTheme="majorBidi" w:hAnsiTheme="majorBidi" w:cstheme="majorBidi"/>
          <w:color w:val="000000"/>
          <w:rPrChange w:id="523" w:author="Author">
            <w:rPr>
              <w:color w:val="000000"/>
            </w:rPr>
          </w:rPrChange>
        </w:rPr>
        <w:pPrChange w:id="524" w:author="Author">
          <w:pPr>
            <w:widowControl w:val="0"/>
            <w:autoSpaceDE w:val="0"/>
            <w:autoSpaceDN w:val="0"/>
            <w:adjustRightInd w:val="0"/>
          </w:pPr>
        </w:pPrChange>
      </w:pPr>
      <w:r w:rsidRPr="007C3312">
        <w:rPr>
          <w:rFonts w:asciiTheme="majorBidi" w:hAnsiTheme="majorBidi" w:cstheme="majorBidi"/>
          <w:noProof/>
          <w:color w:val="000000"/>
          <w:rPrChange w:id="525" w:author="Author">
            <w:rPr>
              <w:noProof/>
              <w:color w:val="000000"/>
            </w:rPr>
          </w:rPrChange>
        </w:rPr>
        <w:t>D</w:t>
      </w:r>
      <w:r w:rsidR="00343E8D" w:rsidRPr="007C3312">
        <w:rPr>
          <w:rFonts w:asciiTheme="majorBidi" w:hAnsiTheme="majorBidi" w:cstheme="majorBidi"/>
          <w:noProof/>
          <w:color w:val="000000"/>
          <w:rPrChange w:id="526" w:author="Author">
            <w:rPr>
              <w:noProof/>
              <w:color w:val="000000"/>
            </w:rPr>
          </w:rPrChange>
        </w:rPr>
        <w:t xml:space="preserve">ie </w:t>
      </w:r>
      <w:r w:rsidR="0037117A" w:rsidRPr="007C3312">
        <w:rPr>
          <w:rFonts w:asciiTheme="majorBidi" w:hAnsiTheme="majorBidi" w:cstheme="majorBidi"/>
          <w:noProof/>
          <w:color w:val="000000"/>
          <w:rPrChange w:id="527" w:author="Author">
            <w:rPr>
              <w:noProof/>
              <w:color w:val="000000"/>
            </w:rPr>
          </w:rPrChange>
        </w:rPr>
        <w:t>Initial</w:t>
      </w:r>
      <w:r w:rsidR="00343E8D" w:rsidRPr="007C3312">
        <w:rPr>
          <w:rFonts w:asciiTheme="majorBidi" w:hAnsiTheme="majorBidi" w:cstheme="majorBidi"/>
          <w:noProof/>
          <w:color w:val="000000"/>
          <w:rPrChange w:id="528" w:author="Author">
            <w:rPr>
              <w:noProof/>
              <w:color w:val="000000"/>
            </w:rPr>
          </w:rPrChange>
        </w:rPr>
        <w:t xml:space="preserve">dosis </w:t>
      </w:r>
      <w:r w:rsidRPr="007C3312">
        <w:rPr>
          <w:rFonts w:asciiTheme="majorBidi" w:hAnsiTheme="majorBidi" w:cstheme="majorBidi"/>
          <w:noProof/>
          <w:color w:val="000000"/>
          <w:rPrChange w:id="529" w:author="Author">
            <w:rPr>
              <w:noProof/>
              <w:color w:val="000000"/>
            </w:rPr>
          </w:rPrChange>
        </w:rPr>
        <w:t>soll</w:t>
      </w:r>
      <w:r w:rsidR="006D4ED8" w:rsidRPr="007C3312">
        <w:rPr>
          <w:rFonts w:asciiTheme="majorBidi" w:hAnsiTheme="majorBidi" w:cstheme="majorBidi"/>
          <w:noProof/>
          <w:color w:val="000000"/>
          <w:rPrChange w:id="530" w:author="Author">
            <w:rPr>
              <w:noProof/>
              <w:color w:val="000000"/>
            </w:rPr>
          </w:rPrChange>
        </w:rPr>
        <w:t>te</w:t>
      </w:r>
      <w:r w:rsidRPr="007C3312">
        <w:rPr>
          <w:rFonts w:asciiTheme="majorBidi" w:hAnsiTheme="majorBidi" w:cstheme="majorBidi"/>
          <w:noProof/>
          <w:color w:val="000000"/>
          <w:rPrChange w:id="531" w:author="Author">
            <w:rPr>
              <w:noProof/>
              <w:color w:val="000000"/>
            </w:rPr>
          </w:rPrChange>
        </w:rPr>
        <w:t xml:space="preserve"> </w:t>
      </w:r>
      <w:r w:rsidR="00F4794C" w:rsidRPr="007C3312">
        <w:rPr>
          <w:rFonts w:asciiTheme="majorBidi" w:hAnsiTheme="majorBidi" w:cstheme="majorBidi"/>
          <w:noProof/>
          <w:color w:val="000000"/>
          <w:rPrChange w:id="532" w:author="Author">
            <w:rPr>
              <w:noProof/>
              <w:color w:val="000000"/>
            </w:rPr>
          </w:rPrChange>
        </w:rPr>
        <w:t xml:space="preserve">als </w:t>
      </w:r>
      <w:r w:rsidR="00B063D6" w:rsidRPr="007C3312">
        <w:rPr>
          <w:rFonts w:asciiTheme="majorBidi" w:hAnsiTheme="majorBidi" w:cstheme="majorBidi"/>
          <w:noProof/>
          <w:color w:val="000000"/>
          <w:rPrChange w:id="533" w:author="Author">
            <w:rPr>
              <w:noProof/>
              <w:color w:val="000000"/>
            </w:rPr>
          </w:rPrChange>
        </w:rPr>
        <w:t>intravenöse</w:t>
      </w:r>
      <w:r w:rsidR="00343E8D" w:rsidRPr="007C3312">
        <w:rPr>
          <w:rFonts w:asciiTheme="majorBidi" w:hAnsiTheme="majorBidi" w:cstheme="majorBidi"/>
          <w:noProof/>
          <w:color w:val="000000"/>
          <w:rPrChange w:id="534" w:author="Author">
            <w:rPr>
              <w:noProof/>
              <w:color w:val="000000"/>
            </w:rPr>
          </w:rPrChange>
        </w:rPr>
        <w:t xml:space="preserve"> Infusion </w:t>
      </w:r>
      <w:r w:rsidR="004E2AA2" w:rsidRPr="007C3312">
        <w:rPr>
          <w:rFonts w:asciiTheme="majorBidi" w:hAnsiTheme="majorBidi" w:cstheme="majorBidi"/>
          <w:noProof/>
          <w:color w:val="000000"/>
          <w:rPrChange w:id="535" w:author="Author">
            <w:rPr>
              <w:noProof/>
              <w:color w:val="000000"/>
            </w:rPr>
          </w:rPrChange>
        </w:rPr>
        <w:t>über einen Zeitraum von 90 Minuten</w:t>
      </w:r>
      <w:r w:rsidRPr="007C3312">
        <w:rPr>
          <w:rFonts w:asciiTheme="majorBidi" w:hAnsiTheme="majorBidi" w:cstheme="majorBidi"/>
          <w:noProof/>
          <w:color w:val="000000"/>
          <w:rPrChange w:id="536" w:author="Author">
            <w:rPr>
              <w:noProof/>
              <w:color w:val="000000"/>
            </w:rPr>
          </w:rPrChange>
        </w:rPr>
        <w:t xml:space="preserve"> verabreicht werden</w:t>
      </w:r>
      <w:r w:rsidR="00343E8D" w:rsidRPr="007C3312">
        <w:rPr>
          <w:rFonts w:asciiTheme="majorBidi" w:hAnsiTheme="majorBidi" w:cstheme="majorBidi"/>
          <w:noProof/>
          <w:color w:val="000000"/>
          <w:rPrChange w:id="537" w:author="Author">
            <w:rPr>
              <w:noProof/>
              <w:color w:val="000000"/>
            </w:rPr>
          </w:rPrChange>
        </w:rPr>
        <w:t xml:space="preserve">. </w:t>
      </w:r>
      <w:r w:rsidR="004E2AA2" w:rsidRPr="007C3312">
        <w:rPr>
          <w:rFonts w:asciiTheme="majorBidi" w:hAnsiTheme="majorBidi" w:cstheme="majorBidi"/>
          <w:noProof/>
          <w:color w:val="000000"/>
          <w:rPrChange w:id="538" w:author="Author">
            <w:rPr>
              <w:noProof/>
              <w:color w:val="000000"/>
            </w:rPr>
          </w:rPrChange>
        </w:rPr>
        <w:t>Die Patienten sollten w</w:t>
      </w:r>
      <w:r w:rsidR="00343E8D" w:rsidRPr="007C3312">
        <w:rPr>
          <w:rFonts w:asciiTheme="majorBidi" w:hAnsiTheme="majorBidi" w:cstheme="majorBidi"/>
          <w:noProof/>
          <w:color w:val="000000"/>
          <w:rPrChange w:id="539" w:author="Author">
            <w:rPr>
              <w:noProof/>
              <w:color w:val="000000"/>
            </w:rPr>
          </w:rPrChange>
        </w:rPr>
        <w:t xml:space="preserve">ährend der Infusion und für mindestens </w:t>
      </w:r>
      <w:r w:rsidR="001C5BA5" w:rsidRPr="007C3312">
        <w:rPr>
          <w:rFonts w:asciiTheme="majorBidi" w:hAnsiTheme="majorBidi" w:cstheme="majorBidi"/>
          <w:noProof/>
          <w:color w:val="000000"/>
          <w:rPrChange w:id="540" w:author="Author">
            <w:rPr>
              <w:noProof/>
              <w:color w:val="000000"/>
            </w:rPr>
          </w:rPrChange>
        </w:rPr>
        <w:t>90</w:t>
      </w:r>
      <w:r w:rsidR="00343E8D" w:rsidRPr="007C3312">
        <w:rPr>
          <w:rFonts w:asciiTheme="majorBidi" w:hAnsiTheme="majorBidi" w:cstheme="majorBidi"/>
          <w:noProof/>
          <w:color w:val="000000"/>
          <w:rPrChange w:id="541" w:author="Author">
            <w:rPr>
              <w:noProof/>
              <w:color w:val="000000"/>
            </w:rPr>
          </w:rPrChange>
        </w:rPr>
        <w:t xml:space="preserve"> Minuten </w:t>
      </w:r>
      <w:r w:rsidR="00E4243C" w:rsidRPr="007C3312">
        <w:rPr>
          <w:rFonts w:asciiTheme="majorBidi" w:hAnsiTheme="majorBidi" w:cstheme="majorBidi"/>
          <w:noProof/>
          <w:color w:val="000000"/>
          <w:rPrChange w:id="542" w:author="Author">
            <w:rPr>
              <w:noProof/>
              <w:color w:val="000000"/>
            </w:rPr>
          </w:rPrChange>
        </w:rPr>
        <w:t>nach der ersten Infusion</w:t>
      </w:r>
      <w:r w:rsidR="00343E8D" w:rsidRPr="007C3312">
        <w:rPr>
          <w:rFonts w:asciiTheme="majorBidi" w:hAnsiTheme="majorBidi" w:cstheme="majorBidi"/>
          <w:noProof/>
          <w:color w:val="000000"/>
          <w:rPrChange w:id="543" w:author="Author">
            <w:rPr>
              <w:noProof/>
              <w:color w:val="000000"/>
            </w:rPr>
          </w:rPrChange>
        </w:rPr>
        <w:t xml:space="preserve"> auf Fieber, Schüttelfrost oder andere </w:t>
      </w:r>
      <w:ins w:id="544" w:author="Author">
        <w:r w:rsidR="00D86A4C" w:rsidRPr="00D86A4C">
          <w:rPr>
            <w:rFonts w:asciiTheme="majorBidi" w:hAnsiTheme="majorBidi" w:cstheme="majorBidi"/>
            <w:color w:val="000000"/>
          </w:rPr>
          <w:t>Reaktion</w:t>
        </w:r>
        <w:r w:rsidR="00D86A4C">
          <w:rPr>
            <w:rFonts w:asciiTheme="majorBidi" w:hAnsiTheme="majorBidi" w:cstheme="majorBidi"/>
            <w:color w:val="000000"/>
          </w:rPr>
          <w:t>en</w:t>
        </w:r>
        <w:r w:rsidR="00D86A4C" w:rsidRPr="00D86A4C">
          <w:rPr>
            <w:rFonts w:asciiTheme="majorBidi" w:hAnsiTheme="majorBidi" w:cstheme="majorBidi"/>
            <w:color w:val="000000"/>
          </w:rPr>
          <w:t xml:space="preserve"> im Zusammenhang mit einer Infusion</w:t>
        </w:r>
      </w:ins>
      <w:del w:id="545" w:author="Author">
        <w:r w:rsidR="00343E8D" w:rsidRPr="007C3312" w:rsidDel="00D86A4C">
          <w:rPr>
            <w:rFonts w:asciiTheme="majorBidi" w:hAnsiTheme="majorBidi" w:cstheme="majorBidi"/>
            <w:noProof/>
            <w:color w:val="000000"/>
            <w:rPrChange w:id="546" w:author="Author">
              <w:rPr>
                <w:noProof/>
                <w:color w:val="000000"/>
              </w:rPr>
            </w:rPrChange>
          </w:rPr>
          <w:delText>infusionsbedingte Reaktionen</w:delText>
        </w:r>
      </w:del>
      <w:r w:rsidR="00343E8D" w:rsidRPr="007C3312">
        <w:rPr>
          <w:rFonts w:asciiTheme="majorBidi" w:hAnsiTheme="majorBidi" w:cstheme="majorBidi"/>
          <w:noProof/>
          <w:color w:val="000000"/>
          <w:rPrChange w:id="547" w:author="Author">
            <w:rPr>
              <w:noProof/>
              <w:color w:val="000000"/>
            </w:rPr>
          </w:rPrChange>
        </w:rPr>
        <w:t xml:space="preserve"> überwach</w:t>
      </w:r>
      <w:r w:rsidR="004E2AA2" w:rsidRPr="007C3312">
        <w:rPr>
          <w:rFonts w:asciiTheme="majorBidi" w:hAnsiTheme="majorBidi" w:cstheme="majorBidi"/>
          <w:noProof/>
          <w:color w:val="000000"/>
          <w:rPrChange w:id="548" w:author="Author">
            <w:rPr>
              <w:noProof/>
              <w:color w:val="000000"/>
            </w:rPr>
          </w:rPrChange>
        </w:rPr>
        <w:t>t werd</w:t>
      </w:r>
      <w:r w:rsidR="00343E8D" w:rsidRPr="007C3312">
        <w:rPr>
          <w:rFonts w:asciiTheme="majorBidi" w:hAnsiTheme="majorBidi" w:cstheme="majorBidi"/>
          <w:noProof/>
          <w:color w:val="000000"/>
          <w:rPrChange w:id="549" w:author="Author">
            <w:rPr>
              <w:noProof/>
              <w:color w:val="000000"/>
            </w:rPr>
          </w:rPrChange>
        </w:rPr>
        <w:t>en. Die In</w:t>
      </w:r>
      <w:r w:rsidR="00B063D6" w:rsidRPr="007C3312">
        <w:rPr>
          <w:rFonts w:asciiTheme="majorBidi" w:hAnsiTheme="majorBidi" w:cstheme="majorBidi"/>
          <w:noProof/>
          <w:color w:val="000000"/>
          <w:rPrChange w:id="550" w:author="Author">
            <w:rPr>
              <w:noProof/>
              <w:color w:val="000000"/>
            </w:rPr>
          </w:rPrChange>
        </w:rPr>
        <w:t>fusion</w:t>
      </w:r>
      <w:r w:rsidR="00343E8D" w:rsidRPr="007C3312">
        <w:rPr>
          <w:rFonts w:asciiTheme="majorBidi" w:hAnsiTheme="majorBidi" w:cstheme="majorBidi"/>
          <w:noProof/>
          <w:color w:val="000000"/>
          <w:rPrChange w:id="551" w:author="Author">
            <w:rPr>
              <w:noProof/>
              <w:color w:val="000000"/>
            </w:rPr>
          </w:rPrChange>
        </w:rPr>
        <w:t xml:space="preserve">sstelle </w:t>
      </w:r>
      <w:r w:rsidR="00F82CFB" w:rsidRPr="007C3312">
        <w:rPr>
          <w:rFonts w:asciiTheme="majorBidi" w:hAnsiTheme="majorBidi" w:cstheme="majorBidi"/>
          <w:noProof/>
          <w:color w:val="000000"/>
          <w:rPrChange w:id="552" w:author="Author">
            <w:rPr>
              <w:noProof/>
              <w:color w:val="000000"/>
            </w:rPr>
          </w:rPrChange>
        </w:rPr>
        <w:t xml:space="preserve">sollte </w:t>
      </w:r>
      <w:r w:rsidR="00343E8D" w:rsidRPr="007C3312">
        <w:rPr>
          <w:rFonts w:asciiTheme="majorBidi" w:hAnsiTheme="majorBidi" w:cstheme="majorBidi"/>
          <w:noProof/>
          <w:color w:val="000000"/>
          <w:rPrChange w:id="553" w:author="Author">
            <w:rPr>
              <w:noProof/>
              <w:color w:val="000000"/>
            </w:rPr>
          </w:rPrChange>
        </w:rPr>
        <w:t>während der Infusion engmaschig</w:t>
      </w:r>
      <w:r w:rsidR="00E4243C" w:rsidRPr="007C3312">
        <w:rPr>
          <w:rFonts w:asciiTheme="majorBidi" w:hAnsiTheme="majorBidi" w:cstheme="majorBidi"/>
          <w:noProof/>
          <w:color w:val="000000"/>
          <w:rPrChange w:id="554" w:author="Author">
            <w:rPr>
              <w:noProof/>
              <w:color w:val="000000"/>
            </w:rPr>
          </w:rPrChange>
        </w:rPr>
        <w:t xml:space="preserve"> in Bezug </w:t>
      </w:r>
      <w:r w:rsidR="00343E8D" w:rsidRPr="007C3312">
        <w:rPr>
          <w:rFonts w:asciiTheme="majorBidi" w:hAnsiTheme="majorBidi" w:cstheme="majorBidi"/>
          <w:noProof/>
          <w:color w:val="000000"/>
          <w:rPrChange w:id="555" w:author="Author">
            <w:rPr>
              <w:noProof/>
              <w:color w:val="000000"/>
            </w:rPr>
          </w:rPrChange>
        </w:rPr>
        <w:t xml:space="preserve">auf eine mögliche Infiltration in das </w:t>
      </w:r>
      <w:r w:rsidR="00E4243C" w:rsidRPr="007C3312">
        <w:rPr>
          <w:rFonts w:asciiTheme="majorBidi" w:hAnsiTheme="majorBidi" w:cstheme="majorBidi"/>
          <w:noProof/>
          <w:color w:val="000000"/>
          <w:rPrChange w:id="556" w:author="Author">
            <w:rPr>
              <w:noProof/>
              <w:color w:val="000000"/>
            </w:rPr>
          </w:rPrChange>
        </w:rPr>
        <w:t>s</w:t>
      </w:r>
      <w:r w:rsidR="00343E8D" w:rsidRPr="007C3312">
        <w:rPr>
          <w:rFonts w:asciiTheme="majorBidi" w:hAnsiTheme="majorBidi" w:cstheme="majorBidi"/>
          <w:noProof/>
          <w:color w:val="000000"/>
          <w:rPrChange w:id="557" w:author="Author">
            <w:rPr>
              <w:noProof/>
              <w:color w:val="000000"/>
            </w:rPr>
          </w:rPrChange>
        </w:rPr>
        <w:t>ubkutan</w:t>
      </w:r>
      <w:r w:rsidR="00E4243C" w:rsidRPr="007C3312">
        <w:rPr>
          <w:rFonts w:asciiTheme="majorBidi" w:hAnsiTheme="majorBidi" w:cstheme="majorBidi"/>
          <w:noProof/>
          <w:color w:val="000000"/>
          <w:rPrChange w:id="558" w:author="Author">
            <w:rPr>
              <w:noProof/>
              <w:color w:val="000000"/>
            </w:rPr>
          </w:rPrChange>
        </w:rPr>
        <w:t>e G</w:t>
      </w:r>
      <w:r w:rsidR="00343E8D" w:rsidRPr="007C3312">
        <w:rPr>
          <w:rFonts w:asciiTheme="majorBidi" w:hAnsiTheme="majorBidi" w:cstheme="majorBidi"/>
          <w:noProof/>
          <w:color w:val="000000"/>
          <w:rPrChange w:id="559" w:author="Author">
            <w:rPr>
              <w:noProof/>
              <w:color w:val="000000"/>
            </w:rPr>
          </w:rPrChange>
        </w:rPr>
        <w:t xml:space="preserve">ewebe </w:t>
      </w:r>
      <w:r w:rsidR="00E4243C" w:rsidRPr="007C3312">
        <w:rPr>
          <w:rFonts w:asciiTheme="majorBidi" w:hAnsiTheme="majorBidi" w:cstheme="majorBidi"/>
          <w:noProof/>
          <w:color w:val="000000"/>
          <w:rPrChange w:id="560" w:author="Author">
            <w:rPr>
              <w:noProof/>
              <w:color w:val="000000"/>
            </w:rPr>
          </w:rPrChange>
        </w:rPr>
        <w:t>überwach</w:t>
      </w:r>
      <w:r w:rsidR="00F82CFB" w:rsidRPr="007C3312">
        <w:rPr>
          <w:rFonts w:asciiTheme="majorBidi" w:hAnsiTheme="majorBidi" w:cstheme="majorBidi"/>
          <w:noProof/>
          <w:color w:val="000000"/>
          <w:rPrChange w:id="561" w:author="Author">
            <w:rPr>
              <w:noProof/>
              <w:color w:val="000000"/>
            </w:rPr>
          </w:rPrChange>
        </w:rPr>
        <w:t>t werd</w:t>
      </w:r>
      <w:r w:rsidR="00E4243C" w:rsidRPr="007C3312">
        <w:rPr>
          <w:rFonts w:asciiTheme="majorBidi" w:hAnsiTheme="majorBidi" w:cstheme="majorBidi"/>
          <w:noProof/>
          <w:color w:val="000000"/>
          <w:rPrChange w:id="562" w:author="Author">
            <w:rPr>
              <w:noProof/>
              <w:color w:val="000000"/>
            </w:rPr>
          </w:rPrChange>
        </w:rPr>
        <w:t>en</w:t>
      </w:r>
      <w:r w:rsidR="00561901" w:rsidRPr="007C3312">
        <w:rPr>
          <w:rFonts w:asciiTheme="majorBidi" w:hAnsiTheme="majorBidi" w:cstheme="majorBidi"/>
          <w:noProof/>
          <w:color w:val="000000"/>
          <w:rPrChange w:id="563" w:author="Author">
            <w:rPr>
              <w:noProof/>
              <w:color w:val="000000"/>
            </w:rPr>
          </w:rPrChange>
        </w:rPr>
        <w:t>.</w:t>
      </w:r>
      <w:r w:rsidR="00561901" w:rsidRPr="007C3312">
        <w:rPr>
          <w:rFonts w:asciiTheme="majorBidi" w:hAnsiTheme="majorBidi" w:cstheme="majorBidi"/>
          <w:noProof/>
          <w:color w:val="333333"/>
          <w:shd w:val="clear" w:color="auto" w:fill="FFFFFF"/>
          <w:rPrChange w:id="564" w:author="Author">
            <w:rPr>
              <w:noProof/>
              <w:color w:val="333333"/>
              <w:shd w:val="clear" w:color="auto" w:fill="FFFFFF"/>
            </w:rPr>
          </w:rPrChange>
        </w:rPr>
        <w:t xml:space="preserve"> Nach der Markteinführung wurden Fälle von verzögerten epidermalen Verletzungen oder Nekrose </w:t>
      </w:r>
      <w:r w:rsidR="00FF776C" w:rsidRPr="007C3312">
        <w:rPr>
          <w:rFonts w:asciiTheme="majorBidi" w:hAnsiTheme="majorBidi" w:cstheme="majorBidi"/>
          <w:noProof/>
          <w:color w:val="333333"/>
          <w:shd w:val="clear" w:color="auto" w:fill="FFFFFF"/>
          <w:rPrChange w:id="565" w:author="Author">
            <w:rPr>
              <w:noProof/>
              <w:color w:val="333333"/>
              <w:shd w:val="clear" w:color="auto" w:fill="FFFFFF"/>
            </w:rPr>
          </w:rPrChange>
        </w:rPr>
        <w:t>nach einer</w:t>
      </w:r>
      <w:r w:rsidR="00561901" w:rsidRPr="007C3312">
        <w:rPr>
          <w:rFonts w:asciiTheme="majorBidi" w:hAnsiTheme="majorBidi" w:cstheme="majorBidi"/>
          <w:noProof/>
          <w:color w:val="333333"/>
          <w:shd w:val="clear" w:color="auto" w:fill="FFFFFF"/>
          <w:rPrChange w:id="566" w:author="Author">
            <w:rPr>
              <w:noProof/>
              <w:color w:val="333333"/>
              <w:shd w:val="clear" w:color="auto" w:fill="FFFFFF"/>
            </w:rPr>
          </w:rPrChange>
        </w:rPr>
        <w:t xml:space="preserve"> Extravasation beobachtet (siehe Abschnitte 4.4 und 4.8).</w:t>
      </w:r>
    </w:p>
    <w:p w14:paraId="50455393" w14:textId="77777777" w:rsidR="001C5BA5" w:rsidRPr="007C3312" w:rsidRDefault="001C5BA5">
      <w:pPr>
        <w:rPr>
          <w:rFonts w:asciiTheme="majorBidi" w:hAnsiTheme="majorBidi" w:cstheme="majorBidi"/>
          <w:color w:val="000000"/>
          <w:rPrChange w:id="567" w:author="Author">
            <w:rPr>
              <w:color w:val="000000"/>
            </w:rPr>
          </w:rPrChange>
        </w:rPr>
        <w:pPrChange w:id="568" w:author="Author">
          <w:pPr>
            <w:widowControl w:val="0"/>
            <w:autoSpaceDE w:val="0"/>
            <w:autoSpaceDN w:val="0"/>
            <w:adjustRightInd w:val="0"/>
          </w:pPr>
        </w:pPrChange>
      </w:pPr>
    </w:p>
    <w:p w14:paraId="0EA41F53" w14:textId="7F499EC0" w:rsidR="001C5BA5" w:rsidRPr="007C3312" w:rsidRDefault="00343E8D">
      <w:pPr>
        <w:rPr>
          <w:rFonts w:asciiTheme="majorBidi" w:eastAsiaTheme="minorHAnsi" w:hAnsiTheme="majorBidi" w:cstheme="majorBidi"/>
          <w:color w:val="000000"/>
          <w:kern w:val="2"/>
          <w:szCs w:val="22"/>
          <w:lang w:val="de-DE" w:eastAsia="en-US"/>
          <w14:ligatures w14:val="standardContextual"/>
          <w:rPrChange w:id="569" w:author="Author">
            <w:rPr>
              <w:color w:val="000000"/>
            </w:rPr>
          </w:rPrChange>
        </w:rPr>
        <w:pPrChange w:id="570" w:author="Author">
          <w:pPr>
            <w:widowControl w:val="0"/>
            <w:autoSpaceDE w:val="0"/>
            <w:autoSpaceDN w:val="0"/>
            <w:adjustRightInd w:val="0"/>
          </w:pPr>
        </w:pPrChange>
      </w:pPr>
      <w:r w:rsidRPr="007C3312">
        <w:rPr>
          <w:rFonts w:asciiTheme="majorBidi" w:hAnsiTheme="majorBidi" w:cstheme="majorBidi"/>
          <w:noProof/>
          <w:color w:val="000000"/>
          <w:rPrChange w:id="571" w:author="Author">
            <w:rPr>
              <w:noProof/>
              <w:color w:val="000000"/>
            </w:rPr>
          </w:rPrChange>
        </w:rPr>
        <w:t xml:space="preserve">Wenn die </w:t>
      </w:r>
      <w:r w:rsidR="00E657BE" w:rsidRPr="007C3312">
        <w:rPr>
          <w:rFonts w:asciiTheme="majorBidi" w:hAnsiTheme="majorBidi" w:cstheme="majorBidi"/>
          <w:noProof/>
          <w:color w:val="000000"/>
          <w:rPrChange w:id="572" w:author="Author">
            <w:rPr>
              <w:noProof/>
              <w:color w:val="000000"/>
            </w:rPr>
          </w:rPrChange>
        </w:rPr>
        <w:t>vor</w:t>
      </w:r>
      <w:r w:rsidR="004E2AA2" w:rsidRPr="007C3312">
        <w:rPr>
          <w:rFonts w:asciiTheme="majorBidi" w:hAnsiTheme="majorBidi" w:cstheme="majorBidi"/>
          <w:noProof/>
          <w:color w:val="000000"/>
          <w:rPrChange w:id="573" w:author="Author">
            <w:rPr>
              <w:noProof/>
              <w:color w:val="000000"/>
            </w:rPr>
          </w:rPrChange>
        </w:rPr>
        <w:t>angegangene</w:t>
      </w:r>
      <w:r w:rsidR="00E657BE" w:rsidRPr="007C3312">
        <w:rPr>
          <w:rFonts w:asciiTheme="majorBidi" w:hAnsiTheme="majorBidi" w:cstheme="majorBidi"/>
          <w:noProof/>
          <w:color w:val="000000"/>
          <w:rPrChange w:id="574" w:author="Author">
            <w:rPr>
              <w:noProof/>
              <w:color w:val="000000"/>
            </w:rPr>
          </w:rPrChange>
        </w:rPr>
        <w:t xml:space="preserve"> </w:t>
      </w:r>
      <w:r w:rsidRPr="007C3312">
        <w:rPr>
          <w:rFonts w:asciiTheme="majorBidi" w:hAnsiTheme="majorBidi" w:cstheme="majorBidi"/>
          <w:noProof/>
          <w:color w:val="000000"/>
          <w:rPrChange w:id="575" w:author="Author">
            <w:rPr>
              <w:noProof/>
              <w:color w:val="000000"/>
            </w:rPr>
          </w:rPrChange>
        </w:rPr>
        <w:t xml:space="preserve">Infusion gut vertragen wurde, können die </w:t>
      </w:r>
      <w:r w:rsidR="004E2AA2" w:rsidRPr="007C3312">
        <w:rPr>
          <w:rFonts w:asciiTheme="majorBidi" w:hAnsiTheme="majorBidi" w:cstheme="majorBidi"/>
          <w:noProof/>
          <w:color w:val="000000"/>
          <w:rPrChange w:id="576" w:author="Author">
            <w:rPr>
              <w:noProof/>
              <w:color w:val="000000"/>
            </w:rPr>
          </w:rPrChange>
        </w:rPr>
        <w:t xml:space="preserve">anschließenden </w:t>
      </w:r>
      <w:r w:rsidR="0037117A" w:rsidRPr="007C3312">
        <w:rPr>
          <w:rFonts w:asciiTheme="majorBidi" w:hAnsiTheme="majorBidi" w:cstheme="majorBidi"/>
          <w:noProof/>
          <w:color w:val="000000"/>
          <w:rPrChange w:id="577" w:author="Author">
            <w:rPr>
              <w:noProof/>
              <w:color w:val="000000"/>
            </w:rPr>
          </w:rPrChange>
        </w:rPr>
        <w:t xml:space="preserve">Dosen </w:t>
      </w:r>
      <w:r w:rsidRPr="007C3312">
        <w:rPr>
          <w:rFonts w:asciiTheme="majorBidi" w:hAnsiTheme="majorBidi" w:cstheme="majorBidi"/>
          <w:noProof/>
          <w:color w:val="000000"/>
          <w:rPrChange w:id="578" w:author="Author">
            <w:rPr>
              <w:noProof/>
              <w:color w:val="000000"/>
            </w:rPr>
          </w:rPrChange>
        </w:rPr>
        <w:t xml:space="preserve">von </w:t>
      </w:r>
      <w:del w:id="579" w:author="Author">
        <w:r w:rsidR="00C9345A" w:rsidRPr="007C3312" w:rsidDel="0009547E">
          <w:rPr>
            <w:rFonts w:asciiTheme="majorBidi" w:hAnsiTheme="majorBidi" w:cstheme="majorBidi"/>
            <w:noProof/>
            <w:color w:val="000000"/>
            <w:rPrChange w:id="580" w:author="Author">
              <w:rPr>
                <w:noProof/>
                <w:color w:val="000000"/>
              </w:rPr>
            </w:rPrChange>
          </w:rPr>
          <w:delText>Trastuzumab Emtansin</w:delText>
        </w:r>
      </w:del>
      <w:ins w:id="581" w:author="Author">
        <w:r w:rsidR="0009547E">
          <w:rPr>
            <w:rFonts w:asciiTheme="majorBidi" w:hAnsiTheme="majorBidi" w:cstheme="majorBidi"/>
            <w:noProof/>
            <w:color w:val="000000"/>
          </w:rPr>
          <w:t>Trastuzumab emtansin</w:t>
        </w:r>
      </w:ins>
      <w:r w:rsidR="001C5BA5" w:rsidRPr="007C3312">
        <w:rPr>
          <w:rFonts w:asciiTheme="majorBidi" w:hAnsiTheme="majorBidi" w:cstheme="majorBidi"/>
          <w:noProof/>
          <w:color w:val="000000"/>
          <w:rPrChange w:id="582" w:author="Author">
            <w:rPr>
              <w:noProof/>
              <w:color w:val="000000"/>
            </w:rPr>
          </w:rPrChange>
        </w:rPr>
        <w:t xml:space="preserve"> </w:t>
      </w:r>
      <w:r w:rsidR="0037117A" w:rsidRPr="007C3312">
        <w:rPr>
          <w:rFonts w:asciiTheme="majorBidi" w:hAnsiTheme="majorBidi" w:cstheme="majorBidi"/>
          <w:noProof/>
          <w:color w:val="000000"/>
          <w:rPrChange w:id="583" w:author="Author">
            <w:rPr>
              <w:noProof/>
              <w:color w:val="000000"/>
            </w:rPr>
          </w:rPrChange>
        </w:rPr>
        <w:t>als</w:t>
      </w:r>
      <w:r w:rsidRPr="007C3312">
        <w:rPr>
          <w:rFonts w:asciiTheme="majorBidi" w:hAnsiTheme="majorBidi" w:cstheme="majorBidi"/>
          <w:noProof/>
          <w:color w:val="000000"/>
          <w:rPrChange w:id="584" w:author="Author">
            <w:rPr>
              <w:noProof/>
              <w:color w:val="000000"/>
            </w:rPr>
          </w:rPrChange>
        </w:rPr>
        <w:t xml:space="preserve"> 30</w:t>
      </w:r>
      <w:r w:rsidR="0037117A" w:rsidRPr="007C3312">
        <w:rPr>
          <w:rFonts w:asciiTheme="majorBidi" w:hAnsiTheme="majorBidi" w:cstheme="majorBidi"/>
          <w:noProof/>
          <w:color w:val="000000"/>
          <w:rPrChange w:id="585" w:author="Author">
            <w:rPr>
              <w:noProof/>
              <w:color w:val="000000"/>
            </w:rPr>
          </w:rPrChange>
        </w:rPr>
        <w:t>-minütige Infusionen</w:t>
      </w:r>
      <w:r w:rsidRPr="007C3312">
        <w:rPr>
          <w:rFonts w:asciiTheme="majorBidi" w:hAnsiTheme="majorBidi" w:cstheme="majorBidi"/>
          <w:noProof/>
          <w:color w:val="000000"/>
          <w:rPrChange w:id="586" w:author="Author">
            <w:rPr>
              <w:noProof/>
              <w:color w:val="000000"/>
            </w:rPr>
          </w:rPrChange>
        </w:rPr>
        <w:t xml:space="preserve"> verabreicht werden. Die Patienten </w:t>
      </w:r>
      <w:r w:rsidR="00F82CFB" w:rsidRPr="007C3312">
        <w:rPr>
          <w:rFonts w:asciiTheme="majorBidi" w:hAnsiTheme="majorBidi" w:cstheme="majorBidi"/>
          <w:noProof/>
          <w:color w:val="000000"/>
          <w:rPrChange w:id="587" w:author="Author">
            <w:rPr>
              <w:noProof/>
              <w:color w:val="000000"/>
            </w:rPr>
          </w:rPrChange>
        </w:rPr>
        <w:t xml:space="preserve">sollten </w:t>
      </w:r>
      <w:r w:rsidRPr="007C3312">
        <w:rPr>
          <w:rFonts w:asciiTheme="majorBidi" w:hAnsiTheme="majorBidi" w:cstheme="majorBidi"/>
          <w:noProof/>
          <w:color w:val="000000"/>
          <w:rPrChange w:id="588" w:author="Author">
            <w:rPr>
              <w:noProof/>
              <w:color w:val="000000"/>
            </w:rPr>
          </w:rPrChange>
        </w:rPr>
        <w:t>während de</w:t>
      </w:r>
      <w:r w:rsidR="007B5EF4" w:rsidRPr="007C3312">
        <w:rPr>
          <w:rFonts w:asciiTheme="majorBidi" w:hAnsiTheme="majorBidi" w:cstheme="majorBidi"/>
          <w:noProof/>
          <w:color w:val="000000"/>
          <w:rPrChange w:id="589" w:author="Author">
            <w:rPr>
              <w:noProof/>
              <w:color w:val="000000"/>
            </w:rPr>
          </w:rPrChange>
        </w:rPr>
        <w:t>r</w:t>
      </w:r>
      <w:r w:rsidRPr="007C3312">
        <w:rPr>
          <w:rFonts w:asciiTheme="majorBidi" w:hAnsiTheme="majorBidi" w:cstheme="majorBidi"/>
          <w:noProof/>
          <w:color w:val="000000"/>
          <w:rPrChange w:id="590" w:author="Author">
            <w:rPr>
              <w:noProof/>
              <w:color w:val="000000"/>
            </w:rPr>
          </w:rPrChange>
        </w:rPr>
        <w:t xml:space="preserve"> </w:t>
      </w:r>
      <w:r w:rsidR="00B063D6" w:rsidRPr="007C3312">
        <w:rPr>
          <w:rFonts w:asciiTheme="majorBidi" w:hAnsiTheme="majorBidi" w:cstheme="majorBidi"/>
          <w:noProof/>
          <w:color w:val="000000"/>
          <w:rPrChange w:id="591" w:author="Author">
            <w:rPr>
              <w:noProof/>
              <w:color w:val="000000"/>
            </w:rPr>
          </w:rPrChange>
        </w:rPr>
        <w:t>Infusion</w:t>
      </w:r>
      <w:r w:rsidRPr="007C3312">
        <w:rPr>
          <w:rFonts w:asciiTheme="majorBidi" w:hAnsiTheme="majorBidi" w:cstheme="majorBidi"/>
          <w:noProof/>
          <w:color w:val="000000"/>
          <w:rPrChange w:id="592" w:author="Author">
            <w:rPr>
              <w:noProof/>
              <w:color w:val="000000"/>
            </w:rPr>
          </w:rPrChange>
        </w:rPr>
        <w:t xml:space="preserve"> und für mindestens 30 Minuten </w:t>
      </w:r>
      <w:r w:rsidR="00B063D6" w:rsidRPr="007C3312">
        <w:rPr>
          <w:rFonts w:asciiTheme="majorBidi" w:hAnsiTheme="majorBidi" w:cstheme="majorBidi"/>
          <w:noProof/>
          <w:color w:val="000000"/>
          <w:rPrChange w:id="593" w:author="Author">
            <w:rPr>
              <w:noProof/>
              <w:color w:val="000000"/>
            </w:rPr>
          </w:rPrChange>
        </w:rPr>
        <w:t>nach</w:t>
      </w:r>
      <w:r w:rsidR="00CB6BF0" w:rsidRPr="007C3312">
        <w:rPr>
          <w:rFonts w:asciiTheme="majorBidi" w:hAnsiTheme="majorBidi" w:cstheme="majorBidi"/>
          <w:noProof/>
          <w:color w:val="000000"/>
          <w:rPrChange w:id="594" w:author="Author">
            <w:rPr>
              <w:noProof/>
              <w:color w:val="000000"/>
            </w:rPr>
          </w:rPrChange>
        </w:rPr>
        <w:t xml:space="preserve"> der Infusion</w:t>
      </w:r>
      <w:r w:rsidRPr="007C3312">
        <w:rPr>
          <w:rFonts w:asciiTheme="majorBidi" w:hAnsiTheme="majorBidi" w:cstheme="majorBidi"/>
          <w:noProof/>
          <w:color w:val="000000"/>
          <w:rPrChange w:id="595" w:author="Author">
            <w:rPr>
              <w:noProof/>
              <w:color w:val="000000"/>
            </w:rPr>
          </w:rPrChange>
        </w:rPr>
        <w:t xml:space="preserve"> überwach</w:t>
      </w:r>
      <w:r w:rsidR="00F82CFB" w:rsidRPr="007C3312">
        <w:rPr>
          <w:rFonts w:asciiTheme="majorBidi" w:hAnsiTheme="majorBidi" w:cstheme="majorBidi"/>
          <w:noProof/>
          <w:color w:val="000000"/>
          <w:rPrChange w:id="596" w:author="Author">
            <w:rPr>
              <w:noProof/>
              <w:color w:val="000000"/>
            </w:rPr>
          </w:rPrChange>
        </w:rPr>
        <w:t>t werd</w:t>
      </w:r>
      <w:r w:rsidRPr="007C3312">
        <w:rPr>
          <w:rFonts w:asciiTheme="majorBidi" w:hAnsiTheme="majorBidi" w:cstheme="majorBidi"/>
          <w:noProof/>
          <w:color w:val="000000"/>
          <w:rPrChange w:id="597" w:author="Author">
            <w:rPr>
              <w:noProof/>
              <w:color w:val="000000"/>
            </w:rPr>
          </w:rPrChange>
        </w:rPr>
        <w:t>en.</w:t>
      </w:r>
    </w:p>
    <w:p w14:paraId="49525C5D" w14:textId="77777777" w:rsidR="001C5BA5" w:rsidRPr="007C3312" w:rsidRDefault="001C5BA5">
      <w:pPr>
        <w:rPr>
          <w:rFonts w:asciiTheme="majorBidi" w:hAnsiTheme="majorBidi" w:cstheme="majorBidi"/>
          <w:color w:val="000000"/>
          <w:rPrChange w:id="598" w:author="Author">
            <w:rPr>
              <w:color w:val="000000"/>
            </w:rPr>
          </w:rPrChange>
        </w:rPr>
        <w:pPrChange w:id="599" w:author="Author">
          <w:pPr>
            <w:widowControl w:val="0"/>
            <w:autoSpaceDE w:val="0"/>
            <w:autoSpaceDN w:val="0"/>
            <w:adjustRightInd w:val="0"/>
          </w:pPr>
        </w:pPrChange>
      </w:pPr>
    </w:p>
    <w:p w14:paraId="77AE31E0" w14:textId="59E9778F" w:rsidR="001C5BA5" w:rsidRPr="007C3312" w:rsidRDefault="003779B9">
      <w:pPr>
        <w:rPr>
          <w:rFonts w:asciiTheme="majorBidi" w:eastAsiaTheme="minorHAnsi" w:hAnsiTheme="majorBidi" w:cstheme="majorBidi"/>
          <w:color w:val="000000"/>
          <w:kern w:val="2"/>
          <w:szCs w:val="22"/>
          <w:lang w:val="de-DE" w:eastAsia="en-US"/>
          <w14:ligatures w14:val="standardContextual"/>
          <w:rPrChange w:id="600" w:author="Author">
            <w:rPr>
              <w:color w:val="000000"/>
            </w:rPr>
          </w:rPrChange>
        </w:rPr>
        <w:pPrChange w:id="601" w:author="Author">
          <w:pPr>
            <w:widowControl w:val="0"/>
            <w:autoSpaceDE w:val="0"/>
            <w:autoSpaceDN w:val="0"/>
            <w:adjustRightInd w:val="0"/>
          </w:pPr>
        </w:pPrChange>
      </w:pPr>
      <w:r w:rsidRPr="007C3312">
        <w:rPr>
          <w:rFonts w:asciiTheme="majorBidi" w:hAnsiTheme="majorBidi" w:cstheme="majorBidi"/>
          <w:noProof/>
          <w:color w:val="000000"/>
          <w:rPrChange w:id="602" w:author="Author">
            <w:rPr>
              <w:noProof/>
              <w:color w:val="000000"/>
            </w:rPr>
          </w:rPrChange>
        </w:rPr>
        <w:t xml:space="preserve">Die Infusionsrate von </w:t>
      </w:r>
      <w:del w:id="603" w:author="Author">
        <w:r w:rsidRPr="007C3312" w:rsidDel="0009547E">
          <w:rPr>
            <w:rFonts w:asciiTheme="majorBidi" w:hAnsiTheme="majorBidi" w:cstheme="majorBidi"/>
            <w:noProof/>
            <w:color w:val="000000"/>
            <w:rPrChange w:id="604" w:author="Author">
              <w:rPr>
                <w:noProof/>
                <w:color w:val="000000"/>
              </w:rPr>
            </w:rPrChange>
          </w:rPr>
          <w:delText>Trastuzumab Emtansin</w:delText>
        </w:r>
      </w:del>
      <w:ins w:id="605" w:author="Author">
        <w:r w:rsidR="0009547E">
          <w:rPr>
            <w:rFonts w:asciiTheme="majorBidi" w:hAnsiTheme="majorBidi" w:cstheme="majorBidi"/>
            <w:noProof/>
            <w:color w:val="000000"/>
          </w:rPr>
          <w:t>Trastuzumab emtansin</w:t>
        </w:r>
      </w:ins>
      <w:r w:rsidRPr="007C3312">
        <w:rPr>
          <w:rFonts w:asciiTheme="majorBidi" w:hAnsiTheme="majorBidi" w:cstheme="majorBidi"/>
          <w:noProof/>
          <w:color w:val="000000"/>
          <w:rPrChange w:id="606" w:author="Author">
            <w:rPr>
              <w:noProof/>
              <w:color w:val="000000"/>
            </w:rPr>
          </w:rPrChange>
        </w:rPr>
        <w:t xml:space="preserve"> sollte verlangsamt oder unterbrochen werden, w</w:t>
      </w:r>
      <w:r w:rsidR="00134791" w:rsidRPr="007C3312">
        <w:rPr>
          <w:rFonts w:asciiTheme="majorBidi" w:hAnsiTheme="majorBidi" w:cstheme="majorBidi"/>
          <w:noProof/>
          <w:color w:val="000000"/>
          <w:rPrChange w:id="607" w:author="Author">
            <w:rPr>
              <w:noProof/>
              <w:color w:val="000000"/>
            </w:rPr>
          </w:rPrChange>
        </w:rPr>
        <w:t>enn bei einem Patienten</w:t>
      </w:r>
      <w:r w:rsidR="004E2AA2" w:rsidRPr="007C3312">
        <w:rPr>
          <w:rFonts w:asciiTheme="majorBidi" w:hAnsiTheme="majorBidi" w:cstheme="majorBidi"/>
          <w:noProof/>
          <w:color w:val="000000"/>
          <w:rPrChange w:id="608" w:author="Author">
            <w:rPr>
              <w:noProof/>
              <w:color w:val="000000"/>
            </w:rPr>
          </w:rPrChange>
        </w:rPr>
        <w:t xml:space="preserve"> </w:t>
      </w:r>
      <w:del w:id="609" w:author="Author">
        <w:r w:rsidR="00FD34E0" w:rsidRPr="007C3312" w:rsidDel="007F507E">
          <w:rPr>
            <w:rFonts w:asciiTheme="majorBidi" w:hAnsiTheme="majorBidi" w:cstheme="majorBidi"/>
            <w:noProof/>
            <w:color w:val="000000"/>
            <w:rPrChange w:id="610" w:author="Author">
              <w:rPr>
                <w:noProof/>
                <w:color w:val="000000"/>
              </w:rPr>
            </w:rPrChange>
          </w:rPr>
          <w:delText xml:space="preserve">infusionsbedingte </w:delText>
        </w:r>
      </w:del>
      <w:r w:rsidR="00FD34E0" w:rsidRPr="007C3312">
        <w:rPr>
          <w:rFonts w:asciiTheme="majorBidi" w:hAnsiTheme="majorBidi" w:cstheme="majorBidi"/>
          <w:noProof/>
          <w:color w:val="000000"/>
          <w:rPrChange w:id="611" w:author="Author">
            <w:rPr>
              <w:noProof/>
              <w:color w:val="000000"/>
            </w:rPr>
          </w:rPrChange>
        </w:rPr>
        <w:t>Symptome</w:t>
      </w:r>
      <w:r w:rsidR="00134791" w:rsidRPr="007C3312">
        <w:rPr>
          <w:rFonts w:asciiTheme="majorBidi" w:hAnsiTheme="majorBidi" w:cstheme="majorBidi"/>
          <w:noProof/>
          <w:color w:val="000000"/>
          <w:rPrChange w:id="612" w:author="Author">
            <w:rPr>
              <w:noProof/>
              <w:color w:val="000000"/>
            </w:rPr>
          </w:rPrChange>
        </w:rPr>
        <w:t xml:space="preserve"> </w:t>
      </w:r>
      <w:ins w:id="613" w:author="Author">
        <w:r w:rsidR="007F507E">
          <w:rPr>
            <w:rFonts w:asciiTheme="majorBidi" w:hAnsiTheme="majorBidi" w:cstheme="majorBidi"/>
            <w:color w:val="000000"/>
          </w:rPr>
          <w:t xml:space="preserve">im Zusammenhang mit einer Infusion </w:t>
        </w:r>
      </w:ins>
      <w:r w:rsidR="00134791" w:rsidRPr="007C3312">
        <w:rPr>
          <w:rFonts w:asciiTheme="majorBidi" w:hAnsiTheme="majorBidi" w:cstheme="majorBidi"/>
          <w:noProof/>
          <w:color w:val="000000"/>
          <w:rPrChange w:id="614" w:author="Author">
            <w:rPr>
              <w:noProof/>
              <w:color w:val="000000"/>
            </w:rPr>
          </w:rPrChange>
        </w:rPr>
        <w:t>auftreten</w:t>
      </w:r>
      <w:r w:rsidR="00343E8D" w:rsidRPr="007C3312">
        <w:rPr>
          <w:rFonts w:asciiTheme="majorBidi" w:hAnsiTheme="majorBidi" w:cstheme="majorBidi"/>
          <w:noProof/>
          <w:color w:val="000000"/>
          <w:rPrChange w:id="615" w:author="Author">
            <w:rPr>
              <w:noProof/>
              <w:color w:val="000000"/>
            </w:rPr>
          </w:rPrChange>
        </w:rPr>
        <w:t xml:space="preserve"> </w:t>
      </w:r>
      <w:r w:rsidR="001C5BA5" w:rsidRPr="007C3312">
        <w:rPr>
          <w:rFonts w:asciiTheme="majorBidi" w:hAnsiTheme="majorBidi" w:cstheme="majorBidi"/>
          <w:noProof/>
          <w:color w:val="000000"/>
          <w:rPrChange w:id="616" w:author="Author">
            <w:rPr>
              <w:noProof/>
              <w:color w:val="000000"/>
            </w:rPr>
          </w:rPrChange>
        </w:rPr>
        <w:t>(</w:t>
      </w:r>
      <w:r w:rsidR="00343E8D" w:rsidRPr="007C3312">
        <w:rPr>
          <w:rFonts w:asciiTheme="majorBidi" w:hAnsiTheme="majorBidi" w:cstheme="majorBidi"/>
          <w:noProof/>
          <w:color w:val="000000"/>
          <w:rPrChange w:id="617" w:author="Author">
            <w:rPr>
              <w:noProof/>
              <w:color w:val="000000"/>
            </w:rPr>
          </w:rPrChange>
        </w:rPr>
        <w:t>siehe Abschnitt</w:t>
      </w:r>
      <w:r w:rsidR="0037117A" w:rsidRPr="007C3312">
        <w:rPr>
          <w:rFonts w:asciiTheme="majorBidi" w:hAnsiTheme="majorBidi" w:cstheme="majorBidi"/>
          <w:noProof/>
          <w:color w:val="000000"/>
          <w:rPrChange w:id="618" w:author="Author">
            <w:rPr>
              <w:noProof/>
              <w:color w:val="000000"/>
            </w:rPr>
          </w:rPrChange>
        </w:rPr>
        <w:t>e</w:t>
      </w:r>
      <w:r w:rsidR="00343E8D" w:rsidRPr="007C3312">
        <w:rPr>
          <w:rFonts w:asciiTheme="majorBidi" w:hAnsiTheme="majorBidi" w:cstheme="majorBidi"/>
          <w:noProof/>
          <w:color w:val="000000"/>
          <w:rPrChange w:id="619" w:author="Author">
            <w:rPr>
              <w:noProof/>
              <w:color w:val="000000"/>
            </w:rPr>
          </w:rPrChange>
        </w:rPr>
        <w:t> </w:t>
      </w:r>
      <w:r w:rsidR="001C5BA5" w:rsidRPr="007C3312">
        <w:rPr>
          <w:rFonts w:asciiTheme="majorBidi" w:hAnsiTheme="majorBidi" w:cstheme="majorBidi"/>
          <w:noProof/>
          <w:color w:val="000000"/>
          <w:rPrChange w:id="620" w:author="Author">
            <w:rPr>
              <w:noProof/>
              <w:color w:val="000000"/>
            </w:rPr>
          </w:rPrChange>
        </w:rPr>
        <w:t xml:space="preserve">4.4 </w:t>
      </w:r>
      <w:r w:rsidR="00343E8D" w:rsidRPr="007C3312">
        <w:rPr>
          <w:rFonts w:asciiTheme="majorBidi" w:hAnsiTheme="majorBidi" w:cstheme="majorBidi"/>
          <w:noProof/>
          <w:color w:val="000000"/>
          <w:rPrChange w:id="621" w:author="Author">
            <w:rPr>
              <w:noProof/>
              <w:color w:val="000000"/>
            </w:rPr>
          </w:rPrChange>
        </w:rPr>
        <w:t>u</w:t>
      </w:r>
      <w:r w:rsidR="001C5BA5" w:rsidRPr="007C3312">
        <w:rPr>
          <w:rFonts w:asciiTheme="majorBidi" w:hAnsiTheme="majorBidi" w:cstheme="majorBidi"/>
          <w:noProof/>
          <w:color w:val="000000"/>
          <w:rPrChange w:id="622" w:author="Author">
            <w:rPr>
              <w:noProof/>
              <w:color w:val="000000"/>
            </w:rPr>
          </w:rPrChange>
        </w:rPr>
        <w:t xml:space="preserve">nd 4.8). </w:t>
      </w:r>
      <w:del w:id="623" w:author="Author">
        <w:r w:rsidR="00C9345A" w:rsidRPr="007C3312" w:rsidDel="0009547E">
          <w:rPr>
            <w:rFonts w:asciiTheme="majorBidi" w:hAnsiTheme="majorBidi" w:cstheme="majorBidi"/>
            <w:noProof/>
            <w:color w:val="000000"/>
            <w:rPrChange w:id="624" w:author="Author">
              <w:rPr>
                <w:noProof/>
                <w:color w:val="000000"/>
              </w:rPr>
            </w:rPrChange>
          </w:rPr>
          <w:delText>Trastuzumab Emtansin</w:delText>
        </w:r>
      </w:del>
      <w:ins w:id="625" w:author="Author">
        <w:r w:rsidR="0009547E">
          <w:rPr>
            <w:rFonts w:asciiTheme="majorBidi" w:hAnsiTheme="majorBidi" w:cstheme="majorBidi"/>
            <w:noProof/>
            <w:color w:val="000000"/>
          </w:rPr>
          <w:t>Trastuzumab emtansin</w:t>
        </w:r>
      </w:ins>
      <w:r w:rsidR="00C9345A" w:rsidRPr="007C3312">
        <w:rPr>
          <w:rFonts w:asciiTheme="majorBidi" w:hAnsiTheme="majorBidi" w:cstheme="majorBidi"/>
          <w:noProof/>
          <w:color w:val="000000"/>
          <w:rPrChange w:id="626" w:author="Author">
            <w:rPr>
              <w:noProof/>
              <w:color w:val="000000"/>
            </w:rPr>
          </w:rPrChange>
        </w:rPr>
        <w:t xml:space="preserve"> soll</w:t>
      </w:r>
      <w:r w:rsidR="00134791" w:rsidRPr="007C3312">
        <w:rPr>
          <w:rFonts w:asciiTheme="majorBidi" w:hAnsiTheme="majorBidi" w:cstheme="majorBidi"/>
          <w:noProof/>
          <w:color w:val="000000"/>
          <w:rPrChange w:id="627" w:author="Author">
            <w:rPr>
              <w:noProof/>
              <w:color w:val="000000"/>
            </w:rPr>
          </w:rPrChange>
        </w:rPr>
        <w:t>te</w:t>
      </w:r>
      <w:r w:rsidR="00C9345A" w:rsidRPr="007C3312">
        <w:rPr>
          <w:rFonts w:asciiTheme="majorBidi" w:hAnsiTheme="majorBidi" w:cstheme="majorBidi"/>
          <w:noProof/>
          <w:color w:val="000000"/>
          <w:rPrChange w:id="628" w:author="Author">
            <w:rPr>
              <w:noProof/>
              <w:color w:val="000000"/>
            </w:rPr>
          </w:rPrChange>
        </w:rPr>
        <w:t xml:space="preserve"> b</w:t>
      </w:r>
      <w:r w:rsidR="00343E8D" w:rsidRPr="007C3312">
        <w:rPr>
          <w:rFonts w:asciiTheme="majorBidi" w:hAnsiTheme="majorBidi" w:cstheme="majorBidi"/>
          <w:noProof/>
          <w:color w:val="000000"/>
          <w:rPrChange w:id="629" w:author="Author">
            <w:rPr>
              <w:noProof/>
              <w:color w:val="000000"/>
            </w:rPr>
          </w:rPrChange>
        </w:rPr>
        <w:t>ei lebensbedrohlichen In</w:t>
      </w:r>
      <w:r w:rsidR="00B063D6" w:rsidRPr="007C3312">
        <w:rPr>
          <w:rFonts w:asciiTheme="majorBidi" w:hAnsiTheme="majorBidi" w:cstheme="majorBidi"/>
          <w:noProof/>
          <w:color w:val="000000"/>
          <w:rPrChange w:id="630" w:author="Author">
            <w:rPr>
              <w:noProof/>
              <w:color w:val="000000"/>
            </w:rPr>
          </w:rPrChange>
        </w:rPr>
        <w:t>f</w:t>
      </w:r>
      <w:r w:rsidR="00343E8D" w:rsidRPr="007C3312">
        <w:rPr>
          <w:rFonts w:asciiTheme="majorBidi" w:hAnsiTheme="majorBidi" w:cstheme="majorBidi"/>
          <w:noProof/>
          <w:color w:val="000000"/>
          <w:rPrChange w:id="631" w:author="Author">
            <w:rPr>
              <w:noProof/>
              <w:color w:val="000000"/>
            </w:rPr>
          </w:rPrChange>
        </w:rPr>
        <w:t>usionsr</w:t>
      </w:r>
      <w:r w:rsidR="00B063D6" w:rsidRPr="007C3312">
        <w:rPr>
          <w:rFonts w:asciiTheme="majorBidi" w:hAnsiTheme="majorBidi" w:cstheme="majorBidi"/>
          <w:noProof/>
          <w:color w:val="000000"/>
          <w:rPrChange w:id="632" w:author="Author">
            <w:rPr>
              <w:noProof/>
              <w:color w:val="000000"/>
            </w:rPr>
          </w:rPrChange>
        </w:rPr>
        <w:t>e</w:t>
      </w:r>
      <w:r w:rsidR="00343E8D" w:rsidRPr="007C3312">
        <w:rPr>
          <w:rFonts w:asciiTheme="majorBidi" w:hAnsiTheme="majorBidi" w:cstheme="majorBidi"/>
          <w:noProof/>
          <w:color w:val="000000"/>
          <w:rPrChange w:id="633" w:author="Author">
            <w:rPr>
              <w:noProof/>
              <w:color w:val="000000"/>
            </w:rPr>
          </w:rPrChange>
        </w:rPr>
        <w:t xml:space="preserve">aktionen </w:t>
      </w:r>
      <w:r w:rsidRPr="007C3312">
        <w:rPr>
          <w:rFonts w:asciiTheme="majorBidi" w:hAnsiTheme="majorBidi" w:cstheme="majorBidi"/>
          <w:noProof/>
          <w:color w:val="000000"/>
          <w:rPrChange w:id="634" w:author="Author">
            <w:rPr>
              <w:noProof/>
              <w:color w:val="000000"/>
            </w:rPr>
          </w:rPrChange>
        </w:rPr>
        <w:t>abge</w:t>
      </w:r>
      <w:r w:rsidR="00A60B46" w:rsidRPr="007C3312">
        <w:rPr>
          <w:rFonts w:asciiTheme="majorBidi" w:hAnsiTheme="majorBidi" w:cstheme="majorBidi"/>
          <w:noProof/>
          <w:color w:val="000000"/>
          <w:rPrChange w:id="635" w:author="Author">
            <w:rPr>
              <w:noProof/>
              <w:color w:val="000000"/>
            </w:rPr>
          </w:rPrChange>
        </w:rPr>
        <w:t>setzt</w:t>
      </w:r>
      <w:r w:rsidR="006D4ED8" w:rsidRPr="007C3312">
        <w:rPr>
          <w:rFonts w:asciiTheme="majorBidi" w:hAnsiTheme="majorBidi" w:cstheme="majorBidi"/>
          <w:noProof/>
          <w:color w:val="000000"/>
          <w:rPrChange w:id="636" w:author="Author">
            <w:rPr>
              <w:noProof/>
              <w:color w:val="000000"/>
            </w:rPr>
          </w:rPrChange>
        </w:rPr>
        <w:t xml:space="preserve"> </w:t>
      </w:r>
      <w:r w:rsidR="00343E8D" w:rsidRPr="007C3312">
        <w:rPr>
          <w:rFonts w:asciiTheme="majorBidi" w:hAnsiTheme="majorBidi" w:cstheme="majorBidi"/>
          <w:noProof/>
          <w:color w:val="000000"/>
          <w:rPrChange w:id="637" w:author="Author">
            <w:rPr>
              <w:noProof/>
              <w:color w:val="000000"/>
            </w:rPr>
          </w:rPrChange>
        </w:rPr>
        <w:t>werden.</w:t>
      </w:r>
    </w:p>
    <w:p w14:paraId="70BC5343" w14:textId="77777777" w:rsidR="001C5BA5" w:rsidRPr="007C3312" w:rsidRDefault="001C5BA5">
      <w:pPr>
        <w:rPr>
          <w:rFonts w:asciiTheme="majorBidi" w:hAnsiTheme="majorBidi" w:cstheme="majorBidi"/>
          <w:color w:val="000000"/>
          <w:rPrChange w:id="638" w:author="Author">
            <w:rPr>
              <w:color w:val="000000"/>
            </w:rPr>
          </w:rPrChange>
        </w:rPr>
        <w:pPrChange w:id="639" w:author="Author">
          <w:pPr>
            <w:widowControl w:val="0"/>
            <w:autoSpaceDE w:val="0"/>
            <w:autoSpaceDN w:val="0"/>
            <w:adjustRightInd w:val="0"/>
          </w:pPr>
        </w:pPrChange>
      </w:pPr>
    </w:p>
    <w:p w14:paraId="03D318F8" w14:textId="77777777" w:rsidR="00052CE2" w:rsidRPr="007C3312" w:rsidRDefault="00052CE2">
      <w:pPr>
        <w:rPr>
          <w:rFonts w:asciiTheme="majorBidi" w:eastAsiaTheme="minorHAnsi" w:hAnsiTheme="majorBidi" w:cstheme="majorBidi"/>
          <w:color w:val="000000"/>
          <w:kern w:val="2"/>
          <w:szCs w:val="22"/>
          <w:u w:val="single"/>
          <w:lang w:val="de-DE" w:eastAsia="en-US"/>
          <w14:ligatures w14:val="standardContextual"/>
          <w:rPrChange w:id="640" w:author="Author">
            <w:rPr>
              <w:color w:val="000000"/>
              <w:u w:val="single"/>
            </w:rPr>
          </w:rPrChange>
        </w:rPr>
        <w:pPrChange w:id="641" w:author="Author">
          <w:pPr>
            <w:widowControl w:val="0"/>
            <w:autoSpaceDE w:val="0"/>
            <w:autoSpaceDN w:val="0"/>
            <w:adjustRightInd w:val="0"/>
          </w:pPr>
        </w:pPrChange>
      </w:pPr>
      <w:r w:rsidRPr="007C3312">
        <w:rPr>
          <w:rFonts w:asciiTheme="majorBidi" w:hAnsiTheme="majorBidi" w:cstheme="majorBidi"/>
          <w:noProof/>
          <w:color w:val="000000"/>
          <w:u w:val="single"/>
          <w:rPrChange w:id="642" w:author="Author">
            <w:rPr>
              <w:noProof/>
              <w:color w:val="000000"/>
              <w:u w:val="single"/>
            </w:rPr>
          </w:rPrChange>
        </w:rPr>
        <w:t>Dauer der Behandlung</w:t>
      </w:r>
    </w:p>
    <w:p w14:paraId="54719DA9" w14:textId="77777777" w:rsidR="00052CE2" w:rsidRPr="007C3312" w:rsidRDefault="00052CE2">
      <w:pPr>
        <w:rPr>
          <w:rFonts w:asciiTheme="majorBidi" w:hAnsiTheme="majorBidi" w:cstheme="majorBidi"/>
          <w:color w:val="000000"/>
          <w:rPrChange w:id="643" w:author="Author">
            <w:rPr>
              <w:color w:val="000000"/>
            </w:rPr>
          </w:rPrChange>
        </w:rPr>
        <w:pPrChange w:id="644" w:author="Author">
          <w:pPr>
            <w:widowControl w:val="0"/>
            <w:autoSpaceDE w:val="0"/>
            <w:autoSpaceDN w:val="0"/>
            <w:adjustRightInd w:val="0"/>
          </w:pPr>
        </w:pPrChange>
      </w:pPr>
    </w:p>
    <w:p w14:paraId="25BA45BF" w14:textId="77777777" w:rsidR="00052CE2" w:rsidRPr="007C3312" w:rsidRDefault="00052CE2">
      <w:pPr>
        <w:rPr>
          <w:rFonts w:asciiTheme="majorBidi" w:eastAsiaTheme="minorHAnsi" w:hAnsiTheme="majorBidi" w:cstheme="majorBidi"/>
          <w:i/>
          <w:color w:val="000000"/>
          <w:kern w:val="2"/>
          <w:szCs w:val="22"/>
          <w:lang w:val="de-DE" w:eastAsia="en-US"/>
          <w14:ligatures w14:val="standardContextual"/>
          <w:rPrChange w:id="645" w:author="Author">
            <w:rPr>
              <w:i/>
              <w:color w:val="000000"/>
            </w:rPr>
          </w:rPrChange>
        </w:rPr>
        <w:pPrChange w:id="646" w:author="Author">
          <w:pPr>
            <w:widowControl w:val="0"/>
            <w:autoSpaceDE w:val="0"/>
            <w:autoSpaceDN w:val="0"/>
            <w:adjustRightInd w:val="0"/>
          </w:pPr>
        </w:pPrChange>
      </w:pPr>
      <w:r w:rsidRPr="007C3312">
        <w:rPr>
          <w:rFonts w:asciiTheme="majorBidi" w:hAnsiTheme="majorBidi" w:cstheme="majorBidi"/>
          <w:i/>
          <w:noProof/>
          <w:color w:val="000000"/>
          <w:rPrChange w:id="647" w:author="Author">
            <w:rPr>
              <w:i/>
              <w:noProof/>
              <w:color w:val="000000"/>
            </w:rPr>
          </w:rPrChange>
        </w:rPr>
        <w:t>Brustkrebs im Frühstadium (EBC)</w:t>
      </w:r>
    </w:p>
    <w:p w14:paraId="761272B2" w14:textId="77777777" w:rsidR="00052CE2" w:rsidRPr="007C3312" w:rsidRDefault="00052CE2">
      <w:pPr>
        <w:rPr>
          <w:rFonts w:asciiTheme="majorBidi" w:eastAsiaTheme="minorHAnsi" w:hAnsiTheme="majorBidi" w:cstheme="majorBidi"/>
          <w:color w:val="000000"/>
          <w:kern w:val="2"/>
          <w:szCs w:val="22"/>
          <w:lang w:val="de-DE" w:eastAsia="en-US"/>
          <w14:ligatures w14:val="standardContextual"/>
          <w:rPrChange w:id="648" w:author="Author">
            <w:rPr>
              <w:color w:val="000000"/>
            </w:rPr>
          </w:rPrChange>
        </w:rPr>
        <w:pPrChange w:id="649" w:author="Author">
          <w:pPr>
            <w:widowControl w:val="0"/>
            <w:autoSpaceDE w:val="0"/>
            <w:autoSpaceDN w:val="0"/>
            <w:adjustRightInd w:val="0"/>
          </w:pPr>
        </w:pPrChange>
      </w:pPr>
      <w:r w:rsidRPr="007C3312">
        <w:rPr>
          <w:rFonts w:asciiTheme="majorBidi" w:hAnsiTheme="majorBidi" w:cstheme="majorBidi"/>
          <w:noProof/>
          <w:color w:val="000000"/>
          <w:rPrChange w:id="650" w:author="Author">
            <w:rPr>
              <w:noProof/>
              <w:color w:val="000000"/>
            </w:rPr>
          </w:rPrChange>
        </w:rPr>
        <w:t xml:space="preserve">Die </w:t>
      </w:r>
      <w:r w:rsidRPr="007C3312">
        <w:rPr>
          <w:rFonts w:asciiTheme="majorBidi" w:hAnsiTheme="majorBidi" w:cstheme="majorBidi"/>
          <w:noProof/>
          <w:color w:val="000000"/>
          <w:rPrChange w:id="651" w:author="Author">
            <w:rPr>
              <w:noProof/>
              <w:color w:val="000000"/>
            </w:rPr>
          </w:rPrChange>
        </w:rPr>
        <w:t>Patienten sollten eine Behandlung über insgesamt 14 Zyklen erhalten, es sei denn</w:t>
      </w:r>
      <w:r w:rsidR="00C133EE" w:rsidRPr="007C3312">
        <w:rPr>
          <w:rFonts w:asciiTheme="majorBidi" w:hAnsiTheme="majorBidi" w:cstheme="majorBidi"/>
          <w:noProof/>
          <w:color w:val="000000"/>
          <w:rPrChange w:id="652" w:author="Author">
            <w:rPr>
              <w:noProof/>
              <w:color w:val="000000"/>
            </w:rPr>
          </w:rPrChange>
        </w:rPr>
        <w:t>,</w:t>
      </w:r>
      <w:r w:rsidRPr="007C3312">
        <w:rPr>
          <w:rFonts w:asciiTheme="majorBidi" w:hAnsiTheme="majorBidi" w:cstheme="majorBidi"/>
          <w:noProof/>
          <w:color w:val="000000"/>
          <w:rPrChange w:id="653" w:author="Author">
            <w:rPr>
              <w:noProof/>
              <w:color w:val="000000"/>
            </w:rPr>
          </w:rPrChange>
        </w:rPr>
        <w:t xml:space="preserve"> es kommt zu einem Rezidiv oder zu einer nicht beherrschbaren Toxizität.</w:t>
      </w:r>
    </w:p>
    <w:p w14:paraId="3CC70D5A" w14:textId="77777777" w:rsidR="00052CE2" w:rsidRPr="007C3312" w:rsidRDefault="00052CE2">
      <w:pPr>
        <w:rPr>
          <w:rFonts w:asciiTheme="majorBidi" w:hAnsiTheme="majorBidi" w:cstheme="majorBidi"/>
          <w:color w:val="000000"/>
          <w:rPrChange w:id="654" w:author="Author">
            <w:rPr>
              <w:color w:val="000000"/>
            </w:rPr>
          </w:rPrChange>
        </w:rPr>
        <w:pPrChange w:id="655" w:author="Author">
          <w:pPr>
            <w:widowControl w:val="0"/>
            <w:autoSpaceDE w:val="0"/>
            <w:autoSpaceDN w:val="0"/>
            <w:adjustRightInd w:val="0"/>
          </w:pPr>
        </w:pPrChange>
      </w:pPr>
    </w:p>
    <w:p w14:paraId="3B5804BF" w14:textId="77777777" w:rsidR="00052CE2" w:rsidRPr="007C3312" w:rsidRDefault="00052CE2">
      <w:pPr>
        <w:rPr>
          <w:rFonts w:asciiTheme="majorBidi" w:eastAsiaTheme="minorHAnsi" w:hAnsiTheme="majorBidi" w:cstheme="majorBidi"/>
          <w:i/>
          <w:color w:val="000000"/>
          <w:kern w:val="2"/>
          <w:szCs w:val="22"/>
          <w:lang w:val="de-DE" w:eastAsia="en-US"/>
          <w14:ligatures w14:val="standardContextual"/>
          <w:rPrChange w:id="656" w:author="Author">
            <w:rPr>
              <w:i/>
              <w:color w:val="000000"/>
            </w:rPr>
          </w:rPrChange>
        </w:rPr>
        <w:pPrChange w:id="657" w:author="Author">
          <w:pPr>
            <w:widowControl w:val="0"/>
            <w:autoSpaceDE w:val="0"/>
            <w:autoSpaceDN w:val="0"/>
            <w:adjustRightInd w:val="0"/>
          </w:pPr>
        </w:pPrChange>
      </w:pPr>
      <w:r w:rsidRPr="007C3312">
        <w:rPr>
          <w:rFonts w:asciiTheme="majorBidi" w:hAnsiTheme="majorBidi" w:cstheme="majorBidi"/>
          <w:i/>
          <w:noProof/>
          <w:color w:val="000000"/>
          <w:rPrChange w:id="658" w:author="Author">
            <w:rPr>
              <w:i/>
              <w:noProof/>
              <w:color w:val="000000"/>
            </w:rPr>
          </w:rPrChange>
        </w:rPr>
        <w:t>Metastasierter Brustkrebs</w:t>
      </w:r>
      <w:r w:rsidR="003223F5" w:rsidRPr="007C3312">
        <w:rPr>
          <w:rFonts w:asciiTheme="majorBidi" w:hAnsiTheme="majorBidi" w:cstheme="majorBidi"/>
          <w:i/>
          <w:noProof/>
          <w:color w:val="000000"/>
          <w:rPrChange w:id="659" w:author="Author">
            <w:rPr>
              <w:i/>
              <w:noProof/>
              <w:color w:val="000000"/>
            </w:rPr>
          </w:rPrChange>
        </w:rPr>
        <w:t xml:space="preserve"> (MBC)</w:t>
      </w:r>
    </w:p>
    <w:p w14:paraId="3ABADF11" w14:textId="77777777" w:rsidR="00052CE2" w:rsidRPr="007C3312" w:rsidRDefault="00052CE2">
      <w:pPr>
        <w:rPr>
          <w:rFonts w:asciiTheme="majorBidi" w:eastAsiaTheme="minorHAnsi" w:hAnsiTheme="majorBidi" w:cstheme="majorBidi"/>
          <w:color w:val="000000"/>
          <w:kern w:val="2"/>
          <w:szCs w:val="22"/>
          <w:lang w:val="de-DE" w:eastAsia="en-US"/>
          <w14:ligatures w14:val="standardContextual"/>
          <w:rPrChange w:id="660" w:author="Author">
            <w:rPr>
              <w:color w:val="000000"/>
            </w:rPr>
          </w:rPrChange>
        </w:rPr>
        <w:pPrChange w:id="661" w:author="Author">
          <w:pPr>
            <w:widowControl w:val="0"/>
            <w:autoSpaceDE w:val="0"/>
            <w:autoSpaceDN w:val="0"/>
            <w:adjustRightInd w:val="0"/>
          </w:pPr>
        </w:pPrChange>
      </w:pPr>
      <w:r w:rsidRPr="007C3312">
        <w:rPr>
          <w:rFonts w:asciiTheme="majorBidi" w:hAnsiTheme="majorBidi" w:cstheme="majorBidi"/>
          <w:noProof/>
          <w:color w:val="000000"/>
          <w:rPrChange w:id="662" w:author="Author">
            <w:rPr>
              <w:noProof/>
              <w:color w:val="000000"/>
            </w:rPr>
          </w:rPrChange>
        </w:rPr>
        <w:t xml:space="preserve">Die Patienten sollten bis zu einer </w:t>
      </w:r>
      <w:r w:rsidRPr="007C3312">
        <w:rPr>
          <w:rFonts w:asciiTheme="majorBidi" w:hAnsiTheme="majorBidi" w:cstheme="majorBidi"/>
          <w:noProof/>
          <w:color w:val="000000"/>
          <w:rPrChange w:id="663" w:author="Author">
            <w:rPr>
              <w:noProof/>
              <w:color w:val="000000"/>
            </w:rPr>
          </w:rPrChange>
        </w:rPr>
        <w:t>Krankheitsprogression oder bis zum Auftreten einer nicht beherrschbaren Toxizität behandelt werden.</w:t>
      </w:r>
    </w:p>
    <w:p w14:paraId="2E0C5430" w14:textId="77777777" w:rsidR="00052CE2" w:rsidRPr="007C3312" w:rsidRDefault="00052CE2">
      <w:pPr>
        <w:rPr>
          <w:rFonts w:asciiTheme="majorBidi" w:hAnsiTheme="majorBidi" w:cstheme="majorBidi"/>
          <w:color w:val="000000"/>
          <w:rPrChange w:id="664" w:author="Author">
            <w:rPr>
              <w:color w:val="000000"/>
            </w:rPr>
          </w:rPrChange>
        </w:rPr>
        <w:pPrChange w:id="665" w:author="Author">
          <w:pPr>
            <w:widowControl w:val="0"/>
            <w:autoSpaceDE w:val="0"/>
            <w:autoSpaceDN w:val="0"/>
            <w:adjustRightInd w:val="0"/>
          </w:pPr>
        </w:pPrChange>
      </w:pPr>
    </w:p>
    <w:p w14:paraId="2A067414" w14:textId="77777777" w:rsidR="001C5BA5" w:rsidRPr="007C3312" w:rsidRDefault="001C5BA5">
      <w:pPr>
        <w:rPr>
          <w:rFonts w:asciiTheme="majorBidi" w:eastAsiaTheme="minorHAnsi" w:hAnsiTheme="majorBidi" w:cstheme="majorBidi"/>
          <w:color w:val="000000"/>
          <w:kern w:val="2"/>
          <w:szCs w:val="22"/>
          <w:u w:val="single"/>
          <w:lang w:val="de-DE" w:eastAsia="en-US"/>
          <w14:ligatures w14:val="standardContextual"/>
          <w:rPrChange w:id="666" w:author="Author">
            <w:rPr>
              <w:color w:val="000000"/>
            </w:rPr>
          </w:rPrChange>
        </w:rPr>
        <w:pPrChange w:id="667" w:author="Author">
          <w:pPr>
            <w:widowControl w:val="0"/>
            <w:autoSpaceDE w:val="0"/>
            <w:autoSpaceDN w:val="0"/>
            <w:adjustRightInd w:val="0"/>
          </w:pPr>
        </w:pPrChange>
      </w:pPr>
      <w:r w:rsidRPr="007C3312">
        <w:rPr>
          <w:rFonts w:asciiTheme="majorBidi" w:hAnsiTheme="majorBidi" w:cstheme="majorBidi"/>
          <w:noProof/>
          <w:color w:val="000000"/>
          <w:u w:val="single"/>
          <w:rPrChange w:id="668" w:author="Author">
            <w:rPr>
              <w:i/>
              <w:iCs/>
              <w:noProof/>
              <w:color w:val="000000"/>
            </w:rPr>
          </w:rPrChange>
        </w:rPr>
        <w:t>Dos</w:t>
      </w:r>
      <w:r w:rsidR="002E3187" w:rsidRPr="007C3312">
        <w:rPr>
          <w:rFonts w:asciiTheme="majorBidi" w:hAnsiTheme="majorBidi" w:cstheme="majorBidi"/>
          <w:noProof/>
          <w:color w:val="000000"/>
          <w:u w:val="single"/>
          <w:rPrChange w:id="669" w:author="Author">
            <w:rPr>
              <w:i/>
              <w:iCs/>
              <w:noProof/>
              <w:color w:val="000000"/>
            </w:rPr>
          </w:rPrChange>
        </w:rPr>
        <w:t>isänderung</w:t>
      </w:r>
      <w:r w:rsidR="00C133EE" w:rsidRPr="007C3312">
        <w:rPr>
          <w:rFonts w:asciiTheme="majorBidi" w:hAnsiTheme="majorBidi" w:cstheme="majorBidi"/>
          <w:noProof/>
          <w:color w:val="000000"/>
          <w:u w:val="single"/>
          <w:rPrChange w:id="670" w:author="Author">
            <w:rPr>
              <w:i/>
              <w:iCs/>
              <w:noProof/>
              <w:color w:val="000000"/>
            </w:rPr>
          </w:rPrChange>
        </w:rPr>
        <w:t xml:space="preserve"> </w:t>
      </w:r>
    </w:p>
    <w:p w14:paraId="549FF769" w14:textId="6C9C8303" w:rsidR="001C5BA5" w:rsidRPr="007C3312" w:rsidRDefault="002E3187">
      <w:pPr>
        <w:rPr>
          <w:rFonts w:asciiTheme="majorBidi" w:eastAsiaTheme="minorHAnsi" w:hAnsiTheme="majorBidi" w:cstheme="majorBidi"/>
          <w:color w:val="000000"/>
          <w:kern w:val="2"/>
          <w:szCs w:val="22"/>
          <w:lang w:val="de-DE" w:eastAsia="en-US"/>
          <w14:ligatures w14:val="standardContextual"/>
          <w:rPrChange w:id="671" w:author="Author">
            <w:rPr>
              <w:color w:val="000000"/>
            </w:rPr>
          </w:rPrChange>
        </w:rPr>
        <w:pPrChange w:id="672" w:author="Author">
          <w:pPr>
            <w:widowControl w:val="0"/>
            <w:autoSpaceDE w:val="0"/>
            <w:autoSpaceDN w:val="0"/>
            <w:adjustRightInd w:val="0"/>
          </w:pPr>
        </w:pPrChange>
      </w:pPr>
      <w:r w:rsidRPr="007C3312">
        <w:rPr>
          <w:rFonts w:asciiTheme="majorBidi" w:hAnsiTheme="majorBidi" w:cstheme="majorBidi"/>
          <w:noProof/>
          <w:color w:val="000000"/>
          <w:rPrChange w:id="673" w:author="Author">
            <w:rPr>
              <w:noProof/>
              <w:color w:val="000000"/>
            </w:rPr>
          </w:rPrChange>
        </w:rPr>
        <w:t>Bei s</w:t>
      </w:r>
      <w:r w:rsidR="001C5BA5" w:rsidRPr="007C3312">
        <w:rPr>
          <w:rFonts w:asciiTheme="majorBidi" w:hAnsiTheme="majorBidi" w:cstheme="majorBidi"/>
          <w:noProof/>
          <w:color w:val="000000"/>
          <w:rPrChange w:id="674" w:author="Author">
            <w:rPr>
              <w:noProof/>
              <w:color w:val="000000"/>
            </w:rPr>
          </w:rPrChange>
        </w:rPr>
        <w:t>ymptomati</w:t>
      </w:r>
      <w:r w:rsidRPr="007C3312">
        <w:rPr>
          <w:rFonts w:asciiTheme="majorBidi" w:hAnsiTheme="majorBidi" w:cstheme="majorBidi"/>
          <w:noProof/>
          <w:color w:val="000000"/>
          <w:rPrChange w:id="675" w:author="Author">
            <w:rPr>
              <w:noProof/>
              <w:color w:val="000000"/>
            </w:rPr>
          </w:rPrChange>
        </w:rPr>
        <w:t xml:space="preserve">schen Nebenwirkungen können Maßnahmen wie </w:t>
      </w:r>
      <w:r w:rsidR="00792842" w:rsidRPr="007C3312">
        <w:rPr>
          <w:rFonts w:asciiTheme="majorBidi" w:hAnsiTheme="majorBidi" w:cstheme="majorBidi"/>
          <w:noProof/>
          <w:color w:val="000000"/>
          <w:rPrChange w:id="676" w:author="Author">
            <w:rPr>
              <w:noProof/>
              <w:color w:val="000000"/>
            </w:rPr>
          </w:rPrChange>
        </w:rPr>
        <w:t>eine</w:t>
      </w:r>
      <w:r w:rsidR="00134791" w:rsidRPr="007C3312">
        <w:rPr>
          <w:rFonts w:asciiTheme="majorBidi" w:hAnsiTheme="majorBidi" w:cstheme="majorBidi"/>
          <w:noProof/>
          <w:color w:val="000000"/>
          <w:rPrChange w:id="677" w:author="Author">
            <w:rPr>
              <w:noProof/>
              <w:color w:val="000000"/>
            </w:rPr>
          </w:rPrChange>
        </w:rPr>
        <w:t xml:space="preserve"> vorübergehende</w:t>
      </w:r>
      <w:r w:rsidR="00792842" w:rsidRPr="007C3312">
        <w:rPr>
          <w:rFonts w:asciiTheme="majorBidi" w:hAnsiTheme="majorBidi" w:cstheme="majorBidi"/>
          <w:noProof/>
          <w:color w:val="000000"/>
          <w:rPrChange w:id="678" w:author="Author">
            <w:rPr>
              <w:noProof/>
              <w:color w:val="000000"/>
            </w:rPr>
          </w:rPrChange>
        </w:rPr>
        <w:t xml:space="preserve"> Unterbrechung der Behandlung</w:t>
      </w:r>
      <w:r w:rsidRPr="007C3312">
        <w:rPr>
          <w:rFonts w:asciiTheme="majorBidi" w:hAnsiTheme="majorBidi" w:cstheme="majorBidi"/>
          <w:noProof/>
          <w:color w:val="000000"/>
          <w:rPrChange w:id="679" w:author="Author">
            <w:rPr>
              <w:noProof/>
              <w:color w:val="000000"/>
            </w:rPr>
          </w:rPrChange>
        </w:rPr>
        <w:t xml:space="preserve">, </w:t>
      </w:r>
      <w:r w:rsidR="00792842" w:rsidRPr="007C3312">
        <w:rPr>
          <w:rFonts w:asciiTheme="majorBidi" w:hAnsiTheme="majorBidi" w:cstheme="majorBidi"/>
          <w:noProof/>
          <w:color w:val="000000"/>
          <w:rPrChange w:id="680" w:author="Author">
            <w:rPr>
              <w:noProof/>
              <w:color w:val="000000"/>
            </w:rPr>
          </w:rPrChange>
        </w:rPr>
        <w:t xml:space="preserve">eine </w:t>
      </w:r>
      <w:r w:rsidRPr="007C3312">
        <w:rPr>
          <w:rFonts w:asciiTheme="majorBidi" w:hAnsiTheme="majorBidi" w:cstheme="majorBidi"/>
          <w:noProof/>
          <w:color w:val="000000"/>
          <w:rPrChange w:id="681" w:author="Author">
            <w:rPr>
              <w:noProof/>
              <w:color w:val="000000"/>
            </w:rPr>
          </w:rPrChange>
        </w:rPr>
        <w:t xml:space="preserve">Dosisreduktion oder </w:t>
      </w:r>
      <w:r w:rsidR="00792842" w:rsidRPr="007C3312">
        <w:rPr>
          <w:rFonts w:asciiTheme="majorBidi" w:hAnsiTheme="majorBidi" w:cstheme="majorBidi"/>
          <w:noProof/>
          <w:color w:val="000000"/>
          <w:rPrChange w:id="682" w:author="Author">
            <w:rPr>
              <w:noProof/>
              <w:color w:val="000000"/>
            </w:rPr>
          </w:rPrChange>
        </w:rPr>
        <w:t xml:space="preserve">das </w:t>
      </w:r>
      <w:r w:rsidRPr="007C3312">
        <w:rPr>
          <w:rFonts w:asciiTheme="majorBidi" w:hAnsiTheme="majorBidi" w:cstheme="majorBidi"/>
          <w:noProof/>
          <w:color w:val="000000"/>
          <w:rPrChange w:id="683" w:author="Author">
            <w:rPr>
              <w:noProof/>
              <w:color w:val="000000"/>
            </w:rPr>
          </w:rPrChange>
        </w:rPr>
        <w:t xml:space="preserve">Absetzen der Behandlung mit </w:t>
      </w:r>
      <w:del w:id="684" w:author="Author">
        <w:r w:rsidR="00052CE2" w:rsidRPr="007C3312" w:rsidDel="0009547E">
          <w:rPr>
            <w:rFonts w:asciiTheme="majorBidi" w:hAnsiTheme="majorBidi" w:cstheme="majorBidi"/>
            <w:noProof/>
            <w:color w:val="000000"/>
            <w:rPrChange w:id="685" w:author="Author">
              <w:rPr>
                <w:noProof/>
                <w:color w:val="000000"/>
              </w:rPr>
            </w:rPrChange>
          </w:rPr>
          <w:delText>Trastuzumab Emtansin</w:delText>
        </w:r>
      </w:del>
      <w:ins w:id="686" w:author="Author">
        <w:r w:rsidR="0009547E">
          <w:rPr>
            <w:rFonts w:asciiTheme="majorBidi" w:hAnsiTheme="majorBidi" w:cstheme="majorBidi"/>
            <w:noProof/>
            <w:color w:val="000000"/>
          </w:rPr>
          <w:t>Trastuzumab emtansin</w:t>
        </w:r>
      </w:ins>
      <w:r w:rsidR="00052CE2" w:rsidRPr="007C3312">
        <w:rPr>
          <w:rFonts w:asciiTheme="majorBidi" w:hAnsiTheme="majorBidi" w:cstheme="majorBidi"/>
          <w:noProof/>
          <w:color w:val="000000"/>
          <w:rPrChange w:id="687" w:author="Author">
            <w:rPr>
              <w:noProof/>
              <w:color w:val="000000"/>
            </w:rPr>
          </w:rPrChange>
        </w:rPr>
        <w:t xml:space="preserve"> </w:t>
      </w:r>
      <w:r w:rsidRPr="007C3312">
        <w:rPr>
          <w:rFonts w:asciiTheme="majorBidi" w:hAnsiTheme="majorBidi" w:cstheme="majorBidi"/>
          <w:noProof/>
          <w:color w:val="000000"/>
          <w:rPrChange w:id="688" w:author="Author">
            <w:rPr>
              <w:noProof/>
              <w:color w:val="000000"/>
            </w:rPr>
          </w:rPrChange>
        </w:rPr>
        <w:t>erforderlich sein</w:t>
      </w:r>
      <w:r w:rsidR="003779B9" w:rsidRPr="007C3312">
        <w:rPr>
          <w:rFonts w:asciiTheme="majorBidi" w:hAnsiTheme="majorBidi" w:cstheme="majorBidi"/>
          <w:noProof/>
          <w:color w:val="000000"/>
          <w:rPrChange w:id="689" w:author="Author">
            <w:rPr>
              <w:noProof/>
              <w:color w:val="000000"/>
            </w:rPr>
          </w:rPrChange>
        </w:rPr>
        <w:t>, gemäß de</w:t>
      </w:r>
      <w:r w:rsidR="00703303" w:rsidRPr="007C3312">
        <w:rPr>
          <w:rFonts w:asciiTheme="majorBidi" w:hAnsiTheme="majorBidi" w:cstheme="majorBidi"/>
          <w:noProof/>
          <w:color w:val="000000"/>
          <w:rPrChange w:id="690" w:author="Author">
            <w:rPr>
              <w:noProof/>
              <w:color w:val="000000"/>
            </w:rPr>
          </w:rPrChange>
        </w:rPr>
        <w:t>n</w:t>
      </w:r>
      <w:r w:rsidR="003779B9" w:rsidRPr="007C3312">
        <w:rPr>
          <w:rFonts w:asciiTheme="majorBidi" w:hAnsiTheme="majorBidi" w:cstheme="majorBidi"/>
          <w:noProof/>
          <w:color w:val="000000"/>
          <w:rPrChange w:id="691" w:author="Author">
            <w:rPr>
              <w:noProof/>
              <w:color w:val="000000"/>
            </w:rPr>
          </w:rPrChange>
        </w:rPr>
        <w:t xml:space="preserve"> Richtlinien, die im Text und in den Tabellen</w:t>
      </w:r>
      <w:r w:rsidR="00052CE2" w:rsidRPr="007C3312">
        <w:rPr>
          <w:rFonts w:asciiTheme="majorBidi" w:hAnsiTheme="majorBidi" w:cstheme="majorBidi"/>
          <w:noProof/>
          <w:color w:val="000000"/>
          <w:rPrChange w:id="692" w:author="Author">
            <w:rPr>
              <w:noProof/>
              <w:color w:val="000000"/>
            </w:rPr>
          </w:rPrChange>
        </w:rPr>
        <w:t> </w:t>
      </w:r>
      <w:r w:rsidR="003779B9" w:rsidRPr="007C3312">
        <w:rPr>
          <w:rFonts w:asciiTheme="majorBidi" w:hAnsiTheme="majorBidi" w:cstheme="majorBidi"/>
          <w:noProof/>
          <w:color w:val="000000"/>
          <w:rPrChange w:id="693" w:author="Author">
            <w:rPr>
              <w:noProof/>
              <w:color w:val="000000"/>
            </w:rPr>
          </w:rPrChange>
        </w:rPr>
        <w:t xml:space="preserve">1 </w:t>
      </w:r>
      <w:r w:rsidR="00052CE2" w:rsidRPr="007C3312">
        <w:rPr>
          <w:rFonts w:asciiTheme="majorBidi" w:hAnsiTheme="majorBidi" w:cstheme="majorBidi"/>
          <w:noProof/>
          <w:color w:val="000000"/>
          <w:rPrChange w:id="694" w:author="Author">
            <w:rPr>
              <w:noProof/>
              <w:color w:val="000000"/>
            </w:rPr>
          </w:rPrChange>
        </w:rPr>
        <w:t>und 2</w:t>
      </w:r>
      <w:r w:rsidR="003779B9" w:rsidRPr="007C3312">
        <w:rPr>
          <w:rFonts w:asciiTheme="majorBidi" w:hAnsiTheme="majorBidi" w:cstheme="majorBidi"/>
          <w:noProof/>
          <w:color w:val="000000"/>
          <w:rPrChange w:id="695" w:author="Author">
            <w:rPr>
              <w:noProof/>
              <w:color w:val="000000"/>
            </w:rPr>
          </w:rPrChange>
        </w:rPr>
        <w:t xml:space="preserve"> zur Verfügung stehen</w:t>
      </w:r>
      <w:r w:rsidR="001C5BA5" w:rsidRPr="007C3312">
        <w:rPr>
          <w:rFonts w:asciiTheme="majorBidi" w:hAnsiTheme="majorBidi" w:cstheme="majorBidi"/>
          <w:noProof/>
          <w:color w:val="000000"/>
          <w:rPrChange w:id="696" w:author="Author">
            <w:rPr>
              <w:noProof/>
              <w:color w:val="000000"/>
            </w:rPr>
          </w:rPrChange>
        </w:rPr>
        <w:t>.</w:t>
      </w:r>
    </w:p>
    <w:p w14:paraId="17E35050" w14:textId="77777777" w:rsidR="001C5BA5" w:rsidRPr="007C3312" w:rsidRDefault="001C5BA5">
      <w:pPr>
        <w:rPr>
          <w:rFonts w:asciiTheme="majorBidi" w:hAnsiTheme="majorBidi" w:cstheme="majorBidi"/>
          <w:color w:val="000000"/>
          <w:rPrChange w:id="697" w:author="Author">
            <w:rPr>
              <w:color w:val="000000"/>
            </w:rPr>
          </w:rPrChange>
        </w:rPr>
        <w:pPrChange w:id="698" w:author="Author">
          <w:pPr>
            <w:widowControl w:val="0"/>
            <w:autoSpaceDE w:val="0"/>
            <w:autoSpaceDN w:val="0"/>
            <w:adjustRightInd w:val="0"/>
          </w:pPr>
        </w:pPrChange>
      </w:pPr>
    </w:p>
    <w:p w14:paraId="068CC663" w14:textId="4B5AF0AB" w:rsidR="001C5BA5" w:rsidRPr="007C3312" w:rsidRDefault="0001153F">
      <w:pPr>
        <w:rPr>
          <w:rFonts w:asciiTheme="majorBidi" w:eastAsiaTheme="minorHAnsi" w:hAnsiTheme="majorBidi" w:cstheme="majorBidi"/>
          <w:color w:val="000000"/>
          <w:kern w:val="2"/>
          <w:szCs w:val="22"/>
          <w:lang w:val="de-DE" w:eastAsia="en-US"/>
          <w14:ligatures w14:val="standardContextual"/>
          <w:rPrChange w:id="699" w:author="Author">
            <w:rPr>
              <w:color w:val="000000"/>
            </w:rPr>
          </w:rPrChange>
        </w:rPr>
        <w:pPrChange w:id="700" w:author="Author">
          <w:pPr>
            <w:widowControl w:val="0"/>
            <w:autoSpaceDE w:val="0"/>
            <w:autoSpaceDN w:val="0"/>
            <w:adjustRightInd w:val="0"/>
          </w:pPr>
        </w:pPrChange>
      </w:pPr>
      <w:r w:rsidRPr="007C3312">
        <w:rPr>
          <w:rFonts w:asciiTheme="majorBidi" w:hAnsiTheme="majorBidi" w:cstheme="majorBidi"/>
          <w:noProof/>
          <w:color w:val="000000"/>
          <w:rPrChange w:id="701" w:author="Author">
            <w:rPr>
              <w:noProof/>
              <w:color w:val="000000"/>
            </w:rPr>
          </w:rPrChange>
        </w:rPr>
        <w:t xml:space="preserve">Ist </w:t>
      </w:r>
      <w:r w:rsidR="00885238" w:rsidRPr="007C3312">
        <w:rPr>
          <w:rFonts w:asciiTheme="majorBidi" w:hAnsiTheme="majorBidi" w:cstheme="majorBidi"/>
          <w:noProof/>
          <w:color w:val="000000"/>
          <w:rPrChange w:id="702" w:author="Author">
            <w:rPr>
              <w:noProof/>
              <w:color w:val="000000"/>
            </w:rPr>
          </w:rPrChange>
        </w:rPr>
        <w:t>eine Dosisreduktion erfolgt, soll</w:t>
      </w:r>
      <w:r w:rsidRPr="007C3312">
        <w:rPr>
          <w:rFonts w:asciiTheme="majorBidi" w:hAnsiTheme="majorBidi" w:cstheme="majorBidi"/>
          <w:noProof/>
          <w:color w:val="000000"/>
          <w:rPrChange w:id="703" w:author="Author">
            <w:rPr>
              <w:noProof/>
              <w:color w:val="000000"/>
            </w:rPr>
          </w:rPrChange>
        </w:rPr>
        <w:t>te</w:t>
      </w:r>
      <w:r w:rsidR="00885238" w:rsidRPr="007C3312">
        <w:rPr>
          <w:rFonts w:asciiTheme="majorBidi" w:hAnsiTheme="majorBidi" w:cstheme="majorBidi"/>
          <w:noProof/>
          <w:color w:val="000000"/>
          <w:rPrChange w:id="704" w:author="Author">
            <w:rPr>
              <w:noProof/>
              <w:color w:val="000000"/>
            </w:rPr>
          </w:rPrChange>
        </w:rPr>
        <w:t xml:space="preserve"> d</w:t>
      </w:r>
      <w:r w:rsidR="002E3187" w:rsidRPr="007C3312">
        <w:rPr>
          <w:rFonts w:asciiTheme="majorBidi" w:hAnsiTheme="majorBidi" w:cstheme="majorBidi"/>
          <w:noProof/>
          <w:color w:val="000000"/>
          <w:rPrChange w:id="705" w:author="Author">
            <w:rPr>
              <w:noProof/>
              <w:color w:val="000000"/>
            </w:rPr>
          </w:rPrChange>
        </w:rPr>
        <w:t xml:space="preserve">ie </w:t>
      </w:r>
      <w:r w:rsidR="00186D82" w:rsidRPr="007C3312">
        <w:rPr>
          <w:rFonts w:asciiTheme="majorBidi" w:hAnsiTheme="majorBidi" w:cstheme="majorBidi"/>
          <w:noProof/>
          <w:color w:val="000000"/>
          <w:rPrChange w:id="706" w:author="Author">
            <w:rPr>
              <w:noProof/>
              <w:color w:val="000000"/>
            </w:rPr>
          </w:rPrChange>
        </w:rPr>
        <w:t xml:space="preserve">Dosis von </w:t>
      </w:r>
      <w:del w:id="707" w:author="Author">
        <w:r w:rsidR="00052CE2" w:rsidRPr="007C3312" w:rsidDel="0009547E">
          <w:rPr>
            <w:rFonts w:asciiTheme="majorBidi" w:hAnsiTheme="majorBidi" w:cstheme="majorBidi"/>
            <w:noProof/>
            <w:color w:val="000000"/>
            <w:rPrChange w:id="708" w:author="Author">
              <w:rPr>
                <w:noProof/>
                <w:color w:val="000000"/>
              </w:rPr>
            </w:rPrChange>
          </w:rPr>
          <w:delText>Trastuzumab Emtansin</w:delText>
        </w:r>
      </w:del>
      <w:ins w:id="709" w:author="Author">
        <w:r w:rsidR="0009547E">
          <w:rPr>
            <w:rFonts w:asciiTheme="majorBidi" w:hAnsiTheme="majorBidi" w:cstheme="majorBidi"/>
            <w:noProof/>
            <w:color w:val="000000"/>
          </w:rPr>
          <w:t>Trastuzumab emtansin</w:t>
        </w:r>
      </w:ins>
      <w:r w:rsidR="002E3187" w:rsidRPr="007C3312">
        <w:rPr>
          <w:rFonts w:asciiTheme="majorBidi" w:hAnsiTheme="majorBidi" w:cstheme="majorBidi"/>
          <w:noProof/>
          <w:color w:val="000000"/>
          <w:rPrChange w:id="710" w:author="Author">
            <w:rPr>
              <w:noProof/>
              <w:color w:val="000000"/>
            </w:rPr>
          </w:rPrChange>
        </w:rPr>
        <w:t xml:space="preserve"> nicht wieder erhöht werden.</w:t>
      </w:r>
    </w:p>
    <w:p w14:paraId="61A375B7" w14:textId="77777777" w:rsidR="001C5BA5" w:rsidRPr="007C3312" w:rsidRDefault="001C5BA5">
      <w:pPr>
        <w:rPr>
          <w:rFonts w:asciiTheme="majorBidi" w:hAnsiTheme="majorBidi" w:cstheme="majorBidi"/>
          <w:color w:val="000000"/>
          <w:rPrChange w:id="711" w:author="Author">
            <w:rPr>
              <w:color w:val="000000"/>
            </w:rPr>
          </w:rPrChange>
        </w:rPr>
        <w:pPrChange w:id="712" w:author="Author">
          <w:pPr>
            <w:widowControl w:val="0"/>
            <w:autoSpaceDE w:val="0"/>
            <w:autoSpaceDN w:val="0"/>
            <w:adjustRightInd w:val="0"/>
          </w:pPr>
        </w:pPrChange>
      </w:pPr>
    </w:p>
    <w:p w14:paraId="56E7DEB2" w14:textId="77777777" w:rsidR="001C5BA5" w:rsidRPr="007C3312" w:rsidRDefault="001C5BA5">
      <w:pPr>
        <w:keepNext/>
        <w:keepLines/>
        <w:rPr>
          <w:rFonts w:asciiTheme="majorBidi" w:eastAsiaTheme="minorHAnsi" w:hAnsiTheme="majorBidi" w:cstheme="majorBidi"/>
          <w:color w:val="000000"/>
          <w:kern w:val="2"/>
          <w:szCs w:val="22"/>
          <w:lang w:val="de-DE" w:eastAsia="en-US"/>
          <w14:ligatures w14:val="standardContextual"/>
          <w:rPrChange w:id="713" w:author="Author">
            <w:rPr>
              <w:color w:val="000000"/>
            </w:rPr>
          </w:rPrChange>
        </w:rPr>
        <w:pPrChange w:id="714" w:author="Author">
          <w:pPr>
            <w:widowControl w:val="0"/>
            <w:tabs>
              <w:tab w:val="left" w:pos="1340"/>
            </w:tabs>
            <w:autoSpaceDE w:val="0"/>
            <w:autoSpaceDN w:val="0"/>
            <w:adjustRightInd w:val="0"/>
          </w:pPr>
        </w:pPrChange>
      </w:pPr>
      <w:r w:rsidRPr="007C3312">
        <w:rPr>
          <w:rFonts w:asciiTheme="majorBidi" w:hAnsiTheme="majorBidi" w:cstheme="majorBidi"/>
          <w:b/>
          <w:bCs/>
          <w:noProof/>
          <w:color w:val="000000"/>
          <w:rPrChange w:id="715" w:author="Author">
            <w:rPr>
              <w:b/>
              <w:bCs/>
              <w:noProof/>
              <w:color w:val="000000"/>
            </w:rPr>
          </w:rPrChange>
        </w:rPr>
        <w:t>Tab</w:t>
      </w:r>
      <w:r w:rsidR="002E3187" w:rsidRPr="007C3312">
        <w:rPr>
          <w:rFonts w:asciiTheme="majorBidi" w:hAnsiTheme="majorBidi" w:cstheme="majorBidi"/>
          <w:b/>
          <w:bCs/>
          <w:noProof/>
          <w:color w:val="000000"/>
          <w:rPrChange w:id="716" w:author="Author">
            <w:rPr>
              <w:b/>
              <w:bCs/>
              <w:noProof/>
              <w:color w:val="000000"/>
            </w:rPr>
          </w:rPrChange>
        </w:rPr>
        <w:t>el</w:t>
      </w:r>
      <w:r w:rsidRPr="007C3312">
        <w:rPr>
          <w:rFonts w:asciiTheme="majorBidi" w:hAnsiTheme="majorBidi" w:cstheme="majorBidi"/>
          <w:b/>
          <w:bCs/>
          <w:noProof/>
          <w:color w:val="000000"/>
          <w:rPrChange w:id="717" w:author="Author">
            <w:rPr>
              <w:b/>
              <w:bCs/>
              <w:noProof/>
              <w:color w:val="000000"/>
            </w:rPr>
          </w:rPrChange>
        </w:rPr>
        <w:t>le</w:t>
      </w:r>
      <w:r w:rsidR="002E3187" w:rsidRPr="007C3312">
        <w:rPr>
          <w:rFonts w:asciiTheme="majorBidi" w:hAnsiTheme="majorBidi" w:cstheme="majorBidi"/>
          <w:b/>
          <w:bCs/>
          <w:noProof/>
          <w:color w:val="000000"/>
          <w:rPrChange w:id="718" w:author="Author">
            <w:rPr>
              <w:b/>
              <w:bCs/>
              <w:noProof/>
              <w:color w:val="000000"/>
            </w:rPr>
          </w:rPrChange>
        </w:rPr>
        <w:t> </w:t>
      </w:r>
      <w:r w:rsidRPr="007C3312">
        <w:rPr>
          <w:rFonts w:asciiTheme="majorBidi" w:hAnsiTheme="majorBidi" w:cstheme="majorBidi"/>
          <w:b/>
          <w:bCs/>
          <w:noProof/>
          <w:color w:val="000000"/>
          <w:rPrChange w:id="719" w:author="Author">
            <w:rPr>
              <w:b/>
              <w:bCs/>
              <w:noProof/>
              <w:color w:val="000000"/>
            </w:rPr>
          </w:rPrChange>
        </w:rPr>
        <w:t>1</w:t>
      </w:r>
      <w:r w:rsidR="008F1428" w:rsidRPr="007C3312">
        <w:rPr>
          <w:rFonts w:asciiTheme="majorBidi" w:hAnsiTheme="majorBidi" w:cstheme="majorBidi"/>
          <w:b/>
          <w:bCs/>
          <w:noProof/>
          <w:color w:val="000000"/>
          <w:rPrChange w:id="720" w:author="Author">
            <w:rPr>
              <w:b/>
              <w:bCs/>
              <w:noProof/>
              <w:color w:val="000000"/>
            </w:rPr>
          </w:rPrChange>
        </w:rPr>
        <w:t>:</w:t>
      </w:r>
      <w:r w:rsidRPr="007C3312">
        <w:rPr>
          <w:rFonts w:asciiTheme="majorBidi" w:hAnsiTheme="majorBidi" w:cstheme="majorBidi"/>
          <w:b/>
          <w:bCs/>
          <w:noProof/>
          <w:color w:val="000000"/>
          <w:rPrChange w:id="721" w:author="Author">
            <w:rPr>
              <w:b/>
              <w:bCs/>
              <w:noProof/>
              <w:color w:val="000000"/>
            </w:rPr>
          </w:rPrChange>
        </w:rPr>
        <w:tab/>
      </w:r>
      <w:r w:rsidR="00792842" w:rsidRPr="007C3312">
        <w:rPr>
          <w:rFonts w:asciiTheme="majorBidi" w:hAnsiTheme="majorBidi" w:cstheme="majorBidi"/>
          <w:b/>
          <w:bCs/>
          <w:noProof/>
          <w:color w:val="000000"/>
          <w:rPrChange w:id="722" w:author="Author">
            <w:rPr>
              <w:b/>
              <w:bCs/>
              <w:noProof/>
              <w:color w:val="000000"/>
            </w:rPr>
          </w:rPrChange>
        </w:rPr>
        <w:t xml:space="preserve">Plan zur </w:t>
      </w:r>
      <w:r w:rsidRPr="007C3312">
        <w:rPr>
          <w:rFonts w:asciiTheme="majorBidi" w:hAnsiTheme="majorBidi" w:cstheme="majorBidi"/>
          <w:b/>
          <w:bCs/>
          <w:noProof/>
          <w:color w:val="000000"/>
          <w:rPrChange w:id="723" w:author="Author">
            <w:rPr>
              <w:b/>
              <w:bCs/>
              <w:noProof/>
              <w:color w:val="000000"/>
            </w:rPr>
          </w:rPrChange>
        </w:rPr>
        <w:t>Dos</w:t>
      </w:r>
      <w:r w:rsidR="002E3187" w:rsidRPr="007C3312">
        <w:rPr>
          <w:rFonts w:asciiTheme="majorBidi" w:hAnsiTheme="majorBidi" w:cstheme="majorBidi"/>
          <w:b/>
          <w:bCs/>
          <w:noProof/>
          <w:color w:val="000000"/>
          <w:rPrChange w:id="724" w:author="Author">
            <w:rPr>
              <w:b/>
              <w:bCs/>
              <w:noProof/>
              <w:color w:val="000000"/>
            </w:rPr>
          </w:rPrChange>
        </w:rPr>
        <w:t>isreduktion</w:t>
      </w:r>
    </w:p>
    <w:p w14:paraId="18573E1D" w14:textId="77777777" w:rsidR="001C5BA5" w:rsidRPr="007C3312" w:rsidRDefault="001C5BA5">
      <w:pPr>
        <w:keepNext/>
        <w:keepLines/>
        <w:rPr>
          <w:rFonts w:asciiTheme="majorBidi" w:hAnsiTheme="majorBidi" w:cstheme="majorBidi"/>
          <w:color w:val="000000"/>
          <w:rPrChange w:id="725" w:author="Author">
            <w:rPr>
              <w:color w:val="000000"/>
            </w:rPr>
          </w:rPrChange>
        </w:rPr>
        <w:pPrChange w:id="726" w:author="Author">
          <w:pPr>
            <w:widowControl w:val="0"/>
            <w:autoSpaceDE w:val="0"/>
            <w:autoSpaceDN w:val="0"/>
            <w:adjustRightInd w:val="0"/>
          </w:pPr>
        </w:pPrChange>
      </w:pPr>
    </w:p>
    <w:tbl>
      <w:tblPr>
        <w:tblW w:w="7938" w:type="dxa"/>
        <w:tblInd w:w="5" w:type="dxa"/>
        <w:tblLayout w:type="fixed"/>
        <w:tblCellMar>
          <w:left w:w="0" w:type="dxa"/>
          <w:right w:w="0" w:type="dxa"/>
        </w:tblCellMar>
        <w:tblLook w:val="0000" w:firstRow="0" w:lastRow="0" w:firstColumn="0" w:lastColumn="0" w:noHBand="0" w:noVBand="0"/>
        <w:tblPrChange w:id="727" w:author="Author">
          <w:tblPr>
            <w:tblW w:w="7938" w:type="dxa"/>
            <w:tblInd w:w="5" w:type="dxa"/>
            <w:tblLayout w:type="fixed"/>
            <w:tblCellMar>
              <w:left w:w="0" w:type="dxa"/>
              <w:right w:w="0" w:type="dxa"/>
            </w:tblCellMar>
            <w:tblLook w:val="0000" w:firstRow="0" w:lastRow="0" w:firstColumn="0" w:lastColumn="0" w:noHBand="0" w:noVBand="0"/>
          </w:tblPr>
        </w:tblPrChange>
      </w:tblPr>
      <w:tblGrid>
        <w:gridCol w:w="4111"/>
        <w:gridCol w:w="3827"/>
        <w:tblGridChange w:id="728">
          <w:tblGrid>
            <w:gridCol w:w="4111"/>
            <w:gridCol w:w="3827"/>
          </w:tblGrid>
        </w:tblGridChange>
      </w:tblGrid>
      <w:tr w:rsidR="001C5BA5" w:rsidRPr="001447E2" w14:paraId="10AD3EBB" w14:textId="77777777" w:rsidTr="007C3312">
        <w:trPr>
          <w:trHeight w:hRule="exact" w:val="547"/>
          <w:trPrChange w:id="729" w:author="Author">
            <w:trPr>
              <w:trHeight w:hRule="exact" w:val="543"/>
            </w:trPr>
          </w:trPrChange>
        </w:trPr>
        <w:tc>
          <w:tcPr>
            <w:tcW w:w="4111" w:type="dxa"/>
            <w:tcBorders>
              <w:top w:val="single" w:sz="4" w:space="0" w:color="000000"/>
              <w:left w:val="single" w:sz="4" w:space="0" w:color="000000"/>
              <w:bottom w:val="single" w:sz="4" w:space="0" w:color="000000"/>
              <w:right w:val="single" w:sz="4" w:space="0" w:color="000000"/>
            </w:tcBorders>
            <w:tcPrChange w:id="730" w:author="Author">
              <w:tcPr>
                <w:tcW w:w="4111" w:type="dxa"/>
                <w:tcBorders>
                  <w:top w:val="single" w:sz="4" w:space="0" w:color="000000"/>
                  <w:left w:val="single" w:sz="4" w:space="0" w:color="000000"/>
                  <w:bottom w:val="single" w:sz="4" w:space="0" w:color="000000"/>
                  <w:right w:val="single" w:sz="4" w:space="0" w:color="000000"/>
                </w:tcBorders>
              </w:tcPr>
            </w:tcPrChange>
          </w:tcPr>
          <w:p w14:paraId="65F6A424" w14:textId="77777777" w:rsidR="001C5BA5" w:rsidRPr="007C3312" w:rsidRDefault="00CC47F0">
            <w:pPr>
              <w:keepNext/>
              <w:keepLines/>
              <w:rPr>
                <w:rFonts w:asciiTheme="majorBidi" w:hAnsiTheme="majorBidi" w:cstheme="majorBidi"/>
                <w:b/>
                <w:bCs/>
                <w:rPrChange w:id="731" w:author="Author">
                  <w:rPr>
                    <w:b/>
                    <w:bCs/>
                  </w:rPr>
                </w:rPrChange>
              </w:rPr>
              <w:pPrChange w:id="732" w:author="Author">
                <w:pPr>
                  <w:widowControl w:val="0"/>
                  <w:autoSpaceDE w:val="0"/>
                  <w:autoSpaceDN w:val="0"/>
                  <w:adjustRightInd w:val="0"/>
                  <w:jc w:val="center"/>
                </w:pPr>
              </w:pPrChange>
            </w:pPr>
            <w:r w:rsidRPr="007C3312">
              <w:rPr>
                <w:rFonts w:asciiTheme="majorBidi" w:hAnsiTheme="majorBidi" w:cstheme="majorBidi"/>
                <w:b/>
                <w:bCs/>
                <w:noProof/>
                <w:color w:val="000000"/>
                <w:rPrChange w:id="733" w:author="Author">
                  <w:rPr>
                    <w:b/>
                    <w:bCs/>
                    <w:noProof/>
                    <w:color w:val="000000"/>
                  </w:rPr>
                </w:rPrChange>
              </w:rPr>
              <w:t>Plan zur Dosisreduktion</w:t>
            </w:r>
          </w:p>
          <w:p w14:paraId="4203EF77" w14:textId="77777777" w:rsidR="00996BE7" w:rsidRPr="007C3312" w:rsidRDefault="00996BE7">
            <w:pPr>
              <w:keepNext/>
              <w:keepLines/>
              <w:rPr>
                <w:rFonts w:asciiTheme="majorBidi" w:eastAsiaTheme="minorHAnsi" w:hAnsiTheme="majorBidi" w:cstheme="majorBidi"/>
                <w:kern w:val="2"/>
                <w:szCs w:val="22"/>
                <w:lang w:val="de-DE" w:eastAsia="en-US"/>
                <w14:ligatures w14:val="standardContextual"/>
                <w:rPrChange w:id="734" w:author="Author">
                  <w:rPr/>
                </w:rPrChange>
              </w:rPr>
              <w:pPrChange w:id="735" w:author="Author">
                <w:pPr>
                  <w:widowControl w:val="0"/>
                  <w:autoSpaceDE w:val="0"/>
                  <w:autoSpaceDN w:val="0"/>
                  <w:adjustRightInd w:val="0"/>
                  <w:jc w:val="center"/>
                </w:pPr>
              </w:pPrChange>
            </w:pPr>
            <w:r w:rsidRPr="007C3312">
              <w:rPr>
                <w:rFonts w:asciiTheme="majorBidi" w:hAnsiTheme="majorBidi" w:cstheme="majorBidi"/>
                <w:b/>
                <w:noProof/>
                <w:rPrChange w:id="736" w:author="Author">
                  <w:rPr>
                    <w:b/>
                    <w:noProof/>
                  </w:rPr>
                </w:rPrChange>
              </w:rPr>
              <w:t xml:space="preserve">(Initialdosis </w:t>
            </w:r>
            <w:r w:rsidR="008F1FA4" w:rsidRPr="007C3312">
              <w:rPr>
                <w:rFonts w:asciiTheme="majorBidi" w:hAnsiTheme="majorBidi" w:cstheme="majorBidi"/>
                <w:b/>
                <w:noProof/>
                <w:rPrChange w:id="737" w:author="Author">
                  <w:rPr>
                    <w:b/>
                    <w:noProof/>
                  </w:rPr>
                </w:rPrChange>
              </w:rPr>
              <w:t>ist</w:t>
            </w:r>
            <w:r w:rsidRPr="007C3312">
              <w:rPr>
                <w:rFonts w:asciiTheme="majorBidi" w:hAnsiTheme="majorBidi" w:cstheme="majorBidi"/>
                <w:b/>
                <w:noProof/>
                <w:rPrChange w:id="738" w:author="Author">
                  <w:rPr>
                    <w:b/>
                    <w:noProof/>
                  </w:rPr>
                </w:rPrChange>
              </w:rPr>
              <w:t xml:space="preserve"> 3,6 mg/kg)</w:t>
            </w:r>
          </w:p>
        </w:tc>
        <w:tc>
          <w:tcPr>
            <w:tcW w:w="3827" w:type="dxa"/>
            <w:tcBorders>
              <w:top w:val="single" w:sz="4" w:space="0" w:color="000000"/>
              <w:left w:val="single" w:sz="4" w:space="0" w:color="000000"/>
              <w:bottom w:val="single" w:sz="4" w:space="0" w:color="000000"/>
              <w:right w:val="single" w:sz="4" w:space="0" w:color="000000"/>
            </w:tcBorders>
            <w:tcPrChange w:id="739" w:author="Author">
              <w:tcPr>
                <w:tcW w:w="3827" w:type="dxa"/>
                <w:tcBorders>
                  <w:top w:val="single" w:sz="4" w:space="0" w:color="000000"/>
                  <w:left w:val="single" w:sz="4" w:space="0" w:color="000000"/>
                  <w:bottom w:val="single" w:sz="4" w:space="0" w:color="000000"/>
                  <w:right w:val="single" w:sz="4" w:space="0" w:color="000000"/>
                </w:tcBorders>
              </w:tcPr>
            </w:tcPrChange>
          </w:tcPr>
          <w:p w14:paraId="2C0681C5" w14:textId="77777777" w:rsidR="001C5BA5" w:rsidRPr="007C3312" w:rsidRDefault="00996BE7">
            <w:pPr>
              <w:keepNext/>
              <w:keepLines/>
              <w:rPr>
                <w:rFonts w:asciiTheme="majorBidi" w:eastAsiaTheme="minorHAnsi" w:hAnsiTheme="majorBidi" w:cstheme="majorBidi"/>
                <w:kern w:val="2"/>
                <w:szCs w:val="22"/>
                <w:lang w:val="de-DE" w:eastAsia="en-US"/>
                <w14:ligatures w14:val="standardContextual"/>
                <w:rPrChange w:id="740" w:author="Author">
                  <w:rPr/>
                </w:rPrChange>
              </w:rPr>
              <w:pPrChange w:id="741" w:author="Author">
                <w:pPr>
                  <w:widowControl w:val="0"/>
                  <w:autoSpaceDE w:val="0"/>
                  <w:autoSpaceDN w:val="0"/>
                  <w:adjustRightInd w:val="0"/>
                  <w:jc w:val="center"/>
                </w:pPr>
              </w:pPrChange>
            </w:pPr>
            <w:r w:rsidRPr="007C3312">
              <w:rPr>
                <w:rFonts w:asciiTheme="majorBidi" w:hAnsiTheme="majorBidi" w:cstheme="majorBidi"/>
                <w:b/>
                <w:bCs/>
                <w:noProof/>
                <w:rPrChange w:id="742" w:author="Author">
                  <w:rPr>
                    <w:b/>
                    <w:bCs/>
                    <w:noProof/>
                  </w:rPr>
                </w:rPrChange>
              </w:rPr>
              <w:t xml:space="preserve">Zu verabreichende </w:t>
            </w:r>
            <w:r w:rsidR="001C5BA5" w:rsidRPr="007C3312">
              <w:rPr>
                <w:rFonts w:asciiTheme="majorBidi" w:hAnsiTheme="majorBidi" w:cstheme="majorBidi"/>
                <w:b/>
                <w:bCs/>
                <w:noProof/>
                <w:rPrChange w:id="743" w:author="Author">
                  <w:rPr>
                    <w:b/>
                    <w:bCs/>
                    <w:noProof/>
                  </w:rPr>
                </w:rPrChange>
              </w:rPr>
              <w:t>Dos</w:t>
            </w:r>
            <w:r w:rsidR="002E3187" w:rsidRPr="007C3312">
              <w:rPr>
                <w:rFonts w:asciiTheme="majorBidi" w:hAnsiTheme="majorBidi" w:cstheme="majorBidi"/>
                <w:b/>
                <w:bCs/>
                <w:noProof/>
                <w:rPrChange w:id="744" w:author="Author">
                  <w:rPr>
                    <w:b/>
                    <w:bCs/>
                    <w:noProof/>
                  </w:rPr>
                </w:rPrChange>
              </w:rPr>
              <w:t>i</w:t>
            </w:r>
            <w:r w:rsidR="007C4106" w:rsidRPr="007C3312">
              <w:rPr>
                <w:rFonts w:asciiTheme="majorBidi" w:hAnsiTheme="majorBidi" w:cstheme="majorBidi"/>
                <w:b/>
                <w:bCs/>
                <w:noProof/>
                <w:rPrChange w:id="745" w:author="Author">
                  <w:rPr>
                    <w:b/>
                    <w:bCs/>
                    <w:noProof/>
                  </w:rPr>
                </w:rPrChange>
              </w:rPr>
              <w:t>s</w:t>
            </w:r>
          </w:p>
        </w:tc>
      </w:tr>
      <w:tr w:rsidR="001C5BA5" w:rsidRPr="001447E2" w14:paraId="10B65FEC" w14:textId="77777777" w:rsidTr="00BA6575">
        <w:trPr>
          <w:trHeight w:hRule="exact" w:val="263"/>
        </w:trPr>
        <w:tc>
          <w:tcPr>
            <w:tcW w:w="4111" w:type="dxa"/>
            <w:tcBorders>
              <w:top w:val="single" w:sz="4" w:space="0" w:color="000000"/>
              <w:left w:val="single" w:sz="4" w:space="0" w:color="000000"/>
              <w:bottom w:val="single" w:sz="4" w:space="0" w:color="000000"/>
              <w:right w:val="single" w:sz="4" w:space="0" w:color="000000"/>
            </w:tcBorders>
          </w:tcPr>
          <w:p w14:paraId="614C4F71" w14:textId="77777777" w:rsidR="001C5BA5" w:rsidRPr="007C3312" w:rsidRDefault="002E3187">
            <w:pPr>
              <w:keepNext/>
              <w:keepLines/>
              <w:rPr>
                <w:rFonts w:asciiTheme="majorBidi" w:hAnsiTheme="majorBidi" w:cstheme="majorBidi"/>
                <w:rPrChange w:id="746" w:author="Author">
                  <w:rPr/>
                </w:rPrChange>
              </w:rPr>
              <w:pPrChange w:id="747" w:author="Author">
                <w:pPr>
                  <w:keepNext/>
                  <w:ind w:left="75"/>
                </w:pPr>
              </w:pPrChange>
            </w:pPr>
            <w:r w:rsidRPr="007C3312">
              <w:rPr>
                <w:rFonts w:asciiTheme="majorBidi" w:hAnsiTheme="majorBidi" w:cstheme="majorBidi"/>
                <w:noProof/>
                <w:rPrChange w:id="748" w:author="Author">
                  <w:rPr>
                    <w:noProof/>
                  </w:rPr>
                </w:rPrChange>
              </w:rPr>
              <w:t>Erste Dosisreduktion</w:t>
            </w:r>
          </w:p>
        </w:tc>
        <w:tc>
          <w:tcPr>
            <w:tcW w:w="3827" w:type="dxa"/>
            <w:tcBorders>
              <w:top w:val="single" w:sz="4" w:space="0" w:color="000000"/>
              <w:left w:val="single" w:sz="4" w:space="0" w:color="000000"/>
              <w:bottom w:val="single" w:sz="4" w:space="0" w:color="000000"/>
              <w:right w:val="single" w:sz="4" w:space="0" w:color="000000"/>
            </w:tcBorders>
          </w:tcPr>
          <w:p w14:paraId="47909524" w14:textId="77777777" w:rsidR="001C5BA5" w:rsidRPr="007C3312" w:rsidRDefault="001C5BA5">
            <w:pPr>
              <w:keepNext/>
              <w:keepLines/>
              <w:rPr>
                <w:rFonts w:asciiTheme="majorBidi" w:hAnsiTheme="majorBidi" w:cstheme="majorBidi"/>
                <w:rPrChange w:id="749" w:author="Author">
                  <w:rPr/>
                </w:rPrChange>
              </w:rPr>
              <w:pPrChange w:id="750" w:author="Author">
                <w:pPr>
                  <w:keepNext/>
                  <w:ind w:firstLine="142"/>
                </w:pPr>
              </w:pPrChange>
            </w:pPr>
            <w:r w:rsidRPr="007C3312">
              <w:rPr>
                <w:rFonts w:asciiTheme="majorBidi" w:hAnsiTheme="majorBidi" w:cstheme="majorBidi"/>
                <w:noProof/>
                <w:rPrChange w:id="751" w:author="Author">
                  <w:rPr>
                    <w:noProof/>
                  </w:rPr>
                </w:rPrChange>
              </w:rPr>
              <w:t>3</w:t>
            </w:r>
            <w:r w:rsidR="005C32D9" w:rsidRPr="007C3312">
              <w:rPr>
                <w:rFonts w:asciiTheme="majorBidi" w:hAnsiTheme="majorBidi" w:cstheme="majorBidi"/>
                <w:noProof/>
                <w:rPrChange w:id="752" w:author="Author">
                  <w:rPr>
                    <w:noProof/>
                  </w:rPr>
                </w:rPrChange>
              </w:rPr>
              <w:t> </w:t>
            </w:r>
            <w:r w:rsidRPr="007C3312">
              <w:rPr>
                <w:rFonts w:asciiTheme="majorBidi" w:hAnsiTheme="majorBidi" w:cstheme="majorBidi"/>
                <w:noProof/>
                <w:rPrChange w:id="753" w:author="Author">
                  <w:rPr>
                    <w:noProof/>
                  </w:rPr>
                </w:rPrChange>
              </w:rPr>
              <w:t>mg/kg</w:t>
            </w:r>
          </w:p>
        </w:tc>
      </w:tr>
      <w:tr w:rsidR="001C5BA5" w:rsidRPr="001447E2" w14:paraId="375DB331" w14:textId="77777777" w:rsidTr="00BA6575">
        <w:trPr>
          <w:trHeight w:hRule="exact" w:val="263"/>
        </w:trPr>
        <w:tc>
          <w:tcPr>
            <w:tcW w:w="4111" w:type="dxa"/>
            <w:tcBorders>
              <w:top w:val="single" w:sz="4" w:space="0" w:color="000000"/>
              <w:left w:val="single" w:sz="4" w:space="0" w:color="000000"/>
              <w:bottom w:val="single" w:sz="4" w:space="0" w:color="000000"/>
              <w:right w:val="single" w:sz="4" w:space="0" w:color="000000"/>
            </w:tcBorders>
          </w:tcPr>
          <w:p w14:paraId="3F8A8C0B" w14:textId="77777777" w:rsidR="001C5BA5" w:rsidRPr="007C3312" w:rsidRDefault="002E3187">
            <w:pPr>
              <w:keepNext/>
              <w:keepLines/>
              <w:rPr>
                <w:rFonts w:asciiTheme="majorBidi" w:hAnsiTheme="majorBidi" w:cstheme="majorBidi"/>
                <w:rPrChange w:id="754" w:author="Author">
                  <w:rPr/>
                </w:rPrChange>
              </w:rPr>
              <w:pPrChange w:id="755" w:author="Author">
                <w:pPr>
                  <w:keepNext/>
                  <w:ind w:left="75"/>
                </w:pPr>
              </w:pPrChange>
            </w:pPr>
            <w:r w:rsidRPr="007C3312">
              <w:rPr>
                <w:rFonts w:asciiTheme="majorBidi" w:hAnsiTheme="majorBidi" w:cstheme="majorBidi"/>
                <w:noProof/>
                <w:rPrChange w:id="756" w:author="Author">
                  <w:rPr>
                    <w:noProof/>
                  </w:rPr>
                </w:rPrChange>
              </w:rPr>
              <w:t xml:space="preserve">Zweite </w:t>
            </w:r>
            <w:r w:rsidRPr="007C3312">
              <w:rPr>
                <w:rFonts w:asciiTheme="majorBidi" w:hAnsiTheme="majorBidi" w:cstheme="majorBidi"/>
                <w:noProof/>
                <w:rPrChange w:id="757" w:author="Author">
                  <w:rPr>
                    <w:noProof/>
                  </w:rPr>
                </w:rPrChange>
              </w:rPr>
              <w:t>Dosisreduktion</w:t>
            </w:r>
          </w:p>
        </w:tc>
        <w:tc>
          <w:tcPr>
            <w:tcW w:w="3827" w:type="dxa"/>
            <w:tcBorders>
              <w:top w:val="single" w:sz="4" w:space="0" w:color="000000"/>
              <w:left w:val="single" w:sz="4" w:space="0" w:color="000000"/>
              <w:bottom w:val="single" w:sz="4" w:space="0" w:color="000000"/>
              <w:right w:val="single" w:sz="4" w:space="0" w:color="000000"/>
            </w:tcBorders>
          </w:tcPr>
          <w:p w14:paraId="412B5B63" w14:textId="77777777" w:rsidR="001C5BA5" w:rsidRPr="007C3312" w:rsidRDefault="001C5BA5">
            <w:pPr>
              <w:keepNext/>
              <w:keepLines/>
              <w:rPr>
                <w:rFonts w:asciiTheme="majorBidi" w:hAnsiTheme="majorBidi" w:cstheme="majorBidi"/>
                <w:rPrChange w:id="758" w:author="Author">
                  <w:rPr/>
                </w:rPrChange>
              </w:rPr>
              <w:pPrChange w:id="759" w:author="Author">
                <w:pPr>
                  <w:keepNext/>
                  <w:ind w:firstLine="142"/>
                </w:pPr>
              </w:pPrChange>
            </w:pPr>
            <w:r w:rsidRPr="007C3312">
              <w:rPr>
                <w:rFonts w:asciiTheme="majorBidi" w:hAnsiTheme="majorBidi" w:cstheme="majorBidi"/>
                <w:noProof/>
                <w:rPrChange w:id="760" w:author="Author">
                  <w:rPr>
                    <w:noProof/>
                  </w:rPr>
                </w:rPrChange>
              </w:rPr>
              <w:t>2</w:t>
            </w:r>
            <w:r w:rsidR="002E3187" w:rsidRPr="007C3312">
              <w:rPr>
                <w:rFonts w:asciiTheme="majorBidi" w:hAnsiTheme="majorBidi" w:cstheme="majorBidi"/>
                <w:noProof/>
                <w:rPrChange w:id="761" w:author="Author">
                  <w:rPr>
                    <w:noProof/>
                  </w:rPr>
                </w:rPrChange>
              </w:rPr>
              <w:t>,</w:t>
            </w:r>
            <w:r w:rsidRPr="007C3312">
              <w:rPr>
                <w:rFonts w:asciiTheme="majorBidi" w:hAnsiTheme="majorBidi" w:cstheme="majorBidi"/>
                <w:noProof/>
                <w:rPrChange w:id="762" w:author="Author">
                  <w:rPr>
                    <w:noProof/>
                  </w:rPr>
                </w:rPrChange>
              </w:rPr>
              <w:t>4</w:t>
            </w:r>
            <w:r w:rsidR="002E3187" w:rsidRPr="007C3312">
              <w:rPr>
                <w:rFonts w:asciiTheme="majorBidi" w:hAnsiTheme="majorBidi" w:cstheme="majorBidi"/>
                <w:noProof/>
                <w:rPrChange w:id="763" w:author="Author">
                  <w:rPr>
                    <w:noProof/>
                  </w:rPr>
                </w:rPrChange>
              </w:rPr>
              <w:t> </w:t>
            </w:r>
            <w:r w:rsidRPr="007C3312">
              <w:rPr>
                <w:rFonts w:asciiTheme="majorBidi" w:hAnsiTheme="majorBidi" w:cstheme="majorBidi"/>
                <w:noProof/>
                <w:rPrChange w:id="764" w:author="Author">
                  <w:rPr>
                    <w:noProof/>
                  </w:rPr>
                </w:rPrChange>
              </w:rPr>
              <w:t>mg/kg</w:t>
            </w:r>
          </w:p>
        </w:tc>
      </w:tr>
      <w:tr w:rsidR="001C5BA5" w:rsidRPr="001447E2" w14:paraId="14A85633" w14:textId="77777777" w:rsidTr="00BA6575">
        <w:trPr>
          <w:trHeight w:hRule="exact" w:val="337"/>
        </w:trPr>
        <w:tc>
          <w:tcPr>
            <w:tcW w:w="4111" w:type="dxa"/>
            <w:tcBorders>
              <w:top w:val="single" w:sz="4" w:space="0" w:color="000000"/>
              <w:left w:val="single" w:sz="4" w:space="0" w:color="000000"/>
              <w:bottom w:val="single" w:sz="4" w:space="0" w:color="000000"/>
              <w:right w:val="single" w:sz="4" w:space="0" w:color="000000"/>
            </w:tcBorders>
          </w:tcPr>
          <w:p w14:paraId="20B02A8E" w14:textId="77777777" w:rsidR="001C5BA5" w:rsidRPr="007C3312" w:rsidRDefault="005C32D9">
            <w:pPr>
              <w:keepNext/>
              <w:keepLines/>
              <w:rPr>
                <w:rFonts w:asciiTheme="majorBidi" w:hAnsiTheme="majorBidi" w:cstheme="majorBidi"/>
                <w:rPrChange w:id="765" w:author="Author">
                  <w:rPr/>
                </w:rPrChange>
              </w:rPr>
              <w:pPrChange w:id="766" w:author="Author">
                <w:pPr>
                  <w:keepNext/>
                  <w:ind w:left="75"/>
                </w:pPr>
              </w:pPrChange>
            </w:pPr>
            <w:r w:rsidRPr="007C3312">
              <w:rPr>
                <w:rFonts w:asciiTheme="majorBidi" w:hAnsiTheme="majorBidi" w:cstheme="majorBidi"/>
                <w:noProof/>
                <w:rPrChange w:id="767" w:author="Author">
                  <w:rPr>
                    <w:noProof/>
                  </w:rPr>
                </w:rPrChange>
              </w:rPr>
              <w:t>Notwendigkeit einer weiteren Dosisreduktion</w:t>
            </w:r>
          </w:p>
        </w:tc>
        <w:tc>
          <w:tcPr>
            <w:tcW w:w="3827" w:type="dxa"/>
            <w:tcBorders>
              <w:top w:val="single" w:sz="4" w:space="0" w:color="000000"/>
              <w:left w:val="single" w:sz="4" w:space="0" w:color="000000"/>
              <w:bottom w:val="single" w:sz="4" w:space="0" w:color="000000"/>
              <w:right w:val="single" w:sz="4" w:space="0" w:color="000000"/>
            </w:tcBorders>
          </w:tcPr>
          <w:p w14:paraId="215D5591" w14:textId="77777777" w:rsidR="001C5BA5" w:rsidRPr="007C3312" w:rsidRDefault="002E3187">
            <w:pPr>
              <w:keepNext/>
              <w:keepLines/>
              <w:rPr>
                <w:rFonts w:asciiTheme="majorBidi" w:eastAsiaTheme="minorHAnsi" w:hAnsiTheme="majorBidi" w:cstheme="majorBidi"/>
                <w:kern w:val="2"/>
                <w:szCs w:val="22"/>
                <w:lang w:val="de-DE" w:eastAsia="en-US"/>
                <w14:ligatures w14:val="standardContextual"/>
                <w:rPrChange w:id="768" w:author="Author">
                  <w:rPr/>
                </w:rPrChange>
              </w:rPr>
              <w:pPrChange w:id="769" w:author="Author">
                <w:pPr>
                  <w:keepNext/>
                  <w:ind w:left="104"/>
                </w:pPr>
              </w:pPrChange>
            </w:pPr>
            <w:r w:rsidRPr="007C3312">
              <w:rPr>
                <w:rFonts w:asciiTheme="majorBidi" w:hAnsiTheme="majorBidi" w:cstheme="majorBidi"/>
                <w:noProof/>
                <w:rPrChange w:id="770" w:author="Author">
                  <w:rPr>
                    <w:noProof/>
                  </w:rPr>
                </w:rPrChange>
              </w:rPr>
              <w:t>Behandlung absetzen</w:t>
            </w:r>
          </w:p>
        </w:tc>
      </w:tr>
    </w:tbl>
    <w:p w14:paraId="18FF90B0" w14:textId="77777777" w:rsidR="001C5BA5" w:rsidRPr="007C3312" w:rsidRDefault="001C5BA5">
      <w:pPr>
        <w:rPr>
          <w:rFonts w:asciiTheme="majorBidi" w:hAnsiTheme="majorBidi" w:cstheme="majorBidi"/>
          <w:rPrChange w:id="771" w:author="Author">
            <w:rPr/>
          </w:rPrChange>
        </w:rPr>
        <w:pPrChange w:id="772" w:author="Author">
          <w:pPr>
            <w:widowControl w:val="0"/>
            <w:autoSpaceDE w:val="0"/>
            <w:autoSpaceDN w:val="0"/>
            <w:adjustRightInd w:val="0"/>
          </w:pPr>
        </w:pPrChange>
      </w:pPr>
    </w:p>
    <w:p w14:paraId="1F5E5F38" w14:textId="77777777" w:rsidR="00052CE2" w:rsidRPr="007C3312" w:rsidRDefault="00052CE2">
      <w:pPr>
        <w:rPr>
          <w:rFonts w:asciiTheme="majorBidi" w:eastAsiaTheme="minorHAnsi" w:hAnsiTheme="majorBidi" w:cstheme="majorBidi"/>
          <w:b/>
          <w:kern w:val="2"/>
          <w:szCs w:val="22"/>
          <w:lang w:val="de-DE" w:eastAsia="en-US"/>
          <w14:ligatures w14:val="standardContextual"/>
          <w:rPrChange w:id="773" w:author="Author">
            <w:rPr>
              <w:b/>
            </w:rPr>
          </w:rPrChange>
        </w:rPr>
        <w:pPrChange w:id="774" w:author="Author">
          <w:pPr>
            <w:widowControl w:val="0"/>
            <w:tabs>
              <w:tab w:val="left" w:pos="1418"/>
            </w:tabs>
            <w:autoSpaceDE w:val="0"/>
            <w:autoSpaceDN w:val="0"/>
            <w:adjustRightInd w:val="0"/>
          </w:pPr>
        </w:pPrChange>
      </w:pPr>
      <w:r w:rsidRPr="007C3312">
        <w:rPr>
          <w:rFonts w:asciiTheme="majorBidi" w:hAnsiTheme="majorBidi" w:cstheme="majorBidi"/>
          <w:b/>
          <w:noProof/>
          <w:rPrChange w:id="775" w:author="Author">
            <w:rPr>
              <w:b/>
              <w:noProof/>
            </w:rPr>
          </w:rPrChange>
        </w:rPr>
        <w:t xml:space="preserve">Tabelle 2: </w:t>
      </w:r>
      <w:r w:rsidRPr="007C3312">
        <w:rPr>
          <w:rFonts w:asciiTheme="majorBidi" w:hAnsiTheme="majorBidi" w:cstheme="majorBidi"/>
          <w:b/>
          <w:noProof/>
          <w:rPrChange w:id="776" w:author="Author">
            <w:rPr>
              <w:b/>
              <w:noProof/>
            </w:rPr>
          </w:rPrChange>
        </w:rPr>
        <w:tab/>
        <w:t>Richtlinien zur Dosisänderung</w:t>
      </w:r>
    </w:p>
    <w:p w14:paraId="0277B26D" w14:textId="77777777" w:rsidR="00052CE2" w:rsidRPr="007C3312" w:rsidRDefault="00052CE2">
      <w:pPr>
        <w:rPr>
          <w:rFonts w:asciiTheme="majorBidi" w:hAnsiTheme="majorBidi" w:cstheme="majorBidi"/>
          <w:b/>
          <w:rPrChange w:id="777" w:author="Author">
            <w:rPr>
              <w:b/>
            </w:rPr>
          </w:rPrChange>
        </w:rPr>
        <w:pPrChange w:id="778" w:author="Author">
          <w:pPr>
            <w:widowControl w:val="0"/>
            <w:autoSpaceDE w:val="0"/>
            <w:autoSpaceDN w:val="0"/>
            <w:adjustRightInd w:val="0"/>
          </w:pPr>
        </w:pPrChange>
      </w:pPr>
    </w:p>
    <w:tbl>
      <w:tblPr>
        <w:tblW w:w="9056" w:type="dxa"/>
        <w:tblCellMar>
          <w:left w:w="0" w:type="dxa"/>
          <w:right w:w="0" w:type="dxa"/>
        </w:tblCellMar>
        <w:tblLook w:val="04A0" w:firstRow="1" w:lastRow="0" w:firstColumn="1" w:lastColumn="0" w:noHBand="0" w:noVBand="1"/>
      </w:tblPr>
      <w:tblGrid>
        <w:gridCol w:w="2412"/>
        <w:gridCol w:w="2119"/>
        <w:gridCol w:w="4525"/>
      </w:tblGrid>
      <w:tr w:rsidR="00052CE2" w:rsidRPr="00D22FBF" w14:paraId="605C7151" w14:textId="77777777" w:rsidTr="00624A78">
        <w:trPr>
          <w:trHeight w:val="315"/>
          <w:tblHeader/>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cMar>
              <w:top w:w="30" w:type="dxa"/>
              <w:left w:w="0" w:type="dxa"/>
              <w:bottom w:w="30" w:type="dxa"/>
              <w:right w:w="0" w:type="dxa"/>
            </w:tcMar>
            <w:vAlign w:val="bottom"/>
          </w:tcPr>
          <w:p w14:paraId="4504B339" w14:textId="77777777" w:rsidR="00052CE2" w:rsidRPr="007C3312" w:rsidRDefault="00052CE2">
            <w:pPr>
              <w:rPr>
                <w:rFonts w:asciiTheme="majorBidi" w:hAnsiTheme="majorBidi" w:cstheme="majorBidi"/>
                <w:b/>
                <w:rPrChange w:id="779" w:author="Author">
                  <w:rPr>
                    <w:b/>
                  </w:rPr>
                </w:rPrChange>
              </w:rPr>
              <w:pPrChange w:id="780" w:author="Author">
                <w:pPr>
                  <w:jc w:val="center"/>
                </w:pPr>
              </w:pPrChange>
            </w:pPr>
            <w:r w:rsidRPr="007C3312">
              <w:rPr>
                <w:rFonts w:asciiTheme="majorBidi" w:hAnsiTheme="majorBidi" w:cstheme="majorBidi"/>
                <w:b/>
                <w:noProof/>
                <w:rPrChange w:id="781" w:author="Author">
                  <w:rPr>
                    <w:b/>
                    <w:noProof/>
                  </w:rPr>
                </w:rPrChange>
              </w:rPr>
              <w:t>Dosisänderung</w:t>
            </w:r>
            <w:r w:rsidR="002B5AB0" w:rsidRPr="007C3312">
              <w:rPr>
                <w:rFonts w:asciiTheme="majorBidi" w:hAnsiTheme="majorBidi" w:cstheme="majorBidi"/>
                <w:b/>
                <w:noProof/>
                <w:rPrChange w:id="782" w:author="Author">
                  <w:rPr>
                    <w:b/>
                    <w:noProof/>
                  </w:rPr>
                </w:rPrChange>
              </w:rPr>
              <w:t>en</w:t>
            </w:r>
            <w:r w:rsidRPr="007C3312">
              <w:rPr>
                <w:rFonts w:asciiTheme="majorBidi" w:hAnsiTheme="majorBidi" w:cstheme="majorBidi"/>
                <w:b/>
                <w:noProof/>
                <w:rPrChange w:id="783" w:author="Author">
                  <w:rPr>
                    <w:b/>
                    <w:noProof/>
                  </w:rPr>
                </w:rPrChange>
              </w:rPr>
              <w:t xml:space="preserve"> bei Patienten mit EBC</w:t>
            </w:r>
          </w:p>
        </w:tc>
      </w:tr>
      <w:tr w:rsidR="00250329" w:rsidRPr="001447E2" w14:paraId="457265A8" w14:textId="77777777" w:rsidTr="00D22FBF">
        <w:trPr>
          <w:trHeight w:val="155"/>
          <w:tblHeader/>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55741893" w14:textId="77777777" w:rsidR="00052CE2" w:rsidRPr="007C3312" w:rsidRDefault="00052CE2" w:rsidP="00F60CA6">
            <w:pPr>
              <w:rPr>
                <w:rFonts w:asciiTheme="majorBidi" w:hAnsiTheme="majorBidi" w:cstheme="majorBidi"/>
                <w:b/>
                <w:bCs/>
                <w:rPrChange w:id="784" w:author="Author">
                  <w:rPr>
                    <w:b/>
                    <w:bCs/>
                  </w:rPr>
                </w:rPrChange>
              </w:rPr>
            </w:pPr>
            <w:r w:rsidRPr="007C3312">
              <w:rPr>
                <w:rFonts w:asciiTheme="majorBidi" w:hAnsiTheme="majorBidi" w:cstheme="majorBidi"/>
                <w:b/>
                <w:noProof/>
                <w:rPrChange w:id="785" w:author="Author">
                  <w:rPr>
                    <w:b/>
                    <w:noProof/>
                  </w:rPr>
                </w:rPrChange>
              </w:rPr>
              <w:t>Nebenwirkung</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1DFABAC"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786" w:author="Author">
                  <w:rPr/>
                </w:rPrChange>
              </w:rPr>
            </w:pPr>
            <w:r w:rsidRPr="007C3312">
              <w:rPr>
                <w:rFonts w:asciiTheme="majorBidi" w:hAnsiTheme="majorBidi" w:cstheme="majorBidi"/>
                <w:b/>
                <w:bCs/>
                <w:noProof/>
                <w:rPrChange w:id="787" w:author="Author">
                  <w:rPr>
                    <w:b/>
                    <w:bCs/>
                    <w:noProof/>
                  </w:rPr>
                </w:rPrChange>
              </w:rPr>
              <w:t>Schweregrad</w:t>
            </w:r>
          </w:p>
        </w:tc>
        <w:tc>
          <w:tcPr>
            <w:tcW w:w="4525" w:type="dxa"/>
            <w:tcBorders>
              <w:top w:val="single" w:sz="4" w:space="0" w:color="auto"/>
              <w:left w:val="single" w:sz="4" w:space="0" w:color="auto"/>
              <w:bottom w:val="single" w:sz="4" w:space="0" w:color="auto"/>
              <w:right w:val="single" w:sz="4" w:space="0" w:color="auto"/>
            </w:tcBorders>
          </w:tcPr>
          <w:p w14:paraId="5CC9D161"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788" w:author="Author">
                  <w:rPr/>
                </w:rPrChange>
              </w:rPr>
            </w:pPr>
            <w:r w:rsidRPr="007C3312">
              <w:rPr>
                <w:rFonts w:asciiTheme="majorBidi" w:hAnsiTheme="majorBidi" w:cstheme="majorBidi"/>
                <w:b/>
                <w:noProof/>
                <w:rPrChange w:id="789" w:author="Author">
                  <w:rPr>
                    <w:b/>
                    <w:noProof/>
                  </w:rPr>
                </w:rPrChange>
              </w:rPr>
              <w:t>Behandlungsänderung</w:t>
            </w:r>
          </w:p>
        </w:tc>
      </w:tr>
      <w:tr w:rsidR="00250329" w:rsidRPr="00036A0D" w14:paraId="0FA20C94" w14:textId="77777777" w:rsidTr="00D22FBF">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50B2BBB1" w14:textId="77777777" w:rsidR="00052CE2" w:rsidRPr="007C3312" w:rsidRDefault="00052CE2" w:rsidP="00F60CA6">
            <w:pPr>
              <w:rPr>
                <w:rFonts w:asciiTheme="majorBidi" w:hAnsiTheme="majorBidi" w:cstheme="majorBidi"/>
                <w:rPrChange w:id="790" w:author="Author">
                  <w:rPr/>
                </w:rPrChange>
              </w:rPr>
            </w:pPr>
            <w:r w:rsidRPr="007C3312">
              <w:rPr>
                <w:rFonts w:asciiTheme="majorBidi" w:hAnsiTheme="majorBidi" w:cstheme="majorBidi"/>
                <w:noProof/>
                <w:rPrChange w:id="791" w:author="Author">
                  <w:rPr>
                    <w:noProof/>
                  </w:rPr>
                </w:rPrChange>
              </w:rPr>
              <w:t>Thrombozytopenie</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3D75116" w14:textId="481C5E03" w:rsidR="00052CE2" w:rsidRPr="007C3312" w:rsidRDefault="00052CE2" w:rsidP="00F60CA6">
            <w:pPr>
              <w:rPr>
                <w:rFonts w:asciiTheme="majorBidi" w:eastAsiaTheme="minorHAnsi" w:hAnsiTheme="majorBidi" w:cstheme="majorBidi"/>
                <w:kern w:val="2"/>
                <w:szCs w:val="22"/>
                <w:lang w:val="de-DE" w:eastAsia="en-US"/>
                <w14:ligatures w14:val="standardContextual"/>
                <w:rPrChange w:id="792" w:author="Author">
                  <w:rPr/>
                </w:rPrChange>
              </w:rPr>
            </w:pPr>
            <w:r w:rsidRPr="007C3312">
              <w:rPr>
                <w:rFonts w:asciiTheme="majorBidi" w:hAnsiTheme="majorBidi" w:cstheme="majorBidi"/>
                <w:noProof/>
                <w:rPrChange w:id="793" w:author="Author">
                  <w:rPr>
                    <w:noProof/>
                  </w:rPr>
                </w:rPrChange>
              </w:rPr>
              <w:t xml:space="preserve">Grad 2 - 3 am Tag der geplanten Behandlung </w:t>
            </w:r>
            <w:r w:rsidRPr="007C3312">
              <w:rPr>
                <w:rFonts w:asciiTheme="majorBidi" w:hAnsiTheme="majorBidi" w:cstheme="majorBidi"/>
                <w:noProof/>
                <w:rPrChange w:id="794" w:author="Author">
                  <w:rPr>
                    <w:noProof/>
                  </w:rPr>
                </w:rPrChange>
              </w:rPr>
              <w:br/>
              <w:t>(25</w:t>
            </w:r>
            <w:ins w:id="795" w:author="Author">
              <w:r w:rsidR="000D56F0">
                <w:rPr>
                  <w:rFonts w:asciiTheme="majorBidi" w:hAnsiTheme="majorBidi" w:cstheme="majorBidi"/>
                </w:rPr>
                <w:t> </w:t>
              </w:r>
            </w:ins>
            <w:del w:id="796" w:author="Author">
              <w:r w:rsidRPr="007C3312" w:rsidDel="000D56F0">
                <w:rPr>
                  <w:rFonts w:asciiTheme="majorBidi" w:hAnsiTheme="majorBidi" w:cstheme="majorBidi"/>
                  <w:noProof/>
                  <w:rPrChange w:id="797" w:author="Author">
                    <w:rPr>
                      <w:noProof/>
                    </w:rPr>
                  </w:rPrChange>
                </w:rPr>
                <w:delText>.</w:delText>
              </w:r>
            </w:del>
            <w:r w:rsidRPr="007C3312">
              <w:rPr>
                <w:rFonts w:asciiTheme="majorBidi" w:hAnsiTheme="majorBidi" w:cstheme="majorBidi"/>
                <w:noProof/>
                <w:rPrChange w:id="798" w:author="Author">
                  <w:rPr>
                    <w:noProof/>
                  </w:rPr>
                </w:rPrChange>
              </w:rPr>
              <w:t>000 bis &lt; 75</w:t>
            </w:r>
            <w:ins w:id="799" w:author="Author">
              <w:r w:rsidR="000D56F0">
                <w:rPr>
                  <w:rFonts w:asciiTheme="majorBidi" w:hAnsiTheme="majorBidi" w:cstheme="majorBidi"/>
                </w:rPr>
                <w:t> </w:t>
              </w:r>
            </w:ins>
            <w:del w:id="800" w:author="Author">
              <w:r w:rsidRPr="007C3312" w:rsidDel="000D56F0">
                <w:rPr>
                  <w:rFonts w:asciiTheme="majorBidi" w:hAnsiTheme="majorBidi" w:cstheme="majorBidi"/>
                  <w:noProof/>
                  <w:rPrChange w:id="801" w:author="Author">
                    <w:rPr>
                      <w:noProof/>
                    </w:rPr>
                  </w:rPrChange>
                </w:rPr>
                <w:delText>.</w:delText>
              </w:r>
            </w:del>
            <w:r w:rsidRPr="007C3312">
              <w:rPr>
                <w:rFonts w:asciiTheme="majorBidi" w:hAnsiTheme="majorBidi" w:cstheme="majorBidi"/>
                <w:noProof/>
                <w:rPrChange w:id="802" w:author="Author">
                  <w:rPr>
                    <w:noProof/>
                  </w:rPr>
                </w:rPrChange>
              </w:rPr>
              <w:t>000/mm</w:t>
            </w:r>
            <w:r w:rsidRPr="007C3312">
              <w:rPr>
                <w:rFonts w:asciiTheme="majorBidi" w:hAnsiTheme="majorBidi" w:cstheme="majorBidi"/>
                <w:noProof/>
                <w:vertAlign w:val="superscript"/>
                <w:rPrChange w:id="803" w:author="Author">
                  <w:rPr>
                    <w:noProof/>
                    <w:vertAlign w:val="superscript"/>
                  </w:rPr>
                </w:rPrChange>
              </w:rPr>
              <w:t>3</w:t>
            </w:r>
            <w:r w:rsidRPr="007C3312">
              <w:rPr>
                <w:rFonts w:asciiTheme="majorBidi" w:hAnsiTheme="majorBidi" w:cstheme="majorBidi"/>
                <w:noProof/>
                <w:rPrChange w:id="804" w:author="Author">
                  <w:rPr>
                    <w:noProof/>
                  </w:rPr>
                </w:rPrChange>
              </w:rPr>
              <w:t>)</w:t>
            </w:r>
          </w:p>
        </w:tc>
        <w:tc>
          <w:tcPr>
            <w:tcW w:w="4525" w:type="dxa"/>
            <w:tcBorders>
              <w:top w:val="single" w:sz="4" w:space="0" w:color="auto"/>
              <w:left w:val="single" w:sz="4" w:space="0" w:color="auto"/>
              <w:bottom w:val="single" w:sz="4" w:space="0" w:color="auto"/>
              <w:right w:val="single" w:sz="4" w:space="0" w:color="auto"/>
            </w:tcBorders>
            <w:vAlign w:val="bottom"/>
          </w:tcPr>
          <w:p w14:paraId="264EA664" w14:textId="7ACF9D38" w:rsidR="00052CE2" w:rsidRPr="007C3312" w:rsidRDefault="00052CE2" w:rsidP="00F60CA6">
            <w:pPr>
              <w:rPr>
                <w:rFonts w:asciiTheme="majorBidi" w:eastAsiaTheme="minorHAnsi" w:hAnsiTheme="majorBidi" w:cstheme="majorBidi"/>
                <w:kern w:val="2"/>
                <w:szCs w:val="22"/>
                <w:lang w:val="de-DE" w:eastAsia="en-US"/>
                <w14:ligatures w14:val="standardContextual"/>
                <w:rPrChange w:id="805" w:author="Author">
                  <w:rPr/>
                </w:rPrChange>
              </w:rPr>
            </w:pPr>
            <w:del w:id="806" w:author="Author">
              <w:r w:rsidRPr="007C3312" w:rsidDel="0009547E">
                <w:rPr>
                  <w:rFonts w:asciiTheme="majorBidi" w:hAnsiTheme="majorBidi" w:cstheme="majorBidi"/>
                  <w:noProof/>
                  <w:rPrChange w:id="807" w:author="Author">
                    <w:rPr>
                      <w:noProof/>
                    </w:rPr>
                  </w:rPrChange>
                </w:rPr>
                <w:delText>Trastuzumab Emtansin</w:delText>
              </w:r>
            </w:del>
            <w:ins w:id="808" w:author="Author">
              <w:r w:rsidR="0009547E">
                <w:rPr>
                  <w:rFonts w:asciiTheme="majorBidi" w:hAnsiTheme="majorBidi" w:cstheme="majorBidi"/>
                  <w:noProof/>
                </w:rPr>
                <w:t>Trastuzumab emtansin</w:t>
              </w:r>
            </w:ins>
            <w:r w:rsidRPr="007C3312">
              <w:rPr>
                <w:rFonts w:asciiTheme="majorBidi" w:hAnsiTheme="majorBidi" w:cstheme="majorBidi"/>
                <w:noProof/>
                <w:rPrChange w:id="809" w:author="Author">
                  <w:rPr>
                    <w:noProof/>
                  </w:rPr>
                </w:rPrChange>
              </w:rPr>
              <w:t xml:space="preserve"> nicht verabreichen bis </w:t>
            </w:r>
            <w:r w:rsidR="00A12173" w:rsidRPr="007C3312">
              <w:rPr>
                <w:rFonts w:asciiTheme="majorBidi" w:hAnsiTheme="majorBidi" w:cstheme="majorBidi"/>
                <w:noProof/>
                <w:rPrChange w:id="810" w:author="Author">
                  <w:rPr>
                    <w:noProof/>
                  </w:rPr>
                </w:rPrChange>
              </w:rPr>
              <w:t xml:space="preserve">sich </w:t>
            </w:r>
            <w:r w:rsidRPr="007C3312">
              <w:rPr>
                <w:rFonts w:asciiTheme="majorBidi" w:hAnsiTheme="majorBidi" w:cstheme="majorBidi"/>
                <w:noProof/>
                <w:rPrChange w:id="811" w:author="Author">
                  <w:rPr>
                    <w:noProof/>
                  </w:rPr>
                </w:rPrChange>
              </w:rPr>
              <w:t xml:space="preserve">die Thrombozytenzahl wieder </w:t>
            </w:r>
            <w:r w:rsidR="00A12173" w:rsidRPr="007C3312">
              <w:rPr>
                <w:rFonts w:asciiTheme="majorBidi" w:hAnsiTheme="majorBidi" w:cstheme="majorBidi"/>
                <w:noProof/>
                <w:rPrChange w:id="812" w:author="Author">
                  <w:rPr>
                    <w:noProof/>
                  </w:rPr>
                </w:rPrChange>
              </w:rPr>
              <w:t xml:space="preserve">auf </w:t>
            </w:r>
            <w:r w:rsidRPr="007C3312">
              <w:rPr>
                <w:rFonts w:asciiTheme="majorBidi" w:hAnsiTheme="majorBidi" w:cstheme="majorBidi"/>
                <w:noProof/>
                <w:rPrChange w:id="813" w:author="Author">
                  <w:rPr>
                    <w:noProof/>
                  </w:rPr>
                </w:rPrChange>
              </w:rPr>
              <w:t>Grad</w:t>
            </w:r>
            <w:r w:rsidR="000835AD" w:rsidRPr="007C3312">
              <w:rPr>
                <w:rFonts w:asciiTheme="majorBidi" w:hAnsiTheme="majorBidi" w:cstheme="majorBidi"/>
                <w:noProof/>
                <w:rPrChange w:id="814" w:author="Author">
                  <w:rPr>
                    <w:noProof/>
                  </w:rPr>
                </w:rPrChange>
              </w:rPr>
              <w:t> </w:t>
            </w:r>
            <w:r w:rsidRPr="007C3312">
              <w:rPr>
                <w:rFonts w:asciiTheme="majorBidi" w:hAnsiTheme="majorBidi" w:cstheme="majorBidi"/>
                <w:noProof/>
                <w:rPrChange w:id="815" w:author="Author">
                  <w:rPr>
                    <w:noProof/>
                  </w:rPr>
                </w:rPrChange>
              </w:rPr>
              <w:t>≤</w:t>
            </w:r>
            <w:r w:rsidRPr="007C3312">
              <w:rPr>
                <w:rFonts w:asciiTheme="majorBidi" w:hAnsiTheme="majorBidi" w:cstheme="majorBidi" w:hint="eastAsia"/>
                <w:noProof/>
                <w:rPrChange w:id="816" w:author="Author">
                  <w:rPr>
                    <w:rFonts w:hint="eastAsia"/>
                    <w:noProof/>
                  </w:rPr>
                </w:rPrChange>
              </w:rPr>
              <w:t> </w:t>
            </w:r>
            <w:r w:rsidRPr="007C3312">
              <w:rPr>
                <w:rFonts w:asciiTheme="majorBidi" w:hAnsiTheme="majorBidi" w:cstheme="majorBidi"/>
                <w:noProof/>
                <w:rPrChange w:id="817" w:author="Author">
                  <w:rPr>
                    <w:noProof/>
                  </w:rPr>
                </w:rPrChange>
              </w:rPr>
              <w:t>1 (≥</w:t>
            </w:r>
            <w:r w:rsidRPr="007C3312">
              <w:rPr>
                <w:rFonts w:asciiTheme="majorBidi" w:hAnsiTheme="majorBidi" w:cstheme="majorBidi" w:hint="eastAsia"/>
                <w:noProof/>
                <w:rPrChange w:id="818" w:author="Author">
                  <w:rPr>
                    <w:rFonts w:hint="eastAsia"/>
                    <w:noProof/>
                  </w:rPr>
                </w:rPrChange>
              </w:rPr>
              <w:t> </w:t>
            </w:r>
            <w:r w:rsidRPr="007C3312">
              <w:rPr>
                <w:rFonts w:asciiTheme="majorBidi" w:hAnsiTheme="majorBidi" w:cstheme="majorBidi"/>
                <w:noProof/>
                <w:rPrChange w:id="819" w:author="Author">
                  <w:rPr>
                    <w:noProof/>
                  </w:rPr>
                </w:rPrChange>
              </w:rPr>
              <w:t>75</w:t>
            </w:r>
            <w:ins w:id="820" w:author="Author">
              <w:r w:rsidR="000D56F0">
                <w:rPr>
                  <w:rFonts w:asciiTheme="majorBidi" w:hAnsiTheme="majorBidi" w:cstheme="majorBidi"/>
                </w:rPr>
                <w:t> </w:t>
              </w:r>
            </w:ins>
            <w:del w:id="821" w:author="Author">
              <w:r w:rsidRPr="007C3312" w:rsidDel="000D56F0">
                <w:rPr>
                  <w:rFonts w:asciiTheme="majorBidi" w:hAnsiTheme="majorBidi" w:cstheme="majorBidi"/>
                  <w:noProof/>
                  <w:rPrChange w:id="822" w:author="Author">
                    <w:rPr>
                      <w:noProof/>
                    </w:rPr>
                  </w:rPrChange>
                </w:rPr>
                <w:delText>.</w:delText>
              </w:r>
            </w:del>
            <w:r w:rsidRPr="007C3312">
              <w:rPr>
                <w:rFonts w:asciiTheme="majorBidi" w:hAnsiTheme="majorBidi" w:cstheme="majorBidi"/>
                <w:noProof/>
                <w:rPrChange w:id="823" w:author="Author">
                  <w:rPr>
                    <w:noProof/>
                  </w:rPr>
                </w:rPrChange>
              </w:rPr>
              <w:t>000/mm</w:t>
            </w:r>
            <w:r w:rsidRPr="007C3312">
              <w:rPr>
                <w:rFonts w:asciiTheme="majorBidi" w:hAnsiTheme="majorBidi" w:cstheme="majorBidi"/>
                <w:noProof/>
                <w:vertAlign w:val="superscript"/>
                <w:rPrChange w:id="824" w:author="Author">
                  <w:rPr>
                    <w:noProof/>
                    <w:vertAlign w:val="superscript"/>
                  </w:rPr>
                </w:rPrChange>
              </w:rPr>
              <w:t>3</w:t>
            </w:r>
            <w:r w:rsidRPr="007C3312">
              <w:rPr>
                <w:rFonts w:asciiTheme="majorBidi" w:hAnsiTheme="majorBidi" w:cstheme="majorBidi"/>
                <w:noProof/>
                <w:rPrChange w:id="825" w:author="Author">
                  <w:rPr>
                    <w:noProof/>
                  </w:rPr>
                </w:rPrChange>
              </w:rPr>
              <w:t xml:space="preserve">) </w:t>
            </w:r>
            <w:r w:rsidR="00A12173" w:rsidRPr="007C3312">
              <w:rPr>
                <w:rFonts w:asciiTheme="majorBidi" w:hAnsiTheme="majorBidi" w:cstheme="majorBidi"/>
                <w:noProof/>
                <w:rPrChange w:id="826" w:author="Author">
                  <w:rPr>
                    <w:noProof/>
                  </w:rPr>
                </w:rPrChange>
              </w:rPr>
              <w:t>erholt</w:t>
            </w:r>
            <w:r w:rsidRPr="007C3312">
              <w:rPr>
                <w:rFonts w:asciiTheme="majorBidi" w:hAnsiTheme="majorBidi" w:cstheme="majorBidi"/>
                <w:noProof/>
                <w:rPrChange w:id="827" w:author="Author">
                  <w:rPr>
                    <w:noProof/>
                  </w:rPr>
                </w:rPrChange>
              </w:rPr>
              <w:t xml:space="preserve"> hat, dann mit der</w:t>
            </w:r>
            <w:r w:rsidR="008C4EED" w:rsidRPr="007C3312">
              <w:rPr>
                <w:rFonts w:asciiTheme="majorBidi" w:hAnsiTheme="majorBidi" w:cstheme="majorBidi"/>
                <w:noProof/>
                <w:rPrChange w:id="828" w:author="Author">
                  <w:rPr>
                    <w:noProof/>
                  </w:rPr>
                </w:rPrChange>
              </w:rPr>
              <w:t xml:space="preserve"> gleichen</w:t>
            </w:r>
            <w:r w:rsidRPr="007C3312">
              <w:rPr>
                <w:rFonts w:asciiTheme="majorBidi" w:hAnsiTheme="majorBidi" w:cstheme="majorBidi"/>
                <w:noProof/>
                <w:rPrChange w:id="829" w:author="Author">
                  <w:rPr>
                    <w:noProof/>
                  </w:rPr>
                </w:rPrChange>
              </w:rPr>
              <w:t xml:space="preserve"> Dosis weiterbehandeln.</w:t>
            </w:r>
          </w:p>
          <w:p w14:paraId="3252054C"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830" w:author="Author">
                  <w:rPr/>
                </w:rPrChange>
              </w:rPr>
            </w:pPr>
            <w:r w:rsidRPr="007C3312">
              <w:rPr>
                <w:rFonts w:asciiTheme="majorBidi" w:hAnsiTheme="majorBidi" w:cstheme="majorBidi"/>
                <w:noProof/>
                <w:rPrChange w:id="831" w:author="Author">
                  <w:rPr>
                    <w:noProof/>
                  </w:rPr>
                </w:rPrChange>
              </w:rPr>
              <w:t>Wenn ein Patient aufgrund von Thrombozytopenie zwei Verzögerungen benötigt, dann eine Dosisreduktion um eine Stufe in Erwägung ziehen.</w:t>
            </w:r>
          </w:p>
        </w:tc>
      </w:tr>
      <w:tr w:rsidR="00250329" w:rsidRPr="00036A0D" w14:paraId="419D575D" w14:textId="77777777" w:rsidTr="00D22FBF">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56C946AE" w14:textId="77777777" w:rsidR="00052CE2" w:rsidRPr="007C3312" w:rsidRDefault="00052CE2" w:rsidP="00F60CA6">
            <w:pPr>
              <w:rPr>
                <w:rFonts w:asciiTheme="majorBidi" w:hAnsiTheme="majorBidi" w:cstheme="majorBidi"/>
                <w:rPrChange w:id="832" w:author="Author">
                  <w:rPr/>
                </w:rPrChange>
              </w:rPr>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2A974E7" w14:textId="61891890" w:rsidR="00052CE2" w:rsidRPr="007C3312" w:rsidRDefault="00052CE2" w:rsidP="00F60CA6">
            <w:pPr>
              <w:rPr>
                <w:rFonts w:asciiTheme="majorBidi" w:eastAsiaTheme="minorHAnsi" w:hAnsiTheme="majorBidi" w:cstheme="majorBidi"/>
                <w:kern w:val="2"/>
                <w:szCs w:val="22"/>
                <w:lang w:val="de-DE" w:eastAsia="en-US"/>
                <w14:ligatures w14:val="standardContextual"/>
                <w:rPrChange w:id="833" w:author="Author">
                  <w:rPr/>
                </w:rPrChange>
              </w:rPr>
            </w:pPr>
            <w:r w:rsidRPr="007C3312">
              <w:rPr>
                <w:rFonts w:asciiTheme="majorBidi" w:hAnsiTheme="majorBidi" w:cstheme="majorBidi"/>
                <w:noProof/>
                <w:rPrChange w:id="834" w:author="Author">
                  <w:rPr>
                    <w:noProof/>
                  </w:rPr>
                </w:rPrChange>
              </w:rPr>
              <w:t>Grad 4 zu jeglichem Zeitpunkt</w:t>
            </w:r>
            <w:r w:rsidRPr="007C3312">
              <w:rPr>
                <w:rFonts w:asciiTheme="majorBidi" w:hAnsiTheme="majorBidi" w:cstheme="majorBidi"/>
                <w:noProof/>
                <w:rPrChange w:id="835" w:author="Author">
                  <w:rPr>
                    <w:noProof/>
                  </w:rPr>
                </w:rPrChange>
              </w:rPr>
              <w:br/>
            </w:r>
            <w:r w:rsidR="00C750B6" w:rsidRPr="007C3312">
              <w:rPr>
                <w:rFonts w:asciiTheme="majorBidi" w:hAnsiTheme="majorBidi" w:cstheme="majorBidi"/>
                <w:noProof/>
                <w:rPrChange w:id="836" w:author="Author">
                  <w:rPr>
                    <w:noProof/>
                  </w:rPr>
                </w:rPrChange>
              </w:rPr>
              <w:t>(</w:t>
            </w:r>
            <w:r w:rsidRPr="007C3312">
              <w:rPr>
                <w:rFonts w:asciiTheme="majorBidi" w:hAnsiTheme="majorBidi" w:cstheme="majorBidi"/>
                <w:noProof/>
                <w:rPrChange w:id="837" w:author="Author">
                  <w:rPr>
                    <w:noProof/>
                  </w:rPr>
                </w:rPrChange>
              </w:rPr>
              <w:t>&lt; 25</w:t>
            </w:r>
            <w:ins w:id="838" w:author="Author">
              <w:r w:rsidR="000D56F0">
                <w:rPr>
                  <w:rFonts w:asciiTheme="majorBidi" w:hAnsiTheme="majorBidi" w:cstheme="majorBidi"/>
                </w:rPr>
                <w:t> </w:t>
              </w:r>
            </w:ins>
            <w:del w:id="839" w:author="Author">
              <w:r w:rsidRPr="007C3312" w:rsidDel="000D56F0">
                <w:rPr>
                  <w:rFonts w:asciiTheme="majorBidi" w:hAnsiTheme="majorBidi" w:cstheme="majorBidi"/>
                  <w:noProof/>
                  <w:rPrChange w:id="840" w:author="Author">
                    <w:rPr>
                      <w:noProof/>
                    </w:rPr>
                  </w:rPrChange>
                </w:rPr>
                <w:delText>.</w:delText>
              </w:r>
            </w:del>
            <w:r w:rsidRPr="007C3312">
              <w:rPr>
                <w:rFonts w:asciiTheme="majorBidi" w:hAnsiTheme="majorBidi" w:cstheme="majorBidi"/>
                <w:noProof/>
                <w:rPrChange w:id="841" w:author="Author">
                  <w:rPr>
                    <w:noProof/>
                  </w:rPr>
                </w:rPrChange>
              </w:rPr>
              <w:t>000/mm</w:t>
            </w:r>
            <w:r w:rsidRPr="007C3312">
              <w:rPr>
                <w:rFonts w:asciiTheme="majorBidi" w:hAnsiTheme="majorBidi" w:cstheme="majorBidi"/>
                <w:noProof/>
                <w:vertAlign w:val="superscript"/>
                <w:rPrChange w:id="842" w:author="Author">
                  <w:rPr>
                    <w:noProof/>
                    <w:vertAlign w:val="superscript"/>
                  </w:rPr>
                </w:rPrChange>
              </w:rPr>
              <w:t>3</w:t>
            </w:r>
            <w:r w:rsidR="00C750B6" w:rsidRPr="007C3312">
              <w:rPr>
                <w:rFonts w:asciiTheme="majorBidi" w:hAnsiTheme="majorBidi" w:cstheme="majorBidi"/>
                <w:noProof/>
                <w:rPrChange w:id="843" w:author="Author">
                  <w:rPr>
                    <w:noProof/>
                  </w:rPr>
                </w:rPrChange>
              </w:rPr>
              <w:t>)</w:t>
            </w:r>
          </w:p>
        </w:tc>
        <w:tc>
          <w:tcPr>
            <w:tcW w:w="4525" w:type="dxa"/>
            <w:tcBorders>
              <w:top w:val="single" w:sz="4" w:space="0" w:color="auto"/>
              <w:left w:val="single" w:sz="4" w:space="0" w:color="auto"/>
              <w:bottom w:val="single" w:sz="4" w:space="0" w:color="auto"/>
              <w:right w:val="single" w:sz="4" w:space="0" w:color="auto"/>
            </w:tcBorders>
          </w:tcPr>
          <w:p w14:paraId="39F686C7" w14:textId="09CF6A0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844" w:author="Author">
                  <w:rPr/>
                </w:rPrChange>
              </w:rPr>
            </w:pPr>
            <w:del w:id="845" w:author="Author">
              <w:r w:rsidRPr="007C3312" w:rsidDel="0009547E">
                <w:rPr>
                  <w:rFonts w:asciiTheme="majorBidi" w:hAnsiTheme="majorBidi" w:cstheme="majorBidi"/>
                  <w:noProof/>
                  <w:rPrChange w:id="846" w:author="Author">
                    <w:rPr>
                      <w:noProof/>
                    </w:rPr>
                  </w:rPrChange>
                </w:rPr>
                <w:delText>Trastuzumab Emtansin</w:delText>
              </w:r>
            </w:del>
            <w:ins w:id="847" w:author="Author">
              <w:r w:rsidR="0009547E">
                <w:rPr>
                  <w:rFonts w:asciiTheme="majorBidi" w:hAnsiTheme="majorBidi" w:cstheme="majorBidi"/>
                  <w:noProof/>
                </w:rPr>
                <w:t>Trastuzumab emtansin</w:t>
              </w:r>
            </w:ins>
            <w:r w:rsidRPr="007C3312">
              <w:rPr>
                <w:rFonts w:asciiTheme="majorBidi" w:hAnsiTheme="majorBidi" w:cstheme="majorBidi"/>
                <w:noProof/>
                <w:rPrChange w:id="848" w:author="Author">
                  <w:rPr>
                    <w:noProof/>
                  </w:rPr>
                </w:rPrChange>
              </w:rPr>
              <w:t xml:space="preserve"> nicht verabreichen bis </w:t>
            </w:r>
            <w:r w:rsidR="000835AD" w:rsidRPr="007C3312">
              <w:rPr>
                <w:rFonts w:asciiTheme="majorBidi" w:hAnsiTheme="majorBidi" w:cstheme="majorBidi"/>
                <w:noProof/>
                <w:rPrChange w:id="849" w:author="Author">
                  <w:rPr>
                    <w:noProof/>
                  </w:rPr>
                </w:rPrChange>
              </w:rPr>
              <w:t xml:space="preserve">sich </w:t>
            </w:r>
            <w:r w:rsidRPr="007C3312">
              <w:rPr>
                <w:rFonts w:asciiTheme="majorBidi" w:hAnsiTheme="majorBidi" w:cstheme="majorBidi"/>
                <w:noProof/>
                <w:rPrChange w:id="850" w:author="Author">
                  <w:rPr>
                    <w:noProof/>
                  </w:rPr>
                </w:rPrChange>
              </w:rPr>
              <w:t xml:space="preserve">die Thrombozytenzahl wieder </w:t>
            </w:r>
            <w:r w:rsidR="000835AD" w:rsidRPr="007C3312">
              <w:rPr>
                <w:rFonts w:asciiTheme="majorBidi" w:hAnsiTheme="majorBidi" w:cstheme="majorBidi"/>
                <w:noProof/>
                <w:rPrChange w:id="851" w:author="Author">
                  <w:rPr>
                    <w:noProof/>
                  </w:rPr>
                </w:rPrChange>
              </w:rPr>
              <w:t xml:space="preserve">auf </w:t>
            </w:r>
            <w:r w:rsidRPr="007C3312">
              <w:rPr>
                <w:rFonts w:asciiTheme="majorBidi" w:hAnsiTheme="majorBidi" w:cstheme="majorBidi"/>
                <w:noProof/>
                <w:rPrChange w:id="852" w:author="Author">
                  <w:rPr>
                    <w:noProof/>
                  </w:rPr>
                </w:rPrChange>
              </w:rPr>
              <w:t>Grad</w:t>
            </w:r>
            <w:r w:rsidR="000835AD" w:rsidRPr="007C3312">
              <w:rPr>
                <w:rFonts w:asciiTheme="majorBidi" w:hAnsiTheme="majorBidi" w:cstheme="majorBidi"/>
                <w:noProof/>
                <w:rPrChange w:id="853" w:author="Author">
                  <w:rPr>
                    <w:noProof/>
                  </w:rPr>
                </w:rPrChange>
              </w:rPr>
              <w:t> </w:t>
            </w:r>
            <w:r w:rsidRPr="007C3312">
              <w:rPr>
                <w:rFonts w:asciiTheme="majorBidi" w:hAnsiTheme="majorBidi" w:cstheme="majorBidi"/>
                <w:noProof/>
                <w:rPrChange w:id="854" w:author="Author">
                  <w:rPr>
                    <w:noProof/>
                  </w:rPr>
                </w:rPrChange>
              </w:rPr>
              <w:t>≤</w:t>
            </w:r>
            <w:r w:rsidRPr="007C3312">
              <w:rPr>
                <w:rFonts w:asciiTheme="majorBidi" w:hAnsiTheme="majorBidi" w:cstheme="majorBidi" w:hint="eastAsia"/>
                <w:noProof/>
                <w:rPrChange w:id="855" w:author="Author">
                  <w:rPr>
                    <w:rFonts w:hint="eastAsia"/>
                    <w:noProof/>
                  </w:rPr>
                </w:rPrChange>
              </w:rPr>
              <w:t> </w:t>
            </w:r>
            <w:r w:rsidRPr="007C3312">
              <w:rPr>
                <w:rFonts w:asciiTheme="majorBidi" w:hAnsiTheme="majorBidi" w:cstheme="majorBidi"/>
                <w:noProof/>
                <w:rPrChange w:id="856" w:author="Author">
                  <w:rPr>
                    <w:noProof/>
                  </w:rPr>
                </w:rPrChange>
              </w:rPr>
              <w:t>1 (≥</w:t>
            </w:r>
            <w:r w:rsidRPr="007C3312">
              <w:rPr>
                <w:rFonts w:asciiTheme="majorBidi" w:hAnsiTheme="majorBidi" w:cstheme="majorBidi" w:hint="eastAsia"/>
                <w:noProof/>
                <w:rPrChange w:id="857" w:author="Author">
                  <w:rPr>
                    <w:rFonts w:hint="eastAsia"/>
                    <w:noProof/>
                  </w:rPr>
                </w:rPrChange>
              </w:rPr>
              <w:t> </w:t>
            </w:r>
            <w:r w:rsidRPr="007C3312">
              <w:rPr>
                <w:rFonts w:asciiTheme="majorBidi" w:hAnsiTheme="majorBidi" w:cstheme="majorBidi"/>
                <w:noProof/>
                <w:rPrChange w:id="858" w:author="Author">
                  <w:rPr>
                    <w:noProof/>
                  </w:rPr>
                </w:rPrChange>
              </w:rPr>
              <w:t>75</w:t>
            </w:r>
            <w:del w:id="859" w:author="Author">
              <w:r w:rsidRPr="007C3312" w:rsidDel="00351652">
                <w:rPr>
                  <w:rFonts w:asciiTheme="majorBidi" w:hAnsiTheme="majorBidi" w:cstheme="majorBidi"/>
                  <w:noProof/>
                  <w:rPrChange w:id="860" w:author="Author">
                    <w:rPr>
                      <w:noProof/>
                    </w:rPr>
                  </w:rPrChange>
                </w:rPr>
                <w:delText>.</w:delText>
              </w:r>
            </w:del>
            <w:ins w:id="861" w:author="Author">
              <w:r w:rsidR="00351652">
                <w:rPr>
                  <w:rFonts w:asciiTheme="majorBidi" w:hAnsiTheme="majorBidi" w:cstheme="majorBidi"/>
                </w:rPr>
                <w:t> </w:t>
              </w:r>
            </w:ins>
            <w:r w:rsidRPr="007C3312">
              <w:rPr>
                <w:rFonts w:asciiTheme="majorBidi" w:hAnsiTheme="majorBidi" w:cstheme="majorBidi"/>
                <w:noProof/>
                <w:rPrChange w:id="862" w:author="Author">
                  <w:rPr>
                    <w:noProof/>
                  </w:rPr>
                </w:rPrChange>
              </w:rPr>
              <w:t>000/mm</w:t>
            </w:r>
            <w:r w:rsidRPr="007C3312">
              <w:rPr>
                <w:rFonts w:asciiTheme="majorBidi" w:hAnsiTheme="majorBidi" w:cstheme="majorBidi"/>
                <w:noProof/>
                <w:vertAlign w:val="superscript"/>
                <w:rPrChange w:id="863" w:author="Author">
                  <w:rPr>
                    <w:noProof/>
                    <w:vertAlign w:val="superscript"/>
                  </w:rPr>
                </w:rPrChange>
              </w:rPr>
              <w:t>3</w:t>
            </w:r>
            <w:r w:rsidRPr="007C3312">
              <w:rPr>
                <w:rFonts w:asciiTheme="majorBidi" w:hAnsiTheme="majorBidi" w:cstheme="majorBidi"/>
                <w:noProof/>
                <w:rPrChange w:id="864" w:author="Author">
                  <w:rPr>
                    <w:noProof/>
                  </w:rPr>
                </w:rPrChange>
              </w:rPr>
              <w:t xml:space="preserve">) </w:t>
            </w:r>
            <w:r w:rsidR="000835AD" w:rsidRPr="007C3312">
              <w:rPr>
                <w:rFonts w:asciiTheme="majorBidi" w:hAnsiTheme="majorBidi" w:cstheme="majorBidi"/>
                <w:noProof/>
                <w:rPrChange w:id="865" w:author="Author">
                  <w:rPr>
                    <w:noProof/>
                  </w:rPr>
                </w:rPrChange>
              </w:rPr>
              <w:t>erholt</w:t>
            </w:r>
            <w:r w:rsidRPr="007C3312">
              <w:rPr>
                <w:rFonts w:asciiTheme="majorBidi" w:hAnsiTheme="majorBidi" w:cstheme="majorBidi"/>
                <w:noProof/>
                <w:rPrChange w:id="866" w:author="Author">
                  <w:rPr>
                    <w:noProof/>
                  </w:rPr>
                </w:rPrChange>
              </w:rPr>
              <w:t xml:space="preserve"> hat, dann die Dosis um eine Stufe reduzieren.</w:t>
            </w:r>
          </w:p>
        </w:tc>
      </w:tr>
      <w:tr w:rsidR="00250329" w:rsidRPr="00036A0D" w14:paraId="0593A00F" w14:textId="77777777" w:rsidTr="00D22FBF">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4C2D57D0" w14:textId="77777777" w:rsidR="00052CE2" w:rsidRPr="007C3312" w:rsidRDefault="00052CE2" w:rsidP="00F60CA6">
            <w:pPr>
              <w:rPr>
                <w:rFonts w:asciiTheme="majorBidi" w:hAnsiTheme="majorBidi" w:cstheme="majorBidi"/>
                <w:b/>
                <w:rPrChange w:id="867" w:author="Author">
                  <w:rPr>
                    <w:b/>
                  </w:rPr>
                </w:rPrChange>
              </w:rPr>
            </w:pPr>
            <w:r w:rsidRPr="007C3312">
              <w:rPr>
                <w:rFonts w:asciiTheme="majorBidi" w:hAnsiTheme="majorBidi" w:cstheme="majorBidi"/>
                <w:noProof/>
                <w:rPrChange w:id="868" w:author="Author">
                  <w:rPr>
                    <w:noProof/>
                  </w:rPr>
                </w:rPrChange>
              </w:rPr>
              <w:t>Erhöhte Alanintransaminase (ALT)</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28E95EA" w14:textId="76BDDC9C" w:rsidR="00052CE2" w:rsidRPr="007C3312" w:rsidRDefault="00052CE2" w:rsidP="00F60CA6">
            <w:pPr>
              <w:rPr>
                <w:rFonts w:asciiTheme="majorBidi" w:eastAsiaTheme="minorHAnsi" w:hAnsiTheme="majorBidi" w:cstheme="majorBidi"/>
                <w:b/>
                <w:bCs/>
                <w:kern w:val="2"/>
                <w:szCs w:val="22"/>
                <w:lang w:val="de-DE" w:eastAsia="en-US"/>
                <w14:ligatures w14:val="standardContextual"/>
                <w:rPrChange w:id="869" w:author="Author">
                  <w:rPr>
                    <w:b/>
                    <w:bCs/>
                  </w:rPr>
                </w:rPrChange>
              </w:rPr>
            </w:pPr>
            <w:r w:rsidRPr="007C3312">
              <w:rPr>
                <w:rFonts w:asciiTheme="majorBidi" w:hAnsiTheme="majorBidi" w:cstheme="majorBidi"/>
                <w:noProof/>
                <w:rPrChange w:id="870" w:author="Author">
                  <w:rPr>
                    <w:noProof/>
                  </w:rPr>
                </w:rPrChange>
              </w:rPr>
              <w:t>Grad</w:t>
            </w:r>
            <w:ins w:id="871" w:author="Author">
              <w:r w:rsidR="00261BB3" w:rsidRPr="007C3312">
                <w:rPr>
                  <w:rFonts w:asciiTheme="majorBidi" w:hAnsiTheme="majorBidi" w:cstheme="majorBidi"/>
                  <w:noProof/>
                  <w:rPrChange w:id="872" w:author="Author">
                    <w:rPr>
                      <w:noProof/>
                    </w:rPr>
                  </w:rPrChange>
                </w:rPr>
                <w:t> </w:t>
              </w:r>
            </w:ins>
            <w:del w:id="873" w:author="Author">
              <w:r w:rsidRPr="007C3312" w:rsidDel="00261BB3">
                <w:rPr>
                  <w:rFonts w:asciiTheme="majorBidi" w:hAnsiTheme="majorBidi" w:cstheme="majorBidi"/>
                  <w:noProof/>
                  <w:rPrChange w:id="874" w:author="Author">
                    <w:rPr>
                      <w:noProof/>
                    </w:rPr>
                  </w:rPrChange>
                </w:rPr>
                <w:delText xml:space="preserve"> </w:delText>
              </w:r>
            </w:del>
            <w:r w:rsidRPr="007C3312">
              <w:rPr>
                <w:rFonts w:asciiTheme="majorBidi" w:hAnsiTheme="majorBidi" w:cstheme="majorBidi"/>
                <w:noProof/>
                <w:rPrChange w:id="875" w:author="Author">
                  <w:rPr>
                    <w:noProof/>
                  </w:rPr>
                </w:rPrChange>
              </w:rPr>
              <w:t>2 - 3</w:t>
            </w:r>
            <w:r w:rsidRPr="007C3312">
              <w:rPr>
                <w:rFonts w:asciiTheme="majorBidi" w:hAnsiTheme="majorBidi" w:cstheme="majorBidi"/>
                <w:noProof/>
                <w:rPrChange w:id="876" w:author="Author">
                  <w:rPr>
                    <w:noProof/>
                  </w:rPr>
                </w:rPrChange>
              </w:rPr>
              <w:br/>
              <w:t>(&gt; 3,0 bis ≤</w:t>
            </w:r>
            <w:r w:rsidRPr="007C3312">
              <w:rPr>
                <w:rFonts w:asciiTheme="majorBidi" w:hAnsiTheme="majorBidi" w:cstheme="majorBidi" w:hint="eastAsia"/>
                <w:noProof/>
                <w:rPrChange w:id="877" w:author="Author">
                  <w:rPr>
                    <w:rFonts w:hint="eastAsia"/>
                    <w:noProof/>
                  </w:rPr>
                </w:rPrChange>
              </w:rPr>
              <w:t> </w:t>
            </w:r>
            <w:r w:rsidRPr="007C3312">
              <w:rPr>
                <w:rFonts w:asciiTheme="majorBidi" w:hAnsiTheme="majorBidi" w:cstheme="majorBidi"/>
                <w:noProof/>
                <w:rPrChange w:id="878" w:author="Author">
                  <w:rPr>
                    <w:noProof/>
                  </w:rPr>
                </w:rPrChange>
              </w:rPr>
              <w:t>20 </w:t>
            </w:r>
            <w:r w:rsidRPr="007C3312">
              <w:rPr>
                <w:rFonts w:asciiTheme="majorBidi" w:hAnsiTheme="majorBidi" w:cstheme="majorBidi"/>
                <w:noProof/>
                <w:rPrChange w:id="879" w:author="Author">
                  <w:rPr>
                    <w:rFonts w:ascii="Symbol" w:hAnsi="Symbol"/>
                    <w:noProof/>
                  </w:rPr>
                </w:rPrChange>
              </w:rPr>
              <w:sym w:font="Symbol" w:char="F0B4"/>
            </w:r>
            <w:r w:rsidRPr="007C3312">
              <w:rPr>
                <w:rFonts w:asciiTheme="majorBidi" w:hAnsiTheme="majorBidi" w:cstheme="majorBidi"/>
                <w:noProof/>
                <w:rPrChange w:id="880" w:author="Author">
                  <w:rPr>
                    <w:noProof/>
                  </w:rPr>
                </w:rPrChange>
              </w:rPr>
              <w:t> ULN am Tag der geplanten Behandlung)</w:t>
            </w:r>
          </w:p>
        </w:tc>
        <w:tc>
          <w:tcPr>
            <w:tcW w:w="4525" w:type="dxa"/>
            <w:tcBorders>
              <w:top w:val="single" w:sz="4" w:space="0" w:color="auto"/>
              <w:left w:val="single" w:sz="4" w:space="0" w:color="auto"/>
              <w:bottom w:val="single" w:sz="4" w:space="0" w:color="auto"/>
              <w:right w:val="single" w:sz="4" w:space="0" w:color="auto"/>
            </w:tcBorders>
          </w:tcPr>
          <w:p w14:paraId="3319F332" w14:textId="75234B9B" w:rsidR="00052CE2" w:rsidRPr="007C3312" w:rsidRDefault="00052CE2" w:rsidP="00F60CA6">
            <w:pPr>
              <w:rPr>
                <w:rFonts w:asciiTheme="majorBidi" w:eastAsiaTheme="minorHAnsi" w:hAnsiTheme="majorBidi" w:cstheme="majorBidi"/>
                <w:b/>
                <w:kern w:val="2"/>
                <w:szCs w:val="22"/>
                <w:lang w:val="de-DE" w:eastAsia="en-US"/>
                <w14:ligatures w14:val="standardContextual"/>
                <w:rPrChange w:id="881" w:author="Author">
                  <w:rPr>
                    <w:b/>
                  </w:rPr>
                </w:rPrChange>
              </w:rPr>
            </w:pPr>
            <w:del w:id="882" w:author="Author">
              <w:r w:rsidRPr="007C3312" w:rsidDel="0009547E">
                <w:rPr>
                  <w:rFonts w:asciiTheme="majorBidi" w:hAnsiTheme="majorBidi" w:cstheme="majorBidi"/>
                  <w:noProof/>
                  <w:rPrChange w:id="883" w:author="Author">
                    <w:rPr>
                      <w:noProof/>
                    </w:rPr>
                  </w:rPrChange>
                </w:rPr>
                <w:delText>Trastuzumab Emtansin</w:delText>
              </w:r>
            </w:del>
            <w:ins w:id="884" w:author="Author">
              <w:r w:rsidR="0009547E">
                <w:rPr>
                  <w:rFonts w:asciiTheme="majorBidi" w:hAnsiTheme="majorBidi" w:cstheme="majorBidi"/>
                  <w:noProof/>
                </w:rPr>
                <w:t>Trastuzumab emtansin</w:t>
              </w:r>
            </w:ins>
            <w:r w:rsidRPr="007C3312">
              <w:rPr>
                <w:rFonts w:asciiTheme="majorBidi" w:hAnsiTheme="majorBidi" w:cstheme="majorBidi"/>
                <w:noProof/>
                <w:rPrChange w:id="885" w:author="Author">
                  <w:rPr>
                    <w:noProof/>
                  </w:rPr>
                </w:rPrChange>
              </w:rPr>
              <w:t xml:space="preserve"> nicht verabreichen bis </w:t>
            </w:r>
            <w:r w:rsidR="000835AD" w:rsidRPr="007C3312">
              <w:rPr>
                <w:rFonts w:asciiTheme="majorBidi" w:hAnsiTheme="majorBidi" w:cstheme="majorBidi"/>
                <w:noProof/>
                <w:rPrChange w:id="886" w:author="Author">
                  <w:rPr>
                    <w:noProof/>
                  </w:rPr>
                </w:rPrChange>
              </w:rPr>
              <w:t xml:space="preserve">sich </w:t>
            </w:r>
            <w:r w:rsidRPr="007C3312">
              <w:rPr>
                <w:rFonts w:asciiTheme="majorBidi" w:hAnsiTheme="majorBidi" w:cstheme="majorBidi"/>
                <w:noProof/>
                <w:rPrChange w:id="887" w:author="Author">
                  <w:rPr>
                    <w:noProof/>
                  </w:rPr>
                </w:rPrChange>
              </w:rPr>
              <w:t>ALT wieder</w:t>
            </w:r>
            <w:r w:rsidR="000835AD" w:rsidRPr="007C3312">
              <w:rPr>
                <w:rFonts w:asciiTheme="majorBidi" w:hAnsiTheme="majorBidi" w:cstheme="majorBidi"/>
                <w:noProof/>
                <w:rPrChange w:id="888" w:author="Author">
                  <w:rPr>
                    <w:noProof/>
                  </w:rPr>
                </w:rPrChange>
              </w:rPr>
              <w:t xml:space="preserve"> auf</w:t>
            </w:r>
            <w:r w:rsidRPr="007C3312">
              <w:rPr>
                <w:rFonts w:asciiTheme="majorBidi" w:hAnsiTheme="majorBidi" w:cstheme="majorBidi"/>
                <w:noProof/>
                <w:rPrChange w:id="889" w:author="Author">
                  <w:rPr>
                    <w:noProof/>
                  </w:rPr>
                </w:rPrChange>
              </w:rPr>
              <w:t xml:space="preserve"> Grad</w:t>
            </w:r>
            <w:ins w:id="890" w:author="Author">
              <w:r w:rsidR="00261BB3" w:rsidRPr="007C3312">
                <w:rPr>
                  <w:rFonts w:asciiTheme="majorBidi" w:hAnsiTheme="majorBidi" w:cstheme="majorBidi"/>
                  <w:noProof/>
                  <w:rPrChange w:id="891" w:author="Author">
                    <w:rPr>
                      <w:noProof/>
                    </w:rPr>
                  </w:rPrChange>
                </w:rPr>
                <w:t> </w:t>
              </w:r>
            </w:ins>
            <w:del w:id="892" w:author="Author">
              <w:r w:rsidRPr="007C3312" w:rsidDel="00261BB3">
                <w:rPr>
                  <w:rFonts w:asciiTheme="majorBidi" w:hAnsiTheme="majorBidi" w:cstheme="majorBidi"/>
                  <w:noProof/>
                  <w:rPrChange w:id="893" w:author="Author">
                    <w:rPr>
                      <w:noProof/>
                    </w:rPr>
                  </w:rPrChange>
                </w:rPr>
                <w:delText xml:space="preserve"> </w:delText>
              </w:r>
            </w:del>
            <w:r w:rsidRPr="007C3312">
              <w:rPr>
                <w:rFonts w:asciiTheme="majorBidi" w:hAnsiTheme="majorBidi" w:cstheme="majorBidi"/>
                <w:noProof/>
                <w:rPrChange w:id="894" w:author="Author">
                  <w:rPr>
                    <w:noProof/>
                  </w:rPr>
                </w:rPrChange>
              </w:rPr>
              <w:t>≤</w:t>
            </w:r>
            <w:r w:rsidRPr="007C3312">
              <w:rPr>
                <w:rFonts w:asciiTheme="majorBidi" w:hAnsiTheme="majorBidi" w:cstheme="majorBidi" w:hint="eastAsia"/>
                <w:noProof/>
                <w:rPrChange w:id="895" w:author="Author">
                  <w:rPr>
                    <w:rFonts w:hint="eastAsia"/>
                    <w:noProof/>
                  </w:rPr>
                </w:rPrChange>
              </w:rPr>
              <w:t> </w:t>
            </w:r>
            <w:r w:rsidRPr="007C3312">
              <w:rPr>
                <w:rFonts w:asciiTheme="majorBidi" w:hAnsiTheme="majorBidi" w:cstheme="majorBidi"/>
                <w:noProof/>
                <w:rPrChange w:id="896" w:author="Author">
                  <w:rPr>
                    <w:noProof/>
                  </w:rPr>
                </w:rPrChange>
              </w:rPr>
              <w:t xml:space="preserve">1 </w:t>
            </w:r>
            <w:r w:rsidR="000835AD" w:rsidRPr="007C3312">
              <w:rPr>
                <w:rFonts w:asciiTheme="majorBidi" w:hAnsiTheme="majorBidi" w:cstheme="majorBidi"/>
                <w:noProof/>
                <w:rPrChange w:id="897" w:author="Author">
                  <w:rPr>
                    <w:noProof/>
                  </w:rPr>
                </w:rPrChange>
              </w:rPr>
              <w:t>erholt</w:t>
            </w:r>
            <w:r w:rsidRPr="007C3312">
              <w:rPr>
                <w:rFonts w:asciiTheme="majorBidi" w:hAnsiTheme="majorBidi" w:cstheme="majorBidi"/>
                <w:noProof/>
                <w:rPrChange w:id="898" w:author="Author">
                  <w:rPr>
                    <w:noProof/>
                  </w:rPr>
                </w:rPrChange>
              </w:rPr>
              <w:t xml:space="preserve"> hat, dann die Dosis um eine Stufe reduzieren.</w:t>
            </w:r>
          </w:p>
        </w:tc>
      </w:tr>
      <w:tr w:rsidR="00250329" w:rsidRPr="001447E2" w14:paraId="5CC27AEE" w14:textId="77777777" w:rsidTr="00D22FBF">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0B70103B" w14:textId="77777777" w:rsidR="00052CE2" w:rsidRPr="007C3312" w:rsidRDefault="00052CE2" w:rsidP="00F60CA6">
            <w:pPr>
              <w:rPr>
                <w:rFonts w:asciiTheme="majorBidi" w:hAnsiTheme="majorBidi" w:cstheme="majorBidi"/>
                <w:rPrChange w:id="899" w:author="Author">
                  <w:rPr/>
                </w:rPrChange>
              </w:rPr>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52B646C"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900" w:author="Author">
                  <w:rPr/>
                </w:rPrChange>
              </w:rPr>
            </w:pPr>
            <w:r w:rsidRPr="007C3312">
              <w:rPr>
                <w:rFonts w:asciiTheme="majorBidi" w:hAnsiTheme="majorBidi" w:cstheme="majorBidi"/>
                <w:noProof/>
                <w:rPrChange w:id="901" w:author="Author">
                  <w:rPr>
                    <w:noProof/>
                  </w:rPr>
                </w:rPrChange>
              </w:rPr>
              <w:t>Grad 4</w:t>
            </w:r>
            <w:r w:rsidRPr="007C3312">
              <w:rPr>
                <w:rFonts w:asciiTheme="majorBidi" w:hAnsiTheme="majorBidi" w:cstheme="majorBidi"/>
                <w:noProof/>
                <w:rPrChange w:id="902" w:author="Author">
                  <w:rPr>
                    <w:noProof/>
                  </w:rPr>
                </w:rPrChange>
              </w:rPr>
              <w:br/>
              <w:t>(&gt; 20 </w:t>
            </w:r>
            <w:r w:rsidRPr="007C3312">
              <w:rPr>
                <w:rFonts w:asciiTheme="majorBidi" w:hAnsiTheme="majorBidi" w:cstheme="majorBidi"/>
                <w:noProof/>
                <w:rPrChange w:id="903" w:author="Author">
                  <w:rPr>
                    <w:rFonts w:ascii="Symbol" w:hAnsi="Symbol"/>
                    <w:noProof/>
                  </w:rPr>
                </w:rPrChange>
              </w:rPr>
              <w:sym w:font="Symbol" w:char="F0B4"/>
            </w:r>
            <w:r w:rsidRPr="007C3312">
              <w:rPr>
                <w:rFonts w:asciiTheme="majorBidi" w:hAnsiTheme="majorBidi" w:cstheme="majorBidi"/>
                <w:noProof/>
                <w:rPrChange w:id="904" w:author="Author">
                  <w:rPr>
                    <w:noProof/>
                  </w:rPr>
                </w:rPrChange>
              </w:rPr>
              <w:t> ULN zu jeglichem Zeitpunkt)</w:t>
            </w:r>
          </w:p>
        </w:tc>
        <w:tc>
          <w:tcPr>
            <w:tcW w:w="4525" w:type="dxa"/>
            <w:tcBorders>
              <w:top w:val="single" w:sz="4" w:space="0" w:color="auto"/>
              <w:left w:val="single" w:sz="4" w:space="0" w:color="auto"/>
              <w:bottom w:val="single" w:sz="4" w:space="0" w:color="auto"/>
              <w:right w:val="single" w:sz="4" w:space="0" w:color="auto"/>
            </w:tcBorders>
          </w:tcPr>
          <w:p w14:paraId="4CB87DE4" w14:textId="66187AEF" w:rsidR="00052CE2" w:rsidRPr="007C3312" w:rsidRDefault="00052CE2" w:rsidP="00F60CA6">
            <w:pPr>
              <w:rPr>
                <w:rFonts w:asciiTheme="majorBidi" w:eastAsiaTheme="minorHAnsi" w:hAnsiTheme="majorBidi" w:cstheme="majorBidi"/>
                <w:kern w:val="2"/>
                <w:szCs w:val="22"/>
                <w:lang w:val="de-DE" w:eastAsia="en-US"/>
                <w14:ligatures w14:val="standardContextual"/>
                <w:rPrChange w:id="905" w:author="Author">
                  <w:rPr/>
                </w:rPrChange>
              </w:rPr>
            </w:pPr>
            <w:del w:id="906" w:author="Author">
              <w:r w:rsidRPr="007C3312" w:rsidDel="0009547E">
                <w:rPr>
                  <w:rFonts w:asciiTheme="majorBidi" w:hAnsiTheme="majorBidi" w:cstheme="majorBidi"/>
                  <w:noProof/>
                  <w:szCs w:val="16"/>
                  <w:rPrChange w:id="907" w:author="Author">
                    <w:rPr>
                      <w:noProof/>
                      <w:szCs w:val="16"/>
                    </w:rPr>
                  </w:rPrChange>
                </w:rPr>
                <w:delText>Trastuzumab Emtansin</w:delText>
              </w:r>
            </w:del>
            <w:ins w:id="908"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909" w:author="Author">
                  <w:rPr>
                    <w:noProof/>
                    <w:szCs w:val="16"/>
                  </w:rPr>
                </w:rPrChange>
              </w:rPr>
              <w:t xml:space="preserve"> absetzen.</w:t>
            </w:r>
          </w:p>
        </w:tc>
      </w:tr>
      <w:tr w:rsidR="00250329" w:rsidRPr="00036A0D" w14:paraId="3D448C9E" w14:textId="77777777" w:rsidTr="00D22FBF">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2BF2D3E7" w14:textId="77777777" w:rsidR="00052CE2" w:rsidRPr="007C3312" w:rsidRDefault="00052CE2" w:rsidP="00F60CA6">
            <w:pPr>
              <w:rPr>
                <w:rFonts w:asciiTheme="majorBidi" w:hAnsiTheme="majorBidi" w:cstheme="majorBidi"/>
                <w:rPrChange w:id="910" w:author="Author">
                  <w:rPr/>
                </w:rPrChange>
              </w:rPr>
            </w:pPr>
            <w:r w:rsidRPr="007C3312">
              <w:rPr>
                <w:rFonts w:asciiTheme="majorBidi" w:hAnsiTheme="majorBidi" w:cstheme="majorBidi"/>
                <w:noProof/>
                <w:rPrChange w:id="911" w:author="Author">
                  <w:rPr>
                    <w:noProof/>
                  </w:rPr>
                </w:rPrChange>
              </w:rPr>
              <w:t>Erhöhte Aspartattransaminase (AST)</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DB81DC9"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912" w:author="Author">
                  <w:rPr/>
                </w:rPrChange>
              </w:rPr>
            </w:pPr>
            <w:r w:rsidRPr="007C3312">
              <w:rPr>
                <w:rFonts w:asciiTheme="majorBidi" w:hAnsiTheme="majorBidi" w:cstheme="majorBidi"/>
                <w:noProof/>
                <w:rPrChange w:id="913" w:author="Author">
                  <w:rPr>
                    <w:noProof/>
                  </w:rPr>
                </w:rPrChange>
              </w:rPr>
              <w:t xml:space="preserve">Grad 2 </w:t>
            </w:r>
            <w:r w:rsidRPr="007C3312">
              <w:rPr>
                <w:rFonts w:asciiTheme="majorBidi" w:hAnsiTheme="majorBidi" w:cstheme="majorBidi"/>
                <w:noProof/>
                <w:rPrChange w:id="914" w:author="Author">
                  <w:rPr>
                    <w:noProof/>
                  </w:rPr>
                </w:rPrChange>
              </w:rPr>
              <w:br/>
              <w:t>(&gt; 3,0 bis ≤</w:t>
            </w:r>
            <w:r w:rsidRPr="007C3312">
              <w:rPr>
                <w:rFonts w:asciiTheme="majorBidi" w:hAnsiTheme="majorBidi" w:cstheme="majorBidi" w:hint="eastAsia"/>
                <w:noProof/>
                <w:rPrChange w:id="915" w:author="Author">
                  <w:rPr>
                    <w:rFonts w:hint="eastAsia"/>
                    <w:noProof/>
                  </w:rPr>
                </w:rPrChange>
              </w:rPr>
              <w:t> </w:t>
            </w:r>
            <w:r w:rsidRPr="007C3312">
              <w:rPr>
                <w:rFonts w:asciiTheme="majorBidi" w:hAnsiTheme="majorBidi" w:cstheme="majorBidi"/>
                <w:noProof/>
                <w:rPrChange w:id="916" w:author="Author">
                  <w:rPr>
                    <w:noProof/>
                  </w:rPr>
                </w:rPrChange>
              </w:rPr>
              <w:t>5 </w:t>
            </w:r>
            <w:r w:rsidRPr="007C3312">
              <w:rPr>
                <w:rFonts w:asciiTheme="majorBidi" w:hAnsiTheme="majorBidi" w:cstheme="majorBidi"/>
                <w:noProof/>
                <w:rPrChange w:id="917" w:author="Author">
                  <w:rPr>
                    <w:rFonts w:ascii="Symbol" w:hAnsi="Symbol"/>
                    <w:noProof/>
                  </w:rPr>
                </w:rPrChange>
              </w:rPr>
              <w:sym w:font="Symbol" w:char="F0B4"/>
            </w:r>
            <w:r w:rsidRPr="007C3312">
              <w:rPr>
                <w:rFonts w:asciiTheme="majorBidi" w:hAnsiTheme="majorBidi" w:cstheme="majorBidi"/>
                <w:noProof/>
                <w:rPrChange w:id="918" w:author="Author">
                  <w:rPr>
                    <w:noProof/>
                  </w:rPr>
                </w:rPrChange>
              </w:rPr>
              <w:t xml:space="preserve"> ULN am Tag der geplanten Behandlung) </w:t>
            </w:r>
          </w:p>
        </w:tc>
        <w:tc>
          <w:tcPr>
            <w:tcW w:w="4525" w:type="dxa"/>
            <w:tcBorders>
              <w:top w:val="single" w:sz="4" w:space="0" w:color="auto"/>
              <w:left w:val="single" w:sz="4" w:space="0" w:color="auto"/>
              <w:bottom w:val="single" w:sz="4" w:space="0" w:color="auto"/>
              <w:right w:val="single" w:sz="4" w:space="0" w:color="auto"/>
            </w:tcBorders>
          </w:tcPr>
          <w:p w14:paraId="3B5B6BD5" w14:textId="543105F4" w:rsidR="00052CE2" w:rsidRPr="007C3312" w:rsidRDefault="00052CE2" w:rsidP="00F60CA6">
            <w:pPr>
              <w:rPr>
                <w:rFonts w:asciiTheme="majorBidi" w:eastAsiaTheme="minorHAnsi" w:hAnsiTheme="majorBidi" w:cstheme="majorBidi"/>
                <w:kern w:val="2"/>
                <w:szCs w:val="22"/>
                <w:lang w:val="de-DE" w:eastAsia="en-US"/>
                <w14:ligatures w14:val="standardContextual"/>
                <w:rPrChange w:id="919" w:author="Author">
                  <w:rPr/>
                </w:rPrChange>
              </w:rPr>
            </w:pPr>
            <w:del w:id="920" w:author="Author">
              <w:r w:rsidRPr="007C3312" w:rsidDel="0009547E">
                <w:rPr>
                  <w:rFonts w:asciiTheme="majorBidi" w:hAnsiTheme="majorBidi" w:cstheme="majorBidi"/>
                  <w:noProof/>
                  <w:rPrChange w:id="921" w:author="Author">
                    <w:rPr>
                      <w:noProof/>
                    </w:rPr>
                  </w:rPrChange>
                </w:rPr>
                <w:delText>Trastuzumab Emtansin</w:delText>
              </w:r>
            </w:del>
            <w:ins w:id="922" w:author="Author">
              <w:r w:rsidR="0009547E">
                <w:rPr>
                  <w:rFonts w:asciiTheme="majorBidi" w:hAnsiTheme="majorBidi" w:cstheme="majorBidi"/>
                  <w:noProof/>
                </w:rPr>
                <w:t>Trastuzumab emtansin</w:t>
              </w:r>
            </w:ins>
            <w:r w:rsidRPr="007C3312">
              <w:rPr>
                <w:rFonts w:asciiTheme="majorBidi" w:hAnsiTheme="majorBidi" w:cstheme="majorBidi"/>
                <w:noProof/>
                <w:rPrChange w:id="923" w:author="Author">
                  <w:rPr>
                    <w:noProof/>
                  </w:rPr>
                </w:rPrChange>
              </w:rPr>
              <w:t xml:space="preserve"> nicht verabreichen bis </w:t>
            </w:r>
            <w:r w:rsidR="00C63C39" w:rsidRPr="007C3312">
              <w:rPr>
                <w:rFonts w:asciiTheme="majorBidi" w:hAnsiTheme="majorBidi" w:cstheme="majorBidi"/>
                <w:noProof/>
                <w:rPrChange w:id="924" w:author="Author">
                  <w:rPr>
                    <w:noProof/>
                  </w:rPr>
                </w:rPrChange>
              </w:rPr>
              <w:t xml:space="preserve">sich </w:t>
            </w:r>
            <w:r w:rsidRPr="007C3312">
              <w:rPr>
                <w:rFonts w:asciiTheme="majorBidi" w:hAnsiTheme="majorBidi" w:cstheme="majorBidi"/>
                <w:noProof/>
                <w:rPrChange w:id="925" w:author="Author">
                  <w:rPr>
                    <w:noProof/>
                  </w:rPr>
                </w:rPrChange>
              </w:rPr>
              <w:t xml:space="preserve">AST wieder </w:t>
            </w:r>
            <w:r w:rsidR="00C63C39" w:rsidRPr="007C3312">
              <w:rPr>
                <w:rFonts w:asciiTheme="majorBidi" w:hAnsiTheme="majorBidi" w:cstheme="majorBidi"/>
                <w:noProof/>
                <w:rPrChange w:id="926" w:author="Author">
                  <w:rPr>
                    <w:noProof/>
                  </w:rPr>
                </w:rPrChange>
              </w:rPr>
              <w:t xml:space="preserve">auf </w:t>
            </w:r>
            <w:r w:rsidRPr="007C3312">
              <w:rPr>
                <w:rFonts w:asciiTheme="majorBidi" w:hAnsiTheme="majorBidi" w:cstheme="majorBidi"/>
                <w:noProof/>
                <w:rPrChange w:id="927" w:author="Author">
                  <w:rPr>
                    <w:noProof/>
                  </w:rPr>
                </w:rPrChange>
              </w:rPr>
              <w:t>Grad</w:t>
            </w:r>
            <w:ins w:id="928" w:author="Author">
              <w:r w:rsidR="00261BB3" w:rsidRPr="007C3312">
                <w:rPr>
                  <w:rFonts w:asciiTheme="majorBidi" w:hAnsiTheme="majorBidi" w:cstheme="majorBidi"/>
                  <w:noProof/>
                  <w:rPrChange w:id="929" w:author="Author">
                    <w:rPr>
                      <w:noProof/>
                    </w:rPr>
                  </w:rPrChange>
                </w:rPr>
                <w:t> </w:t>
              </w:r>
            </w:ins>
            <w:r w:rsidRPr="007C3312">
              <w:rPr>
                <w:rFonts w:asciiTheme="majorBidi" w:hAnsiTheme="majorBidi" w:cstheme="majorBidi"/>
                <w:noProof/>
                <w:rPrChange w:id="930" w:author="Author">
                  <w:rPr>
                    <w:noProof/>
                  </w:rPr>
                </w:rPrChange>
              </w:rPr>
              <w:t xml:space="preserve"> ≤</w:t>
            </w:r>
            <w:r w:rsidRPr="007C3312">
              <w:rPr>
                <w:rFonts w:asciiTheme="majorBidi" w:hAnsiTheme="majorBidi" w:cstheme="majorBidi" w:hint="eastAsia"/>
                <w:noProof/>
                <w:rPrChange w:id="931" w:author="Author">
                  <w:rPr>
                    <w:rFonts w:hint="eastAsia"/>
                    <w:noProof/>
                  </w:rPr>
                </w:rPrChange>
              </w:rPr>
              <w:t> </w:t>
            </w:r>
            <w:r w:rsidRPr="007C3312">
              <w:rPr>
                <w:rFonts w:asciiTheme="majorBidi" w:hAnsiTheme="majorBidi" w:cstheme="majorBidi"/>
                <w:noProof/>
                <w:rPrChange w:id="932" w:author="Author">
                  <w:rPr>
                    <w:noProof/>
                  </w:rPr>
                </w:rPrChange>
              </w:rPr>
              <w:t xml:space="preserve">1 </w:t>
            </w:r>
            <w:r w:rsidR="00C63C39" w:rsidRPr="007C3312">
              <w:rPr>
                <w:rFonts w:asciiTheme="majorBidi" w:hAnsiTheme="majorBidi" w:cstheme="majorBidi"/>
                <w:noProof/>
                <w:rPrChange w:id="933" w:author="Author">
                  <w:rPr>
                    <w:noProof/>
                  </w:rPr>
                </w:rPrChange>
              </w:rPr>
              <w:t>erholt</w:t>
            </w:r>
            <w:r w:rsidRPr="007C3312">
              <w:rPr>
                <w:rFonts w:asciiTheme="majorBidi" w:hAnsiTheme="majorBidi" w:cstheme="majorBidi"/>
                <w:noProof/>
                <w:rPrChange w:id="934" w:author="Author">
                  <w:rPr>
                    <w:noProof/>
                  </w:rPr>
                </w:rPrChange>
              </w:rPr>
              <w:t xml:space="preserve"> hat, dann mit der gleichen Dosis weiterbehandeln.</w:t>
            </w:r>
          </w:p>
        </w:tc>
      </w:tr>
      <w:tr w:rsidR="00250329" w:rsidRPr="00036A0D" w14:paraId="7E87E72E" w14:textId="77777777" w:rsidTr="00D22FBF">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09D352C2" w14:textId="77777777" w:rsidR="00052CE2" w:rsidRPr="007C3312" w:rsidRDefault="00052CE2" w:rsidP="00F60CA6">
            <w:pPr>
              <w:rPr>
                <w:rFonts w:asciiTheme="majorBidi" w:hAnsiTheme="majorBidi" w:cstheme="majorBidi"/>
                <w:rPrChange w:id="935" w:author="Author">
                  <w:rPr/>
                </w:rPrChange>
              </w:rPr>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B1A894A" w14:textId="7E9B1123" w:rsidR="00052CE2" w:rsidRPr="007C3312" w:rsidRDefault="00052CE2" w:rsidP="00F60CA6">
            <w:pPr>
              <w:rPr>
                <w:rFonts w:asciiTheme="majorBidi" w:eastAsiaTheme="minorHAnsi" w:hAnsiTheme="majorBidi" w:cstheme="majorBidi"/>
                <w:kern w:val="2"/>
                <w:szCs w:val="22"/>
                <w:lang w:val="de-DE" w:eastAsia="en-US"/>
                <w14:ligatures w14:val="standardContextual"/>
                <w:rPrChange w:id="936" w:author="Author">
                  <w:rPr/>
                </w:rPrChange>
              </w:rPr>
            </w:pPr>
            <w:r w:rsidRPr="007C3312">
              <w:rPr>
                <w:rFonts w:asciiTheme="majorBidi" w:hAnsiTheme="majorBidi" w:cstheme="majorBidi"/>
                <w:noProof/>
                <w:rPrChange w:id="937" w:author="Author">
                  <w:rPr>
                    <w:noProof/>
                  </w:rPr>
                </w:rPrChange>
              </w:rPr>
              <w:t>Grad </w:t>
            </w:r>
            <w:del w:id="938" w:author="Author">
              <w:r w:rsidRPr="007C3312" w:rsidDel="00D10868">
                <w:rPr>
                  <w:rFonts w:asciiTheme="majorBidi" w:hAnsiTheme="majorBidi" w:cstheme="majorBidi"/>
                  <w:noProof/>
                  <w:rPrChange w:id="939" w:author="Author">
                    <w:rPr>
                      <w:noProof/>
                    </w:rPr>
                  </w:rPrChange>
                </w:rPr>
                <w:delText xml:space="preserve"> </w:delText>
              </w:r>
            </w:del>
            <w:r w:rsidRPr="007C3312">
              <w:rPr>
                <w:rFonts w:asciiTheme="majorBidi" w:hAnsiTheme="majorBidi" w:cstheme="majorBidi"/>
                <w:noProof/>
                <w:rPrChange w:id="940" w:author="Author">
                  <w:rPr>
                    <w:noProof/>
                  </w:rPr>
                </w:rPrChange>
              </w:rPr>
              <w:t xml:space="preserve">3 </w:t>
            </w:r>
            <w:r w:rsidRPr="007C3312">
              <w:rPr>
                <w:rFonts w:asciiTheme="majorBidi" w:hAnsiTheme="majorBidi" w:cstheme="majorBidi"/>
                <w:noProof/>
                <w:rPrChange w:id="941" w:author="Author">
                  <w:rPr>
                    <w:noProof/>
                  </w:rPr>
                </w:rPrChange>
              </w:rPr>
              <w:br/>
              <w:t>(&gt; 5 bis ≤</w:t>
            </w:r>
            <w:r w:rsidRPr="007C3312">
              <w:rPr>
                <w:rFonts w:asciiTheme="majorBidi" w:hAnsiTheme="majorBidi" w:cstheme="majorBidi" w:hint="eastAsia"/>
                <w:noProof/>
                <w:rPrChange w:id="942" w:author="Author">
                  <w:rPr>
                    <w:rFonts w:hint="eastAsia"/>
                    <w:noProof/>
                  </w:rPr>
                </w:rPrChange>
              </w:rPr>
              <w:t> </w:t>
            </w:r>
            <w:r w:rsidRPr="007C3312">
              <w:rPr>
                <w:rFonts w:asciiTheme="majorBidi" w:hAnsiTheme="majorBidi" w:cstheme="majorBidi"/>
                <w:noProof/>
                <w:rPrChange w:id="943" w:author="Author">
                  <w:rPr>
                    <w:noProof/>
                  </w:rPr>
                </w:rPrChange>
              </w:rPr>
              <w:t>20 </w:t>
            </w:r>
            <w:r w:rsidRPr="007C3312">
              <w:rPr>
                <w:rFonts w:asciiTheme="majorBidi" w:hAnsiTheme="majorBidi" w:cstheme="majorBidi"/>
                <w:noProof/>
                <w:rPrChange w:id="944" w:author="Author">
                  <w:rPr>
                    <w:rFonts w:ascii="Symbol" w:hAnsi="Symbol"/>
                    <w:noProof/>
                  </w:rPr>
                </w:rPrChange>
              </w:rPr>
              <w:sym w:font="Symbol" w:char="F0B4"/>
            </w:r>
            <w:r w:rsidRPr="007C3312">
              <w:rPr>
                <w:rFonts w:asciiTheme="majorBidi" w:hAnsiTheme="majorBidi" w:cstheme="majorBidi"/>
                <w:noProof/>
                <w:rPrChange w:id="945" w:author="Author">
                  <w:rPr>
                    <w:noProof/>
                  </w:rPr>
                </w:rPrChange>
              </w:rPr>
              <w:t xml:space="preserve"> ULN am Tag der geplanten Behandlung) </w:t>
            </w:r>
          </w:p>
        </w:tc>
        <w:tc>
          <w:tcPr>
            <w:tcW w:w="4525" w:type="dxa"/>
            <w:tcBorders>
              <w:top w:val="single" w:sz="4" w:space="0" w:color="auto"/>
              <w:left w:val="single" w:sz="4" w:space="0" w:color="auto"/>
              <w:bottom w:val="single" w:sz="4" w:space="0" w:color="auto"/>
              <w:right w:val="single" w:sz="4" w:space="0" w:color="auto"/>
            </w:tcBorders>
          </w:tcPr>
          <w:p w14:paraId="141180D3" w14:textId="77BE4764" w:rsidR="00052CE2" w:rsidRPr="007C3312" w:rsidRDefault="00052CE2" w:rsidP="00F60CA6">
            <w:pPr>
              <w:rPr>
                <w:rFonts w:asciiTheme="majorBidi" w:eastAsiaTheme="minorHAnsi" w:hAnsiTheme="majorBidi" w:cstheme="majorBidi"/>
                <w:kern w:val="2"/>
                <w:szCs w:val="22"/>
                <w:lang w:val="de-DE" w:eastAsia="en-US"/>
                <w14:ligatures w14:val="standardContextual"/>
                <w:rPrChange w:id="946" w:author="Author">
                  <w:rPr/>
                </w:rPrChange>
              </w:rPr>
            </w:pPr>
            <w:del w:id="947" w:author="Author">
              <w:r w:rsidRPr="007C3312" w:rsidDel="0009547E">
                <w:rPr>
                  <w:rFonts w:asciiTheme="majorBidi" w:hAnsiTheme="majorBidi" w:cstheme="majorBidi"/>
                  <w:noProof/>
                  <w:rPrChange w:id="948" w:author="Author">
                    <w:rPr>
                      <w:noProof/>
                    </w:rPr>
                  </w:rPrChange>
                </w:rPr>
                <w:delText>Trastuzumab Emtansin</w:delText>
              </w:r>
            </w:del>
            <w:ins w:id="949" w:author="Author">
              <w:r w:rsidR="0009547E">
                <w:rPr>
                  <w:rFonts w:asciiTheme="majorBidi" w:hAnsiTheme="majorBidi" w:cstheme="majorBidi"/>
                  <w:noProof/>
                </w:rPr>
                <w:t>Trastuzumab emtansin</w:t>
              </w:r>
            </w:ins>
            <w:r w:rsidRPr="007C3312">
              <w:rPr>
                <w:rFonts w:asciiTheme="majorBidi" w:hAnsiTheme="majorBidi" w:cstheme="majorBidi"/>
                <w:noProof/>
                <w:rPrChange w:id="950" w:author="Author">
                  <w:rPr>
                    <w:noProof/>
                  </w:rPr>
                </w:rPrChange>
              </w:rPr>
              <w:t xml:space="preserve"> nicht verabreichen bis </w:t>
            </w:r>
            <w:r w:rsidR="00C63C39" w:rsidRPr="007C3312">
              <w:rPr>
                <w:rFonts w:asciiTheme="majorBidi" w:hAnsiTheme="majorBidi" w:cstheme="majorBidi"/>
                <w:noProof/>
                <w:rPrChange w:id="951" w:author="Author">
                  <w:rPr>
                    <w:noProof/>
                  </w:rPr>
                </w:rPrChange>
              </w:rPr>
              <w:t xml:space="preserve">sich </w:t>
            </w:r>
            <w:r w:rsidRPr="007C3312">
              <w:rPr>
                <w:rFonts w:asciiTheme="majorBidi" w:hAnsiTheme="majorBidi" w:cstheme="majorBidi"/>
                <w:noProof/>
                <w:rPrChange w:id="952" w:author="Author">
                  <w:rPr>
                    <w:noProof/>
                  </w:rPr>
                </w:rPrChange>
              </w:rPr>
              <w:t xml:space="preserve">AST wieder </w:t>
            </w:r>
            <w:r w:rsidR="00C63C39" w:rsidRPr="007C3312">
              <w:rPr>
                <w:rFonts w:asciiTheme="majorBidi" w:hAnsiTheme="majorBidi" w:cstheme="majorBidi"/>
                <w:noProof/>
                <w:rPrChange w:id="953" w:author="Author">
                  <w:rPr>
                    <w:noProof/>
                  </w:rPr>
                </w:rPrChange>
              </w:rPr>
              <w:t xml:space="preserve">auf </w:t>
            </w:r>
            <w:r w:rsidRPr="007C3312">
              <w:rPr>
                <w:rFonts w:asciiTheme="majorBidi" w:hAnsiTheme="majorBidi" w:cstheme="majorBidi"/>
                <w:noProof/>
                <w:rPrChange w:id="954" w:author="Author">
                  <w:rPr>
                    <w:noProof/>
                  </w:rPr>
                </w:rPrChange>
              </w:rPr>
              <w:t>Grad</w:t>
            </w:r>
            <w:ins w:id="955" w:author="Author">
              <w:r w:rsidR="00261BB3" w:rsidRPr="007C3312">
                <w:rPr>
                  <w:rFonts w:asciiTheme="majorBidi" w:hAnsiTheme="majorBidi" w:cstheme="majorBidi"/>
                  <w:noProof/>
                  <w:rPrChange w:id="956" w:author="Author">
                    <w:rPr>
                      <w:noProof/>
                    </w:rPr>
                  </w:rPrChange>
                </w:rPr>
                <w:t> </w:t>
              </w:r>
            </w:ins>
            <w:r w:rsidRPr="007C3312">
              <w:rPr>
                <w:rFonts w:asciiTheme="majorBidi" w:hAnsiTheme="majorBidi" w:cstheme="majorBidi"/>
                <w:noProof/>
                <w:rPrChange w:id="957" w:author="Author">
                  <w:rPr>
                    <w:noProof/>
                  </w:rPr>
                </w:rPrChange>
              </w:rPr>
              <w:t xml:space="preserve"> ≤</w:t>
            </w:r>
            <w:r w:rsidRPr="007C3312">
              <w:rPr>
                <w:rFonts w:asciiTheme="majorBidi" w:hAnsiTheme="majorBidi" w:cstheme="majorBidi" w:hint="eastAsia"/>
                <w:noProof/>
                <w:rPrChange w:id="958" w:author="Author">
                  <w:rPr>
                    <w:rFonts w:hint="eastAsia"/>
                    <w:noProof/>
                  </w:rPr>
                </w:rPrChange>
              </w:rPr>
              <w:t> </w:t>
            </w:r>
            <w:r w:rsidRPr="007C3312">
              <w:rPr>
                <w:rFonts w:asciiTheme="majorBidi" w:hAnsiTheme="majorBidi" w:cstheme="majorBidi"/>
                <w:noProof/>
                <w:rPrChange w:id="959" w:author="Author">
                  <w:rPr>
                    <w:noProof/>
                  </w:rPr>
                </w:rPrChange>
              </w:rPr>
              <w:t xml:space="preserve">1 </w:t>
            </w:r>
            <w:r w:rsidR="00C63C39" w:rsidRPr="007C3312">
              <w:rPr>
                <w:rFonts w:asciiTheme="majorBidi" w:hAnsiTheme="majorBidi" w:cstheme="majorBidi"/>
                <w:noProof/>
                <w:rPrChange w:id="960" w:author="Author">
                  <w:rPr>
                    <w:noProof/>
                  </w:rPr>
                </w:rPrChange>
              </w:rPr>
              <w:t>erholt</w:t>
            </w:r>
            <w:r w:rsidRPr="007C3312">
              <w:rPr>
                <w:rFonts w:asciiTheme="majorBidi" w:hAnsiTheme="majorBidi" w:cstheme="majorBidi"/>
                <w:noProof/>
                <w:rPrChange w:id="961" w:author="Author">
                  <w:rPr>
                    <w:noProof/>
                  </w:rPr>
                </w:rPrChange>
              </w:rPr>
              <w:t xml:space="preserve"> hat, dann die Dosis um eine Stufe reduzieren.</w:t>
            </w:r>
          </w:p>
        </w:tc>
      </w:tr>
      <w:tr w:rsidR="00250329" w:rsidRPr="001447E2" w14:paraId="3434F35E" w14:textId="77777777" w:rsidTr="00D22FBF">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3EBCC952" w14:textId="77777777" w:rsidR="00052CE2" w:rsidRPr="007C3312" w:rsidRDefault="00052CE2" w:rsidP="00F60CA6">
            <w:pPr>
              <w:rPr>
                <w:rFonts w:asciiTheme="majorBidi" w:hAnsiTheme="majorBidi" w:cstheme="majorBidi"/>
                <w:rPrChange w:id="962" w:author="Author">
                  <w:rPr/>
                </w:rPrChange>
              </w:rPr>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B842122"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963" w:author="Author">
                  <w:rPr/>
                </w:rPrChange>
              </w:rPr>
            </w:pPr>
            <w:r w:rsidRPr="007C3312">
              <w:rPr>
                <w:rFonts w:asciiTheme="majorBidi" w:hAnsiTheme="majorBidi" w:cstheme="majorBidi"/>
                <w:noProof/>
                <w:rPrChange w:id="964" w:author="Author">
                  <w:rPr>
                    <w:noProof/>
                  </w:rPr>
                </w:rPrChange>
              </w:rPr>
              <w:t xml:space="preserve">Grad 4 </w:t>
            </w:r>
            <w:r w:rsidRPr="007C3312">
              <w:rPr>
                <w:rFonts w:asciiTheme="majorBidi" w:hAnsiTheme="majorBidi" w:cstheme="majorBidi"/>
                <w:noProof/>
                <w:rPrChange w:id="965" w:author="Author">
                  <w:rPr>
                    <w:noProof/>
                  </w:rPr>
                </w:rPrChange>
              </w:rPr>
              <w:br/>
              <w:t>(&gt; 20 </w:t>
            </w:r>
            <w:r w:rsidRPr="007C3312">
              <w:rPr>
                <w:rFonts w:asciiTheme="majorBidi" w:hAnsiTheme="majorBidi" w:cstheme="majorBidi"/>
                <w:noProof/>
                <w:rPrChange w:id="966" w:author="Author">
                  <w:rPr>
                    <w:rFonts w:ascii="Symbol" w:hAnsi="Symbol"/>
                    <w:noProof/>
                  </w:rPr>
                </w:rPrChange>
              </w:rPr>
              <w:sym w:font="Symbol" w:char="F0B4"/>
            </w:r>
            <w:r w:rsidRPr="007C3312">
              <w:rPr>
                <w:rFonts w:asciiTheme="majorBidi" w:hAnsiTheme="majorBidi" w:cstheme="majorBidi"/>
                <w:noProof/>
                <w:rPrChange w:id="967" w:author="Author">
                  <w:rPr>
                    <w:noProof/>
                  </w:rPr>
                </w:rPrChange>
              </w:rPr>
              <w:t xml:space="preserve"> ULN zu jeglichem Zeitpunkt) </w:t>
            </w:r>
          </w:p>
        </w:tc>
        <w:tc>
          <w:tcPr>
            <w:tcW w:w="4525" w:type="dxa"/>
            <w:tcBorders>
              <w:top w:val="single" w:sz="4" w:space="0" w:color="auto"/>
              <w:left w:val="single" w:sz="4" w:space="0" w:color="auto"/>
              <w:bottom w:val="single" w:sz="4" w:space="0" w:color="auto"/>
              <w:right w:val="single" w:sz="4" w:space="0" w:color="auto"/>
            </w:tcBorders>
          </w:tcPr>
          <w:p w14:paraId="46F80718" w14:textId="59C5BACB" w:rsidR="00052CE2" w:rsidRPr="007C3312" w:rsidRDefault="00052CE2" w:rsidP="00F60CA6">
            <w:pPr>
              <w:rPr>
                <w:rFonts w:asciiTheme="majorBidi" w:eastAsiaTheme="minorHAnsi" w:hAnsiTheme="majorBidi" w:cstheme="majorBidi"/>
                <w:kern w:val="2"/>
                <w:szCs w:val="22"/>
                <w:lang w:val="de-DE" w:eastAsia="en-US"/>
                <w14:ligatures w14:val="standardContextual"/>
                <w:rPrChange w:id="968" w:author="Author">
                  <w:rPr/>
                </w:rPrChange>
              </w:rPr>
            </w:pPr>
            <w:del w:id="969" w:author="Author">
              <w:r w:rsidRPr="007C3312" w:rsidDel="0009547E">
                <w:rPr>
                  <w:rFonts w:asciiTheme="majorBidi" w:hAnsiTheme="majorBidi" w:cstheme="majorBidi"/>
                  <w:noProof/>
                  <w:szCs w:val="16"/>
                  <w:rPrChange w:id="970" w:author="Author">
                    <w:rPr>
                      <w:noProof/>
                      <w:szCs w:val="16"/>
                    </w:rPr>
                  </w:rPrChange>
                </w:rPr>
                <w:delText>Trastuzumab Emtansin</w:delText>
              </w:r>
            </w:del>
            <w:ins w:id="971"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972" w:author="Author">
                  <w:rPr>
                    <w:noProof/>
                    <w:szCs w:val="16"/>
                  </w:rPr>
                </w:rPrChange>
              </w:rPr>
              <w:t xml:space="preserve"> absetzen.</w:t>
            </w:r>
          </w:p>
        </w:tc>
      </w:tr>
      <w:tr w:rsidR="00250329" w:rsidRPr="00036A0D" w14:paraId="6D8C4F21" w14:textId="77777777" w:rsidTr="00D22FBF">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6E693A35" w14:textId="77777777" w:rsidR="00052CE2" w:rsidRPr="007C3312" w:rsidRDefault="00052CE2">
            <w:pPr>
              <w:rPr>
                <w:rFonts w:asciiTheme="majorBidi" w:hAnsiTheme="majorBidi" w:cstheme="majorBidi"/>
                <w:rPrChange w:id="973" w:author="Author">
                  <w:rPr/>
                </w:rPrChange>
              </w:rPr>
              <w:pPrChange w:id="974" w:author="Author">
                <w:pPr>
                  <w:keepNext/>
                  <w:keepLines/>
                </w:pPr>
              </w:pPrChange>
            </w:pPr>
            <w:r w:rsidRPr="007C3312">
              <w:rPr>
                <w:rFonts w:asciiTheme="majorBidi" w:hAnsiTheme="majorBidi" w:cstheme="majorBidi"/>
                <w:noProof/>
                <w:rPrChange w:id="975" w:author="Author">
                  <w:rPr>
                    <w:noProof/>
                  </w:rPr>
                </w:rPrChange>
              </w:rPr>
              <w:t>Hyperbilirubinämie</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5EAF405" w14:textId="4581CABC" w:rsidR="00052CE2" w:rsidRPr="007C3312" w:rsidRDefault="00052CE2">
            <w:pPr>
              <w:rPr>
                <w:rFonts w:asciiTheme="majorBidi" w:hAnsiTheme="majorBidi" w:cstheme="majorBidi"/>
                <w:rPrChange w:id="976" w:author="Author">
                  <w:rPr/>
                </w:rPrChange>
              </w:rPr>
              <w:pPrChange w:id="977" w:author="Author">
                <w:pPr>
                  <w:keepNext/>
                  <w:keepLines/>
                </w:pPr>
              </w:pPrChange>
            </w:pPr>
            <w:r w:rsidRPr="007C3312">
              <w:rPr>
                <w:rFonts w:asciiTheme="majorBidi" w:hAnsiTheme="majorBidi" w:cstheme="majorBidi"/>
                <w:noProof/>
                <w:rPrChange w:id="978" w:author="Author">
                  <w:rPr>
                    <w:noProof/>
                  </w:rPr>
                </w:rPrChange>
              </w:rPr>
              <w:t xml:space="preserve">TBILI </w:t>
            </w:r>
            <w:r w:rsidRPr="007C3312">
              <w:rPr>
                <w:rFonts w:asciiTheme="majorBidi" w:hAnsiTheme="majorBidi" w:cstheme="majorBidi"/>
                <w:noProof/>
                <w:rPrChange w:id="979" w:author="Author">
                  <w:rPr>
                    <w:noProof/>
                  </w:rPr>
                </w:rPrChange>
              </w:rPr>
              <w:br/>
            </w:r>
            <w:bookmarkStart w:id="980" w:name="OLE_LINK3"/>
            <w:bookmarkStart w:id="981" w:name="OLE_LINK4"/>
            <w:r w:rsidRPr="007C3312">
              <w:rPr>
                <w:rFonts w:asciiTheme="majorBidi" w:hAnsiTheme="majorBidi" w:cstheme="majorBidi"/>
                <w:noProof/>
                <w:rPrChange w:id="982" w:author="Author">
                  <w:rPr>
                    <w:noProof/>
                  </w:rPr>
                </w:rPrChange>
              </w:rPr>
              <w:t>&gt; 1,0 bis ≤</w:t>
            </w:r>
            <w:r w:rsidRPr="007C3312">
              <w:rPr>
                <w:rFonts w:asciiTheme="majorBidi" w:hAnsiTheme="majorBidi" w:cstheme="majorBidi" w:hint="eastAsia"/>
                <w:noProof/>
                <w:rPrChange w:id="983" w:author="Author">
                  <w:rPr>
                    <w:rFonts w:hint="eastAsia"/>
                    <w:noProof/>
                  </w:rPr>
                </w:rPrChange>
              </w:rPr>
              <w:t> </w:t>
            </w:r>
            <w:r w:rsidRPr="007C3312">
              <w:rPr>
                <w:rFonts w:asciiTheme="majorBidi" w:hAnsiTheme="majorBidi" w:cstheme="majorBidi"/>
                <w:noProof/>
                <w:rPrChange w:id="984" w:author="Author">
                  <w:rPr>
                    <w:noProof/>
                  </w:rPr>
                </w:rPrChange>
              </w:rPr>
              <w:t>2,0 </w:t>
            </w:r>
            <w:r w:rsidRPr="007C3312">
              <w:rPr>
                <w:rFonts w:asciiTheme="majorBidi" w:hAnsiTheme="majorBidi" w:cstheme="majorBidi"/>
                <w:noProof/>
                <w:rPrChange w:id="985" w:author="Author">
                  <w:rPr>
                    <w:rFonts w:ascii="Symbol" w:hAnsi="Symbol"/>
                    <w:noProof/>
                  </w:rPr>
                </w:rPrChange>
              </w:rPr>
              <w:sym w:font="Symbol" w:char="F0B4"/>
            </w:r>
            <w:r w:rsidRPr="007C3312">
              <w:rPr>
                <w:rFonts w:asciiTheme="majorBidi" w:hAnsiTheme="majorBidi" w:cstheme="majorBidi"/>
                <w:noProof/>
                <w:rPrChange w:id="986" w:author="Author">
                  <w:rPr>
                    <w:noProof/>
                  </w:rPr>
                </w:rPrChange>
              </w:rPr>
              <w:t xml:space="preserve"> ULN </w:t>
            </w:r>
            <w:bookmarkEnd w:id="980"/>
            <w:bookmarkEnd w:id="981"/>
            <w:r w:rsidRPr="007C3312">
              <w:rPr>
                <w:rFonts w:asciiTheme="majorBidi" w:hAnsiTheme="majorBidi" w:cstheme="majorBidi"/>
                <w:noProof/>
                <w:rPrChange w:id="987" w:author="Author">
                  <w:rPr>
                    <w:noProof/>
                  </w:rPr>
                </w:rPrChange>
              </w:rPr>
              <w:t>am Tag der geplanten Behandlung</w:t>
            </w:r>
          </w:p>
        </w:tc>
        <w:tc>
          <w:tcPr>
            <w:tcW w:w="4525" w:type="dxa"/>
            <w:tcBorders>
              <w:top w:val="single" w:sz="4" w:space="0" w:color="auto"/>
              <w:left w:val="single" w:sz="4" w:space="0" w:color="auto"/>
              <w:bottom w:val="single" w:sz="4" w:space="0" w:color="auto"/>
              <w:right w:val="single" w:sz="4" w:space="0" w:color="auto"/>
            </w:tcBorders>
          </w:tcPr>
          <w:p w14:paraId="31A04BE5" w14:textId="119BD424" w:rsidR="00052CE2" w:rsidRPr="007C3312" w:rsidRDefault="00052CE2">
            <w:pPr>
              <w:rPr>
                <w:rFonts w:asciiTheme="majorBidi" w:eastAsiaTheme="minorHAnsi" w:hAnsiTheme="majorBidi" w:cstheme="majorBidi"/>
                <w:kern w:val="2"/>
                <w:szCs w:val="22"/>
                <w:lang w:val="de-DE" w:eastAsia="en-US"/>
                <w14:ligatures w14:val="standardContextual"/>
                <w:rPrChange w:id="988" w:author="Author">
                  <w:rPr/>
                </w:rPrChange>
              </w:rPr>
              <w:pPrChange w:id="989" w:author="Author">
                <w:pPr>
                  <w:keepNext/>
                  <w:keepLines/>
                </w:pPr>
              </w:pPrChange>
            </w:pPr>
            <w:del w:id="990" w:author="Author">
              <w:r w:rsidRPr="007C3312" w:rsidDel="0009547E">
                <w:rPr>
                  <w:rFonts w:asciiTheme="majorBidi" w:hAnsiTheme="majorBidi" w:cstheme="majorBidi"/>
                  <w:noProof/>
                  <w:rPrChange w:id="991" w:author="Author">
                    <w:rPr>
                      <w:noProof/>
                    </w:rPr>
                  </w:rPrChange>
                </w:rPr>
                <w:delText>Trastuzumab Emtansin</w:delText>
              </w:r>
            </w:del>
            <w:ins w:id="992" w:author="Author">
              <w:r w:rsidR="0009547E">
                <w:rPr>
                  <w:rFonts w:asciiTheme="majorBidi" w:hAnsiTheme="majorBidi" w:cstheme="majorBidi"/>
                  <w:noProof/>
                </w:rPr>
                <w:t>Trastuzumab emtansin</w:t>
              </w:r>
            </w:ins>
            <w:r w:rsidRPr="007C3312">
              <w:rPr>
                <w:rFonts w:asciiTheme="majorBidi" w:hAnsiTheme="majorBidi" w:cstheme="majorBidi"/>
                <w:noProof/>
                <w:rPrChange w:id="993" w:author="Author">
                  <w:rPr>
                    <w:noProof/>
                  </w:rPr>
                </w:rPrChange>
              </w:rPr>
              <w:t xml:space="preserve"> nicht verabreichen bis </w:t>
            </w:r>
            <w:r w:rsidR="00C63C39" w:rsidRPr="007C3312">
              <w:rPr>
                <w:rFonts w:asciiTheme="majorBidi" w:hAnsiTheme="majorBidi" w:cstheme="majorBidi"/>
                <w:noProof/>
                <w:rPrChange w:id="994" w:author="Author">
                  <w:rPr>
                    <w:noProof/>
                  </w:rPr>
                </w:rPrChange>
              </w:rPr>
              <w:t xml:space="preserve">sich </w:t>
            </w:r>
            <w:r w:rsidRPr="007C3312">
              <w:rPr>
                <w:rFonts w:asciiTheme="majorBidi" w:hAnsiTheme="majorBidi" w:cstheme="majorBidi"/>
                <w:noProof/>
                <w:rPrChange w:id="995" w:author="Author">
                  <w:rPr>
                    <w:noProof/>
                  </w:rPr>
                </w:rPrChange>
              </w:rPr>
              <w:t xml:space="preserve">Gesamtbilirubin wieder </w:t>
            </w:r>
            <w:r w:rsidR="00C63C39" w:rsidRPr="007C3312">
              <w:rPr>
                <w:rFonts w:asciiTheme="majorBidi" w:hAnsiTheme="majorBidi" w:cstheme="majorBidi"/>
                <w:noProof/>
                <w:rPrChange w:id="996" w:author="Author">
                  <w:rPr>
                    <w:noProof/>
                  </w:rPr>
                </w:rPrChange>
              </w:rPr>
              <w:t xml:space="preserve">auf </w:t>
            </w:r>
            <w:r w:rsidRPr="007C3312">
              <w:rPr>
                <w:rFonts w:asciiTheme="majorBidi" w:hAnsiTheme="majorBidi" w:cstheme="majorBidi"/>
                <w:noProof/>
                <w:rPrChange w:id="997" w:author="Author">
                  <w:rPr>
                    <w:noProof/>
                  </w:rPr>
                </w:rPrChange>
              </w:rPr>
              <w:t>≤</w:t>
            </w:r>
            <w:r w:rsidRPr="007C3312">
              <w:rPr>
                <w:rFonts w:asciiTheme="majorBidi" w:hAnsiTheme="majorBidi" w:cstheme="majorBidi" w:hint="eastAsia"/>
                <w:noProof/>
                <w:rPrChange w:id="998" w:author="Author">
                  <w:rPr>
                    <w:rFonts w:hint="eastAsia"/>
                    <w:noProof/>
                  </w:rPr>
                </w:rPrChange>
              </w:rPr>
              <w:t> </w:t>
            </w:r>
            <w:r w:rsidRPr="007C3312">
              <w:rPr>
                <w:rFonts w:asciiTheme="majorBidi" w:hAnsiTheme="majorBidi" w:cstheme="majorBidi"/>
                <w:noProof/>
                <w:rPrChange w:id="999" w:author="Author">
                  <w:rPr>
                    <w:noProof/>
                  </w:rPr>
                </w:rPrChange>
              </w:rPr>
              <w:t>1,0 </w:t>
            </w:r>
            <w:r w:rsidRPr="007C3312">
              <w:rPr>
                <w:rFonts w:asciiTheme="majorBidi" w:hAnsiTheme="majorBidi" w:cstheme="majorBidi" w:hint="eastAsia"/>
                <w:noProof/>
                <w:rPrChange w:id="1000" w:author="Author">
                  <w:rPr>
                    <w:rFonts w:hint="eastAsia"/>
                    <w:noProof/>
                  </w:rPr>
                </w:rPrChange>
              </w:rPr>
              <w:t>×</w:t>
            </w:r>
            <w:r w:rsidRPr="007C3312">
              <w:rPr>
                <w:rFonts w:asciiTheme="majorBidi" w:hAnsiTheme="majorBidi" w:cstheme="majorBidi" w:hint="eastAsia"/>
                <w:noProof/>
                <w:rPrChange w:id="1001" w:author="Author">
                  <w:rPr>
                    <w:rFonts w:hint="eastAsia"/>
                    <w:noProof/>
                  </w:rPr>
                </w:rPrChange>
              </w:rPr>
              <w:t> </w:t>
            </w:r>
            <w:r w:rsidRPr="007C3312">
              <w:rPr>
                <w:rFonts w:asciiTheme="majorBidi" w:hAnsiTheme="majorBidi" w:cstheme="majorBidi"/>
                <w:noProof/>
                <w:rPrChange w:id="1002" w:author="Author">
                  <w:rPr>
                    <w:noProof/>
                  </w:rPr>
                </w:rPrChange>
              </w:rPr>
              <w:t xml:space="preserve">ULN </w:t>
            </w:r>
            <w:r w:rsidR="00C63C39" w:rsidRPr="007C3312">
              <w:rPr>
                <w:rFonts w:asciiTheme="majorBidi" w:hAnsiTheme="majorBidi" w:cstheme="majorBidi"/>
                <w:noProof/>
                <w:rPrChange w:id="1003" w:author="Author">
                  <w:rPr>
                    <w:noProof/>
                  </w:rPr>
                </w:rPrChange>
              </w:rPr>
              <w:t>erholt</w:t>
            </w:r>
            <w:r w:rsidRPr="007C3312">
              <w:rPr>
                <w:rFonts w:asciiTheme="majorBidi" w:hAnsiTheme="majorBidi" w:cstheme="majorBidi"/>
                <w:noProof/>
                <w:rPrChange w:id="1004" w:author="Author">
                  <w:rPr>
                    <w:noProof/>
                  </w:rPr>
                </w:rPrChange>
              </w:rPr>
              <w:t xml:space="preserve"> hat, dann die Dosis um eine Stufe reduzieren.</w:t>
            </w:r>
          </w:p>
        </w:tc>
      </w:tr>
      <w:tr w:rsidR="00250329" w:rsidRPr="001447E2" w14:paraId="36587BA7" w14:textId="77777777" w:rsidTr="00D22FBF">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3AC49502" w14:textId="77777777" w:rsidR="00052CE2" w:rsidRPr="007C3312" w:rsidRDefault="00052CE2">
            <w:pPr>
              <w:rPr>
                <w:rFonts w:asciiTheme="majorBidi" w:hAnsiTheme="majorBidi" w:cstheme="majorBidi"/>
                <w:rPrChange w:id="1005" w:author="Author">
                  <w:rPr/>
                </w:rPrChange>
              </w:rPr>
              <w:pPrChange w:id="1006" w:author="Author">
                <w:pPr>
                  <w:keepNext/>
                  <w:keepLines/>
                </w:pPr>
              </w:pPrChange>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295367C" w14:textId="77777777" w:rsidR="00052CE2" w:rsidRPr="007C3312" w:rsidRDefault="00052CE2">
            <w:pPr>
              <w:rPr>
                <w:rFonts w:asciiTheme="majorBidi" w:eastAsiaTheme="minorHAnsi" w:hAnsiTheme="majorBidi" w:cstheme="majorBidi"/>
                <w:kern w:val="2"/>
                <w:szCs w:val="22"/>
                <w:lang w:val="de-DE" w:eastAsia="en-US"/>
                <w14:ligatures w14:val="standardContextual"/>
                <w:rPrChange w:id="1007" w:author="Author">
                  <w:rPr/>
                </w:rPrChange>
              </w:rPr>
              <w:pPrChange w:id="1008" w:author="Author">
                <w:pPr>
                  <w:keepNext/>
                  <w:keepLines/>
                </w:pPr>
              </w:pPrChange>
            </w:pPr>
            <w:r w:rsidRPr="007C3312">
              <w:rPr>
                <w:rFonts w:asciiTheme="majorBidi" w:hAnsiTheme="majorBidi" w:cstheme="majorBidi"/>
                <w:noProof/>
                <w:rPrChange w:id="1009" w:author="Author">
                  <w:rPr>
                    <w:noProof/>
                  </w:rPr>
                </w:rPrChange>
              </w:rPr>
              <w:t xml:space="preserve">TBILI </w:t>
            </w:r>
            <w:r w:rsidRPr="007C3312">
              <w:rPr>
                <w:rFonts w:asciiTheme="majorBidi" w:hAnsiTheme="majorBidi" w:cstheme="majorBidi"/>
                <w:noProof/>
                <w:rPrChange w:id="1010" w:author="Author">
                  <w:rPr>
                    <w:noProof/>
                  </w:rPr>
                </w:rPrChange>
              </w:rPr>
              <w:br/>
              <w:t>&gt; 2 </w:t>
            </w:r>
            <w:r w:rsidRPr="007C3312">
              <w:rPr>
                <w:rFonts w:asciiTheme="majorBidi" w:hAnsiTheme="majorBidi" w:cstheme="majorBidi"/>
                <w:noProof/>
                <w:rPrChange w:id="1011" w:author="Author">
                  <w:rPr>
                    <w:rFonts w:ascii="Symbol" w:hAnsi="Symbol"/>
                    <w:noProof/>
                  </w:rPr>
                </w:rPrChange>
              </w:rPr>
              <w:sym w:font="Symbol" w:char="F0B4"/>
            </w:r>
            <w:r w:rsidRPr="007C3312">
              <w:rPr>
                <w:rFonts w:asciiTheme="majorBidi" w:hAnsiTheme="majorBidi" w:cstheme="majorBidi"/>
                <w:noProof/>
                <w:rPrChange w:id="1012" w:author="Author">
                  <w:rPr>
                    <w:noProof/>
                  </w:rPr>
                </w:rPrChange>
              </w:rPr>
              <w:t> ULN zu jeglichem Zeitpunkt</w:t>
            </w:r>
          </w:p>
        </w:tc>
        <w:tc>
          <w:tcPr>
            <w:tcW w:w="4525" w:type="dxa"/>
            <w:tcBorders>
              <w:top w:val="single" w:sz="4" w:space="0" w:color="auto"/>
              <w:left w:val="single" w:sz="4" w:space="0" w:color="auto"/>
              <w:bottom w:val="single" w:sz="4" w:space="0" w:color="auto"/>
              <w:right w:val="single" w:sz="4" w:space="0" w:color="auto"/>
            </w:tcBorders>
          </w:tcPr>
          <w:p w14:paraId="5157F4D5" w14:textId="22262D1D" w:rsidR="00052CE2" w:rsidRPr="007C3312" w:rsidRDefault="00052CE2">
            <w:pPr>
              <w:rPr>
                <w:rFonts w:asciiTheme="majorBidi" w:eastAsiaTheme="minorHAnsi" w:hAnsiTheme="majorBidi" w:cstheme="majorBidi"/>
                <w:kern w:val="2"/>
                <w:szCs w:val="22"/>
                <w:lang w:val="de-DE" w:eastAsia="en-US"/>
                <w14:ligatures w14:val="standardContextual"/>
                <w:rPrChange w:id="1013" w:author="Author">
                  <w:rPr/>
                </w:rPrChange>
              </w:rPr>
              <w:pPrChange w:id="1014" w:author="Author">
                <w:pPr>
                  <w:keepNext/>
                  <w:keepLines/>
                </w:pPr>
              </w:pPrChange>
            </w:pPr>
            <w:del w:id="1015" w:author="Author">
              <w:r w:rsidRPr="007C3312" w:rsidDel="0009547E">
                <w:rPr>
                  <w:rFonts w:asciiTheme="majorBidi" w:hAnsiTheme="majorBidi" w:cstheme="majorBidi"/>
                  <w:noProof/>
                  <w:szCs w:val="16"/>
                  <w:rPrChange w:id="1016" w:author="Author">
                    <w:rPr>
                      <w:noProof/>
                      <w:szCs w:val="16"/>
                    </w:rPr>
                  </w:rPrChange>
                </w:rPr>
                <w:delText>Trastuzumab Emtansin</w:delText>
              </w:r>
            </w:del>
            <w:ins w:id="1017"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018" w:author="Author">
                  <w:rPr>
                    <w:noProof/>
                    <w:szCs w:val="16"/>
                  </w:rPr>
                </w:rPrChange>
              </w:rPr>
              <w:t xml:space="preserve"> absetzen.</w:t>
            </w:r>
          </w:p>
        </w:tc>
      </w:tr>
      <w:tr w:rsidR="00250329" w:rsidRPr="00036A0D" w14:paraId="7269920F" w14:textId="77777777" w:rsidTr="00D22FBF">
        <w:trPr>
          <w:trHeight w:val="155"/>
        </w:trPr>
        <w:tc>
          <w:tcPr>
            <w:tcW w:w="0" w:type="auto"/>
            <w:tcBorders>
              <w:left w:val="single" w:sz="4" w:space="0" w:color="auto"/>
              <w:bottom w:val="single" w:sz="4" w:space="0" w:color="auto"/>
              <w:right w:val="single" w:sz="4" w:space="0" w:color="auto"/>
            </w:tcBorders>
            <w:tcMar>
              <w:top w:w="30" w:type="dxa"/>
              <w:left w:w="45" w:type="dxa"/>
              <w:bottom w:w="30" w:type="dxa"/>
              <w:right w:w="45" w:type="dxa"/>
            </w:tcMar>
          </w:tcPr>
          <w:p w14:paraId="7B8C7B33" w14:textId="6CB58065" w:rsidR="00052CE2" w:rsidRPr="007C3312" w:rsidRDefault="00052CE2">
            <w:pPr>
              <w:rPr>
                <w:rFonts w:asciiTheme="majorBidi" w:hAnsiTheme="majorBidi" w:cstheme="majorBidi"/>
                <w:rPrChange w:id="1019" w:author="Author">
                  <w:rPr/>
                </w:rPrChange>
              </w:rPr>
              <w:pPrChange w:id="1020" w:author="Author">
                <w:pPr>
                  <w:keepNext/>
                  <w:keepLines/>
                </w:pPr>
              </w:pPrChange>
            </w:pPr>
            <w:r w:rsidRPr="007C3312">
              <w:rPr>
                <w:rFonts w:asciiTheme="majorBidi" w:hAnsiTheme="majorBidi" w:cstheme="majorBidi"/>
                <w:noProof/>
                <w:rPrChange w:id="1021" w:author="Author">
                  <w:rPr>
                    <w:noProof/>
                  </w:rPr>
                </w:rPrChange>
              </w:rPr>
              <w:t>Arzneimittelinduzierte Leberschäden (</w:t>
            </w:r>
            <w:del w:id="1022" w:author="Author">
              <w:r w:rsidRPr="007C3312" w:rsidDel="00295D1B">
                <w:rPr>
                  <w:rFonts w:asciiTheme="majorBidi" w:hAnsiTheme="majorBidi" w:cstheme="majorBidi"/>
                  <w:noProof/>
                  <w:rPrChange w:id="1023" w:author="Author">
                    <w:rPr>
                      <w:noProof/>
                    </w:rPr>
                  </w:rPrChange>
                </w:rPr>
                <w:delText>DILI</w:delText>
              </w:r>
            </w:del>
            <w:ins w:id="1024" w:author="Author">
              <w:del w:id="1025" w:author="Author">
                <w:r w:rsidR="00DC70A0" w:rsidDel="00295D1B">
                  <w:rPr>
                    <w:rFonts w:asciiTheme="majorBidi" w:hAnsiTheme="majorBidi" w:cstheme="majorBidi"/>
                  </w:rPr>
                  <w:delText>,</w:delText>
                </w:r>
              </w:del>
            </w:ins>
            <w:del w:id="1026" w:author="Author">
              <w:r w:rsidRPr="007C3312" w:rsidDel="00295D1B">
                <w:rPr>
                  <w:rFonts w:asciiTheme="majorBidi" w:hAnsiTheme="majorBidi" w:cstheme="majorBidi"/>
                  <w:noProof/>
                  <w:rPrChange w:id="1027" w:author="Author">
                    <w:rPr>
                      <w:noProof/>
                    </w:rPr>
                  </w:rPrChange>
                </w:rPr>
                <w:delText xml:space="preserve"> – </w:delText>
              </w:r>
              <w:r w:rsidR="002F454F" w:rsidRPr="007C3312" w:rsidDel="00DC70A0">
                <w:rPr>
                  <w:rFonts w:asciiTheme="majorBidi" w:hAnsiTheme="majorBidi" w:cstheme="majorBidi"/>
                  <w:i/>
                  <w:iCs/>
                  <w:noProof/>
                  <w:rPrChange w:id="1028" w:author="Author">
                    <w:rPr>
                      <w:noProof/>
                    </w:rPr>
                  </w:rPrChange>
                </w:rPr>
                <w:delText>D</w:delText>
              </w:r>
            </w:del>
            <w:ins w:id="1029" w:author="Author">
              <w:r w:rsidR="00DC70A0">
                <w:rPr>
                  <w:rFonts w:asciiTheme="majorBidi" w:hAnsiTheme="majorBidi" w:cstheme="majorBidi"/>
                  <w:i/>
                  <w:iCs/>
                </w:rPr>
                <w:t>d</w:t>
              </w:r>
            </w:ins>
            <w:r w:rsidRPr="007C3312">
              <w:rPr>
                <w:rFonts w:asciiTheme="majorBidi" w:hAnsiTheme="majorBidi" w:cstheme="majorBidi"/>
                <w:i/>
                <w:iCs/>
                <w:noProof/>
                <w:rPrChange w:id="1030" w:author="Author">
                  <w:rPr>
                    <w:noProof/>
                  </w:rPr>
                </w:rPrChange>
              </w:rPr>
              <w:t>rug</w:t>
            </w:r>
            <w:ins w:id="1031" w:author="Author">
              <w:r w:rsidR="00DC70A0">
                <w:rPr>
                  <w:rFonts w:asciiTheme="majorBidi" w:hAnsiTheme="majorBidi" w:cstheme="majorBidi"/>
                  <w:i/>
                  <w:iCs/>
                </w:rPr>
                <w:t>-i</w:t>
              </w:r>
            </w:ins>
            <w:del w:id="1032" w:author="Author">
              <w:r w:rsidR="00250329" w:rsidRPr="007C3312" w:rsidDel="00DC70A0">
                <w:rPr>
                  <w:rFonts w:asciiTheme="majorBidi" w:hAnsiTheme="majorBidi" w:cstheme="majorBidi"/>
                  <w:i/>
                  <w:iCs/>
                  <w:noProof/>
                  <w:rPrChange w:id="1033" w:author="Author">
                    <w:rPr>
                      <w:noProof/>
                    </w:rPr>
                  </w:rPrChange>
                </w:rPr>
                <w:delText xml:space="preserve"> </w:delText>
              </w:r>
              <w:r w:rsidR="002F454F" w:rsidRPr="007C3312" w:rsidDel="00DC70A0">
                <w:rPr>
                  <w:rFonts w:asciiTheme="majorBidi" w:hAnsiTheme="majorBidi" w:cstheme="majorBidi"/>
                  <w:i/>
                  <w:iCs/>
                  <w:noProof/>
                  <w:rPrChange w:id="1034" w:author="Author">
                    <w:rPr>
                      <w:noProof/>
                    </w:rPr>
                  </w:rPrChange>
                </w:rPr>
                <w:delText>I</w:delText>
              </w:r>
            </w:del>
            <w:r w:rsidRPr="007C3312">
              <w:rPr>
                <w:rFonts w:asciiTheme="majorBidi" w:hAnsiTheme="majorBidi" w:cstheme="majorBidi"/>
                <w:i/>
                <w:iCs/>
                <w:noProof/>
                <w:rPrChange w:id="1035" w:author="Author">
                  <w:rPr>
                    <w:noProof/>
                  </w:rPr>
                </w:rPrChange>
              </w:rPr>
              <w:t xml:space="preserve">nduced </w:t>
            </w:r>
            <w:del w:id="1036" w:author="Author">
              <w:r w:rsidR="002F454F" w:rsidRPr="007C3312" w:rsidDel="00DC70A0">
                <w:rPr>
                  <w:rFonts w:asciiTheme="majorBidi" w:hAnsiTheme="majorBidi" w:cstheme="majorBidi"/>
                  <w:i/>
                  <w:iCs/>
                  <w:noProof/>
                  <w:rPrChange w:id="1037" w:author="Author">
                    <w:rPr>
                      <w:noProof/>
                    </w:rPr>
                  </w:rPrChange>
                </w:rPr>
                <w:delText>L</w:delText>
              </w:r>
            </w:del>
            <w:ins w:id="1038" w:author="Author">
              <w:r w:rsidR="00DC70A0">
                <w:rPr>
                  <w:rFonts w:asciiTheme="majorBidi" w:hAnsiTheme="majorBidi" w:cstheme="majorBidi"/>
                  <w:i/>
                  <w:iCs/>
                </w:rPr>
                <w:t>l</w:t>
              </w:r>
            </w:ins>
            <w:r w:rsidRPr="007C3312">
              <w:rPr>
                <w:rFonts w:asciiTheme="majorBidi" w:hAnsiTheme="majorBidi" w:cstheme="majorBidi"/>
                <w:i/>
                <w:iCs/>
                <w:noProof/>
                <w:rPrChange w:id="1039" w:author="Author">
                  <w:rPr>
                    <w:noProof/>
                  </w:rPr>
                </w:rPrChange>
              </w:rPr>
              <w:t xml:space="preserve">iver </w:t>
            </w:r>
            <w:del w:id="1040" w:author="Author">
              <w:r w:rsidR="002F454F" w:rsidRPr="007C3312" w:rsidDel="00DC70A0">
                <w:rPr>
                  <w:rFonts w:asciiTheme="majorBidi" w:hAnsiTheme="majorBidi" w:cstheme="majorBidi"/>
                  <w:i/>
                  <w:iCs/>
                  <w:noProof/>
                  <w:rPrChange w:id="1041" w:author="Author">
                    <w:rPr>
                      <w:noProof/>
                    </w:rPr>
                  </w:rPrChange>
                </w:rPr>
                <w:delText>I</w:delText>
              </w:r>
            </w:del>
            <w:ins w:id="1042" w:author="Author">
              <w:r w:rsidR="00DC70A0">
                <w:rPr>
                  <w:rFonts w:asciiTheme="majorBidi" w:hAnsiTheme="majorBidi" w:cstheme="majorBidi"/>
                  <w:i/>
                  <w:iCs/>
                </w:rPr>
                <w:t>i</w:t>
              </w:r>
            </w:ins>
            <w:r w:rsidRPr="007C3312">
              <w:rPr>
                <w:rFonts w:asciiTheme="majorBidi" w:hAnsiTheme="majorBidi" w:cstheme="majorBidi"/>
                <w:i/>
                <w:iCs/>
                <w:noProof/>
                <w:rPrChange w:id="1043" w:author="Author">
                  <w:rPr>
                    <w:noProof/>
                  </w:rPr>
                </w:rPrChange>
              </w:rPr>
              <w:t>njury</w:t>
            </w:r>
            <w:ins w:id="1044" w:author="Author">
              <w:r w:rsidR="00295D1B">
                <w:rPr>
                  <w:rFonts w:asciiTheme="majorBidi" w:hAnsiTheme="majorBidi" w:cstheme="majorBidi"/>
                  <w:i/>
                  <w:iCs/>
                  <w:noProof/>
                </w:rPr>
                <w:t xml:space="preserve">, </w:t>
              </w:r>
              <w:r w:rsidR="00295D1B" w:rsidRPr="00105E0A">
                <w:rPr>
                  <w:rFonts w:asciiTheme="majorBidi" w:hAnsiTheme="majorBidi" w:cstheme="majorBidi"/>
                  <w:noProof/>
                </w:rPr>
                <w:t>DILI</w:t>
              </w:r>
            </w:ins>
            <w:r w:rsidRPr="007C3312">
              <w:rPr>
                <w:rFonts w:asciiTheme="majorBidi" w:hAnsiTheme="majorBidi" w:cstheme="majorBidi"/>
                <w:noProof/>
                <w:rPrChange w:id="1045" w:author="Author">
                  <w:rPr>
                    <w:noProof/>
                  </w:rPr>
                </w:rPrChange>
              </w:rPr>
              <w:t>)</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75F42F2" w14:textId="77777777" w:rsidR="00052CE2" w:rsidRPr="007C3312" w:rsidRDefault="00250329">
            <w:pPr>
              <w:rPr>
                <w:rFonts w:asciiTheme="majorBidi" w:eastAsiaTheme="minorHAnsi" w:hAnsiTheme="majorBidi" w:cstheme="majorBidi"/>
                <w:kern w:val="2"/>
                <w:szCs w:val="22"/>
                <w:lang w:val="de-DE" w:eastAsia="en-US"/>
                <w14:ligatures w14:val="standardContextual"/>
                <w:rPrChange w:id="1046" w:author="Author">
                  <w:rPr/>
                </w:rPrChange>
              </w:rPr>
              <w:pPrChange w:id="1047" w:author="Author">
                <w:pPr>
                  <w:keepNext/>
                  <w:keepLines/>
                </w:pPr>
              </w:pPrChange>
            </w:pPr>
            <w:r w:rsidRPr="007C3312">
              <w:rPr>
                <w:rFonts w:asciiTheme="majorBidi" w:hAnsiTheme="majorBidi" w:cstheme="majorBidi"/>
                <w:noProof/>
                <w:rPrChange w:id="1048" w:author="Author">
                  <w:rPr>
                    <w:noProof/>
                  </w:rPr>
                </w:rPrChange>
              </w:rPr>
              <w:t>Serumtransaminasen &gt; 3 x ULN und gleichzeitig Gesamtbilirubin &gt; 2 x ULN</w:t>
            </w:r>
          </w:p>
        </w:tc>
        <w:tc>
          <w:tcPr>
            <w:tcW w:w="4525" w:type="dxa"/>
            <w:tcBorders>
              <w:top w:val="single" w:sz="4" w:space="0" w:color="auto"/>
              <w:left w:val="single" w:sz="4" w:space="0" w:color="auto"/>
              <w:bottom w:val="single" w:sz="4" w:space="0" w:color="auto"/>
              <w:right w:val="single" w:sz="4" w:space="0" w:color="auto"/>
            </w:tcBorders>
          </w:tcPr>
          <w:p w14:paraId="7C981BA5" w14:textId="2D9D88AE" w:rsidR="00052CE2" w:rsidRPr="007C3312" w:rsidRDefault="00FD20B9">
            <w:pPr>
              <w:rPr>
                <w:rFonts w:asciiTheme="majorBidi" w:eastAsiaTheme="minorHAnsi" w:hAnsiTheme="majorBidi" w:cstheme="majorBidi"/>
                <w:kern w:val="2"/>
                <w:szCs w:val="16"/>
                <w:lang w:val="de-DE" w:eastAsia="en-US"/>
                <w14:ligatures w14:val="standardContextual"/>
                <w:rPrChange w:id="1049" w:author="Author">
                  <w:rPr>
                    <w:szCs w:val="16"/>
                  </w:rPr>
                </w:rPrChange>
              </w:rPr>
              <w:pPrChange w:id="1050" w:author="Author">
                <w:pPr>
                  <w:keepNext/>
                  <w:keepLines/>
                </w:pPr>
              </w:pPrChange>
            </w:pPr>
            <w:del w:id="1051" w:author="Author">
              <w:r w:rsidRPr="007C3312" w:rsidDel="0009547E">
                <w:rPr>
                  <w:rFonts w:asciiTheme="majorBidi" w:hAnsiTheme="majorBidi" w:cstheme="majorBidi"/>
                  <w:noProof/>
                  <w:szCs w:val="16"/>
                  <w:rPrChange w:id="1052" w:author="Author">
                    <w:rPr>
                      <w:noProof/>
                      <w:szCs w:val="16"/>
                    </w:rPr>
                  </w:rPrChange>
                </w:rPr>
                <w:delText>Trastuzumab Emtansin</w:delText>
              </w:r>
            </w:del>
            <w:ins w:id="1053"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054" w:author="Author">
                  <w:rPr>
                    <w:noProof/>
                    <w:szCs w:val="16"/>
                  </w:rPr>
                </w:rPrChange>
              </w:rPr>
              <w:t xml:space="preserve"> dauerhaft absetzen, w</w:t>
            </w:r>
            <w:r w:rsidR="00250329" w:rsidRPr="007C3312">
              <w:rPr>
                <w:rFonts w:asciiTheme="majorBidi" w:hAnsiTheme="majorBidi" w:cstheme="majorBidi"/>
                <w:noProof/>
                <w:szCs w:val="16"/>
                <w:rPrChange w:id="1055" w:author="Author">
                  <w:rPr>
                    <w:noProof/>
                    <w:szCs w:val="16"/>
                  </w:rPr>
                </w:rPrChange>
              </w:rPr>
              <w:t>enn keine andere, wahrscheinliche Ursache für die Erhöhung der Leberenzyme und des Bilirubin vorliegt, z.</w:t>
            </w:r>
            <w:r w:rsidR="00293413" w:rsidRPr="007C3312">
              <w:rPr>
                <w:rFonts w:asciiTheme="majorBidi" w:hAnsiTheme="majorBidi" w:cstheme="majorBidi"/>
                <w:noProof/>
                <w:szCs w:val="16"/>
                <w:rPrChange w:id="1056" w:author="Author">
                  <w:rPr>
                    <w:noProof/>
                    <w:szCs w:val="16"/>
                  </w:rPr>
                </w:rPrChange>
              </w:rPr>
              <w:t> </w:t>
            </w:r>
            <w:r w:rsidR="00250329" w:rsidRPr="007C3312">
              <w:rPr>
                <w:rFonts w:asciiTheme="majorBidi" w:hAnsiTheme="majorBidi" w:cstheme="majorBidi"/>
                <w:noProof/>
                <w:szCs w:val="16"/>
                <w:rPrChange w:id="1057" w:author="Author">
                  <w:rPr>
                    <w:noProof/>
                    <w:szCs w:val="16"/>
                  </w:rPr>
                </w:rPrChange>
              </w:rPr>
              <w:t xml:space="preserve">B. Lebermetastasen oder </w:t>
            </w:r>
            <w:r w:rsidR="00C2003A" w:rsidRPr="007C3312">
              <w:rPr>
                <w:rFonts w:asciiTheme="majorBidi" w:hAnsiTheme="majorBidi" w:cstheme="majorBidi"/>
                <w:noProof/>
                <w:szCs w:val="16"/>
                <w:rPrChange w:id="1058" w:author="Author">
                  <w:rPr>
                    <w:noProof/>
                    <w:szCs w:val="16"/>
                  </w:rPr>
                </w:rPrChange>
              </w:rPr>
              <w:t>Begleitmedikation</w:t>
            </w:r>
            <w:r w:rsidR="00250329" w:rsidRPr="007C3312">
              <w:rPr>
                <w:rFonts w:asciiTheme="majorBidi" w:hAnsiTheme="majorBidi" w:cstheme="majorBidi"/>
                <w:noProof/>
                <w:szCs w:val="16"/>
                <w:rPrChange w:id="1059" w:author="Author">
                  <w:rPr>
                    <w:noProof/>
                    <w:szCs w:val="16"/>
                  </w:rPr>
                </w:rPrChange>
              </w:rPr>
              <w:t>.</w:t>
            </w:r>
          </w:p>
        </w:tc>
      </w:tr>
      <w:tr w:rsidR="00250329" w:rsidRPr="001447E2" w14:paraId="376E501D" w14:textId="77777777" w:rsidTr="00D22FBF">
        <w:trPr>
          <w:trHeight w:val="15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571532DF" w14:textId="77777777" w:rsidR="00052CE2" w:rsidRPr="007C3312" w:rsidRDefault="00052CE2" w:rsidP="00F60CA6">
            <w:pPr>
              <w:rPr>
                <w:rFonts w:asciiTheme="majorBidi" w:hAnsiTheme="majorBidi" w:cstheme="majorBidi"/>
                <w:rPrChange w:id="1060" w:author="Author">
                  <w:rPr/>
                </w:rPrChange>
              </w:rPr>
            </w:pPr>
            <w:r w:rsidRPr="007C3312">
              <w:rPr>
                <w:rFonts w:asciiTheme="majorBidi" w:hAnsiTheme="majorBidi" w:cstheme="majorBidi"/>
                <w:noProof/>
                <w:rPrChange w:id="1061" w:author="Author">
                  <w:rPr>
                    <w:noProof/>
                  </w:rPr>
                </w:rPrChange>
              </w:rPr>
              <w:t>Noduläre regenerative Hyperplasie (NRH)</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34D84BA"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062" w:author="Author">
                  <w:rPr/>
                </w:rPrChange>
              </w:rPr>
            </w:pPr>
            <w:r w:rsidRPr="007C3312">
              <w:rPr>
                <w:rFonts w:asciiTheme="majorBidi" w:eastAsia="MS Mincho" w:hAnsiTheme="majorBidi" w:cstheme="majorBidi"/>
                <w:noProof/>
                <w:rPrChange w:id="1063" w:author="Author">
                  <w:rPr>
                    <w:rFonts w:eastAsia="MS Mincho"/>
                    <w:noProof/>
                  </w:rPr>
                </w:rPrChange>
              </w:rPr>
              <w:t>Alle Grade</w:t>
            </w:r>
          </w:p>
        </w:tc>
        <w:tc>
          <w:tcPr>
            <w:tcW w:w="4525" w:type="dxa"/>
            <w:tcBorders>
              <w:top w:val="single" w:sz="4" w:space="0" w:color="auto"/>
              <w:left w:val="single" w:sz="4" w:space="0" w:color="auto"/>
              <w:bottom w:val="single" w:sz="4" w:space="0" w:color="auto"/>
              <w:right w:val="single" w:sz="4" w:space="0" w:color="auto"/>
            </w:tcBorders>
          </w:tcPr>
          <w:p w14:paraId="2FE9CD1B" w14:textId="0F913835"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064" w:author="Author">
                  <w:rPr/>
                </w:rPrChange>
              </w:rPr>
            </w:pPr>
            <w:del w:id="1065" w:author="Author">
              <w:r w:rsidRPr="007C3312" w:rsidDel="0009547E">
                <w:rPr>
                  <w:rFonts w:asciiTheme="majorBidi" w:hAnsiTheme="majorBidi" w:cstheme="majorBidi"/>
                  <w:noProof/>
                  <w:szCs w:val="16"/>
                  <w:rPrChange w:id="1066" w:author="Author">
                    <w:rPr>
                      <w:noProof/>
                      <w:szCs w:val="16"/>
                    </w:rPr>
                  </w:rPrChange>
                </w:rPr>
                <w:delText>Trastuzumab Emtansin</w:delText>
              </w:r>
            </w:del>
            <w:ins w:id="1067"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068" w:author="Author">
                  <w:rPr>
                    <w:noProof/>
                    <w:szCs w:val="16"/>
                  </w:rPr>
                </w:rPrChange>
              </w:rPr>
              <w:t xml:space="preserve"> dauerhaft absetzen.</w:t>
            </w:r>
          </w:p>
        </w:tc>
      </w:tr>
      <w:tr w:rsidR="002B5AB0" w:rsidRPr="00D22FBF" w14:paraId="7B6128A2" w14:textId="77777777" w:rsidTr="00D22FBF">
        <w:trPr>
          <w:trHeight w:val="15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1E043111" w14:textId="77777777" w:rsidR="002B5AB0" w:rsidRPr="007C3312" w:rsidRDefault="002B5AB0" w:rsidP="00F60CA6">
            <w:pPr>
              <w:rPr>
                <w:rFonts w:asciiTheme="majorBidi" w:hAnsiTheme="majorBidi" w:cstheme="majorBidi"/>
                <w:rPrChange w:id="1069" w:author="Author">
                  <w:rPr/>
                </w:rPrChange>
              </w:rPr>
            </w:pPr>
            <w:r w:rsidRPr="007C3312">
              <w:rPr>
                <w:rFonts w:asciiTheme="majorBidi" w:hAnsiTheme="majorBidi" w:cstheme="majorBidi"/>
                <w:noProof/>
                <w:rPrChange w:id="1070" w:author="Author">
                  <w:rPr>
                    <w:noProof/>
                  </w:rPr>
                </w:rPrChange>
              </w:rPr>
              <w:t>Periphere Neuropathie</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1DB2C6C" w14:textId="5C96E9A5" w:rsidR="002B5AB0" w:rsidRPr="007C3312" w:rsidRDefault="002B5AB0" w:rsidP="00F60CA6">
            <w:pPr>
              <w:rPr>
                <w:rFonts w:asciiTheme="majorBidi" w:eastAsia="MS Mincho" w:hAnsiTheme="majorBidi" w:cstheme="majorBidi"/>
                <w:kern w:val="2"/>
                <w:szCs w:val="22"/>
                <w:lang w:val="de-DE" w:eastAsia="en-US"/>
                <w14:ligatures w14:val="standardContextual"/>
                <w:rPrChange w:id="1071" w:author="Author">
                  <w:rPr>
                    <w:rFonts w:eastAsia="MS Mincho"/>
                  </w:rPr>
                </w:rPrChange>
              </w:rPr>
            </w:pPr>
            <w:r w:rsidRPr="007C3312">
              <w:rPr>
                <w:rFonts w:asciiTheme="majorBidi" w:eastAsia="MS Mincho" w:hAnsiTheme="majorBidi" w:cstheme="majorBidi"/>
                <w:noProof/>
                <w:rPrChange w:id="1072" w:author="Author">
                  <w:rPr>
                    <w:rFonts w:eastAsia="MS Mincho"/>
                    <w:noProof/>
                  </w:rPr>
                </w:rPrChange>
              </w:rPr>
              <w:t>Grad</w:t>
            </w:r>
            <w:ins w:id="1073" w:author="Author">
              <w:r w:rsidR="001327A7" w:rsidRPr="007C3312">
                <w:rPr>
                  <w:rFonts w:asciiTheme="majorBidi" w:eastAsia="MS Mincho" w:hAnsiTheme="majorBidi" w:cstheme="majorBidi"/>
                  <w:noProof/>
                  <w:rPrChange w:id="1074" w:author="Author">
                    <w:rPr>
                      <w:rFonts w:eastAsia="MS Mincho"/>
                      <w:noProof/>
                    </w:rPr>
                  </w:rPrChange>
                </w:rPr>
                <w:t> </w:t>
              </w:r>
            </w:ins>
            <w:del w:id="1075" w:author="Author">
              <w:r w:rsidRPr="007C3312" w:rsidDel="001327A7">
                <w:rPr>
                  <w:rFonts w:asciiTheme="majorBidi" w:eastAsia="MS Mincho" w:hAnsiTheme="majorBidi" w:cstheme="majorBidi"/>
                  <w:noProof/>
                  <w:rPrChange w:id="1076" w:author="Author">
                    <w:rPr>
                      <w:rFonts w:eastAsia="MS Mincho"/>
                      <w:noProof/>
                    </w:rPr>
                  </w:rPrChange>
                </w:rPr>
                <w:delText xml:space="preserve"> </w:delText>
              </w:r>
            </w:del>
            <w:r w:rsidRPr="007C3312">
              <w:rPr>
                <w:rFonts w:asciiTheme="majorBidi" w:eastAsia="MS Mincho" w:hAnsiTheme="majorBidi" w:cstheme="majorBidi"/>
                <w:noProof/>
                <w:rPrChange w:id="1077" w:author="Author">
                  <w:rPr>
                    <w:rFonts w:eastAsia="MS Mincho"/>
                    <w:noProof/>
                  </w:rPr>
                </w:rPrChange>
              </w:rPr>
              <w:t>3 - 4</w:t>
            </w:r>
          </w:p>
        </w:tc>
        <w:tc>
          <w:tcPr>
            <w:tcW w:w="4525" w:type="dxa"/>
            <w:tcBorders>
              <w:top w:val="single" w:sz="4" w:space="0" w:color="auto"/>
              <w:left w:val="single" w:sz="4" w:space="0" w:color="auto"/>
              <w:bottom w:val="single" w:sz="4" w:space="0" w:color="auto"/>
              <w:right w:val="single" w:sz="4" w:space="0" w:color="auto"/>
            </w:tcBorders>
          </w:tcPr>
          <w:p w14:paraId="7043FD81" w14:textId="5125F72F" w:rsidR="002B5AB0" w:rsidRPr="007C3312" w:rsidRDefault="002B5AB0" w:rsidP="00F60CA6">
            <w:pPr>
              <w:rPr>
                <w:rFonts w:asciiTheme="majorBidi" w:eastAsiaTheme="minorHAnsi" w:hAnsiTheme="majorBidi" w:cstheme="majorBidi"/>
                <w:kern w:val="2"/>
                <w:szCs w:val="16"/>
                <w:lang w:val="de-DE" w:eastAsia="en-US"/>
                <w14:ligatures w14:val="standardContextual"/>
                <w:rPrChange w:id="1078" w:author="Author">
                  <w:rPr>
                    <w:szCs w:val="16"/>
                  </w:rPr>
                </w:rPrChange>
              </w:rPr>
            </w:pPr>
            <w:del w:id="1079" w:author="Author">
              <w:r w:rsidRPr="007C3312" w:rsidDel="0009547E">
                <w:rPr>
                  <w:rFonts w:asciiTheme="majorBidi" w:hAnsiTheme="majorBidi" w:cstheme="majorBidi"/>
                  <w:noProof/>
                  <w:szCs w:val="16"/>
                  <w:rPrChange w:id="1080" w:author="Author">
                    <w:rPr>
                      <w:noProof/>
                      <w:szCs w:val="16"/>
                    </w:rPr>
                  </w:rPrChange>
                </w:rPr>
                <w:delText>Trastuzumab Emtansin</w:delText>
              </w:r>
            </w:del>
            <w:ins w:id="1081"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082" w:author="Author">
                  <w:rPr>
                    <w:noProof/>
                    <w:szCs w:val="16"/>
                  </w:rPr>
                </w:rPrChange>
              </w:rPr>
              <w:t xml:space="preserve"> nicht verabreichen bis </w:t>
            </w:r>
            <w:r w:rsidR="00F93A9C" w:rsidRPr="007C3312">
              <w:rPr>
                <w:rFonts w:asciiTheme="majorBidi" w:hAnsiTheme="majorBidi" w:cstheme="majorBidi"/>
                <w:noProof/>
                <w:szCs w:val="16"/>
                <w:rPrChange w:id="1083" w:author="Author">
                  <w:rPr>
                    <w:noProof/>
                    <w:szCs w:val="16"/>
                  </w:rPr>
                </w:rPrChange>
              </w:rPr>
              <w:t>eine Verbesserung</w:t>
            </w:r>
            <w:r w:rsidRPr="007C3312">
              <w:rPr>
                <w:rFonts w:asciiTheme="majorBidi" w:hAnsiTheme="majorBidi" w:cstheme="majorBidi"/>
                <w:noProof/>
                <w:szCs w:val="16"/>
                <w:rPrChange w:id="1084" w:author="Author">
                  <w:rPr>
                    <w:noProof/>
                    <w:szCs w:val="16"/>
                  </w:rPr>
                </w:rPrChange>
              </w:rPr>
              <w:t xml:space="preserve"> auf </w:t>
            </w:r>
            <w:r w:rsidR="00F93A9C" w:rsidRPr="007C3312">
              <w:rPr>
                <w:rFonts w:asciiTheme="majorBidi" w:hAnsiTheme="majorBidi" w:cstheme="majorBidi"/>
                <w:noProof/>
                <w:szCs w:val="16"/>
                <w:rPrChange w:id="1085" w:author="Author">
                  <w:rPr>
                    <w:noProof/>
                    <w:szCs w:val="16"/>
                  </w:rPr>
                </w:rPrChange>
              </w:rPr>
              <w:t>Grad </w:t>
            </w:r>
            <w:r w:rsidRPr="007C3312">
              <w:rPr>
                <w:rFonts w:asciiTheme="majorBidi" w:hAnsiTheme="majorBidi" w:cstheme="majorBidi"/>
                <w:noProof/>
                <w:szCs w:val="16"/>
                <w:rPrChange w:id="1086" w:author="Author">
                  <w:rPr>
                    <w:noProof/>
                    <w:szCs w:val="16"/>
                  </w:rPr>
                </w:rPrChange>
              </w:rPr>
              <w:t>≤</w:t>
            </w:r>
            <w:r w:rsidRPr="007C3312">
              <w:rPr>
                <w:rFonts w:asciiTheme="majorBidi" w:hAnsiTheme="majorBidi" w:cstheme="majorBidi" w:hint="eastAsia"/>
                <w:noProof/>
                <w:szCs w:val="16"/>
                <w:rPrChange w:id="1087" w:author="Author">
                  <w:rPr>
                    <w:rFonts w:hint="eastAsia"/>
                    <w:noProof/>
                    <w:szCs w:val="16"/>
                  </w:rPr>
                </w:rPrChange>
              </w:rPr>
              <w:t> </w:t>
            </w:r>
            <w:r w:rsidRPr="007C3312">
              <w:rPr>
                <w:rFonts w:asciiTheme="majorBidi" w:hAnsiTheme="majorBidi" w:cstheme="majorBidi"/>
                <w:noProof/>
                <w:szCs w:val="16"/>
                <w:rPrChange w:id="1088" w:author="Author">
                  <w:rPr>
                    <w:noProof/>
                    <w:szCs w:val="16"/>
                  </w:rPr>
                </w:rPrChange>
              </w:rPr>
              <w:t>2</w:t>
            </w:r>
            <w:r w:rsidR="002D6880" w:rsidRPr="007C3312">
              <w:rPr>
                <w:rFonts w:asciiTheme="majorBidi" w:hAnsiTheme="majorBidi" w:cstheme="majorBidi"/>
                <w:noProof/>
                <w:szCs w:val="16"/>
                <w:rPrChange w:id="1089" w:author="Author">
                  <w:rPr>
                    <w:noProof/>
                    <w:szCs w:val="16"/>
                  </w:rPr>
                </w:rPrChange>
              </w:rPr>
              <w:t xml:space="preserve"> eingetreten ist</w:t>
            </w:r>
            <w:r w:rsidRPr="007C3312">
              <w:rPr>
                <w:rFonts w:asciiTheme="majorBidi" w:hAnsiTheme="majorBidi" w:cstheme="majorBidi"/>
                <w:noProof/>
                <w:szCs w:val="16"/>
                <w:rPrChange w:id="1090" w:author="Author">
                  <w:rPr>
                    <w:noProof/>
                    <w:szCs w:val="16"/>
                  </w:rPr>
                </w:rPrChange>
              </w:rPr>
              <w:t>.</w:t>
            </w:r>
          </w:p>
        </w:tc>
      </w:tr>
      <w:tr w:rsidR="00250329" w:rsidRPr="001447E2" w14:paraId="6732F023" w14:textId="77777777" w:rsidTr="00D22FBF">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5960C8E9" w14:textId="77777777" w:rsidR="00052CE2" w:rsidRPr="007C3312" w:rsidRDefault="00052CE2" w:rsidP="00F60CA6">
            <w:pPr>
              <w:rPr>
                <w:rFonts w:asciiTheme="majorBidi" w:hAnsiTheme="majorBidi" w:cstheme="majorBidi"/>
                <w:rPrChange w:id="1091" w:author="Author">
                  <w:rPr/>
                </w:rPrChange>
              </w:rPr>
            </w:pPr>
            <w:r w:rsidRPr="007C3312">
              <w:rPr>
                <w:rFonts w:asciiTheme="majorBidi" w:hAnsiTheme="majorBidi" w:cstheme="majorBidi"/>
                <w:noProof/>
                <w:rPrChange w:id="1092" w:author="Author">
                  <w:rPr>
                    <w:noProof/>
                  </w:rPr>
                </w:rPrChange>
              </w:rPr>
              <w:t xml:space="preserve">Linksventrikuläre Dysfunktion </w:t>
            </w: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108686F"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093" w:author="Author">
                  <w:rPr/>
                </w:rPrChange>
              </w:rPr>
            </w:pPr>
            <w:r w:rsidRPr="007C3312">
              <w:rPr>
                <w:rFonts w:asciiTheme="majorBidi" w:hAnsiTheme="majorBidi" w:cstheme="majorBidi"/>
                <w:noProof/>
                <w:rPrChange w:id="1094" w:author="Author">
                  <w:rPr>
                    <w:noProof/>
                  </w:rPr>
                </w:rPrChange>
              </w:rPr>
              <w:t>LVEF &lt; 45 %</w:t>
            </w:r>
          </w:p>
        </w:tc>
        <w:tc>
          <w:tcPr>
            <w:tcW w:w="4525" w:type="dxa"/>
            <w:tcBorders>
              <w:top w:val="single" w:sz="4" w:space="0" w:color="auto"/>
              <w:left w:val="single" w:sz="4" w:space="0" w:color="auto"/>
              <w:bottom w:val="single" w:sz="4" w:space="0" w:color="auto"/>
              <w:right w:val="single" w:sz="4" w:space="0" w:color="auto"/>
            </w:tcBorders>
          </w:tcPr>
          <w:p w14:paraId="6A9B69B3" w14:textId="6E686EC9"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095" w:author="Author">
                  <w:rPr/>
                </w:rPrChange>
              </w:rPr>
            </w:pPr>
            <w:del w:id="1096" w:author="Author">
              <w:r w:rsidRPr="007C3312" w:rsidDel="0009547E">
                <w:rPr>
                  <w:rFonts w:asciiTheme="majorBidi" w:hAnsiTheme="majorBidi" w:cstheme="majorBidi"/>
                  <w:noProof/>
                  <w:szCs w:val="16"/>
                  <w:rPrChange w:id="1097" w:author="Author">
                    <w:rPr>
                      <w:noProof/>
                      <w:szCs w:val="16"/>
                    </w:rPr>
                  </w:rPrChange>
                </w:rPr>
                <w:delText>Trastuzumab Emtansin</w:delText>
              </w:r>
            </w:del>
            <w:ins w:id="1098"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099" w:author="Author">
                  <w:rPr>
                    <w:noProof/>
                    <w:szCs w:val="16"/>
                  </w:rPr>
                </w:rPrChange>
              </w:rPr>
              <w:t xml:space="preserve"> nicht verabreichen</w:t>
            </w:r>
            <w:r w:rsidRPr="007C3312">
              <w:rPr>
                <w:rFonts w:asciiTheme="majorBidi" w:hAnsiTheme="majorBidi" w:cstheme="majorBidi"/>
                <w:noProof/>
                <w:rPrChange w:id="1100" w:author="Author">
                  <w:rPr>
                    <w:noProof/>
                  </w:rPr>
                </w:rPrChange>
              </w:rPr>
              <w:t>.</w:t>
            </w:r>
            <w:r w:rsidRPr="007C3312">
              <w:rPr>
                <w:rFonts w:asciiTheme="majorBidi" w:hAnsiTheme="majorBidi" w:cstheme="majorBidi"/>
                <w:noProof/>
                <w:rPrChange w:id="1101" w:author="Author">
                  <w:rPr>
                    <w:noProof/>
                  </w:rPr>
                </w:rPrChange>
              </w:rPr>
              <w:br/>
              <w:t xml:space="preserve">LVEF-Bestimmung innerhalb von 3 Wochen wiederholen. Wenn LVEF &lt; 45 % bestätigt wird, </w:t>
            </w:r>
            <w:del w:id="1102" w:author="Author">
              <w:r w:rsidRPr="007C3312" w:rsidDel="0009547E">
                <w:rPr>
                  <w:rFonts w:asciiTheme="majorBidi" w:hAnsiTheme="majorBidi" w:cstheme="majorBidi"/>
                  <w:noProof/>
                  <w:rPrChange w:id="1103" w:author="Author">
                    <w:rPr>
                      <w:noProof/>
                    </w:rPr>
                  </w:rPrChange>
                </w:rPr>
                <w:delText>Trastuzumab Emtansin</w:delText>
              </w:r>
            </w:del>
            <w:ins w:id="1104" w:author="Author">
              <w:r w:rsidR="0009547E">
                <w:rPr>
                  <w:rFonts w:asciiTheme="majorBidi" w:hAnsiTheme="majorBidi" w:cstheme="majorBidi"/>
                  <w:noProof/>
                </w:rPr>
                <w:t>Trastuzumab emtansin</w:t>
              </w:r>
            </w:ins>
            <w:r w:rsidRPr="007C3312">
              <w:rPr>
                <w:rFonts w:asciiTheme="majorBidi" w:hAnsiTheme="majorBidi" w:cstheme="majorBidi"/>
                <w:noProof/>
                <w:szCs w:val="16"/>
                <w:rPrChange w:id="1105" w:author="Author">
                  <w:rPr>
                    <w:noProof/>
                    <w:szCs w:val="16"/>
                  </w:rPr>
                </w:rPrChange>
              </w:rPr>
              <w:t xml:space="preserve"> absetzen.</w:t>
            </w:r>
          </w:p>
        </w:tc>
      </w:tr>
      <w:tr w:rsidR="00250329" w:rsidRPr="00036A0D" w14:paraId="37632554" w14:textId="77777777" w:rsidTr="00D22FBF">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28334F13" w14:textId="77777777" w:rsidR="00052CE2" w:rsidRPr="007C3312" w:rsidRDefault="00052CE2" w:rsidP="00F60CA6">
            <w:pPr>
              <w:rPr>
                <w:rFonts w:asciiTheme="majorBidi" w:hAnsiTheme="majorBidi" w:cstheme="majorBidi"/>
                <w:rPrChange w:id="1106" w:author="Author">
                  <w:rPr/>
                </w:rPrChange>
              </w:rPr>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36D5601" w14:textId="55A71F50"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107" w:author="Author">
                  <w:rPr/>
                </w:rPrChange>
              </w:rPr>
            </w:pPr>
            <w:r w:rsidRPr="007C3312">
              <w:rPr>
                <w:rFonts w:asciiTheme="majorBidi" w:hAnsiTheme="majorBidi" w:cstheme="majorBidi"/>
                <w:noProof/>
                <w:rPrChange w:id="1108" w:author="Author">
                  <w:rPr>
                    <w:noProof/>
                  </w:rPr>
                </w:rPrChange>
              </w:rPr>
              <w:t>LVEF 45 % bis &lt;</w:t>
            </w:r>
            <w:ins w:id="1109" w:author="Author">
              <w:r w:rsidR="00261BB3" w:rsidRPr="007C3312">
                <w:rPr>
                  <w:rFonts w:asciiTheme="majorBidi" w:hAnsiTheme="majorBidi" w:cstheme="majorBidi"/>
                  <w:noProof/>
                  <w:rPrChange w:id="1110" w:author="Author">
                    <w:rPr>
                      <w:noProof/>
                    </w:rPr>
                  </w:rPrChange>
                </w:rPr>
                <w:t> </w:t>
              </w:r>
            </w:ins>
            <w:del w:id="1111" w:author="Author">
              <w:r w:rsidRPr="007C3312" w:rsidDel="00261BB3">
                <w:rPr>
                  <w:rFonts w:asciiTheme="majorBidi" w:hAnsiTheme="majorBidi" w:cstheme="majorBidi"/>
                  <w:noProof/>
                  <w:rPrChange w:id="1112" w:author="Author">
                    <w:rPr>
                      <w:noProof/>
                    </w:rPr>
                  </w:rPrChange>
                </w:rPr>
                <w:delText xml:space="preserve"> </w:delText>
              </w:r>
            </w:del>
            <w:r w:rsidRPr="007C3312">
              <w:rPr>
                <w:rFonts w:asciiTheme="majorBidi" w:hAnsiTheme="majorBidi" w:cstheme="majorBidi"/>
                <w:noProof/>
                <w:rPrChange w:id="1113" w:author="Author">
                  <w:rPr>
                    <w:noProof/>
                  </w:rPr>
                </w:rPrChange>
              </w:rPr>
              <w:t>50 % und Verringerung liegt bei ≥</w:t>
            </w:r>
            <w:r w:rsidRPr="007C3312">
              <w:rPr>
                <w:rFonts w:asciiTheme="majorBidi" w:hAnsiTheme="majorBidi" w:cstheme="majorBidi" w:hint="eastAsia"/>
                <w:noProof/>
                <w:rPrChange w:id="1114" w:author="Author">
                  <w:rPr>
                    <w:rFonts w:hint="eastAsia"/>
                    <w:noProof/>
                  </w:rPr>
                </w:rPrChange>
              </w:rPr>
              <w:t> </w:t>
            </w:r>
            <w:r w:rsidRPr="007C3312">
              <w:rPr>
                <w:rFonts w:asciiTheme="majorBidi" w:hAnsiTheme="majorBidi" w:cstheme="majorBidi"/>
                <w:noProof/>
                <w:rPrChange w:id="1115" w:author="Author">
                  <w:rPr>
                    <w:noProof/>
                  </w:rPr>
                </w:rPrChange>
              </w:rPr>
              <w:t>10</w:t>
            </w:r>
            <w:ins w:id="1116" w:author="Author">
              <w:r w:rsidR="004C5615" w:rsidRPr="00F60E1A">
                <w:rPr>
                  <w:rFonts w:asciiTheme="majorBidi" w:hAnsiTheme="majorBidi" w:cstheme="majorBidi"/>
                </w:rPr>
                <w:noBreakHyphen/>
              </w:r>
            </w:ins>
            <w:r w:rsidRPr="007C3312">
              <w:rPr>
                <w:rFonts w:asciiTheme="majorBidi" w:hAnsiTheme="majorBidi" w:cstheme="majorBidi"/>
                <w:noProof/>
                <w:rPrChange w:id="1117" w:author="Author">
                  <w:rPr>
                    <w:noProof/>
                  </w:rPr>
                </w:rPrChange>
              </w:rPr>
              <w:t>%</w:t>
            </w:r>
            <w:r w:rsidR="00343EEB" w:rsidRPr="007C3312">
              <w:rPr>
                <w:rFonts w:asciiTheme="majorBidi" w:hAnsiTheme="majorBidi" w:cstheme="majorBidi"/>
                <w:noProof/>
                <w:rPrChange w:id="1118" w:author="Author">
                  <w:rPr>
                    <w:noProof/>
                  </w:rPr>
                </w:rPrChange>
              </w:rPr>
              <w:noBreakHyphen/>
            </w:r>
            <w:r w:rsidRPr="007C3312">
              <w:rPr>
                <w:rFonts w:asciiTheme="majorBidi" w:hAnsiTheme="majorBidi" w:cstheme="majorBidi"/>
                <w:noProof/>
                <w:rPrChange w:id="1119" w:author="Author">
                  <w:rPr>
                    <w:noProof/>
                  </w:rPr>
                </w:rPrChange>
              </w:rPr>
              <w:t>Punkten gegenüber dem Ausgangswert*</w:t>
            </w:r>
          </w:p>
        </w:tc>
        <w:tc>
          <w:tcPr>
            <w:tcW w:w="4525" w:type="dxa"/>
            <w:tcBorders>
              <w:top w:val="single" w:sz="4" w:space="0" w:color="auto"/>
              <w:left w:val="single" w:sz="4" w:space="0" w:color="auto"/>
              <w:bottom w:val="single" w:sz="4" w:space="0" w:color="auto"/>
              <w:right w:val="single" w:sz="4" w:space="0" w:color="auto"/>
            </w:tcBorders>
          </w:tcPr>
          <w:p w14:paraId="248956DB" w14:textId="376F1440"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120" w:author="Author">
                  <w:rPr/>
                </w:rPrChange>
              </w:rPr>
            </w:pPr>
            <w:del w:id="1121" w:author="Author">
              <w:r w:rsidRPr="007C3312" w:rsidDel="0009547E">
                <w:rPr>
                  <w:rFonts w:asciiTheme="majorBidi" w:hAnsiTheme="majorBidi" w:cstheme="majorBidi"/>
                  <w:noProof/>
                  <w:szCs w:val="16"/>
                  <w:rPrChange w:id="1122" w:author="Author">
                    <w:rPr>
                      <w:noProof/>
                      <w:szCs w:val="16"/>
                    </w:rPr>
                  </w:rPrChange>
                </w:rPr>
                <w:delText xml:space="preserve">Trastuzumab </w:delText>
              </w:r>
              <w:r w:rsidRPr="007C3312" w:rsidDel="0009547E">
                <w:rPr>
                  <w:rFonts w:asciiTheme="majorBidi" w:hAnsiTheme="majorBidi" w:cstheme="majorBidi"/>
                  <w:noProof/>
                  <w:szCs w:val="16"/>
                  <w:rPrChange w:id="1123" w:author="Author">
                    <w:rPr>
                      <w:noProof/>
                      <w:szCs w:val="16"/>
                    </w:rPr>
                  </w:rPrChange>
                </w:rPr>
                <w:delText>Emtansin</w:delText>
              </w:r>
            </w:del>
            <w:ins w:id="1124"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125" w:author="Author">
                  <w:rPr>
                    <w:noProof/>
                    <w:szCs w:val="16"/>
                  </w:rPr>
                </w:rPrChange>
              </w:rPr>
              <w:t xml:space="preserve"> nicht verabreichen.</w:t>
            </w:r>
          </w:p>
          <w:p w14:paraId="43D5D804" w14:textId="3B689F36" w:rsidR="00052CE2" w:rsidRPr="007C3312" w:rsidRDefault="00052CE2" w:rsidP="00F60CA6">
            <w:pPr>
              <w:rPr>
                <w:rFonts w:asciiTheme="majorBidi" w:eastAsiaTheme="minorHAnsi" w:hAnsiTheme="majorBidi" w:cstheme="majorBidi"/>
                <w:kern w:val="2"/>
                <w:szCs w:val="16"/>
                <w:lang w:val="de-DE" w:eastAsia="en-US"/>
                <w14:ligatures w14:val="standardContextual"/>
                <w:rPrChange w:id="1126" w:author="Author">
                  <w:rPr>
                    <w:szCs w:val="16"/>
                  </w:rPr>
                </w:rPrChange>
              </w:rPr>
            </w:pPr>
            <w:r w:rsidRPr="007C3312">
              <w:rPr>
                <w:rFonts w:asciiTheme="majorBidi" w:hAnsiTheme="majorBidi" w:cstheme="majorBidi"/>
                <w:noProof/>
                <w:rPrChange w:id="1127" w:author="Author">
                  <w:rPr>
                    <w:noProof/>
                  </w:rPr>
                </w:rPrChange>
              </w:rPr>
              <w:t>LVEF-Bestimmung innerhalb von 3 Wochen wiederholen. Wenn LVEF &lt; 50 % bleibt und sich nicht auf &lt; 10%</w:t>
            </w:r>
            <w:r w:rsidR="00343EEB" w:rsidRPr="007C3312">
              <w:rPr>
                <w:rFonts w:asciiTheme="majorBidi" w:hAnsiTheme="majorBidi" w:cstheme="majorBidi"/>
                <w:noProof/>
                <w:rPrChange w:id="1128" w:author="Author">
                  <w:rPr>
                    <w:noProof/>
                  </w:rPr>
                </w:rPrChange>
              </w:rPr>
              <w:noBreakHyphen/>
            </w:r>
            <w:r w:rsidRPr="007C3312">
              <w:rPr>
                <w:rFonts w:asciiTheme="majorBidi" w:hAnsiTheme="majorBidi" w:cstheme="majorBidi"/>
                <w:noProof/>
                <w:rPrChange w:id="1129" w:author="Author">
                  <w:rPr>
                    <w:noProof/>
                  </w:rPr>
                </w:rPrChange>
              </w:rPr>
              <w:t xml:space="preserve">Punkte gegenüber dem Ausgangswert erholt, </w:t>
            </w:r>
            <w:del w:id="1130" w:author="Author">
              <w:r w:rsidRPr="007C3312" w:rsidDel="0009547E">
                <w:rPr>
                  <w:rFonts w:asciiTheme="majorBidi" w:hAnsiTheme="majorBidi" w:cstheme="majorBidi"/>
                  <w:noProof/>
                  <w:rPrChange w:id="1131" w:author="Author">
                    <w:rPr>
                      <w:noProof/>
                    </w:rPr>
                  </w:rPrChange>
                </w:rPr>
                <w:delText>Trastuzumab Emtansin</w:delText>
              </w:r>
            </w:del>
            <w:ins w:id="1132" w:author="Author">
              <w:r w:rsidR="0009547E">
                <w:rPr>
                  <w:rFonts w:asciiTheme="majorBidi" w:hAnsiTheme="majorBidi" w:cstheme="majorBidi"/>
                  <w:noProof/>
                </w:rPr>
                <w:t>Trastuzumab emtansin</w:t>
              </w:r>
            </w:ins>
            <w:r w:rsidRPr="007C3312">
              <w:rPr>
                <w:rFonts w:asciiTheme="majorBidi" w:hAnsiTheme="majorBidi" w:cstheme="majorBidi"/>
                <w:noProof/>
                <w:szCs w:val="16"/>
                <w:rPrChange w:id="1133" w:author="Author">
                  <w:rPr>
                    <w:noProof/>
                    <w:szCs w:val="16"/>
                  </w:rPr>
                </w:rPrChange>
              </w:rPr>
              <w:t xml:space="preserve"> absetzen.</w:t>
            </w:r>
          </w:p>
          <w:p w14:paraId="7DCCDDBA" w14:textId="77777777" w:rsidR="00052CE2" w:rsidRPr="007C3312" w:rsidRDefault="00052CE2" w:rsidP="00F60CA6">
            <w:pPr>
              <w:rPr>
                <w:rFonts w:asciiTheme="majorBidi" w:hAnsiTheme="majorBidi" w:cstheme="majorBidi"/>
                <w:rPrChange w:id="1134" w:author="Author">
                  <w:rPr/>
                </w:rPrChange>
              </w:rPr>
            </w:pPr>
          </w:p>
        </w:tc>
      </w:tr>
      <w:tr w:rsidR="00250329" w:rsidRPr="00036A0D" w14:paraId="1BD5DF94" w14:textId="77777777" w:rsidTr="00D22FBF">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719BCB9F" w14:textId="77777777" w:rsidR="00052CE2" w:rsidRPr="007C3312" w:rsidRDefault="00052CE2" w:rsidP="00F60CA6">
            <w:pPr>
              <w:rPr>
                <w:rFonts w:asciiTheme="majorBidi" w:hAnsiTheme="majorBidi" w:cstheme="majorBidi"/>
                <w:rPrChange w:id="1135" w:author="Author">
                  <w:rPr/>
                </w:rPrChange>
              </w:rPr>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0DF973D" w14:textId="33C6A75D"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136" w:author="Author">
                  <w:rPr/>
                </w:rPrChange>
              </w:rPr>
            </w:pPr>
            <w:r w:rsidRPr="007C3312">
              <w:rPr>
                <w:rFonts w:asciiTheme="majorBidi" w:hAnsiTheme="majorBidi" w:cstheme="majorBidi"/>
                <w:noProof/>
                <w:rPrChange w:id="1137" w:author="Author">
                  <w:rPr>
                    <w:noProof/>
                  </w:rPr>
                </w:rPrChange>
              </w:rPr>
              <w:t xml:space="preserve">LVEF </w:t>
            </w:r>
            <w:r w:rsidRPr="007C3312">
              <w:rPr>
                <w:rFonts w:asciiTheme="majorBidi" w:hAnsiTheme="majorBidi" w:cstheme="majorBidi"/>
                <w:noProof/>
                <w:rPrChange w:id="1138" w:author="Author">
                  <w:rPr>
                    <w:noProof/>
                  </w:rPr>
                </w:rPrChange>
              </w:rPr>
              <w:t>45 % bis &lt; 50 % und Verringerung liegt bei &lt; 10</w:t>
            </w:r>
            <w:ins w:id="1139" w:author="Author">
              <w:r w:rsidR="004C5615" w:rsidRPr="00F60E1A">
                <w:rPr>
                  <w:rFonts w:asciiTheme="majorBidi" w:hAnsiTheme="majorBidi" w:cstheme="majorBidi"/>
                </w:rPr>
                <w:noBreakHyphen/>
              </w:r>
            </w:ins>
            <w:r w:rsidRPr="007C3312">
              <w:rPr>
                <w:rFonts w:asciiTheme="majorBidi" w:hAnsiTheme="majorBidi" w:cstheme="majorBidi"/>
                <w:noProof/>
                <w:rPrChange w:id="1140" w:author="Author">
                  <w:rPr>
                    <w:noProof/>
                  </w:rPr>
                </w:rPrChange>
              </w:rPr>
              <w:t>%</w:t>
            </w:r>
            <w:r w:rsidR="00343EEB" w:rsidRPr="007C3312">
              <w:rPr>
                <w:rFonts w:asciiTheme="majorBidi" w:hAnsiTheme="majorBidi" w:cstheme="majorBidi"/>
                <w:noProof/>
                <w:rPrChange w:id="1141" w:author="Author">
                  <w:rPr>
                    <w:noProof/>
                  </w:rPr>
                </w:rPrChange>
              </w:rPr>
              <w:noBreakHyphen/>
            </w:r>
            <w:r w:rsidRPr="007C3312">
              <w:rPr>
                <w:rFonts w:asciiTheme="majorBidi" w:hAnsiTheme="majorBidi" w:cstheme="majorBidi"/>
                <w:noProof/>
                <w:rPrChange w:id="1142" w:author="Author">
                  <w:rPr>
                    <w:noProof/>
                  </w:rPr>
                </w:rPrChange>
              </w:rPr>
              <w:t>Punkten gegenüber dem Ausgangswert*</w:t>
            </w:r>
          </w:p>
        </w:tc>
        <w:tc>
          <w:tcPr>
            <w:tcW w:w="4525" w:type="dxa"/>
            <w:tcBorders>
              <w:top w:val="single" w:sz="4" w:space="0" w:color="auto"/>
              <w:left w:val="single" w:sz="4" w:space="0" w:color="auto"/>
              <w:bottom w:val="single" w:sz="4" w:space="0" w:color="auto"/>
              <w:right w:val="single" w:sz="4" w:space="0" w:color="auto"/>
            </w:tcBorders>
          </w:tcPr>
          <w:p w14:paraId="1CB9B809" w14:textId="37B0AACB"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143" w:author="Author">
                  <w:rPr/>
                </w:rPrChange>
              </w:rPr>
            </w:pPr>
            <w:r w:rsidRPr="007C3312">
              <w:rPr>
                <w:rFonts w:asciiTheme="majorBidi" w:hAnsiTheme="majorBidi" w:cstheme="majorBidi"/>
                <w:noProof/>
                <w:rPrChange w:id="1144" w:author="Author">
                  <w:rPr>
                    <w:noProof/>
                  </w:rPr>
                </w:rPrChange>
              </w:rPr>
              <w:t xml:space="preserve">Behandlung mit </w:t>
            </w:r>
            <w:del w:id="1145" w:author="Author">
              <w:r w:rsidRPr="007C3312" w:rsidDel="0009547E">
                <w:rPr>
                  <w:rFonts w:asciiTheme="majorBidi" w:hAnsiTheme="majorBidi" w:cstheme="majorBidi"/>
                  <w:noProof/>
                  <w:rPrChange w:id="1146" w:author="Author">
                    <w:rPr>
                      <w:noProof/>
                    </w:rPr>
                  </w:rPrChange>
                </w:rPr>
                <w:delText>Trastuzumab Emtansin</w:delText>
              </w:r>
            </w:del>
            <w:ins w:id="1147" w:author="Author">
              <w:r w:rsidR="0009547E">
                <w:rPr>
                  <w:rFonts w:asciiTheme="majorBidi" w:hAnsiTheme="majorBidi" w:cstheme="majorBidi"/>
                  <w:noProof/>
                </w:rPr>
                <w:t>Trastuzumab emtansin</w:t>
              </w:r>
            </w:ins>
            <w:r w:rsidRPr="007C3312">
              <w:rPr>
                <w:rFonts w:asciiTheme="majorBidi" w:hAnsiTheme="majorBidi" w:cstheme="majorBidi"/>
                <w:noProof/>
                <w:szCs w:val="16"/>
                <w:rPrChange w:id="1148" w:author="Author">
                  <w:rPr>
                    <w:noProof/>
                    <w:szCs w:val="16"/>
                  </w:rPr>
                </w:rPrChange>
              </w:rPr>
              <w:t xml:space="preserve"> fortführen</w:t>
            </w:r>
            <w:r w:rsidRPr="007C3312">
              <w:rPr>
                <w:rFonts w:asciiTheme="majorBidi" w:hAnsiTheme="majorBidi" w:cstheme="majorBidi"/>
                <w:noProof/>
                <w:rPrChange w:id="1149" w:author="Author">
                  <w:rPr>
                    <w:noProof/>
                  </w:rPr>
                </w:rPrChange>
              </w:rPr>
              <w:t xml:space="preserve">. LVEF-Bestimmung innerhalb von 3 Wochen wiederholen. </w:t>
            </w:r>
          </w:p>
        </w:tc>
      </w:tr>
      <w:tr w:rsidR="00250329" w:rsidRPr="00036A0D" w14:paraId="3946623B" w14:textId="77777777" w:rsidTr="00D22FBF">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76EEF97B" w14:textId="77777777" w:rsidR="00052CE2" w:rsidRPr="007C3312" w:rsidRDefault="00052CE2" w:rsidP="00F60CA6">
            <w:pPr>
              <w:rPr>
                <w:rFonts w:asciiTheme="majorBidi" w:hAnsiTheme="majorBidi" w:cstheme="majorBidi"/>
                <w:rPrChange w:id="1150" w:author="Author">
                  <w:rPr/>
                </w:rPrChange>
              </w:rPr>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8E5DB88" w14:textId="77777777"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151" w:author="Author">
                  <w:rPr/>
                </w:rPrChange>
              </w:rPr>
            </w:pPr>
            <w:r w:rsidRPr="007C3312">
              <w:rPr>
                <w:rFonts w:asciiTheme="majorBidi" w:hAnsiTheme="majorBidi" w:cstheme="majorBidi"/>
                <w:noProof/>
                <w:rPrChange w:id="1152" w:author="Author">
                  <w:rPr>
                    <w:noProof/>
                  </w:rPr>
                </w:rPrChange>
              </w:rPr>
              <w:t>LVEF ≥</w:t>
            </w:r>
            <w:r w:rsidRPr="007C3312">
              <w:rPr>
                <w:rFonts w:asciiTheme="majorBidi" w:hAnsiTheme="majorBidi" w:cstheme="majorBidi" w:hint="eastAsia"/>
                <w:noProof/>
                <w:rPrChange w:id="1153" w:author="Author">
                  <w:rPr>
                    <w:rFonts w:hint="eastAsia"/>
                    <w:noProof/>
                  </w:rPr>
                </w:rPrChange>
              </w:rPr>
              <w:t> </w:t>
            </w:r>
            <w:r w:rsidRPr="007C3312">
              <w:rPr>
                <w:rFonts w:asciiTheme="majorBidi" w:hAnsiTheme="majorBidi" w:cstheme="majorBidi"/>
                <w:noProof/>
                <w:rPrChange w:id="1154" w:author="Author">
                  <w:rPr>
                    <w:noProof/>
                  </w:rPr>
                </w:rPrChange>
              </w:rPr>
              <w:t>50 %</w:t>
            </w:r>
          </w:p>
        </w:tc>
        <w:tc>
          <w:tcPr>
            <w:tcW w:w="4525" w:type="dxa"/>
            <w:tcBorders>
              <w:top w:val="single" w:sz="4" w:space="0" w:color="auto"/>
              <w:left w:val="single" w:sz="4" w:space="0" w:color="auto"/>
              <w:bottom w:val="single" w:sz="4" w:space="0" w:color="auto"/>
              <w:right w:val="single" w:sz="4" w:space="0" w:color="auto"/>
            </w:tcBorders>
          </w:tcPr>
          <w:p w14:paraId="3523CB98" w14:textId="0F94EEDD" w:rsidR="00052CE2" w:rsidRPr="007C3312" w:rsidRDefault="00052CE2" w:rsidP="00F60CA6">
            <w:pPr>
              <w:rPr>
                <w:rFonts w:asciiTheme="majorBidi" w:eastAsiaTheme="minorHAnsi" w:hAnsiTheme="majorBidi" w:cstheme="majorBidi"/>
                <w:kern w:val="2"/>
                <w:szCs w:val="22"/>
                <w:lang w:val="de-DE" w:eastAsia="en-US"/>
                <w14:ligatures w14:val="standardContextual"/>
                <w:rPrChange w:id="1155" w:author="Author">
                  <w:rPr/>
                </w:rPrChange>
              </w:rPr>
            </w:pPr>
            <w:r w:rsidRPr="007C3312">
              <w:rPr>
                <w:rFonts w:asciiTheme="majorBidi" w:hAnsiTheme="majorBidi" w:cstheme="majorBidi"/>
                <w:noProof/>
                <w:rPrChange w:id="1156" w:author="Author">
                  <w:rPr>
                    <w:noProof/>
                  </w:rPr>
                </w:rPrChange>
              </w:rPr>
              <w:t xml:space="preserve">Behandlung mit </w:t>
            </w:r>
            <w:del w:id="1157" w:author="Author">
              <w:r w:rsidRPr="007C3312" w:rsidDel="0009547E">
                <w:rPr>
                  <w:rFonts w:asciiTheme="majorBidi" w:hAnsiTheme="majorBidi" w:cstheme="majorBidi"/>
                  <w:noProof/>
                  <w:rPrChange w:id="1158" w:author="Author">
                    <w:rPr>
                      <w:noProof/>
                    </w:rPr>
                  </w:rPrChange>
                </w:rPr>
                <w:delText>Trastuzumab Emtansin</w:delText>
              </w:r>
            </w:del>
            <w:ins w:id="1159" w:author="Author">
              <w:r w:rsidR="0009547E">
                <w:rPr>
                  <w:rFonts w:asciiTheme="majorBidi" w:hAnsiTheme="majorBidi" w:cstheme="majorBidi"/>
                  <w:noProof/>
                </w:rPr>
                <w:t>Trastuzumab emtansin</w:t>
              </w:r>
            </w:ins>
            <w:r w:rsidRPr="007C3312">
              <w:rPr>
                <w:rFonts w:asciiTheme="majorBidi" w:hAnsiTheme="majorBidi" w:cstheme="majorBidi"/>
                <w:noProof/>
                <w:szCs w:val="16"/>
                <w:rPrChange w:id="1160" w:author="Author">
                  <w:rPr>
                    <w:noProof/>
                    <w:szCs w:val="16"/>
                  </w:rPr>
                </w:rPrChange>
              </w:rPr>
              <w:t xml:space="preserve"> fortführen.</w:t>
            </w:r>
          </w:p>
        </w:tc>
      </w:tr>
      <w:tr w:rsidR="00250329" w:rsidRPr="001447E2" w14:paraId="3EE35E31" w14:textId="77777777" w:rsidTr="00D22FBF">
        <w:trPr>
          <w:trHeight w:val="1192"/>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5C334D5F" w14:textId="77777777" w:rsidR="00052CE2" w:rsidRPr="007C3312" w:rsidRDefault="00052CE2">
            <w:pPr>
              <w:rPr>
                <w:rFonts w:asciiTheme="majorBidi" w:hAnsiTheme="majorBidi" w:cstheme="majorBidi"/>
                <w:rPrChange w:id="1161" w:author="Author">
                  <w:rPr/>
                </w:rPrChange>
              </w:rPr>
              <w:pPrChange w:id="1162" w:author="Author">
                <w:pPr>
                  <w:keepNext/>
                  <w:keepLines/>
                </w:pPr>
              </w:pPrChange>
            </w:pPr>
            <w:r w:rsidRPr="007C3312">
              <w:rPr>
                <w:rFonts w:asciiTheme="majorBidi" w:hAnsiTheme="majorBidi" w:cstheme="majorBidi"/>
                <w:noProof/>
                <w:rPrChange w:id="1163" w:author="Author">
                  <w:rPr>
                    <w:noProof/>
                  </w:rPr>
                </w:rPrChange>
              </w:rPr>
              <w:t>Herzinsuffizienz</w:t>
            </w:r>
          </w:p>
        </w:tc>
        <w:tc>
          <w:tcPr>
            <w:tcW w:w="2119" w:type="dxa"/>
            <w:tcBorders>
              <w:top w:val="single" w:sz="4" w:space="0" w:color="auto"/>
              <w:left w:val="single" w:sz="4" w:space="0" w:color="auto"/>
              <w:right w:val="single" w:sz="4" w:space="0" w:color="auto"/>
            </w:tcBorders>
            <w:tcMar>
              <w:top w:w="30" w:type="dxa"/>
              <w:left w:w="45" w:type="dxa"/>
              <w:bottom w:w="30" w:type="dxa"/>
              <w:right w:w="45" w:type="dxa"/>
            </w:tcMar>
            <w:vAlign w:val="bottom"/>
          </w:tcPr>
          <w:p w14:paraId="372C0A7B" w14:textId="77777777" w:rsidR="00052CE2" w:rsidRPr="007C3312" w:rsidRDefault="00052CE2">
            <w:pPr>
              <w:rPr>
                <w:rFonts w:asciiTheme="majorBidi" w:eastAsiaTheme="minorHAnsi" w:hAnsiTheme="majorBidi" w:cstheme="majorBidi"/>
                <w:kern w:val="2"/>
                <w:szCs w:val="22"/>
                <w:lang w:val="de-DE" w:eastAsia="en-US"/>
                <w14:ligatures w14:val="standardContextual"/>
                <w:rPrChange w:id="1164" w:author="Author">
                  <w:rPr/>
                </w:rPrChange>
              </w:rPr>
              <w:pPrChange w:id="1165" w:author="Author">
                <w:pPr>
                  <w:keepNext/>
                  <w:keepLines/>
                </w:pPr>
              </w:pPrChange>
            </w:pPr>
            <w:r w:rsidRPr="007C3312">
              <w:rPr>
                <w:rFonts w:asciiTheme="majorBidi" w:hAnsiTheme="majorBidi" w:cstheme="majorBidi"/>
                <w:noProof/>
                <w:rPrChange w:id="1166" w:author="Author">
                  <w:rPr>
                    <w:noProof/>
                  </w:rPr>
                </w:rPrChange>
              </w:rPr>
              <w:t>Symptomatische KHI,</w:t>
            </w:r>
          </w:p>
          <w:p w14:paraId="2F9AE9C6" w14:textId="6422BC7B" w:rsidR="00052CE2" w:rsidRPr="007C3312" w:rsidRDefault="00052CE2">
            <w:pPr>
              <w:rPr>
                <w:rFonts w:asciiTheme="majorBidi" w:eastAsiaTheme="minorHAnsi" w:hAnsiTheme="majorBidi" w:cstheme="majorBidi"/>
                <w:kern w:val="2"/>
                <w:szCs w:val="22"/>
                <w:lang w:val="de-DE" w:eastAsia="en-US"/>
                <w14:ligatures w14:val="standardContextual"/>
                <w:rPrChange w:id="1167" w:author="Author">
                  <w:rPr/>
                </w:rPrChange>
              </w:rPr>
              <w:pPrChange w:id="1168" w:author="Author">
                <w:pPr>
                  <w:keepNext/>
                  <w:keepLines/>
                </w:pPr>
              </w:pPrChange>
            </w:pPr>
            <w:r w:rsidRPr="007C3312">
              <w:rPr>
                <w:rFonts w:asciiTheme="majorBidi" w:hAnsiTheme="majorBidi" w:cstheme="majorBidi"/>
                <w:noProof/>
                <w:rPrChange w:id="1169" w:author="Author">
                  <w:rPr>
                    <w:noProof/>
                  </w:rPr>
                </w:rPrChange>
              </w:rPr>
              <w:t>Grad</w:t>
            </w:r>
            <w:ins w:id="1170" w:author="Author">
              <w:r w:rsidR="001327A7" w:rsidRPr="007C3312">
                <w:rPr>
                  <w:rFonts w:asciiTheme="majorBidi" w:hAnsiTheme="majorBidi" w:cstheme="majorBidi"/>
                  <w:noProof/>
                  <w:rPrChange w:id="1171" w:author="Author">
                    <w:rPr>
                      <w:noProof/>
                    </w:rPr>
                  </w:rPrChange>
                </w:rPr>
                <w:t> </w:t>
              </w:r>
            </w:ins>
            <w:del w:id="1172" w:author="Author">
              <w:r w:rsidRPr="007C3312" w:rsidDel="001327A7">
                <w:rPr>
                  <w:rFonts w:asciiTheme="majorBidi" w:hAnsiTheme="majorBidi" w:cstheme="majorBidi"/>
                  <w:noProof/>
                  <w:rPrChange w:id="1173" w:author="Author">
                    <w:rPr>
                      <w:noProof/>
                    </w:rPr>
                  </w:rPrChange>
                </w:rPr>
                <w:delText xml:space="preserve"> </w:delText>
              </w:r>
            </w:del>
            <w:r w:rsidRPr="007C3312">
              <w:rPr>
                <w:rFonts w:asciiTheme="majorBidi" w:hAnsiTheme="majorBidi" w:cstheme="majorBidi"/>
                <w:noProof/>
                <w:rPrChange w:id="1174" w:author="Author">
                  <w:rPr>
                    <w:noProof/>
                  </w:rPr>
                </w:rPrChange>
              </w:rPr>
              <w:t>3 - 4 LVSD oder Grad</w:t>
            </w:r>
            <w:ins w:id="1175" w:author="Author">
              <w:r w:rsidR="001327A7" w:rsidRPr="007C3312">
                <w:rPr>
                  <w:rFonts w:asciiTheme="majorBidi" w:hAnsiTheme="majorBidi" w:cstheme="majorBidi"/>
                  <w:noProof/>
                  <w:rPrChange w:id="1176" w:author="Author">
                    <w:rPr>
                      <w:noProof/>
                    </w:rPr>
                  </w:rPrChange>
                </w:rPr>
                <w:t> </w:t>
              </w:r>
            </w:ins>
            <w:del w:id="1177" w:author="Author">
              <w:r w:rsidRPr="007C3312" w:rsidDel="001327A7">
                <w:rPr>
                  <w:rFonts w:asciiTheme="majorBidi" w:hAnsiTheme="majorBidi" w:cstheme="majorBidi"/>
                  <w:noProof/>
                  <w:rPrChange w:id="1178" w:author="Author">
                    <w:rPr>
                      <w:noProof/>
                    </w:rPr>
                  </w:rPrChange>
                </w:rPr>
                <w:delText xml:space="preserve"> </w:delText>
              </w:r>
            </w:del>
            <w:r w:rsidRPr="007C3312">
              <w:rPr>
                <w:rFonts w:asciiTheme="majorBidi" w:hAnsiTheme="majorBidi" w:cstheme="majorBidi"/>
                <w:noProof/>
                <w:rPrChange w:id="1179" w:author="Author">
                  <w:rPr>
                    <w:noProof/>
                  </w:rPr>
                </w:rPrChange>
              </w:rPr>
              <w:t>3 - 4 Herzinsuffizienz, oder</w:t>
            </w:r>
          </w:p>
          <w:p w14:paraId="650729A5" w14:textId="77777777" w:rsidR="00052CE2" w:rsidRPr="007C3312" w:rsidRDefault="00052CE2">
            <w:pPr>
              <w:rPr>
                <w:rFonts w:asciiTheme="majorBidi" w:eastAsiaTheme="minorHAnsi" w:hAnsiTheme="majorBidi" w:cstheme="majorBidi"/>
                <w:kern w:val="2"/>
                <w:szCs w:val="22"/>
                <w:lang w:val="de-DE" w:eastAsia="en-US"/>
                <w14:ligatures w14:val="standardContextual"/>
                <w:rPrChange w:id="1180" w:author="Author">
                  <w:rPr/>
                </w:rPrChange>
              </w:rPr>
              <w:pPrChange w:id="1181" w:author="Author">
                <w:pPr>
                  <w:keepNext/>
                  <w:keepLines/>
                </w:pPr>
              </w:pPrChange>
            </w:pPr>
            <w:r w:rsidRPr="007C3312">
              <w:rPr>
                <w:rFonts w:asciiTheme="majorBidi" w:hAnsiTheme="majorBidi" w:cstheme="majorBidi"/>
                <w:bCs/>
                <w:noProof/>
                <w:rPrChange w:id="1182" w:author="Author">
                  <w:rPr>
                    <w:bCs/>
                    <w:noProof/>
                  </w:rPr>
                </w:rPrChange>
              </w:rPr>
              <w:t>Grad 2 Herzinsuffizienz, begleitet von LVEF &lt; 45 %</w:t>
            </w:r>
          </w:p>
        </w:tc>
        <w:tc>
          <w:tcPr>
            <w:tcW w:w="4525" w:type="dxa"/>
            <w:tcBorders>
              <w:top w:val="single" w:sz="4" w:space="0" w:color="auto"/>
              <w:left w:val="single" w:sz="4" w:space="0" w:color="auto"/>
              <w:right w:val="single" w:sz="4" w:space="0" w:color="auto"/>
            </w:tcBorders>
          </w:tcPr>
          <w:p w14:paraId="5ED57B2D" w14:textId="5F9C41D7" w:rsidR="00052CE2" w:rsidRPr="007C3312" w:rsidRDefault="00052CE2">
            <w:pPr>
              <w:rPr>
                <w:rFonts w:asciiTheme="majorBidi" w:eastAsiaTheme="minorHAnsi" w:hAnsiTheme="majorBidi" w:cstheme="majorBidi"/>
                <w:kern w:val="2"/>
                <w:szCs w:val="22"/>
                <w:lang w:val="de-DE" w:eastAsia="en-US"/>
                <w14:ligatures w14:val="standardContextual"/>
                <w:rPrChange w:id="1183" w:author="Author">
                  <w:rPr/>
                </w:rPrChange>
              </w:rPr>
              <w:pPrChange w:id="1184" w:author="Author">
                <w:pPr>
                  <w:keepNext/>
                  <w:keepLines/>
                </w:pPr>
              </w:pPrChange>
            </w:pPr>
            <w:del w:id="1185" w:author="Author">
              <w:r w:rsidRPr="007C3312" w:rsidDel="0009547E">
                <w:rPr>
                  <w:rFonts w:asciiTheme="majorBidi" w:hAnsiTheme="majorBidi" w:cstheme="majorBidi"/>
                  <w:noProof/>
                  <w:szCs w:val="16"/>
                  <w:rPrChange w:id="1186" w:author="Author">
                    <w:rPr>
                      <w:noProof/>
                      <w:szCs w:val="16"/>
                    </w:rPr>
                  </w:rPrChange>
                </w:rPr>
                <w:delText>Trastuzumab Emtansin</w:delText>
              </w:r>
            </w:del>
            <w:ins w:id="1187"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188" w:author="Author">
                  <w:rPr>
                    <w:noProof/>
                    <w:szCs w:val="16"/>
                  </w:rPr>
                </w:rPrChange>
              </w:rPr>
              <w:t xml:space="preserve"> absetzen.</w:t>
            </w:r>
          </w:p>
        </w:tc>
      </w:tr>
      <w:tr w:rsidR="00250329" w:rsidRPr="001447E2" w14:paraId="5A68032A" w14:textId="77777777" w:rsidTr="00D22FBF">
        <w:trPr>
          <w:trHeight w:val="707"/>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33A14668" w14:textId="77777777" w:rsidR="00250329" w:rsidRPr="007C3312" w:rsidRDefault="00ED72D5">
            <w:pPr>
              <w:rPr>
                <w:rFonts w:asciiTheme="majorBidi" w:hAnsiTheme="majorBidi" w:cstheme="majorBidi"/>
                <w:rPrChange w:id="1189" w:author="Author">
                  <w:rPr/>
                </w:rPrChange>
              </w:rPr>
              <w:pPrChange w:id="1190" w:author="Author">
                <w:pPr>
                  <w:keepNext/>
                  <w:keepLines/>
                </w:pPr>
              </w:pPrChange>
            </w:pPr>
            <w:r w:rsidRPr="007C3312">
              <w:rPr>
                <w:rFonts w:asciiTheme="majorBidi" w:hAnsiTheme="majorBidi" w:cstheme="majorBidi"/>
                <w:noProof/>
                <w:rPrChange w:id="1191" w:author="Author">
                  <w:rPr>
                    <w:noProof/>
                  </w:rPr>
                </w:rPrChange>
              </w:rPr>
              <w:t>Pulmonal</w:t>
            </w:r>
            <w:r w:rsidR="00250329" w:rsidRPr="007C3312">
              <w:rPr>
                <w:rFonts w:asciiTheme="majorBidi" w:hAnsiTheme="majorBidi" w:cstheme="majorBidi"/>
                <w:noProof/>
                <w:rPrChange w:id="1192" w:author="Author">
                  <w:rPr>
                    <w:noProof/>
                  </w:rPr>
                </w:rPrChange>
              </w:rPr>
              <w:t xml:space="preserve">e </w:t>
            </w:r>
            <w:r w:rsidR="00250329" w:rsidRPr="007C3312">
              <w:rPr>
                <w:rFonts w:asciiTheme="majorBidi" w:hAnsiTheme="majorBidi" w:cstheme="majorBidi"/>
                <w:noProof/>
                <w:rPrChange w:id="1193" w:author="Author">
                  <w:rPr>
                    <w:noProof/>
                  </w:rPr>
                </w:rPrChange>
              </w:rPr>
              <w:t>Toxizität</w:t>
            </w:r>
          </w:p>
        </w:tc>
        <w:tc>
          <w:tcPr>
            <w:tcW w:w="2119" w:type="dxa"/>
            <w:tcBorders>
              <w:top w:val="single" w:sz="4" w:space="0" w:color="auto"/>
              <w:left w:val="single" w:sz="4" w:space="0" w:color="auto"/>
              <w:right w:val="single" w:sz="4" w:space="0" w:color="auto"/>
            </w:tcBorders>
            <w:tcMar>
              <w:top w:w="30" w:type="dxa"/>
              <w:left w:w="45" w:type="dxa"/>
              <w:bottom w:w="30" w:type="dxa"/>
              <w:right w:w="45" w:type="dxa"/>
            </w:tcMar>
          </w:tcPr>
          <w:p w14:paraId="4D16DDFF" w14:textId="52361AFA" w:rsidR="00250329" w:rsidRPr="007C3312" w:rsidRDefault="00250329">
            <w:pPr>
              <w:rPr>
                <w:rFonts w:asciiTheme="majorBidi" w:eastAsiaTheme="minorHAnsi" w:hAnsiTheme="majorBidi" w:cstheme="majorBidi"/>
                <w:kern w:val="2"/>
                <w:szCs w:val="22"/>
                <w:lang w:val="de-DE" w:eastAsia="en-US"/>
                <w14:ligatures w14:val="standardContextual"/>
                <w:rPrChange w:id="1194" w:author="Author">
                  <w:rPr/>
                </w:rPrChange>
              </w:rPr>
              <w:pPrChange w:id="1195" w:author="Author">
                <w:pPr>
                  <w:keepNext/>
                  <w:keepLines/>
                </w:pPr>
              </w:pPrChange>
            </w:pPr>
            <w:r w:rsidRPr="007C3312">
              <w:rPr>
                <w:rFonts w:asciiTheme="majorBidi" w:hAnsiTheme="majorBidi" w:cstheme="majorBidi"/>
                <w:noProof/>
                <w:rPrChange w:id="1196" w:author="Author">
                  <w:rPr>
                    <w:noProof/>
                  </w:rPr>
                </w:rPrChange>
              </w:rPr>
              <w:t>Interstitielle Lungenerkrankung (</w:t>
            </w:r>
            <w:del w:id="1197" w:author="Author">
              <w:r w:rsidRPr="007C3312" w:rsidDel="00E25B5C">
                <w:rPr>
                  <w:rFonts w:asciiTheme="majorBidi" w:hAnsiTheme="majorBidi" w:cstheme="majorBidi"/>
                  <w:noProof/>
                  <w:rPrChange w:id="1198" w:author="Author">
                    <w:rPr>
                      <w:noProof/>
                    </w:rPr>
                  </w:rPrChange>
                </w:rPr>
                <w:delText>ILD</w:delText>
              </w:r>
            </w:del>
            <w:ins w:id="1199" w:author="Author">
              <w:del w:id="1200" w:author="Author">
                <w:r w:rsidR="0080428C" w:rsidDel="00E25B5C">
                  <w:rPr>
                    <w:rFonts w:asciiTheme="majorBidi" w:hAnsiTheme="majorBidi" w:cstheme="majorBidi"/>
                  </w:rPr>
                  <w:delText xml:space="preserve">, </w:delText>
                </w:r>
              </w:del>
            </w:ins>
            <w:del w:id="1201" w:author="Author">
              <w:r w:rsidRPr="007C3312" w:rsidDel="0080428C">
                <w:rPr>
                  <w:rFonts w:asciiTheme="majorBidi" w:hAnsiTheme="majorBidi" w:cstheme="majorBidi"/>
                  <w:noProof/>
                  <w:rPrChange w:id="1202" w:author="Author">
                    <w:rPr>
                      <w:noProof/>
                    </w:rPr>
                  </w:rPrChange>
                </w:rPr>
                <w:delText xml:space="preserve"> – </w:delText>
              </w:r>
            </w:del>
            <w:ins w:id="1203" w:author="Author">
              <w:r w:rsidR="0080428C" w:rsidRPr="007C3312">
                <w:rPr>
                  <w:rFonts w:asciiTheme="majorBidi" w:hAnsiTheme="majorBidi" w:cstheme="majorBidi"/>
                  <w:i/>
                  <w:iCs/>
                  <w:noProof/>
                  <w:rPrChange w:id="1204" w:author="Author">
                    <w:rPr>
                      <w:rFonts w:asciiTheme="majorBidi" w:hAnsiTheme="majorBidi" w:cstheme="majorBidi"/>
                      <w:noProof/>
                    </w:rPr>
                  </w:rPrChange>
                </w:rPr>
                <w:t>i</w:t>
              </w:r>
            </w:ins>
            <w:del w:id="1205" w:author="Author">
              <w:r w:rsidRPr="007C3312" w:rsidDel="0080428C">
                <w:rPr>
                  <w:rFonts w:asciiTheme="majorBidi" w:hAnsiTheme="majorBidi" w:cstheme="majorBidi"/>
                  <w:i/>
                  <w:iCs/>
                  <w:noProof/>
                  <w:rPrChange w:id="1206" w:author="Author">
                    <w:rPr>
                      <w:noProof/>
                    </w:rPr>
                  </w:rPrChange>
                </w:rPr>
                <w:delText>I</w:delText>
              </w:r>
            </w:del>
            <w:r w:rsidRPr="007C3312">
              <w:rPr>
                <w:rFonts w:asciiTheme="majorBidi" w:hAnsiTheme="majorBidi" w:cstheme="majorBidi"/>
                <w:i/>
                <w:iCs/>
                <w:noProof/>
                <w:rPrChange w:id="1207" w:author="Author">
                  <w:rPr>
                    <w:noProof/>
                  </w:rPr>
                </w:rPrChange>
              </w:rPr>
              <w:t xml:space="preserve">nterstitial </w:t>
            </w:r>
            <w:del w:id="1208" w:author="Author">
              <w:r w:rsidRPr="007C3312" w:rsidDel="0080428C">
                <w:rPr>
                  <w:rFonts w:asciiTheme="majorBidi" w:hAnsiTheme="majorBidi" w:cstheme="majorBidi"/>
                  <w:i/>
                  <w:iCs/>
                  <w:noProof/>
                  <w:rPrChange w:id="1209" w:author="Author">
                    <w:rPr>
                      <w:noProof/>
                    </w:rPr>
                  </w:rPrChange>
                </w:rPr>
                <w:delText>L</w:delText>
              </w:r>
            </w:del>
            <w:ins w:id="1210" w:author="Author">
              <w:r w:rsidR="0080428C" w:rsidRPr="007C3312">
                <w:rPr>
                  <w:rFonts w:asciiTheme="majorBidi" w:hAnsiTheme="majorBidi" w:cstheme="majorBidi"/>
                  <w:i/>
                  <w:iCs/>
                  <w:noProof/>
                  <w:rPrChange w:id="1211" w:author="Author">
                    <w:rPr>
                      <w:rFonts w:asciiTheme="majorBidi" w:hAnsiTheme="majorBidi" w:cstheme="majorBidi"/>
                      <w:noProof/>
                    </w:rPr>
                  </w:rPrChange>
                </w:rPr>
                <w:t>l</w:t>
              </w:r>
            </w:ins>
            <w:r w:rsidRPr="007C3312">
              <w:rPr>
                <w:rFonts w:asciiTheme="majorBidi" w:hAnsiTheme="majorBidi" w:cstheme="majorBidi"/>
                <w:i/>
                <w:iCs/>
                <w:noProof/>
                <w:rPrChange w:id="1212" w:author="Author">
                  <w:rPr>
                    <w:noProof/>
                  </w:rPr>
                </w:rPrChange>
              </w:rPr>
              <w:t xml:space="preserve">ung </w:t>
            </w:r>
            <w:ins w:id="1213" w:author="Author">
              <w:r w:rsidR="0080428C" w:rsidRPr="007C3312">
                <w:rPr>
                  <w:rFonts w:asciiTheme="majorBidi" w:hAnsiTheme="majorBidi" w:cstheme="majorBidi"/>
                  <w:i/>
                  <w:iCs/>
                  <w:noProof/>
                  <w:rPrChange w:id="1214" w:author="Author">
                    <w:rPr>
                      <w:rFonts w:asciiTheme="majorBidi" w:hAnsiTheme="majorBidi" w:cstheme="majorBidi"/>
                      <w:noProof/>
                    </w:rPr>
                  </w:rPrChange>
                </w:rPr>
                <w:t>d</w:t>
              </w:r>
            </w:ins>
            <w:del w:id="1215" w:author="Author">
              <w:r w:rsidRPr="007C3312" w:rsidDel="0080428C">
                <w:rPr>
                  <w:rFonts w:asciiTheme="majorBidi" w:hAnsiTheme="majorBidi" w:cstheme="majorBidi"/>
                  <w:i/>
                  <w:iCs/>
                  <w:noProof/>
                  <w:rPrChange w:id="1216" w:author="Author">
                    <w:rPr>
                      <w:noProof/>
                    </w:rPr>
                  </w:rPrChange>
                </w:rPr>
                <w:delText>D</w:delText>
              </w:r>
            </w:del>
            <w:r w:rsidRPr="007C3312">
              <w:rPr>
                <w:rFonts w:asciiTheme="majorBidi" w:hAnsiTheme="majorBidi" w:cstheme="majorBidi"/>
                <w:i/>
                <w:iCs/>
                <w:noProof/>
                <w:rPrChange w:id="1217" w:author="Author">
                  <w:rPr>
                    <w:noProof/>
                  </w:rPr>
                </w:rPrChange>
              </w:rPr>
              <w:t>isease</w:t>
            </w:r>
            <w:ins w:id="1218" w:author="Author">
              <w:r w:rsidR="00E25B5C">
                <w:rPr>
                  <w:rFonts w:asciiTheme="majorBidi" w:hAnsiTheme="majorBidi" w:cstheme="majorBidi"/>
                  <w:i/>
                  <w:iCs/>
                  <w:noProof/>
                </w:rPr>
                <w:t xml:space="preserve">, </w:t>
              </w:r>
              <w:r w:rsidR="00E25B5C" w:rsidRPr="00CC3A5F">
                <w:rPr>
                  <w:rFonts w:asciiTheme="majorBidi" w:hAnsiTheme="majorBidi" w:cstheme="majorBidi"/>
                  <w:noProof/>
                  <w:rPrChange w:id="1219" w:author="Author">
                    <w:rPr>
                      <w:rFonts w:asciiTheme="majorBidi" w:hAnsiTheme="majorBidi" w:cstheme="majorBidi"/>
                      <w:i/>
                      <w:iCs/>
                      <w:noProof/>
                    </w:rPr>
                  </w:rPrChange>
                </w:rPr>
                <w:t>ILD</w:t>
              </w:r>
            </w:ins>
            <w:r w:rsidRPr="007C3312">
              <w:rPr>
                <w:rFonts w:asciiTheme="majorBidi" w:hAnsiTheme="majorBidi" w:cstheme="majorBidi"/>
                <w:noProof/>
                <w:rPrChange w:id="1220" w:author="Author">
                  <w:rPr>
                    <w:noProof/>
                  </w:rPr>
                </w:rPrChange>
              </w:rPr>
              <w:t>) oder Pneumonitis</w:t>
            </w:r>
          </w:p>
        </w:tc>
        <w:tc>
          <w:tcPr>
            <w:tcW w:w="4525" w:type="dxa"/>
            <w:tcBorders>
              <w:top w:val="single" w:sz="4" w:space="0" w:color="auto"/>
              <w:left w:val="single" w:sz="4" w:space="0" w:color="auto"/>
              <w:right w:val="single" w:sz="4" w:space="0" w:color="auto"/>
            </w:tcBorders>
          </w:tcPr>
          <w:p w14:paraId="014F4DCB" w14:textId="0896BFBB" w:rsidR="00250329" w:rsidRPr="007C3312" w:rsidRDefault="00250329">
            <w:pPr>
              <w:rPr>
                <w:rFonts w:asciiTheme="majorBidi" w:eastAsiaTheme="minorHAnsi" w:hAnsiTheme="majorBidi" w:cstheme="majorBidi"/>
                <w:kern w:val="2"/>
                <w:szCs w:val="22"/>
                <w:lang w:val="de-DE" w:eastAsia="en-US"/>
                <w14:ligatures w14:val="standardContextual"/>
                <w:rPrChange w:id="1221" w:author="Author">
                  <w:rPr/>
                </w:rPrChange>
              </w:rPr>
              <w:pPrChange w:id="1222" w:author="Author">
                <w:pPr>
                  <w:keepNext/>
                  <w:keepLines/>
                </w:pPr>
              </w:pPrChange>
            </w:pPr>
            <w:del w:id="1223" w:author="Author">
              <w:r w:rsidRPr="007C3312" w:rsidDel="0009547E">
                <w:rPr>
                  <w:rFonts w:asciiTheme="majorBidi" w:hAnsiTheme="majorBidi" w:cstheme="majorBidi"/>
                  <w:noProof/>
                  <w:szCs w:val="16"/>
                  <w:rPrChange w:id="1224" w:author="Author">
                    <w:rPr>
                      <w:noProof/>
                      <w:szCs w:val="16"/>
                    </w:rPr>
                  </w:rPrChange>
                </w:rPr>
                <w:delText>Trastuzumab Emtansin</w:delText>
              </w:r>
            </w:del>
            <w:ins w:id="1225"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226" w:author="Author">
                  <w:rPr>
                    <w:noProof/>
                    <w:szCs w:val="16"/>
                  </w:rPr>
                </w:rPrChange>
              </w:rPr>
              <w:t xml:space="preserve"> dauerhaft absetzen.</w:t>
            </w:r>
          </w:p>
        </w:tc>
      </w:tr>
      <w:tr w:rsidR="00250329" w:rsidRPr="00036A0D" w14:paraId="6E37E6D0" w14:textId="77777777" w:rsidTr="00D22FBF">
        <w:trPr>
          <w:trHeight w:val="707"/>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634E58B8" w14:textId="77777777" w:rsidR="00250329" w:rsidRPr="007C3312" w:rsidRDefault="00250329">
            <w:pPr>
              <w:rPr>
                <w:rFonts w:asciiTheme="majorBidi" w:hAnsiTheme="majorBidi" w:cstheme="majorBidi"/>
                <w:rPrChange w:id="1227" w:author="Author">
                  <w:rPr/>
                </w:rPrChange>
              </w:rPr>
              <w:pPrChange w:id="1228" w:author="Author">
                <w:pPr>
                  <w:keepNext/>
                  <w:keepLines/>
                </w:pPr>
              </w:pPrChange>
            </w:pPr>
            <w:r w:rsidRPr="007C3312">
              <w:rPr>
                <w:rFonts w:asciiTheme="majorBidi" w:hAnsiTheme="majorBidi" w:cstheme="majorBidi"/>
                <w:noProof/>
                <w:rPrChange w:id="1229" w:author="Author">
                  <w:rPr>
                    <w:noProof/>
                  </w:rPr>
                </w:rPrChange>
              </w:rPr>
              <w:t>Strahlenpneumonitis</w:t>
            </w:r>
          </w:p>
        </w:tc>
        <w:tc>
          <w:tcPr>
            <w:tcW w:w="2119" w:type="dxa"/>
            <w:tcBorders>
              <w:top w:val="single" w:sz="4" w:space="0" w:color="auto"/>
              <w:left w:val="single" w:sz="4" w:space="0" w:color="auto"/>
              <w:right w:val="single" w:sz="4" w:space="0" w:color="auto"/>
            </w:tcBorders>
            <w:tcMar>
              <w:top w:w="30" w:type="dxa"/>
              <w:left w:w="45" w:type="dxa"/>
              <w:bottom w:w="30" w:type="dxa"/>
              <w:right w:w="45" w:type="dxa"/>
            </w:tcMar>
          </w:tcPr>
          <w:p w14:paraId="4FAE76D1" w14:textId="64A45701" w:rsidR="00250329" w:rsidRPr="007C3312" w:rsidRDefault="00250329">
            <w:pPr>
              <w:rPr>
                <w:rFonts w:asciiTheme="majorBidi" w:eastAsiaTheme="minorHAnsi" w:hAnsiTheme="majorBidi" w:cstheme="majorBidi"/>
                <w:kern w:val="2"/>
                <w:szCs w:val="22"/>
                <w:lang w:val="de-DE" w:eastAsia="en-US"/>
                <w14:ligatures w14:val="standardContextual"/>
                <w:rPrChange w:id="1230" w:author="Author">
                  <w:rPr/>
                </w:rPrChange>
              </w:rPr>
              <w:pPrChange w:id="1231" w:author="Author">
                <w:pPr>
                  <w:keepNext/>
                  <w:keepLines/>
                </w:pPr>
              </w:pPrChange>
            </w:pPr>
            <w:r w:rsidRPr="007C3312">
              <w:rPr>
                <w:rFonts w:asciiTheme="majorBidi" w:hAnsiTheme="majorBidi" w:cstheme="majorBidi"/>
                <w:noProof/>
                <w:rPrChange w:id="1232" w:author="Author">
                  <w:rPr>
                    <w:noProof/>
                  </w:rPr>
                </w:rPrChange>
              </w:rPr>
              <w:t>Grad</w:t>
            </w:r>
            <w:ins w:id="1233" w:author="Author">
              <w:r w:rsidR="001327A7" w:rsidRPr="007C3312">
                <w:rPr>
                  <w:rFonts w:asciiTheme="majorBidi" w:hAnsiTheme="majorBidi" w:cstheme="majorBidi"/>
                  <w:noProof/>
                  <w:rPrChange w:id="1234" w:author="Author">
                    <w:rPr>
                      <w:noProof/>
                    </w:rPr>
                  </w:rPrChange>
                </w:rPr>
                <w:t> </w:t>
              </w:r>
            </w:ins>
            <w:del w:id="1235" w:author="Author">
              <w:r w:rsidRPr="007C3312" w:rsidDel="001327A7">
                <w:rPr>
                  <w:rFonts w:asciiTheme="majorBidi" w:hAnsiTheme="majorBidi" w:cstheme="majorBidi"/>
                  <w:noProof/>
                  <w:rPrChange w:id="1236" w:author="Author">
                    <w:rPr>
                      <w:noProof/>
                    </w:rPr>
                  </w:rPrChange>
                </w:rPr>
                <w:delText xml:space="preserve"> </w:delText>
              </w:r>
            </w:del>
            <w:r w:rsidRPr="007C3312">
              <w:rPr>
                <w:rFonts w:asciiTheme="majorBidi" w:hAnsiTheme="majorBidi" w:cstheme="majorBidi"/>
                <w:noProof/>
                <w:rPrChange w:id="1237" w:author="Author">
                  <w:rPr>
                    <w:noProof/>
                  </w:rPr>
                </w:rPrChange>
              </w:rPr>
              <w:t>2</w:t>
            </w:r>
          </w:p>
        </w:tc>
        <w:tc>
          <w:tcPr>
            <w:tcW w:w="4525" w:type="dxa"/>
            <w:tcBorders>
              <w:top w:val="single" w:sz="4" w:space="0" w:color="auto"/>
              <w:left w:val="single" w:sz="4" w:space="0" w:color="auto"/>
              <w:right w:val="single" w:sz="4" w:space="0" w:color="auto"/>
            </w:tcBorders>
          </w:tcPr>
          <w:p w14:paraId="7310FFF2" w14:textId="1A462E9F" w:rsidR="00250329" w:rsidRPr="007C3312" w:rsidRDefault="00250329">
            <w:pPr>
              <w:rPr>
                <w:rFonts w:asciiTheme="majorBidi" w:eastAsiaTheme="minorHAnsi" w:hAnsiTheme="majorBidi" w:cstheme="majorBidi"/>
                <w:kern w:val="2"/>
                <w:szCs w:val="22"/>
                <w:lang w:val="de-DE" w:eastAsia="en-US"/>
                <w14:ligatures w14:val="standardContextual"/>
                <w:rPrChange w:id="1238" w:author="Author">
                  <w:rPr/>
                </w:rPrChange>
              </w:rPr>
              <w:pPrChange w:id="1239" w:author="Author">
                <w:pPr>
                  <w:keepNext/>
                  <w:keepLines/>
                </w:pPr>
              </w:pPrChange>
            </w:pPr>
            <w:del w:id="1240" w:author="Author">
              <w:r w:rsidRPr="007C3312" w:rsidDel="0009547E">
                <w:rPr>
                  <w:rFonts w:asciiTheme="majorBidi" w:hAnsiTheme="majorBidi" w:cstheme="majorBidi"/>
                  <w:noProof/>
                  <w:szCs w:val="16"/>
                  <w:rPrChange w:id="1241" w:author="Author">
                    <w:rPr>
                      <w:noProof/>
                      <w:szCs w:val="16"/>
                    </w:rPr>
                  </w:rPrChange>
                </w:rPr>
                <w:delText>Trastuzumab Emtansin</w:delText>
              </w:r>
            </w:del>
            <w:ins w:id="1242"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243" w:author="Author">
                  <w:rPr>
                    <w:noProof/>
                    <w:szCs w:val="16"/>
                  </w:rPr>
                </w:rPrChange>
              </w:rPr>
              <w:t xml:space="preserve"> absetzen, wenn keine Heilung durch Standardbehandlung.</w:t>
            </w:r>
          </w:p>
        </w:tc>
      </w:tr>
      <w:tr w:rsidR="00250329" w:rsidRPr="001447E2" w14:paraId="33C74CC1" w14:textId="77777777" w:rsidTr="00D22FBF">
        <w:trPr>
          <w:trHeight w:val="707"/>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719EBC29" w14:textId="77777777" w:rsidR="00250329" w:rsidRPr="007C3312" w:rsidRDefault="00250329">
            <w:pPr>
              <w:rPr>
                <w:rFonts w:asciiTheme="majorBidi" w:hAnsiTheme="majorBidi" w:cstheme="majorBidi"/>
                <w:rPrChange w:id="1244" w:author="Author">
                  <w:rPr/>
                </w:rPrChange>
              </w:rPr>
              <w:pPrChange w:id="1245" w:author="Author">
                <w:pPr>
                  <w:keepNext/>
                  <w:keepLines/>
                </w:pPr>
              </w:pPrChange>
            </w:pPr>
          </w:p>
        </w:tc>
        <w:tc>
          <w:tcPr>
            <w:tcW w:w="21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1A561CF" w14:textId="7752D2B7" w:rsidR="00250329" w:rsidRPr="007C3312" w:rsidRDefault="00250329">
            <w:pPr>
              <w:rPr>
                <w:rFonts w:asciiTheme="majorBidi" w:eastAsiaTheme="minorHAnsi" w:hAnsiTheme="majorBidi" w:cstheme="majorBidi"/>
                <w:kern w:val="2"/>
                <w:szCs w:val="22"/>
                <w:lang w:val="de-DE" w:eastAsia="en-US"/>
                <w14:ligatures w14:val="standardContextual"/>
                <w:rPrChange w:id="1246" w:author="Author">
                  <w:rPr/>
                </w:rPrChange>
              </w:rPr>
              <w:pPrChange w:id="1247" w:author="Author">
                <w:pPr>
                  <w:keepNext/>
                  <w:keepLines/>
                </w:pPr>
              </w:pPrChange>
            </w:pPr>
            <w:r w:rsidRPr="007C3312">
              <w:rPr>
                <w:rFonts w:asciiTheme="majorBidi" w:hAnsiTheme="majorBidi" w:cstheme="majorBidi"/>
                <w:noProof/>
                <w:rPrChange w:id="1248" w:author="Author">
                  <w:rPr>
                    <w:noProof/>
                  </w:rPr>
                </w:rPrChange>
              </w:rPr>
              <w:t>Grad</w:t>
            </w:r>
            <w:ins w:id="1249" w:author="Author">
              <w:r w:rsidR="001327A7" w:rsidRPr="007C3312">
                <w:rPr>
                  <w:rFonts w:asciiTheme="majorBidi" w:hAnsiTheme="majorBidi" w:cstheme="majorBidi"/>
                  <w:noProof/>
                  <w:rPrChange w:id="1250" w:author="Author">
                    <w:rPr>
                      <w:noProof/>
                    </w:rPr>
                  </w:rPrChange>
                </w:rPr>
                <w:t> </w:t>
              </w:r>
            </w:ins>
            <w:del w:id="1251" w:author="Author">
              <w:r w:rsidRPr="007C3312" w:rsidDel="001327A7">
                <w:rPr>
                  <w:rFonts w:asciiTheme="majorBidi" w:hAnsiTheme="majorBidi" w:cstheme="majorBidi"/>
                  <w:noProof/>
                  <w:rPrChange w:id="1252" w:author="Author">
                    <w:rPr>
                      <w:noProof/>
                    </w:rPr>
                  </w:rPrChange>
                </w:rPr>
                <w:delText xml:space="preserve"> </w:delText>
              </w:r>
            </w:del>
            <w:r w:rsidRPr="007C3312">
              <w:rPr>
                <w:rFonts w:asciiTheme="majorBidi" w:hAnsiTheme="majorBidi" w:cstheme="majorBidi"/>
                <w:noProof/>
                <w:rPrChange w:id="1253" w:author="Author">
                  <w:rPr>
                    <w:noProof/>
                  </w:rPr>
                </w:rPrChange>
              </w:rPr>
              <w:t>3 - 4</w:t>
            </w:r>
          </w:p>
        </w:tc>
        <w:tc>
          <w:tcPr>
            <w:tcW w:w="4525" w:type="dxa"/>
            <w:tcBorders>
              <w:top w:val="single" w:sz="4" w:space="0" w:color="auto"/>
              <w:left w:val="single" w:sz="4" w:space="0" w:color="auto"/>
              <w:bottom w:val="single" w:sz="4" w:space="0" w:color="auto"/>
              <w:right w:val="single" w:sz="4" w:space="0" w:color="auto"/>
            </w:tcBorders>
          </w:tcPr>
          <w:p w14:paraId="70A63835" w14:textId="11773A65" w:rsidR="00250329" w:rsidRPr="007C3312" w:rsidRDefault="00250329">
            <w:pPr>
              <w:rPr>
                <w:rFonts w:asciiTheme="majorBidi" w:eastAsiaTheme="minorHAnsi" w:hAnsiTheme="majorBidi" w:cstheme="majorBidi"/>
                <w:kern w:val="2"/>
                <w:szCs w:val="22"/>
                <w:lang w:val="de-DE" w:eastAsia="en-US"/>
                <w14:ligatures w14:val="standardContextual"/>
                <w:rPrChange w:id="1254" w:author="Author">
                  <w:rPr/>
                </w:rPrChange>
              </w:rPr>
              <w:pPrChange w:id="1255" w:author="Author">
                <w:pPr>
                  <w:keepNext/>
                  <w:keepLines/>
                </w:pPr>
              </w:pPrChange>
            </w:pPr>
            <w:del w:id="1256" w:author="Author">
              <w:r w:rsidRPr="007C3312" w:rsidDel="0009547E">
                <w:rPr>
                  <w:rFonts w:asciiTheme="majorBidi" w:hAnsiTheme="majorBidi" w:cstheme="majorBidi"/>
                  <w:noProof/>
                  <w:szCs w:val="16"/>
                  <w:rPrChange w:id="1257" w:author="Author">
                    <w:rPr>
                      <w:noProof/>
                      <w:szCs w:val="16"/>
                    </w:rPr>
                  </w:rPrChange>
                </w:rPr>
                <w:delText>Trastuzumab Emtansin</w:delText>
              </w:r>
            </w:del>
            <w:ins w:id="1258"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259" w:author="Author">
                  <w:rPr>
                    <w:noProof/>
                    <w:szCs w:val="16"/>
                  </w:rPr>
                </w:rPrChange>
              </w:rPr>
              <w:t xml:space="preserve"> absetzen.</w:t>
            </w:r>
          </w:p>
        </w:tc>
      </w:tr>
    </w:tbl>
    <w:p w14:paraId="7FD8598F" w14:textId="77777777" w:rsidR="00015A56" w:rsidRPr="007C3312" w:rsidRDefault="00015A56" w:rsidP="00F60CA6">
      <w:pPr>
        <w:rPr>
          <w:rFonts w:asciiTheme="majorBidi" w:hAnsiTheme="majorBidi" w:cstheme="majorBidi"/>
          <w:rPrChange w:id="1260" w:author="Author">
            <w:rPr/>
          </w:rPrChange>
        </w:rPr>
      </w:pPr>
    </w:p>
    <w:tbl>
      <w:tblPr>
        <w:tblW w:w="9056" w:type="dxa"/>
        <w:tblCellMar>
          <w:left w:w="0" w:type="dxa"/>
          <w:right w:w="0" w:type="dxa"/>
        </w:tblCellMar>
        <w:tblLook w:val="04A0" w:firstRow="1" w:lastRow="0" w:firstColumn="1" w:lastColumn="0" w:noHBand="0" w:noVBand="1"/>
      </w:tblPr>
      <w:tblGrid>
        <w:gridCol w:w="2553"/>
        <w:gridCol w:w="2586"/>
        <w:gridCol w:w="3917"/>
        <w:tblGridChange w:id="1261">
          <w:tblGrid>
            <w:gridCol w:w="5"/>
            <w:gridCol w:w="2553"/>
            <w:gridCol w:w="33"/>
            <w:gridCol w:w="2553"/>
            <w:gridCol w:w="79"/>
            <w:gridCol w:w="3833"/>
            <w:gridCol w:w="5"/>
          </w:tblGrid>
        </w:tblGridChange>
      </w:tblGrid>
      <w:tr w:rsidR="00052CE2" w:rsidRPr="00D22FBF" w14:paraId="114845DA" w14:textId="77777777" w:rsidTr="00624A78">
        <w:trPr>
          <w:trHeight w:val="315"/>
          <w:tblHeader/>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cMar>
              <w:top w:w="30" w:type="dxa"/>
              <w:left w:w="0" w:type="dxa"/>
              <w:bottom w:w="30" w:type="dxa"/>
              <w:right w:w="0" w:type="dxa"/>
            </w:tcMar>
            <w:vAlign w:val="bottom"/>
          </w:tcPr>
          <w:p w14:paraId="29F0ADCC" w14:textId="77777777" w:rsidR="00052CE2" w:rsidRPr="007C3312" w:rsidRDefault="00052CE2">
            <w:pPr>
              <w:rPr>
                <w:rFonts w:asciiTheme="majorBidi" w:hAnsiTheme="majorBidi" w:cstheme="majorBidi"/>
                <w:b/>
                <w:rPrChange w:id="1262" w:author="Author">
                  <w:rPr>
                    <w:b/>
                  </w:rPr>
                </w:rPrChange>
              </w:rPr>
              <w:pPrChange w:id="1263" w:author="Author">
                <w:pPr>
                  <w:keepNext/>
                  <w:keepLines/>
                  <w:jc w:val="center"/>
                </w:pPr>
              </w:pPrChange>
            </w:pPr>
            <w:r w:rsidRPr="007C3312">
              <w:rPr>
                <w:rFonts w:asciiTheme="majorBidi" w:hAnsiTheme="majorBidi" w:cstheme="majorBidi"/>
                <w:b/>
                <w:noProof/>
                <w:rPrChange w:id="1264" w:author="Author">
                  <w:rPr>
                    <w:b/>
                    <w:noProof/>
                  </w:rPr>
                </w:rPrChange>
              </w:rPr>
              <w:t>Dosisänderung</w:t>
            </w:r>
            <w:r w:rsidR="002B5AB0" w:rsidRPr="007C3312">
              <w:rPr>
                <w:rFonts w:asciiTheme="majorBidi" w:hAnsiTheme="majorBidi" w:cstheme="majorBidi"/>
                <w:b/>
                <w:noProof/>
                <w:rPrChange w:id="1265" w:author="Author">
                  <w:rPr>
                    <w:b/>
                    <w:noProof/>
                  </w:rPr>
                </w:rPrChange>
              </w:rPr>
              <w:t>en</w:t>
            </w:r>
            <w:r w:rsidRPr="007C3312">
              <w:rPr>
                <w:rFonts w:asciiTheme="majorBidi" w:hAnsiTheme="majorBidi" w:cstheme="majorBidi"/>
                <w:b/>
                <w:noProof/>
                <w:rPrChange w:id="1266" w:author="Author">
                  <w:rPr>
                    <w:b/>
                    <w:noProof/>
                  </w:rPr>
                </w:rPrChange>
              </w:rPr>
              <w:t xml:space="preserve"> bei Patienten mit MBC</w:t>
            </w:r>
          </w:p>
        </w:tc>
      </w:tr>
      <w:tr w:rsidR="008C5E02" w:rsidRPr="001447E2" w14:paraId="7F7C7682" w14:textId="77777777" w:rsidTr="007C3312">
        <w:tblPrEx>
          <w:tblW w:w="9056" w:type="dxa"/>
          <w:tblCellMar>
            <w:left w:w="0" w:type="dxa"/>
            <w:right w:w="0" w:type="dxa"/>
          </w:tblCellMar>
          <w:tblPrExChange w:id="1267" w:author="Author">
            <w:tblPrEx>
              <w:tblW w:w="9056" w:type="dxa"/>
              <w:tblCellMar>
                <w:left w:w="0" w:type="dxa"/>
                <w:right w:w="0" w:type="dxa"/>
              </w:tblCellMar>
            </w:tblPrEx>
          </w:tblPrExChange>
        </w:tblPrEx>
        <w:trPr>
          <w:trHeight w:val="315"/>
          <w:tblHeader/>
          <w:trPrChange w:id="1268" w:author="Author">
            <w:trPr>
              <w:gridAfter w:val="0"/>
              <w:trHeight w:val="315"/>
              <w:tblHeader/>
            </w:trPr>
          </w:trPrChange>
        </w:trPr>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Change w:id="1269" w:author="Author">
              <w:tcPr>
                <w:tcW w:w="0" w:type="auto"/>
                <w:gridSpan w:val="3"/>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tcPrChange>
          </w:tcPr>
          <w:p w14:paraId="1CAC6E66" w14:textId="77777777" w:rsidR="00052CE2" w:rsidRPr="007C3312" w:rsidRDefault="00052CE2">
            <w:pPr>
              <w:rPr>
                <w:rFonts w:asciiTheme="majorBidi" w:hAnsiTheme="majorBidi" w:cstheme="majorBidi"/>
                <w:b/>
                <w:bCs/>
                <w:rPrChange w:id="1270" w:author="Author">
                  <w:rPr>
                    <w:b/>
                    <w:bCs/>
                  </w:rPr>
                </w:rPrChange>
              </w:rPr>
              <w:pPrChange w:id="1271" w:author="Author">
                <w:pPr>
                  <w:keepNext/>
                  <w:keepLines/>
                </w:pPr>
              </w:pPrChange>
            </w:pPr>
            <w:r w:rsidRPr="007C3312">
              <w:rPr>
                <w:rFonts w:asciiTheme="majorBidi" w:hAnsiTheme="majorBidi" w:cstheme="majorBidi"/>
                <w:b/>
                <w:noProof/>
                <w:rPrChange w:id="1272" w:author="Author">
                  <w:rPr>
                    <w:b/>
                    <w:noProof/>
                  </w:rPr>
                </w:rPrChange>
              </w:rPr>
              <w:t>Nebenwirkung</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Change w:id="1273" w:author="Author">
              <w:tcPr>
                <w:tcW w:w="0" w:type="auto"/>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tcPrChange>
          </w:tcPr>
          <w:p w14:paraId="1E140D5B" w14:textId="77777777" w:rsidR="00052CE2" w:rsidRPr="007C3312" w:rsidRDefault="00052CE2">
            <w:pPr>
              <w:rPr>
                <w:rFonts w:asciiTheme="majorBidi" w:eastAsiaTheme="minorHAnsi" w:hAnsiTheme="majorBidi" w:cstheme="majorBidi"/>
                <w:b/>
                <w:bCs/>
                <w:kern w:val="2"/>
                <w:szCs w:val="22"/>
                <w:lang w:val="de-DE" w:eastAsia="en-US"/>
                <w14:ligatures w14:val="standardContextual"/>
                <w:rPrChange w:id="1274" w:author="Author">
                  <w:rPr>
                    <w:b/>
                    <w:bCs/>
                  </w:rPr>
                </w:rPrChange>
              </w:rPr>
              <w:pPrChange w:id="1275" w:author="Author">
                <w:pPr>
                  <w:keepNext/>
                  <w:keepLines/>
                </w:pPr>
              </w:pPrChange>
            </w:pPr>
            <w:r w:rsidRPr="007C3312">
              <w:rPr>
                <w:rFonts w:asciiTheme="majorBidi" w:hAnsiTheme="majorBidi" w:cstheme="majorBidi"/>
                <w:b/>
                <w:bCs/>
                <w:noProof/>
                <w:rPrChange w:id="1276" w:author="Author">
                  <w:rPr>
                    <w:b/>
                    <w:bCs/>
                    <w:noProof/>
                  </w:rPr>
                </w:rPrChange>
              </w:rPr>
              <w:t>Schweregrad</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Change w:id="1277" w:author="Author">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tcPrChange>
          </w:tcPr>
          <w:p w14:paraId="02512EC9" w14:textId="77777777" w:rsidR="00052CE2" w:rsidRPr="007C3312" w:rsidRDefault="00052CE2">
            <w:pPr>
              <w:rPr>
                <w:rFonts w:asciiTheme="majorBidi" w:eastAsiaTheme="minorHAnsi" w:hAnsiTheme="majorBidi" w:cstheme="majorBidi"/>
                <w:b/>
                <w:kern w:val="2"/>
                <w:szCs w:val="22"/>
                <w:lang w:val="de-DE" w:eastAsia="en-US"/>
                <w14:ligatures w14:val="standardContextual"/>
                <w:rPrChange w:id="1278" w:author="Author">
                  <w:rPr>
                    <w:b/>
                  </w:rPr>
                </w:rPrChange>
              </w:rPr>
              <w:pPrChange w:id="1279" w:author="Author">
                <w:pPr>
                  <w:keepNext/>
                  <w:keepLines/>
                </w:pPr>
              </w:pPrChange>
            </w:pPr>
            <w:r w:rsidRPr="007C3312">
              <w:rPr>
                <w:rFonts w:asciiTheme="majorBidi" w:hAnsiTheme="majorBidi" w:cstheme="majorBidi"/>
                <w:b/>
                <w:noProof/>
                <w:rPrChange w:id="1280" w:author="Author">
                  <w:rPr>
                    <w:b/>
                    <w:noProof/>
                  </w:rPr>
                </w:rPrChange>
              </w:rPr>
              <w:t>Behandlungsänderung</w:t>
            </w:r>
          </w:p>
        </w:tc>
      </w:tr>
      <w:tr w:rsidR="008C5E02" w:rsidRPr="00D22FBF" w14:paraId="75275B8F" w14:textId="77777777" w:rsidTr="00624A78">
        <w:trPr>
          <w:trHeight w:val="315"/>
        </w:trPr>
        <w:tc>
          <w:tcPr>
            <w:tcW w:w="0" w:type="auto"/>
            <w:vMerge w:val="restart"/>
            <w:tcBorders>
              <w:top w:val="single" w:sz="4" w:space="0" w:color="auto"/>
              <w:left w:val="single" w:sz="4" w:space="0" w:color="auto"/>
              <w:right w:val="single" w:sz="4" w:space="0" w:color="auto"/>
            </w:tcBorders>
            <w:tcMar>
              <w:top w:w="30" w:type="dxa"/>
              <w:left w:w="0" w:type="dxa"/>
              <w:bottom w:w="30" w:type="dxa"/>
              <w:right w:w="0" w:type="dxa"/>
            </w:tcMar>
          </w:tcPr>
          <w:p w14:paraId="64DB60D9" w14:textId="77777777" w:rsidR="002F454F" w:rsidRPr="007C3312" w:rsidRDefault="002F454F">
            <w:pPr>
              <w:rPr>
                <w:rFonts w:asciiTheme="majorBidi" w:hAnsiTheme="majorBidi" w:cstheme="majorBidi"/>
                <w:rPrChange w:id="1281" w:author="Author">
                  <w:rPr/>
                </w:rPrChange>
              </w:rPr>
              <w:pPrChange w:id="1282" w:author="Author">
                <w:pPr>
                  <w:keepNext/>
                  <w:keepLines/>
                </w:pPr>
              </w:pPrChange>
            </w:pPr>
            <w:r w:rsidRPr="007C3312">
              <w:rPr>
                <w:rFonts w:asciiTheme="majorBidi" w:hAnsiTheme="majorBidi" w:cstheme="majorBidi"/>
                <w:noProof/>
                <w:rPrChange w:id="1283" w:author="Author">
                  <w:rPr>
                    <w:noProof/>
                  </w:rPr>
                </w:rPrChange>
              </w:rPr>
              <w:t>Thrombozytopenie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F1F4CE8" w14:textId="46DDEAE7" w:rsidR="002F454F" w:rsidRPr="007C3312" w:rsidRDefault="002F454F">
            <w:pPr>
              <w:rPr>
                <w:rFonts w:asciiTheme="majorBidi" w:eastAsia="MS Mincho" w:hAnsiTheme="majorBidi" w:cstheme="majorBidi"/>
                <w:kern w:val="2"/>
                <w:szCs w:val="22"/>
                <w:lang w:val="de-DE" w:eastAsia="en-US"/>
                <w14:ligatures w14:val="standardContextual"/>
                <w:rPrChange w:id="1284" w:author="Author">
                  <w:rPr>
                    <w:rFonts w:eastAsia="MS Mincho"/>
                  </w:rPr>
                </w:rPrChange>
              </w:rPr>
              <w:pPrChange w:id="1285" w:author="Author">
                <w:pPr>
                  <w:keepNext/>
                  <w:keepLines/>
                </w:pPr>
              </w:pPrChange>
            </w:pPr>
            <w:r w:rsidRPr="007C3312">
              <w:rPr>
                <w:rFonts w:asciiTheme="majorBidi" w:eastAsia="MS Mincho" w:hAnsiTheme="majorBidi" w:cstheme="majorBidi"/>
                <w:noProof/>
                <w:rPrChange w:id="1286" w:author="Author">
                  <w:rPr>
                    <w:rFonts w:eastAsia="MS Mincho"/>
                    <w:noProof/>
                  </w:rPr>
                </w:rPrChange>
              </w:rPr>
              <w:t>Grad</w:t>
            </w:r>
            <w:r w:rsidR="006001E6" w:rsidRPr="007C3312">
              <w:rPr>
                <w:rFonts w:asciiTheme="majorBidi" w:eastAsia="MS Mincho" w:hAnsiTheme="majorBidi" w:cstheme="majorBidi"/>
                <w:noProof/>
                <w:rPrChange w:id="1287" w:author="Author">
                  <w:rPr>
                    <w:rFonts w:eastAsia="MS Mincho"/>
                    <w:noProof/>
                  </w:rPr>
                </w:rPrChange>
              </w:rPr>
              <w:t> </w:t>
            </w:r>
            <w:r w:rsidRPr="007C3312">
              <w:rPr>
                <w:rFonts w:asciiTheme="majorBidi" w:eastAsia="MS Mincho" w:hAnsiTheme="majorBidi" w:cstheme="majorBidi"/>
                <w:noProof/>
                <w:rPrChange w:id="1288" w:author="Author">
                  <w:rPr>
                    <w:rFonts w:eastAsia="MS Mincho"/>
                    <w:noProof/>
                  </w:rPr>
                </w:rPrChange>
              </w:rPr>
              <w:t>3</w:t>
            </w:r>
          </w:p>
          <w:p w14:paraId="7ED64595" w14:textId="1C5D1BF2" w:rsidR="002F454F" w:rsidRPr="007C3312" w:rsidRDefault="002F454F">
            <w:pPr>
              <w:rPr>
                <w:rFonts w:asciiTheme="majorBidi" w:eastAsiaTheme="minorHAnsi" w:hAnsiTheme="majorBidi" w:cstheme="majorBidi"/>
                <w:kern w:val="2"/>
                <w:szCs w:val="22"/>
                <w:lang w:val="de-DE" w:eastAsia="en-US"/>
                <w14:ligatures w14:val="standardContextual"/>
                <w:rPrChange w:id="1289" w:author="Author">
                  <w:rPr/>
                </w:rPrChange>
              </w:rPr>
              <w:pPrChange w:id="1290" w:author="Author">
                <w:pPr>
                  <w:keepNext/>
                  <w:keepLines/>
                </w:pPr>
              </w:pPrChange>
            </w:pPr>
            <w:r w:rsidRPr="007C3312">
              <w:rPr>
                <w:rFonts w:asciiTheme="majorBidi" w:eastAsia="MS Mincho" w:hAnsiTheme="majorBidi" w:cstheme="majorBidi"/>
                <w:noProof/>
                <w:rPrChange w:id="1291" w:author="Author">
                  <w:rPr>
                    <w:rFonts w:eastAsia="MS Mincho"/>
                    <w:noProof/>
                  </w:rPr>
                </w:rPrChange>
              </w:rPr>
              <w:t>(25</w:t>
            </w:r>
            <w:ins w:id="1292" w:author="Author">
              <w:r w:rsidR="000D56F0">
                <w:rPr>
                  <w:rFonts w:asciiTheme="majorBidi" w:eastAsia="MS Mincho" w:hAnsiTheme="majorBidi" w:cstheme="majorBidi"/>
                </w:rPr>
                <w:t> </w:t>
              </w:r>
            </w:ins>
            <w:del w:id="1293" w:author="Author">
              <w:r w:rsidRPr="007C3312" w:rsidDel="000D56F0">
                <w:rPr>
                  <w:rFonts w:asciiTheme="majorBidi" w:eastAsia="MS Mincho" w:hAnsiTheme="majorBidi" w:cstheme="majorBidi"/>
                  <w:noProof/>
                  <w:rPrChange w:id="1294" w:author="Author">
                    <w:rPr>
                      <w:rFonts w:eastAsia="MS Mincho"/>
                      <w:noProof/>
                    </w:rPr>
                  </w:rPrChange>
                </w:rPr>
                <w:delText>.</w:delText>
              </w:r>
            </w:del>
            <w:r w:rsidRPr="007C3312">
              <w:rPr>
                <w:rFonts w:asciiTheme="majorBidi" w:eastAsia="MS Mincho" w:hAnsiTheme="majorBidi" w:cstheme="majorBidi"/>
                <w:noProof/>
                <w:rPrChange w:id="1295" w:author="Author">
                  <w:rPr>
                    <w:rFonts w:eastAsia="MS Mincho"/>
                    <w:noProof/>
                  </w:rPr>
                </w:rPrChange>
              </w:rPr>
              <w:t xml:space="preserve">000 bis </w:t>
            </w:r>
            <w:r w:rsidRPr="007C3312">
              <w:rPr>
                <w:rFonts w:asciiTheme="majorBidi" w:eastAsia="MS Mincho" w:hAnsiTheme="majorBidi" w:cstheme="majorBidi" w:hint="eastAsia"/>
                <w:noProof/>
                <w:rPrChange w:id="1296" w:author="Author">
                  <w:rPr>
                    <w:rFonts w:ascii="Symbol" w:eastAsia="MS Mincho" w:hAnsi="Symbol" w:hint="eastAsia"/>
                    <w:noProof/>
                  </w:rPr>
                </w:rPrChange>
              </w:rPr>
              <w:sym w:font="Symbol" w:char="F03C"/>
            </w:r>
            <w:r w:rsidRPr="007C3312">
              <w:rPr>
                <w:rFonts w:asciiTheme="majorBidi" w:eastAsia="MS Mincho" w:hAnsiTheme="majorBidi" w:cstheme="majorBidi"/>
                <w:noProof/>
                <w:rPrChange w:id="1297" w:author="Author">
                  <w:rPr>
                    <w:rFonts w:eastAsia="MS Mincho"/>
                    <w:noProof/>
                  </w:rPr>
                </w:rPrChange>
              </w:rPr>
              <w:t> 50</w:t>
            </w:r>
            <w:ins w:id="1298" w:author="Author">
              <w:r w:rsidR="000D56F0">
                <w:rPr>
                  <w:rFonts w:asciiTheme="majorBidi" w:eastAsia="MS Mincho" w:hAnsiTheme="majorBidi" w:cstheme="majorBidi"/>
                </w:rPr>
                <w:t> </w:t>
              </w:r>
            </w:ins>
            <w:del w:id="1299" w:author="Author">
              <w:r w:rsidRPr="007C3312" w:rsidDel="000D56F0">
                <w:rPr>
                  <w:rFonts w:asciiTheme="majorBidi" w:eastAsia="MS Mincho" w:hAnsiTheme="majorBidi" w:cstheme="majorBidi"/>
                  <w:noProof/>
                  <w:rPrChange w:id="1300" w:author="Author">
                    <w:rPr>
                      <w:rFonts w:eastAsia="MS Mincho"/>
                      <w:noProof/>
                    </w:rPr>
                  </w:rPrChange>
                </w:rPr>
                <w:delText>.</w:delText>
              </w:r>
            </w:del>
            <w:r w:rsidRPr="007C3312">
              <w:rPr>
                <w:rFonts w:asciiTheme="majorBidi" w:eastAsia="MS Mincho" w:hAnsiTheme="majorBidi" w:cstheme="majorBidi"/>
                <w:noProof/>
                <w:rPrChange w:id="1301" w:author="Author">
                  <w:rPr>
                    <w:rFonts w:eastAsia="MS Mincho"/>
                    <w:noProof/>
                  </w:rPr>
                </w:rPrChange>
              </w:rPr>
              <w:t>000/mm</w:t>
            </w:r>
            <w:r w:rsidRPr="007C3312">
              <w:rPr>
                <w:rFonts w:asciiTheme="majorBidi" w:eastAsia="MS Mincho" w:hAnsiTheme="majorBidi" w:cstheme="majorBidi"/>
                <w:noProof/>
                <w:vertAlign w:val="superscript"/>
                <w:rPrChange w:id="1302" w:author="Author">
                  <w:rPr>
                    <w:rFonts w:eastAsia="MS Mincho"/>
                    <w:noProof/>
                    <w:vertAlign w:val="superscript"/>
                  </w:rPr>
                </w:rPrChange>
              </w:rPr>
              <w:t>3</w:t>
            </w:r>
            <w:r w:rsidRPr="007C3312">
              <w:rPr>
                <w:rFonts w:asciiTheme="majorBidi" w:eastAsia="MS Mincho" w:hAnsiTheme="majorBidi" w:cstheme="majorBidi"/>
                <w:noProof/>
                <w:rPrChange w:id="1303" w:author="Author">
                  <w:rPr>
                    <w:rFonts w:eastAsia="MS Mincho"/>
                    <w:noProof/>
                  </w:rPr>
                </w:rPrChange>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D385525" w14:textId="2607E3C0" w:rsidR="002F454F" w:rsidRPr="007C3312" w:rsidRDefault="002F454F">
            <w:pPr>
              <w:rPr>
                <w:rFonts w:asciiTheme="majorBidi" w:eastAsiaTheme="minorHAnsi" w:hAnsiTheme="majorBidi" w:cstheme="majorBidi"/>
                <w:kern w:val="2"/>
                <w:szCs w:val="22"/>
                <w:lang w:val="de-DE" w:eastAsia="en-US"/>
                <w14:ligatures w14:val="standardContextual"/>
                <w:rPrChange w:id="1304" w:author="Author">
                  <w:rPr/>
                </w:rPrChange>
              </w:rPr>
              <w:pPrChange w:id="1305" w:author="Author">
                <w:pPr>
                  <w:keepNext/>
                  <w:keepLines/>
                </w:pPr>
              </w:pPrChange>
            </w:pPr>
            <w:del w:id="1306" w:author="Author">
              <w:r w:rsidRPr="007C3312" w:rsidDel="0009547E">
                <w:rPr>
                  <w:rFonts w:asciiTheme="majorBidi" w:hAnsiTheme="majorBidi" w:cstheme="majorBidi"/>
                  <w:noProof/>
                  <w:rPrChange w:id="1307" w:author="Author">
                    <w:rPr>
                      <w:noProof/>
                    </w:rPr>
                  </w:rPrChange>
                </w:rPr>
                <w:delText>Trastuzumab Emtansin</w:delText>
              </w:r>
            </w:del>
            <w:ins w:id="1308" w:author="Author">
              <w:r w:rsidR="0009547E">
                <w:rPr>
                  <w:rFonts w:asciiTheme="majorBidi" w:hAnsiTheme="majorBidi" w:cstheme="majorBidi"/>
                  <w:noProof/>
                </w:rPr>
                <w:t>Trastuzumab emtansin</w:t>
              </w:r>
            </w:ins>
            <w:r w:rsidRPr="007C3312">
              <w:rPr>
                <w:rFonts w:asciiTheme="majorBidi" w:hAnsiTheme="majorBidi" w:cstheme="majorBidi"/>
                <w:noProof/>
                <w:rPrChange w:id="1309" w:author="Author">
                  <w:rPr>
                    <w:noProof/>
                  </w:rPr>
                </w:rPrChange>
              </w:rPr>
              <w:t xml:space="preserve"> nicht verabreichen bis </w:t>
            </w:r>
            <w:r w:rsidR="00D55100" w:rsidRPr="007C3312">
              <w:rPr>
                <w:rFonts w:asciiTheme="majorBidi" w:hAnsiTheme="majorBidi" w:cstheme="majorBidi"/>
                <w:noProof/>
                <w:rPrChange w:id="1310" w:author="Author">
                  <w:rPr>
                    <w:noProof/>
                  </w:rPr>
                </w:rPrChange>
              </w:rPr>
              <w:t xml:space="preserve">sich </w:t>
            </w:r>
            <w:r w:rsidRPr="007C3312">
              <w:rPr>
                <w:rFonts w:asciiTheme="majorBidi" w:hAnsiTheme="majorBidi" w:cstheme="majorBidi"/>
                <w:noProof/>
                <w:rPrChange w:id="1311" w:author="Author">
                  <w:rPr>
                    <w:noProof/>
                  </w:rPr>
                </w:rPrChange>
              </w:rPr>
              <w:t xml:space="preserve">die Thrombozytenzahl wieder </w:t>
            </w:r>
            <w:r w:rsidR="00D55100" w:rsidRPr="007C3312">
              <w:rPr>
                <w:rFonts w:asciiTheme="majorBidi" w:hAnsiTheme="majorBidi" w:cstheme="majorBidi"/>
                <w:noProof/>
                <w:rPrChange w:id="1312" w:author="Author">
                  <w:rPr>
                    <w:noProof/>
                  </w:rPr>
                </w:rPrChange>
              </w:rPr>
              <w:t xml:space="preserve">auf </w:t>
            </w:r>
            <w:r w:rsidRPr="007C3312">
              <w:rPr>
                <w:rFonts w:asciiTheme="majorBidi" w:hAnsiTheme="majorBidi" w:cstheme="majorBidi"/>
                <w:noProof/>
                <w:rPrChange w:id="1313" w:author="Author">
                  <w:rPr>
                    <w:noProof/>
                  </w:rPr>
                </w:rPrChange>
              </w:rPr>
              <w:t>Grad</w:t>
            </w:r>
            <w:r w:rsidR="00D55100" w:rsidRPr="007C3312">
              <w:rPr>
                <w:rFonts w:asciiTheme="majorBidi" w:hAnsiTheme="majorBidi" w:cstheme="majorBidi"/>
                <w:noProof/>
                <w:rPrChange w:id="1314" w:author="Author">
                  <w:rPr>
                    <w:noProof/>
                  </w:rPr>
                </w:rPrChange>
              </w:rPr>
              <w:t> </w:t>
            </w:r>
            <w:r w:rsidRPr="007C3312">
              <w:rPr>
                <w:rFonts w:asciiTheme="majorBidi" w:hAnsiTheme="majorBidi" w:cstheme="majorBidi"/>
                <w:noProof/>
                <w:rPrChange w:id="1315" w:author="Author">
                  <w:rPr>
                    <w:noProof/>
                  </w:rPr>
                </w:rPrChange>
              </w:rPr>
              <w:t>≤</w:t>
            </w:r>
            <w:r w:rsidRPr="007C3312">
              <w:rPr>
                <w:rFonts w:asciiTheme="majorBidi" w:hAnsiTheme="majorBidi" w:cstheme="majorBidi" w:hint="eastAsia"/>
                <w:noProof/>
                <w:rPrChange w:id="1316" w:author="Author">
                  <w:rPr>
                    <w:rFonts w:hint="eastAsia"/>
                    <w:noProof/>
                  </w:rPr>
                </w:rPrChange>
              </w:rPr>
              <w:t> </w:t>
            </w:r>
            <w:r w:rsidRPr="007C3312">
              <w:rPr>
                <w:rFonts w:asciiTheme="majorBidi" w:hAnsiTheme="majorBidi" w:cstheme="majorBidi"/>
                <w:noProof/>
                <w:rPrChange w:id="1317" w:author="Author">
                  <w:rPr>
                    <w:noProof/>
                  </w:rPr>
                </w:rPrChange>
              </w:rPr>
              <w:t>1 (≥</w:t>
            </w:r>
            <w:r w:rsidRPr="007C3312">
              <w:rPr>
                <w:rFonts w:asciiTheme="majorBidi" w:hAnsiTheme="majorBidi" w:cstheme="majorBidi" w:hint="eastAsia"/>
                <w:noProof/>
                <w:rPrChange w:id="1318" w:author="Author">
                  <w:rPr>
                    <w:rFonts w:hint="eastAsia"/>
                    <w:noProof/>
                  </w:rPr>
                </w:rPrChange>
              </w:rPr>
              <w:t> </w:t>
            </w:r>
            <w:r w:rsidRPr="007C3312">
              <w:rPr>
                <w:rFonts w:asciiTheme="majorBidi" w:hAnsiTheme="majorBidi" w:cstheme="majorBidi"/>
                <w:noProof/>
                <w:rPrChange w:id="1319" w:author="Author">
                  <w:rPr>
                    <w:noProof/>
                  </w:rPr>
                </w:rPrChange>
              </w:rPr>
              <w:t>75</w:t>
            </w:r>
            <w:ins w:id="1320" w:author="Author">
              <w:r w:rsidR="00DC70A0">
                <w:rPr>
                  <w:rFonts w:asciiTheme="majorBidi" w:hAnsiTheme="majorBidi" w:cstheme="majorBidi"/>
                </w:rPr>
                <w:t> </w:t>
              </w:r>
            </w:ins>
            <w:del w:id="1321" w:author="Author">
              <w:r w:rsidRPr="007C3312" w:rsidDel="00DC70A0">
                <w:rPr>
                  <w:rFonts w:asciiTheme="majorBidi" w:hAnsiTheme="majorBidi" w:cstheme="majorBidi"/>
                  <w:noProof/>
                  <w:rPrChange w:id="1322" w:author="Author">
                    <w:rPr>
                      <w:noProof/>
                    </w:rPr>
                  </w:rPrChange>
                </w:rPr>
                <w:delText>.</w:delText>
              </w:r>
            </w:del>
            <w:r w:rsidRPr="007C3312">
              <w:rPr>
                <w:rFonts w:asciiTheme="majorBidi" w:hAnsiTheme="majorBidi" w:cstheme="majorBidi"/>
                <w:noProof/>
                <w:rPrChange w:id="1323" w:author="Author">
                  <w:rPr>
                    <w:noProof/>
                  </w:rPr>
                </w:rPrChange>
              </w:rPr>
              <w:t>000/mm</w:t>
            </w:r>
            <w:r w:rsidRPr="007C3312">
              <w:rPr>
                <w:rFonts w:asciiTheme="majorBidi" w:hAnsiTheme="majorBidi" w:cstheme="majorBidi"/>
                <w:noProof/>
                <w:vertAlign w:val="superscript"/>
                <w:rPrChange w:id="1324" w:author="Author">
                  <w:rPr>
                    <w:noProof/>
                    <w:vertAlign w:val="superscript"/>
                  </w:rPr>
                </w:rPrChange>
              </w:rPr>
              <w:t>3</w:t>
            </w:r>
            <w:r w:rsidRPr="007C3312">
              <w:rPr>
                <w:rFonts w:asciiTheme="majorBidi" w:hAnsiTheme="majorBidi" w:cstheme="majorBidi"/>
                <w:noProof/>
                <w:rPrChange w:id="1325" w:author="Author">
                  <w:rPr>
                    <w:noProof/>
                  </w:rPr>
                </w:rPrChange>
              </w:rPr>
              <w:t xml:space="preserve">) </w:t>
            </w:r>
            <w:r w:rsidR="00D55100" w:rsidRPr="007C3312">
              <w:rPr>
                <w:rFonts w:asciiTheme="majorBidi" w:hAnsiTheme="majorBidi" w:cstheme="majorBidi"/>
                <w:noProof/>
                <w:rPrChange w:id="1326" w:author="Author">
                  <w:rPr>
                    <w:noProof/>
                  </w:rPr>
                </w:rPrChange>
              </w:rPr>
              <w:t>erholt</w:t>
            </w:r>
            <w:r w:rsidRPr="007C3312">
              <w:rPr>
                <w:rFonts w:asciiTheme="majorBidi" w:hAnsiTheme="majorBidi" w:cstheme="majorBidi"/>
                <w:noProof/>
                <w:rPrChange w:id="1327" w:author="Author">
                  <w:rPr>
                    <w:noProof/>
                  </w:rPr>
                </w:rPrChange>
              </w:rPr>
              <w:t xml:space="preserve"> hat, dann mit der</w:t>
            </w:r>
            <w:r w:rsidR="008C4EED" w:rsidRPr="007C3312">
              <w:rPr>
                <w:rFonts w:asciiTheme="majorBidi" w:hAnsiTheme="majorBidi" w:cstheme="majorBidi"/>
                <w:noProof/>
                <w:rPrChange w:id="1328" w:author="Author">
                  <w:rPr>
                    <w:noProof/>
                  </w:rPr>
                </w:rPrChange>
              </w:rPr>
              <w:t xml:space="preserve"> gleichen</w:t>
            </w:r>
            <w:r w:rsidRPr="007C3312">
              <w:rPr>
                <w:rFonts w:asciiTheme="majorBidi" w:hAnsiTheme="majorBidi" w:cstheme="majorBidi"/>
                <w:noProof/>
                <w:rPrChange w:id="1329" w:author="Author">
                  <w:rPr>
                    <w:noProof/>
                  </w:rPr>
                </w:rPrChange>
              </w:rPr>
              <w:t xml:space="preserve"> Dosis weiterbehandeln.</w:t>
            </w:r>
          </w:p>
        </w:tc>
      </w:tr>
      <w:tr w:rsidR="008C5E02" w:rsidRPr="00D22FBF" w14:paraId="16199ED5" w14:textId="77777777" w:rsidTr="00624A78">
        <w:trPr>
          <w:trHeight w:val="315"/>
        </w:trPr>
        <w:tc>
          <w:tcPr>
            <w:tcW w:w="0" w:type="auto"/>
            <w:vMerge/>
            <w:tcBorders>
              <w:left w:val="single" w:sz="4" w:space="0" w:color="auto"/>
              <w:right w:val="single" w:sz="4" w:space="0" w:color="auto"/>
            </w:tcBorders>
            <w:tcMar>
              <w:top w:w="30" w:type="dxa"/>
              <w:left w:w="0" w:type="dxa"/>
              <w:bottom w:w="30" w:type="dxa"/>
              <w:right w:w="0" w:type="dxa"/>
            </w:tcMar>
          </w:tcPr>
          <w:p w14:paraId="01F0652E" w14:textId="77777777" w:rsidR="002F454F" w:rsidRPr="007C3312" w:rsidRDefault="002F454F" w:rsidP="00F60CA6">
            <w:pPr>
              <w:rPr>
                <w:rFonts w:asciiTheme="majorBidi" w:hAnsiTheme="majorBidi" w:cstheme="majorBidi"/>
                <w:rPrChange w:id="1330" w:author="Author">
                  <w:rPr/>
                </w:rPrChange>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E663C4C" w14:textId="4A8970FE" w:rsidR="002F454F" w:rsidRPr="007C3312" w:rsidRDefault="002F454F" w:rsidP="00F60CA6">
            <w:pPr>
              <w:rPr>
                <w:rFonts w:asciiTheme="majorBidi" w:eastAsia="MS Mincho" w:hAnsiTheme="majorBidi" w:cstheme="majorBidi"/>
                <w:kern w:val="2"/>
                <w:szCs w:val="22"/>
                <w:lang w:val="de-DE" w:eastAsia="en-US"/>
                <w14:ligatures w14:val="standardContextual"/>
                <w:rPrChange w:id="1331" w:author="Author">
                  <w:rPr>
                    <w:rFonts w:eastAsia="MS Mincho"/>
                  </w:rPr>
                </w:rPrChange>
              </w:rPr>
            </w:pPr>
            <w:r w:rsidRPr="007C3312">
              <w:rPr>
                <w:rFonts w:asciiTheme="majorBidi" w:eastAsia="MS Mincho" w:hAnsiTheme="majorBidi" w:cstheme="majorBidi"/>
                <w:noProof/>
                <w:rPrChange w:id="1332" w:author="Author">
                  <w:rPr>
                    <w:rFonts w:eastAsia="MS Mincho"/>
                    <w:noProof/>
                  </w:rPr>
                </w:rPrChange>
              </w:rPr>
              <w:t>Grad</w:t>
            </w:r>
            <w:r w:rsidR="006001E6" w:rsidRPr="007C3312">
              <w:rPr>
                <w:rFonts w:asciiTheme="majorBidi" w:eastAsia="MS Mincho" w:hAnsiTheme="majorBidi" w:cstheme="majorBidi"/>
                <w:noProof/>
                <w:rPrChange w:id="1333" w:author="Author">
                  <w:rPr>
                    <w:rFonts w:eastAsia="MS Mincho"/>
                    <w:noProof/>
                  </w:rPr>
                </w:rPrChange>
              </w:rPr>
              <w:t> </w:t>
            </w:r>
            <w:r w:rsidRPr="007C3312">
              <w:rPr>
                <w:rFonts w:asciiTheme="majorBidi" w:eastAsia="MS Mincho" w:hAnsiTheme="majorBidi" w:cstheme="majorBidi"/>
                <w:noProof/>
                <w:rPrChange w:id="1334" w:author="Author">
                  <w:rPr>
                    <w:rFonts w:eastAsia="MS Mincho"/>
                    <w:noProof/>
                  </w:rPr>
                </w:rPrChange>
              </w:rPr>
              <w:t>4</w:t>
            </w:r>
          </w:p>
          <w:p w14:paraId="33241E5B" w14:textId="286C6902" w:rsidR="002F454F" w:rsidRPr="007C3312" w:rsidRDefault="002F454F" w:rsidP="00F60CA6">
            <w:pPr>
              <w:rPr>
                <w:rFonts w:asciiTheme="majorBidi" w:hAnsiTheme="majorBidi" w:cstheme="majorBidi"/>
                <w:rPrChange w:id="1335" w:author="Author">
                  <w:rPr/>
                </w:rPrChange>
              </w:rPr>
            </w:pPr>
            <w:r w:rsidRPr="007C3312">
              <w:rPr>
                <w:rFonts w:asciiTheme="majorBidi" w:eastAsia="MS Mincho" w:hAnsiTheme="majorBidi" w:cstheme="majorBidi" w:hint="eastAsia"/>
                <w:noProof/>
                <w:rPrChange w:id="1336" w:author="Author">
                  <w:rPr>
                    <w:rFonts w:ascii="Symbol" w:eastAsia="MS Mincho" w:hAnsi="Symbol" w:hint="eastAsia"/>
                    <w:noProof/>
                  </w:rPr>
                </w:rPrChange>
              </w:rPr>
              <w:sym w:font="Symbol" w:char="F028"/>
            </w:r>
            <w:r w:rsidRPr="007C3312">
              <w:rPr>
                <w:rFonts w:asciiTheme="majorBidi" w:eastAsia="MS Mincho" w:hAnsiTheme="majorBidi" w:cstheme="majorBidi" w:hint="eastAsia"/>
                <w:noProof/>
                <w:rPrChange w:id="1337" w:author="Author">
                  <w:rPr>
                    <w:rFonts w:ascii="Symbol" w:eastAsia="MS Mincho" w:hAnsi="Symbol" w:hint="eastAsia"/>
                    <w:noProof/>
                  </w:rPr>
                </w:rPrChange>
              </w:rPr>
              <w:sym w:font="Symbol" w:char="F03C"/>
            </w:r>
            <w:r w:rsidRPr="007C3312">
              <w:rPr>
                <w:rFonts w:asciiTheme="majorBidi" w:eastAsia="MS Mincho" w:hAnsiTheme="majorBidi" w:cstheme="majorBidi"/>
                <w:noProof/>
                <w:rPrChange w:id="1338" w:author="Author">
                  <w:rPr>
                    <w:rFonts w:eastAsia="MS Mincho"/>
                    <w:noProof/>
                  </w:rPr>
                </w:rPrChange>
              </w:rPr>
              <w:t> 25</w:t>
            </w:r>
            <w:ins w:id="1339" w:author="Author">
              <w:r w:rsidR="000D56F0">
                <w:rPr>
                  <w:rFonts w:asciiTheme="majorBidi" w:eastAsia="MS Mincho" w:hAnsiTheme="majorBidi" w:cstheme="majorBidi"/>
                </w:rPr>
                <w:t> </w:t>
              </w:r>
            </w:ins>
            <w:del w:id="1340" w:author="Author">
              <w:r w:rsidRPr="007C3312" w:rsidDel="000D56F0">
                <w:rPr>
                  <w:rFonts w:asciiTheme="majorBidi" w:eastAsia="MS Mincho" w:hAnsiTheme="majorBidi" w:cstheme="majorBidi"/>
                  <w:noProof/>
                  <w:rPrChange w:id="1341" w:author="Author">
                    <w:rPr>
                      <w:rFonts w:eastAsia="MS Mincho"/>
                      <w:noProof/>
                    </w:rPr>
                  </w:rPrChange>
                </w:rPr>
                <w:delText>.</w:delText>
              </w:r>
            </w:del>
            <w:r w:rsidRPr="007C3312">
              <w:rPr>
                <w:rFonts w:asciiTheme="majorBidi" w:eastAsia="MS Mincho" w:hAnsiTheme="majorBidi" w:cstheme="majorBidi"/>
                <w:noProof/>
                <w:rPrChange w:id="1342" w:author="Author">
                  <w:rPr>
                    <w:rFonts w:eastAsia="MS Mincho"/>
                    <w:noProof/>
                  </w:rPr>
                </w:rPrChange>
              </w:rPr>
              <w:t>000/mm</w:t>
            </w:r>
            <w:r w:rsidRPr="007C3312">
              <w:rPr>
                <w:rFonts w:asciiTheme="majorBidi" w:eastAsia="MS Mincho" w:hAnsiTheme="majorBidi" w:cstheme="majorBidi"/>
                <w:noProof/>
                <w:vertAlign w:val="superscript"/>
                <w:rPrChange w:id="1343" w:author="Author">
                  <w:rPr>
                    <w:rFonts w:eastAsia="MS Mincho"/>
                    <w:noProof/>
                    <w:vertAlign w:val="superscript"/>
                  </w:rPr>
                </w:rPrChange>
              </w:rPr>
              <w:t>3</w:t>
            </w:r>
            <w:r w:rsidRPr="007C3312">
              <w:rPr>
                <w:rFonts w:asciiTheme="majorBidi" w:eastAsia="MS Mincho" w:hAnsiTheme="majorBidi" w:cstheme="majorBidi"/>
                <w:noProof/>
                <w:rPrChange w:id="1344" w:author="Author">
                  <w:rPr>
                    <w:rFonts w:eastAsia="MS Mincho"/>
                    <w:noProof/>
                  </w:rPr>
                </w:rPrChange>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BAD6573" w14:textId="17B8F2ED"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345" w:author="Author">
                  <w:rPr/>
                </w:rPrChange>
              </w:rPr>
            </w:pPr>
            <w:del w:id="1346" w:author="Author">
              <w:r w:rsidRPr="007C3312" w:rsidDel="0009547E">
                <w:rPr>
                  <w:rFonts w:asciiTheme="majorBidi" w:hAnsiTheme="majorBidi" w:cstheme="majorBidi"/>
                  <w:noProof/>
                  <w:rPrChange w:id="1347" w:author="Author">
                    <w:rPr>
                      <w:noProof/>
                    </w:rPr>
                  </w:rPrChange>
                </w:rPr>
                <w:delText>Trastuzumab Emtansin</w:delText>
              </w:r>
            </w:del>
            <w:ins w:id="1348" w:author="Author">
              <w:r w:rsidR="0009547E">
                <w:rPr>
                  <w:rFonts w:asciiTheme="majorBidi" w:hAnsiTheme="majorBidi" w:cstheme="majorBidi"/>
                  <w:noProof/>
                </w:rPr>
                <w:t>Trastuzumab emtansin</w:t>
              </w:r>
            </w:ins>
            <w:r w:rsidRPr="007C3312">
              <w:rPr>
                <w:rFonts w:asciiTheme="majorBidi" w:hAnsiTheme="majorBidi" w:cstheme="majorBidi"/>
                <w:noProof/>
                <w:rPrChange w:id="1349" w:author="Author">
                  <w:rPr>
                    <w:noProof/>
                  </w:rPr>
                </w:rPrChange>
              </w:rPr>
              <w:t xml:space="preserve"> nicht verabreichen bis </w:t>
            </w:r>
            <w:r w:rsidR="00D55100" w:rsidRPr="007C3312">
              <w:rPr>
                <w:rFonts w:asciiTheme="majorBidi" w:hAnsiTheme="majorBidi" w:cstheme="majorBidi"/>
                <w:noProof/>
                <w:rPrChange w:id="1350" w:author="Author">
                  <w:rPr>
                    <w:noProof/>
                  </w:rPr>
                </w:rPrChange>
              </w:rPr>
              <w:t xml:space="preserve">sich </w:t>
            </w:r>
            <w:r w:rsidRPr="007C3312">
              <w:rPr>
                <w:rFonts w:asciiTheme="majorBidi" w:hAnsiTheme="majorBidi" w:cstheme="majorBidi"/>
                <w:noProof/>
                <w:rPrChange w:id="1351" w:author="Author">
                  <w:rPr>
                    <w:noProof/>
                  </w:rPr>
                </w:rPrChange>
              </w:rPr>
              <w:t xml:space="preserve">die Thrombozytenzahl wieder </w:t>
            </w:r>
            <w:r w:rsidR="00D55100" w:rsidRPr="007C3312">
              <w:rPr>
                <w:rFonts w:asciiTheme="majorBidi" w:hAnsiTheme="majorBidi" w:cstheme="majorBidi"/>
                <w:noProof/>
                <w:rPrChange w:id="1352" w:author="Author">
                  <w:rPr>
                    <w:noProof/>
                  </w:rPr>
                </w:rPrChange>
              </w:rPr>
              <w:t xml:space="preserve">auf </w:t>
            </w:r>
            <w:r w:rsidRPr="007C3312">
              <w:rPr>
                <w:rFonts w:asciiTheme="majorBidi" w:hAnsiTheme="majorBidi" w:cstheme="majorBidi"/>
                <w:noProof/>
                <w:rPrChange w:id="1353" w:author="Author">
                  <w:rPr>
                    <w:noProof/>
                  </w:rPr>
                </w:rPrChange>
              </w:rPr>
              <w:t>Grad</w:t>
            </w:r>
            <w:r w:rsidR="001F75C5" w:rsidRPr="007C3312">
              <w:rPr>
                <w:rFonts w:asciiTheme="majorBidi" w:hAnsiTheme="majorBidi" w:cstheme="majorBidi"/>
                <w:noProof/>
                <w:rPrChange w:id="1354" w:author="Author">
                  <w:rPr>
                    <w:noProof/>
                  </w:rPr>
                </w:rPrChange>
              </w:rPr>
              <w:t> </w:t>
            </w:r>
            <w:r w:rsidRPr="007C3312">
              <w:rPr>
                <w:rFonts w:asciiTheme="majorBidi" w:hAnsiTheme="majorBidi" w:cstheme="majorBidi"/>
                <w:noProof/>
                <w:rPrChange w:id="1355" w:author="Author">
                  <w:rPr>
                    <w:noProof/>
                  </w:rPr>
                </w:rPrChange>
              </w:rPr>
              <w:t>≤</w:t>
            </w:r>
            <w:r w:rsidRPr="007C3312">
              <w:rPr>
                <w:rFonts w:asciiTheme="majorBidi" w:hAnsiTheme="majorBidi" w:cstheme="majorBidi" w:hint="eastAsia"/>
                <w:noProof/>
                <w:rPrChange w:id="1356" w:author="Author">
                  <w:rPr>
                    <w:rFonts w:hint="eastAsia"/>
                    <w:noProof/>
                  </w:rPr>
                </w:rPrChange>
              </w:rPr>
              <w:t> </w:t>
            </w:r>
            <w:r w:rsidRPr="007C3312">
              <w:rPr>
                <w:rFonts w:asciiTheme="majorBidi" w:hAnsiTheme="majorBidi" w:cstheme="majorBidi"/>
                <w:noProof/>
                <w:rPrChange w:id="1357" w:author="Author">
                  <w:rPr>
                    <w:noProof/>
                  </w:rPr>
                </w:rPrChange>
              </w:rPr>
              <w:t>1 (≥</w:t>
            </w:r>
            <w:r w:rsidRPr="007C3312">
              <w:rPr>
                <w:rFonts w:asciiTheme="majorBidi" w:hAnsiTheme="majorBidi" w:cstheme="majorBidi" w:hint="eastAsia"/>
                <w:noProof/>
                <w:rPrChange w:id="1358" w:author="Author">
                  <w:rPr>
                    <w:rFonts w:hint="eastAsia"/>
                    <w:noProof/>
                  </w:rPr>
                </w:rPrChange>
              </w:rPr>
              <w:t> </w:t>
            </w:r>
            <w:r w:rsidRPr="007C3312">
              <w:rPr>
                <w:rFonts w:asciiTheme="majorBidi" w:hAnsiTheme="majorBidi" w:cstheme="majorBidi"/>
                <w:noProof/>
                <w:rPrChange w:id="1359" w:author="Author">
                  <w:rPr>
                    <w:noProof/>
                  </w:rPr>
                </w:rPrChange>
              </w:rPr>
              <w:t>75</w:t>
            </w:r>
            <w:ins w:id="1360" w:author="Author">
              <w:r w:rsidR="00DC70A0">
                <w:rPr>
                  <w:rFonts w:asciiTheme="majorBidi" w:hAnsiTheme="majorBidi" w:cstheme="majorBidi"/>
                </w:rPr>
                <w:t> </w:t>
              </w:r>
            </w:ins>
            <w:del w:id="1361" w:author="Author">
              <w:r w:rsidRPr="007C3312" w:rsidDel="00DC70A0">
                <w:rPr>
                  <w:rFonts w:asciiTheme="majorBidi" w:hAnsiTheme="majorBidi" w:cstheme="majorBidi"/>
                  <w:noProof/>
                  <w:rPrChange w:id="1362" w:author="Author">
                    <w:rPr>
                      <w:noProof/>
                    </w:rPr>
                  </w:rPrChange>
                </w:rPr>
                <w:delText>.</w:delText>
              </w:r>
            </w:del>
            <w:r w:rsidRPr="007C3312">
              <w:rPr>
                <w:rFonts w:asciiTheme="majorBidi" w:hAnsiTheme="majorBidi" w:cstheme="majorBidi"/>
                <w:noProof/>
                <w:rPrChange w:id="1363" w:author="Author">
                  <w:rPr>
                    <w:noProof/>
                  </w:rPr>
                </w:rPrChange>
              </w:rPr>
              <w:t>000/mm</w:t>
            </w:r>
            <w:r w:rsidRPr="007C3312">
              <w:rPr>
                <w:rFonts w:asciiTheme="majorBidi" w:hAnsiTheme="majorBidi" w:cstheme="majorBidi"/>
                <w:noProof/>
                <w:vertAlign w:val="superscript"/>
                <w:rPrChange w:id="1364" w:author="Author">
                  <w:rPr>
                    <w:noProof/>
                    <w:vertAlign w:val="superscript"/>
                  </w:rPr>
                </w:rPrChange>
              </w:rPr>
              <w:t>3</w:t>
            </w:r>
            <w:r w:rsidRPr="007C3312">
              <w:rPr>
                <w:rFonts w:asciiTheme="majorBidi" w:hAnsiTheme="majorBidi" w:cstheme="majorBidi"/>
                <w:noProof/>
                <w:rPrChange w:id="1365" w:author="Author">
                  <w:rPr>
                    <w:noProof/>
                  </w:rPr>
                </w:rPrChange>
              </w:rPr>
              <w:t xml:space="preserve">) </w:t>
            </w:r>
            <w:r w:rsidR="00D55100" w:rsidRPr="007C3312">
              <w:rPr>
                <w:rFonts w:asciiTheme="majorBidi" w:hAnsiTheme="majorBidi" w:cstheme="majorBidi"/>
                <w:noProof/>
                <w:rPrChange w:id="1366" w:author="Author">
                  <w:rPr>
                    <w:noProof/>
                  </w:rPr>
                </w:rPrChange>
              </w:rPr>
              <w:t>erholt</w:t>
            </w:r>
            <w:r w:rsidRPr="007C3312">
              <w:rPr>
                <w:rFonts w:asciiTheme="majorBidi" w:hAnsiTheme="majorBidi" w:cstheme="majorBidi"/>
                <w:noProof/>
                <w:rPrChange w:id="1367" w:author="Author">
                  <w:rPr>
                    <w:noProof/>
                  </w:rPr>
                </w:rPrChange>
              </w:rPr>
              <w:t xml:space="preserve"> hat, dann die Dosis um eine Stufe reduzieren.</w:t>
            </w:r>
          </w:p>
        </w:tc>
      </w:tr>
      <w:tr w:rsidR="008C5E02" w:rsidRPr="001447E2" w14:paraId="3D700E7F" w14:textId="77777777" w:rsidTr="00624A78">
        <w:trPr>
          <w:trHeight w:val="315"/>
        </w:trPr>
        <w:tc>
          <w:tcPr>
            <w:tcW w:w="0" w:type="auto"/>
            <w:vMerge w:val="restart"/>
            <w:tcBorders>
              <w:top w:val="single" w:sz="4" w:space="0" w:color="auto"/>
              <w:left w:val="single" w:sz="4" w:space="0" w:color="auto"/>
              <w:right w:val="single" w:sz="4" w:space="0" w:color="auto"/>
            </w:tcBorders>
            <w:tcMar>
              <w:top w:w="30" w:type="dxa"/>
              <w:left w:w="0" w:type="dxa"/>
              <w:bottom w:w="30" w:type="dxa"/>
              <w:right w:w="0" w:type="dxa"/>
            </w:tcMar>
            <w:hideMark/>
          </w:tcPr>
          <w:p w14:paraId="6FEF11BD" w14:textId="77777777" w:rsidR="002F454F" w:rsidRPr="007C3312" w:rsidRDefault="002F454F" w:rsidP="00F60CA6">
            <w:pPr>
              <w:rPr>
                <w:rFonts w:asciiTheme="majorBidi" w:hAnsiTheme="majorBidi" w:cstheme="majorBidi"/>
                <w:rPrChange w:id="1368" w:author="Author">
                  <w:rPr/>
                </w:rPrChange>
              </w:rPr>
            </w:pPr>
            <w:r w:rsidRPr="007C3312">
              <w:rPr>
                <w:rFonts w:asciiTheme="majorBidi" w:hAnsiTheme="majorBidi" w:cstheme="majorBidi"/>
                <w:noProof/>
                <w:rPrChange w:id="1369" w:author="Author">
                  <w:rPr>
                    <w:noProof/>
                  </w:rPr>
                </w:rPrChange>
              </w:rPr>
              <w:t>Erhöhte Transaminase (AST/ALT)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18880FD" w14:textId="15C093BF"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370" w:author="Author">
                  <w:rPr/>
                </w:rPrChange>
              </w:rPr>
            </w:pPr>
            <w:r w:rsidRPr="007C3312">
              <w:rPr>
                <w:rFonts w:asciiTheme="majorBidi" w:hAnsiTheme="majorBidi" w:cstheme="majorBidi"/>
                <w:noProof/>
                <w:rPrChange w:id="1371" w:author="Author">
                  <w:rPr>
                    <w:noProof/>
                  </w:rPr>
                </w:rPrChange>
              </w:rPr>
              <w:t>Grad</w:t>
            </w:r>
            <w:r w:rsidR="006001E6" w:rsidRPr="007C3312">
              <w:rPr>
                <w:rFonts w:asciiTheme="majorBidi" w:hAnsiTheme="majorBidi" w:cstheme="majorBidi"/>
                <w:noProof/>
                <w:rPrChange w:id="1372" w:author="Author">
                  <w:rPr>
                    <w:noProof/>
                  </w:rPr>
                </w:rPrChange>
              </w:rPr>
              <w:t> </w:t>
            </w:r>
            <w:r w:rsidRPr="007C3312">
              <w:rPr>
                <w:rFonts w:asciiTheme="majorBidi" w:hAnsiTheme="majorBidi" w:cstheme="majorBidi"/>
                <w:noProof/>
                <w:rPrChange w:id="1373" w:author="Author">
                  <w:rPr>
                    <w:noProof/>
                  </w:rPr>
                </w:rPrChange>
              </w:rPr>
              <w:t>2</w:t>
            </w:r>
            <w:r w:rsidRPr="007C3312">
              <w:rPr>
                <w:rFonts w:asciiTheme="majorBidi" w:hAnsiTheme="majorBidi" w:cstheme="majorBidi"/>
                <w:noProof/>
                <w:rPrChange w:id="1374" w:author="Author">
                  <w:rPr>
                    <w:noProof/>
                  </w:rPr>
                </w:rPrChange>
              </w:rPr>
              <w:br/>
              <w:t>(</w:t>
            </w:r>
            <w:r w:rsidRPr="007C3312">
              <w:rPr>
                <w:rFonts w:asciiTheme="majorBidi" w:hAnsiTheme="majorBidi" w:cstheme="majorBidi"/>
                <w:noProof/>
                <w:rPrChange w:id="1375" w:author="Author">
                  <w:rPr>
                    <w:rFonts w:ascii="Symbol" w:hAnsi="Symbol"/>
                    <w:noProof/>
                  </w:rPr>
                </w:rPrChange>
              </w:rPr>
              <w:sym w:font="Symbol" w:char="F03E"/>
            </w:r>
            <w:r w:rsidRPr="007C3312">
              <w:rPr>
                <w:rFonts w:asciiTheme="majorBidi" w:hAnsiTheme="majorBidi" w:cstheme="majorBidi"/>
                <w:noProof/>
                <w:rPrChange w:id="1376" w:author="Author">
                  <w:rPr>
                    <w:noProof/>
                  </w:rPr>
                </w:rPrChange>
              </w:rPr>
              <w:t> 2,5 bis ≤</w:t>
            </w:r>
            <w:r w:rsidRPr="007C3312">
              <w:rPr>
                <w:rFonts w:asciiTheme="majorBidi" w:hAnsiTheme="majorBidi" w:cstheme="majorBidi" w:hint="eastAsia"/>
                <w:noProof/>
                <w:rPrChange w:id="1377" w:author="Author">
                  <w:rPr>
                    <w:rFonts w:hint="eastAsia"/>
                    <w:noProof/>
                  </w:rPr>
                </w:rPrChange>
              </w:rPr>
              <w:t> </w:t>
            </w:r>
            <w:r w:rsidRPr="007C3312">
              <w:rPr>
                <w:rFonts w:asciiTheme="majorBidi" w:hAnsiTheme="majorBidi" w:cstheme="majorBidi"/>
                <w:noProof/>
                <w:rPrChange w:id="1378" w:author="Author">
                  <w:rPr>
                    <w:noProof/>
                  </w:rPr>
                </w:rPrChange>
              </w:rPr>
              <w:t>5 </w:t>
            </w:r>
            <w:r w:rsidRPr="007C3312">
              <w:rPr>
                <w:rFonts w:asciiTheme="majorBidi" w:hAnsiTheme="majorBidi" w:cstheme="majorBidi"/>
                <w:noProof/>
                <w:rPrChange w:id="1379" w:author="Author">
                  <w:rPr>
                    <w:rFonts w:ascii="Symbol" w:hAnsi="Symbol"/>
                    <w:noProof/>
                  </w:rPr>
                </w:rPrChange>
              </w:rPr>
              <w:sym w:font="Symbol" w:char="F0B4"/>
            </w:r>
            <w:r w:rsidR="00BD2C8F" w:rsidRPr="007C3312">
              <w:rPr>
                <w:rFonts w:asciiTheme="majorBidi" w:hAnsiTheme="majorBidi" w:cstheme="majorBidi"/>
                <w:noProof/>
                <w:rPrChange w:id="1380" w:author="Author">
                  <w:rPr>
                    <w:noProof/>
                  </w:rPr>
                </w:rPrChange>
              </w:rPr>
              <w:t> </w:t>
            </w:r>
            <w:r w:rsidRPr="007C3312">
              <w:rPr>
                <w:rFonts w:asciiTheme="majorBidi" w:hAnsiTheme="majorBidi" w:cstheme="majorBidi"/>
                <w:noProof/>
                <w:rPrChange w:id="1381" w:author="Author">
                  <w:rPr>
                    <w:noProof/>
                  </w:rPr>
                </w:rPrChange>
              </w:rPr>
              <w:t>ULN)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CC9312B" w14:textId="77777777"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382" w:author="Author">
                  <w:rPr/>
                </w:rPrChange>
              </w:rPr>
            </w:pPr>
            <w:r w:rsidRPr="007C3312">
              <w:rPr>
                <w:rFonts w:asciiTheme="majorBidi" w:hAnsiTheme="majorBidi" w:cstheme="majorBidi"/>
                <w:noProof/>
                <w:rPrChange w:id="1383" w:author="Author">
                  <w:rPr>
                    <w:noProof/>
                  </w:rPr>
                </w:rPrChange>
              </w:rPr>
              <w:t xml:space="preserve">Mit gleicher Dosis </w:t>
            </w:r>
            <w:r w:rsidRPr="007C3312">
              <w:rPr>
                <w:rFonts w:asciiTheme="majorBidi" w:hAnsiTheme="majorBidi" w:cstheme="majorBidi"/>
                <w:noProof/>
                <w:rPrChange w:id="1384" w:author="Author">
                  <w:rPr>
                    <w:noProof/>
                  </w:rPr>
                </w:rPrChange>
              </w:rPr>
              <w:t>weiterbehandeln.</w:t>
            </w:r>
          </w:p>
        </w:tc>
      </w:tr>
      <w:tr w:rsidR="008C5E02" w:rsidRPr="00D22FBF" w14:paraId="4ADFDCF5" w14:textId="77777777" w:rsidTr="00624A78">
        <w:trPr>
          <w:trHeight w:val="315"/>
        </w:trPr>
        <w:tc>
          <w:tcPr>
            <w:tcW w:w="0" w:type="auto"/>
            <w:vMerge/>
            <w:tcBorders>
              <w:left w:val="single" w:sz="4" w:space="0" w:color="auto"/>
              <w:right w:val="single" w:sz="4" w:space="0" w:color="auto"/>
            </w:tcBorders>
            <w:tcMar>
              <w:top w:w="30" w:type="dxa"/>
              <w:left w:w="0" w:type="dxa"/>
              <w:bottom w:w="30" w:type="dxa"/>
              <w:right w:w="0" w:type="dxa"/>
            </w:tcMar>
          </w:tcPr>
          <w:p w14:paraId="0EE8E9BE" w14:textId="77777777" w:rsidR="002F454F" w:rsidRPr="007C3312" w:rsidRDefault="002F454F" w:rsidP="00F60CA6">
            <w:pPr>
              <w:rPr>
                <w:rFonts w:asciiTheme="majorBidi" w:hAnsiTheme="majorBidi" w:cstheme="majorBidi"/>
                <w:rPrChange w:id="1385" w:author="Author">
                  <w:rPr/>
                </w:rPrChange>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85BDC11" w14:textId="17F0C734"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386" w:author="Author">
                  <w:rPr/>
                </w:rPrChange>
              </w:rPr>
            </w:pPr>
            <w:r w:rsidRPr="007C3312">
              <w:rPr>
                <w:rFonts w:asciiTheme="majorBidi" w:eastAsia="MS Mincho" w:hAnsiTheme="majorBidi" w:cstheme="majorBidi"/>
                <w:noProof/>
                <w:rPrChange w:id="1387" w:author="Author">
                  <w:rPr>
                    <w:rFonts w:eastAsia="MS Mincho"/>
                    <w:noProof/>
                  </w:rPr>
                </w:rPrChange>
              </w:rPr>
              <w:t>Grad</w:t>
            </w:r>
            <w:r w:rsidR="006001E6" w:rsidRPr="007C3312">
              <w:rPr>
                <w:rFonts w:asciiTheme="majorBidi" w:eastAsia="MS Mincho" w:hAnsiTheme="majorBidi" w:cstheme="majorBidi"/>
                <w:noProof/>
                <w:rPrChange w:id="1388" w:author="Author">
                  <w:rPr>
                    <w:rFonts w:eastAsia="MS Mincho"/>
                    <w:noProof/>
                  </w:rPr>
                </w:rPrChange>
              </w:rPr>
              <w:t> </w:t>
            </w:r>
            <w:r w:rsidRPr="007C3312">
              <w:rPr>
                <w:rFonts w:asciiTheme="majorBidi" w:eastAsia="MS Mincho" w:hAnsiTheme="majorBidi" w:cstheme="majorBidi"/>
                <w:noProof/>
                <w:rPrChange w:id="1389" w:author="Author">
                  <w:rPr>
                    <w:rFonts w:eastAsia="MS Mincho"/>
                    <w:noProof/>
                  </w:rPr>
                </w:rPrChange>
              </w:rPr>
              <w:t>3</w:t>
            </w:r>
            <w:r w:rsidRPr="007C3312">
              <w:rPr>
                <w:rFonts w:asciiTheme="majorBidi" w:eastAsia="MS Mincho" w:hAnsiTheme="majorBidi" w:cstheme="majorBidi"/>
                <w:noProof/>
                <w:rPrChange w:id="1390" w:author="Author">
                  <w:rPr>
                    <w:rFonts w:eastAsia="MS Mincho"/>
                    <w:noProof/>
                  </w:rPr>
                </w:rPrChange>
              </w:rPr>
              <w:br/>
              <w:t>(</w:t>
            </w:r>
            <w:r w:rsidRPr="007C3312">
              <w:rPr>
                <w:rFonts w:asciiTheme="majorBidi" w:eastAsia="MS Mincho" w:hAnsiTheme="majorBidi" w:cstheme="majorBidi" w:hint="eastAsia"/>
                <w:noProof/>
                <w:rPrChange w:id="1391" w:author="Author">
                  <w:rPr>
                    <w:rFonts w:ascii="Symbol" w:eastAsia="MS Mincho" w:hAnsi="Symbol" w:hint="eastAsia"/>
                    <w:noProof/>
                  </w:rPr>
                </w:rPrChange>
              </w:rPr>
              <w:sym w:font="Symbol" w:char="F03E"/>
            </w:r>
            <w:r w:rsidRPr="007C3312">
              <w:rPr>
                <w:rFonts w:asciiTheme="majorBidi" w:eastAsia="MS Mincho" w:hAnsiTheme="majorBidi" w:cstheme="majorBidi"/>
                <w:noProof/>
                <w:rPrChange w:id="1392" w:author="Author">
                  <w:rPr>
                    <w:rFonts w:eastAsia="MS Mincho"/>
                    <w:noProof/>
                  </w:rPr>
                </w:rPrChange>
              </w:rPr>
              <w:t xml:space="preserve"> 5 bis </w:t>
            </w:r>
            <w:r w:rsidRPr="007C3312">
              <w:rPr>
                <w:rFonts w:asciiTheme="majorBidi" w:hAnsiTheme="majorBidi" w:cstheme="majorBidi"/>
                <w:noProof/>
                <w:rPrChange w:id="1393" w:author="Author">
                  <w:rPr>
                    <w:noProof/>
                  </w:rPr>
                </w:rPrChange>
              </w:rPr>
              <w:t>≤</w:t>
            </w:r>
            <w:r w:rsidRPr="007C3312">
              <w:rPr>
                <w:rFonts w:asciiTheme="majorBidi" w:hAnsiTheme="majorBidi" w:cstheme="majorBidi" w:hint="eastAsia"/>
                <w:noProof/>
                <w:rPrChange w:id="1394" w:author="Author">
                  <w:rPr>
                    <w:rFonts w:hint="eastAsia"/>
                    <w:noProof/>
                  </w:rPr>
                </w:rPrChange>
              </w:rPr>
              <w:t> </w:t>
            </w:r>
            <w:r w:rsidRPr="007C3312">
              <w:rPr>
                <w:rFonts w:asciiTheme="majorBidi" w:eastAsia="MS Mincho" w:hAnsiTheme="majorBidi" w:cstheme="majorBidi"/>
                <w:noProof/>
                <w:rPrChange w:id="1395" w:author="Author">
                  <w:rPr>
                    <w:rFonts w:eastAsia="MS Mincho"/>
                    <w:noProof/>
                  </w:rPr>
                </w:rPrChange>
              </w:rPr>
              <w:t>20 </w:t>
            </w:r>
            <w:r w:rsidRPr="007C3312">
              <w:rPr>
                <w:rFonts w:asciiTheme="majorBidi" w:eastAsia="MS Mincho" w:hAnsiTheme="majorBidi" w:cstheme="majorBidi" w:hint="eastAsia"/>
                <w:noProof/>
                <w:rPrChange w:id="1396" w:author="Author">
                  <w:rPr>
                    <w:rFonts w:ascii="Symbol" w:eastAsia="MS Mincho" w:hAnsi="Symbol" w:hint="eastAsia"/>
                    <w:noProof/>
                  </w:rPr>
                </w:rPrChange>
              </w:rPr>
              <w:sym w:font="Symbol" w:char="F0B4"/>
            </w:r>
            <w:r w:rsidR="00BD2C8F" w:rsidRPr="007C3312">
              <w:rPr>
                <w:rFonts w:asciiTheme="majorBidi" w:eastAsia="MS Mincho" w:hAnsiTheme="majorBidi" w:cstheme="majorBidi"/>
                <w:noProof/>
                <w:rPrChange w:id="1397" w:author="Author">
                  <w:rPr>
                    <w:rFonts w:eastAsia="MS Mincho"/>
                    <w:noProof/>
                  </w:rPr>
                </w:rPrChange>
              </w:rPr>
              <w:t> </w:t>
            </w:r>
            <w:r w:rsidRPr="007C3312">
              <w:rPr>
                <w:rFonts w:asciiTheme="majorBidi" w:eastAsia="MS Mincho" w:hAnsiTheme="majorBidi" w:cstheme="majorBidi"/>
                <w:noProof/>
                <w:rPrChange w:id="1398" w:author="Author">
                  <w:rPr>
                    <w:rFonts w:eastAsia="MS Mincho"/>
                    <w:noProof/>
                  </w:rPr>
                </w:rPrChange>
              </w:rPr>
              <w:t>ULN)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7163AF1" w14:textId="2D4C2E16"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399" w:author="Author">
                  <w:rPr/>
                </w:rPrChange>
              </w:rPr>
            </w:pPr>
            <w:del w:id="1400" w:author="Author">
              <w:r w:rsidRPr="007C3312" w:rsidDel="0009547E">
                <w:rPr>
                  <w:rFonts w:asciiTheme="majorBidi" w:hAnsiTheme="majorBidi" w:cstheme="majorBidi"/>
                  <w:noProof/>
                  <w:rPrChange w:id="1401" w:author="Author">
                    <w:rPr>
                      <w:noProof/>
                    </w:rPr>
                  </w:rPrChange>
                </w:rPr>
                <w:delText>Trastuzumab Emtansin</w:delText>
              </w:r>
            </w:del>
            <w:ins w:id="1402" w:author="Author">
              <w:r w:rsidR="0009547E">
                <w:rPr>
                  <w:rFonts w:asciiTheme="majorBidi" w:hAnsiTheme="majorBidi" w:cstheme="majorBidi"/>
                  <w:noProof/>
                </w:rPr>
                <w:t>Trastuzumab emtansin</w:t>
              </w:r>
            </w:ins>
            <w:r w:rsidRPr="007C3312">
              <w:rPr>
                <w:rFonts w:asciiTheme="majorBidi" w:hAnsiTheme="majorBidi" w:cstheme="majorBidi"/>
                <w:noProof/>
                <w:rPrChange w:id="1403" w:author="Author">
                  <w:rPr>
                    <w:noProof/>
                  </w:rPr>
                </w:rPrChange>
              </w:rPr>
              <w:t xml:space="preserve"> nicht verabreichen bis </w:t>
            </w:r>
            <w:r w:rsidR="00D55100" w:rsidRPr="007C3312">
              <w:rPr>
                <w:rFonts w:asciiTheme="majorBidi" w:hAnsiTheme="majorBidi" w:cstheme="majorBidi"/>
                <w:noProof/>
                <w:rPrChange w:id="1404" w:author="Author">
                  <w:rPr>
                    <w:noProof/>
                  </w:rPr>
                </w:rPrChange>
              </w:rPr>
              <w:t xml:space="preserve">sich </w:t>
            </w:r>
            <w:r w:rsidRPr="007C3312">
              <w:rPr>
                <w:rFonts w:asciiTheme="majorBidi" w:eastAsia="MS Mincho" w:hAnsiTheme="majorBidi" w:cstheme="majorBidi"/>
                <w:noProof/>
                <w:rPrChange w:id="1405" w:author="Author">
                  <w:rPr>
                    <w:rFonts w:eastAsia="MS Mincho"/>
                    <w:noProof/>
                  </w:rPr>
                </w:rPrChange>
              </w:rPr>
              <w:t xml:space="preserve">AST/ALT wieder </w:t>
            </w:r>
            <w:r w:rsidR="0042117C" w:rsidRPr="007C3312">
              <w:rPr>
                <w:rFonts w:asciiTheme="majorBidi" w:eastAsia="MS Mincho" w:hAnsiTheme="majorBidi" w:cstheme="majorBidi"/>
                <w:noProof/>
                <w:rPrChange w:id="1406" w:author="Author">
                  <w:rPr>
                    <w:rFonts w:eastAsia="MS Mincho"/>
                    <w:noProof/>
                  </w:rPr>
                </w:rPrChange>
              </w:rPr>
              <w:t xml:space="preserve">auf </w:t>
            </w:r>
            <w:r w:rsidRPr="007C3312">
              <w:rPr>
                <w:rFonts w:asciiTheme="majorBidi" w:eastAsia="MS Mincho" w:hAnsiTheme="majorBidi" w:cstheme="majorBidi"/>
                <w:noProof/>
                <w:rPrChange w:id="1407" w:author="Author">
                  <w:rPr>
                    <w:rFonts w:eastAsia="MS Mincho"/>
                    <w:noProof/>
                  </w:rPr>
                </w:rPrChange>
              </w:rPr>
              <w:t>Grad</w:t>
            </w:r>
            <w:r w:rsidR="0042117C" w:rsidRPr="007C3312">
              <w:rPr>
                <w:rFonts w:asciiTheme="majorBidi" w:eastAsia="MS Mincho" w:hAnsiTheme="majorBidi" w:cstheme="majorBidi"/>
                <w:noProof/>
                <w:rPrChange w:id="1408" w:author="Author">
                  <w:rPr>
                    <w:rFonts w:eastAsia="MS Mincho"/>
                    <w:noProof/>
                  </w:rPr>
                </w:rPrChange>
              </w:rPr>
              <w:t> </w:t>
            </w:r>
            <w:r w:rsidRPr="007C3312">
              <w:rPr>
                <w:rFonts w:asciiTheme="majorBidi" w:eastAsia="MS Mincho" w:hAnsiTheme="majorBidi" w:cstheme="majorBidi"/>
                <w:noProof/>
                <w:rPrChange w:id="1409" w:author="Author">
                  <w:rPr>
                    <w:rFonts w:eastAsia="MS Mincho"/>
                    <w:noProof/>
                  </w:rPr>
                </w:rPrChange>
              </w:rPr>
              <w:t xml:space="preserve">≤ 2 </w:t>
            </w:r>
            <w:r w:rsidR="00D55100" w:rsidRPr="007C3312">
              <w:rPr>
                <w:rFonts w:asciiTheme="majorBidi" w:eastAsia="MS Mincho" w:hAnsiTheme="majorBidi" w:cstheme="majorBidi"/>
                <w:noProof/>
                <w:rPrChange w:id="1410" w:author="Author">
                  <w:rPr>
                    <w:rFonts w:eastAsia="MS Mincho"/>
                    <w:noProof/>
                  </w:rPr>
                </w:rPrChange>
              </w:rPr>
              <w:t>erholt</w:t>
            </w:r>
            <w:r w:rsidRPr="007C3312">
              <w:rPr>
                <w:rFonts w:asciiTheme="majorBidi" w:eastAsia="MS Mincho" w:hAnsiTheme="majorBidi" w:cstheme="majorBidi"/>
                <w:noProof/>
                <w:rPrChange w:id="1411" w:author="Author">
                  <w:rPr>
                    <w:rFonts w:eastAsia="MS Mincho"/>
                    <w:noProof/>
                  </w:rPr>
                </w:rPrChange>
              </w:rPr>
              <w:t xml:space="preserve"> hat, dann </w:t>
            </w:r>
            <w:r w:rsidRPr="007C3312">
              <w:rPr>
                <w:rFonts w:asciiTheme="majorBidi" w:hAnsiTheme="majorBidi" w:cstheme="majorBidi"/>
                <w:noProof/>
                <w:rPrChange w:id="1412" w:author="Author">
                  <w:rPr>
                    <w:noProof/>
                  </w:rPr>
                </w:rPrChange>
              </w:rPr>
              <w:t>Dosis um eine Stufe reduzieren.</w:t>
            </w:r>
          </w:p>
        </w:tc>
      </w:tr>
      <w:tr w:rsidR="008C5E02" w:rsidRPr="001447E2" w14:paraId="48F05386" w14:textId="77777777" w:rsidTr="00624A78">
        <w:trPr>
          <w:trHeight w:val="315"/>
        </w:trPr>
        <w:tc>
          <w:tcPr>
            <w:tcW w:w="0" w:type="auto"/>
            <w:vMerge/>
            <w:tcBorders>
              <w:left w:val="single" w:sz="4" w:space="0" w:color="auto"/>
              <w:bottom w:val="single" w:sz="4" w:space="0" w:color="auto"/>
              <w:right w:val="single" w:sz="4" w:space="0" w:color="auto"/>
            </w:tcBorders>
            <w:tcMar>
              <w:top w:w="30" w:type="dxa"/>
              <w:left w:w="0" w:type="dxa"/>
              <w:bottom w:w="30" w:type="dxa"/>
              <w:right w:w="0" w:type="dxa"/>
            </w:tcMar>
          </w:tcPr>
          <w:p w14:paraId="092C7FB2" w14:textId="77777777" w:rsidR="002F454F" w:rsidRPr="007C3312" w:rsidRDefault="002F454F" w:rsidP="00F60CA6">
            <w:pPr>
              <w:rPr>
                <w:rFonts w:asciiTheme="majorBidi" w:hAnsiTheme="majorBidi" w:cstheme="majorBidi"/>
                <w:rPrChange w:id="1413" w:author="Author">
                  <w:rPr/>
                </w:rPrChange>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B2B773B" w14:textId="2DAFBC86"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414" w:author="Author">
                  <w:rPr/>
                </w:rPrChange>
              </w:rPr>
            </w:pPr>
            <w:r w:rsidRPr="007C3312">
              <w:rPr>
                <w:rFonts w:asciiTheme="majorBidi" w:hAnsiTheme="majorBidi" w:cstheme="majorBidi"/>
                <w:noProof/>
                <w:rPrChange w:id="1415" w:author="Author">
                  <w:rPr>
                    <w:noProof/>
                  </w:rPr>
                </w:rPrChange>
              </w:rPr>
              <w:t>Grad</w:t>
            </w:r>
            <w:r w:rsidR="006001E6" w:rsidRPr="007C3312">
              <w:rPr>
                <w:rFonts w:asciiTheme="majorBidi" w:hAnsiTheme="majorBidi" w:cstheme="majorBidi"/>
                <w:noProof/>
                <w:rPrChange w:id="1416" w:author="Author">
                  <w:rPr>
                    <w:noProof/>
                  </w:rPr>
                </w:rPrChange>
              </w:rPr>
              <w:t> </w:t>
            </w:r>
            <w:r w:rsidRPr="007C3312">
              <w:rPr>
                <w:rFonts w:asciiTheme="majorBidi" w:hAnsiTheme="majorBidi" w:cstheme="majorBidi"/>
                <w:noProof/>
                <w:rPrChange w:id="1417" w:author="Author">
                  <w:rPr>
                    <w:noProof/>
                  </w:rPr>
                </w:rPrChange>
              </w:rPr>
              <w:t>4</w:t>
            </w:r>
            <w:r w:rsidRPr="007C3312">
              <w:rPr>
                <w:rFonts w:asciiTheme="majorBidi" w:hAnsiTheme="majorBidi" w:cstheme="majorBidi"/>
                <w:noProof/>
                <w:rPrChange w:id="1418" w:author="Author">
                  <w:rPr>
                    <w:noProof/>
                  </w:rPr>
                </w:rPrChange>
              </w:rPr>
              <w:br/>
              <w:t>(</w:t>
            </w:r>
            <w:r w:rsidRPr="007C3312">
              <w:rPr>
                <w:rFonts w:asciiTheme="majorBidi" w:hAnsiTheme="majorBidi" w:cstheme="majorBidi"/>
                <w:noProof/>
                <w:rPrChange w:id="1419" w:author="Author">
                  <w:rPr>
                    <w:rFonts w:ascii="Symbol" w:hAnsi="Symbol"/>
                    <w:noProof/>
                  </w:rPr>
                </w:rPrChange>
              </w:rPr>
              <w:sym w:font="Symbol" w:char="F03E"/>
            </w:r>
            <w:r w:rsidRPr="007C3312">
              <w:rPr>
                <w:rFonts w:asciiTheme="majorBidi" w:hAnsiTheme="majorBidi" w:cstheme="majorBidi"/>
                <w:noProof/>
                <w:rPrChange w:id="1420" w:author="Author">
                  <w:rPr>
                    <w:noProof/>
                  </w:rPr>
                </w:rPrChange>
              </w:rPr>
              <w:t> 20 </w:t>
            </w:r>
            <w:ins w:id="1421" w:author="Author">
              <w:r w:rsidR="00FA623E" w:rsidRPr="007C3312">
                <w:rPr>
                  <w:rFonts w:asciiTheme="majorBidi" w:hAnsiTheme="majorBidi" w:cstheme="majorBidi"/>
                  <w:noProof/>
                  <w:rPrChange w:id="1422" w:author="Author">
                    <w:rPr>
                      <w:noProof/>
                    </w:rPr>
                  </w:rPrChange>
                </w:rPr>
                <w:t>x </w:t>
              </w:r>
            </w:ins>
            <w:del w:id="1423" w:author="Author">
              <w:r w:rsidRPr="007C3312" w:rsidDel="00FA623E">
                <w:rPr>
                  <w:rFonts w:asciiTheme="majorBidi" w:hAnsiTheme="majorBidi" w:cstheme="majorBidi"/>
                  <w:noProof/>
                  <w:rPrChange w:id="1424" w:author="Author">
                    <w:rPr>
                      <w:rFonts w:ascii="Symbol" w:hAnsi="Symbol"/>
                      <w:noProof/>
                    </w:rPr>
                  </w:rPrChange>
                </w:rPr>
                <w:sym w:font="Symbol" w:char="F0B4"/>
              </w:r>
              <w:r w:rsidRPr="007C3312" w:rsidDel="001327A7">
                <w:rPr>
                  <w:rFonts w:asciiTheme="majorBidi" w:hAnsiTheme="majorBidi" w:cstheme="majorBidi"/>
                  <w:noProof/>
                  <w:rPrChange w:id="1425" w:author="Author">
                    <w:rPr>
                      <w:noProof/>
                    </w:rPr>
                  </w:rPrChange>
                </w:rPr>
                <w:delText xml:space="preserve"> </w:delText>
              </w:r>
            </w:del>
            <w:r w:rsidRPr="007C3312">
              <w:rPr>
                <w:rFonts w:asciiTheme="majorBidi" w:hAnsiTheme="majorBidi" w:cstheme="majorBidi"/>
                <w:noProof/>
                <w:rPrChange w:id="1426" w:author="Author">
                  <w:rPr>
                    <w:noProof/>
                  </w:rPr>
                </w:rPrChange>
              </w:rPr>
              <w:t>ULN)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D89C251" w14:textId="5E90E07A"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427" w:author="Author">
                  <w:rPr/>
                </w:rPrChange>
              </w:rPr>
            </w:pPr>
            <w:del w:id="1428" w:author="Author">
              <w:r w:rsidRPr="007C3312" w:rsidDel="0009547E">
                <w:rPr>
                  <w:rFonts w:asciiTheme="majorBidi" w:hAnsiTheme="majorBidi" w:cstheme="majorBidi"/>
                  <w:noProof/>
                  <w:rPrChange w:id="1429" w:author="Author">
                    <w:rPr>
                      <w:noProof/>
                    </w:rPr>
                  </w:rPrChange>
                </w:rPr>
                <w:delText>Trastuzumab Emtansin</w:delText>
              </w:r>
            </w:del>
            <w:ins w:id="1430" w:author="Author">
              <w:r w:rsidR="0009547E">
                <w:rPr>
                  <w:rFonts w:asciiTheme="majorBidi" w:hAnsiTheme="majorBidi" w:cstheme="majorBidi"/>
                  <w:noProof/>
                </w:rPr>
                <w:t>Trastuzumab emtansin</w:t>
              </w:r>
            </w:ins>
            <w:r w:rsidRPr="007C3312">
              <w:rPr>
                <w:rFonts w:asciiTheme="majorBidi" w:hAnsiTheme="majorBidi" w:cstheme="majorBidi"/>
                <w:noProof/>
                <w:rPrChange w:id="1431" w:author="Author">
                  <w:rPr>
                    <w:noProof/>
                  </w:rPr>
                </w:rPrChange>
              </w:rPr>
              <w:t xml:space="preserve"> absetzen.</w:t>
            </w:r>
          </w:p>
        </w:tc>
      </w:tr>
      <w:tr w:rsidR="008C5E02" w:rsidRPr="00D22FBF" w14:paraId="7D70BE46" w14:textId="77777777" w:rsidTr="00624A78">
        <w:trPr>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46C11B10" w14:textId="77777777" w:rsidR="002F454F" w:rsidRPr="007C3312" w:rsidRDefault="002F454F" w:rsidP="00F60CA6">
            <w:pPr>
              <w:rPr>
                <w:rFonts w:asciiTheme="majorBidi" w:hAnsiTheme="majorBidi" w:cstheme="majorBidi"/>
                <w:rPrChange w:id="1432" w:author="Author">
                  <w:rPr/>
                </w:rPrChange>
              </w:rPr>
            </w:pPr>
            <w:r w:rsidRPr="007C3312">
              <w:rPr>
                <w:rFonts w:asciiTheme="majorBidi" w:hAnsiTheme="majorBidi" w:cstheme="majorBidi"/>
                <w:noProof/>
                <w:rPrChange w:id="1433" w:author="Author">
                  <w:rPr>
                    <w:noProof/>
                  </w:rPr>
                </w:rPrChange>
              </w:rPr>
              <w:t>Hyperbilirubinämie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938176A" w14:textId="04E744EF"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434" w:author="Author">
                  <w:rPr/>
                </w:rPrChange>
              </w:rPr>
            </w:pPr>
            <w:r w:rsidRPr="007C3312">
              <w:rPr>
                <w:rFonts w:asciiTheme="majorBidi" w:hAnsiTheme="majorBidi" w:cstheme="majorBidi"/>
                <w:noProof/>
                <w:rPrChange w:id="1435" w:author="Author">
                  <w:rPr>
                    <w:noProof/>
                  </w:rPr>
                </w:rPrChange>
              </w:rPr>
              <w:t>Grad</w:t>
            </w:r>
            <w:r w:rsidR="006001E6" w:rsidRPr="007C3312">
              <w:rPr>
                <w:rFonts w:asciiTheme="majorBidi" w:hAnsiTheme="majorBidi" w:cstheme="majorBidi"/>
                <w:noProof/>
                <w:rPrChange w:id="1436" w:author="Author">
                  <w:rPr>
                    <w:noProof/>
                  </w:rPr>
                </w:rPrChange>
              </w:rPr>
              <w:t> </w:t>
            </w:r>
            <w:r w:rsidRPr="007C3312">
              <w:rPr>
                <w:rFonts w:asciiTheme="majorBidi" w:hAnsiTheme="majorBidi" w:cstheme="majorBidi"/>
                <w:noProof/>
                <w:rPrChange w:id="1437" w:author="Author">
                  <w:rPr>
                    <w:noProof/>
                  </w:rPr>
                </w:rPrChange>
              </w:rPr>
              <w:t>2</w:t>
            </w:r>
            <w:r w:rsidRPr="007C3312">
              <w:rPr>
                <w:rFonts w:asciiTheme="majorBidi" w:hAnsiTheme="majorBidi" w:cstheme="majorBidi"/>
                <w:noProof/>
                <w:rPrChange w:id="1438" w:author="Author">
                  <w:rPr>
                    <w:noProof/>
                  </w:rPr>
                </w:rPrChange>
              </w:rPr>
              <w:br/>
              <w:t>(</w:t>
            </w:r>
            <w:r w:rsidRPr="007C3312">
              <w:rPr>
                <w:rFonts w:asciiTheme="majorBidi" w:hAnsiTheme="majorBidi" w:cstheme="majorBidi"/>
                <w:noProof/>
                <w:rPrChange w:id="1439" w:author="Author">
                  <w:rPr>
                    <w:rFonts w:ascii="Symbol" w:hAnsi="Symbol"/>
                    <w:noProof/>
                  </w:rPr>
                </w:rPrChange>
              </w:rPr>
              <w:sym w:font="Symbol" w:char="F03E"/>
            </w:r>
            <w:r w:rsidRPr="007C3312">
              <w:rPr>
                <w:rFonts w:asciiTheme="majorBidi" w:hAnsiTheme="majorBidi" w:cstheme="majorBidi"/>
                <w:noProof/>
                <w:rPrChange w:id="1440" w:author="Author">
                  <w:rPr>
                    <w:noProof/>
                  </w:rPr>
                </w:rPrChange>
              </w:rPr>
              <w:t> 1,5 bis ≤</w:t>
            </w:r>
            <w:r w:rsidRPr="007C3312">
              <w:rPr>
                <w:rFonts w:asciiTheme="majorBidi" w:hAnsiTheme="majorBidi" w:cstheme="majorBidi" w:hint="eastAsia"/>
                <w:noProof/>
                <w:rPrChange w:id="1441" w:author="Author">
                  <w:rPr>
                    <w:rFonts w:hint="eastAsia"/>
                    <w:noProof/>
                  </w:rPr>
                </w:rPrChange>
              </w:rPr>
              <w:t> </w:t>
            </w:r>
            <w:r w:rsidRPr="007C3312">
              <w:rPr>
                <w:rFonts w:asciiTheme="majorBidi" w:hAnsiTheme="majorBidi" w:cstheme="majorBidi"/>
                <w:noProof/>
                <w:rPrChange w:id="1442" w:author="Author">
                  <w:rPr>
                    <w:noProof/>
                  </w:rPr>
                </w:rPrChange>
              </w:rPr>
              <w:t>3 </w:t>
            </w:r>
            <w:r w:rsidRPr="007C3312">
              <w:rPr>
                <w:rFonts w:asciiTheme="majorBidi" w:hAnsiTheme="majorBidi" w:cstheme="majorBidi"/>
                <w:noProof/>
                <w:rPrChange w:id="1443" w:author="Author">
                  <w:rPr>
                    <w:rFonts w:ascii="Symbol" w:hAnsi="Symbol"/>
                    <w:noProof/>
                  </w:rPr>
                </w:rPrChange>
              </w:rPr>
              <w:sym w:font="Symbol" w:char="F0B4"/>
            </w:r>
            <w:r w:rsidR="00BD2C8F" w:rsidRPr="007C3312">
              <w:rPr>
                <w:rFonts w:asciiTheme="majorBidi" w:hAnsiTheme="majorBidi" w:cstheme="majorBidi"/>
                <w:noProof/>
                <w:rPrChange w:id="1444" w:author="Author">
                  <w:rPr>
                    <w:noProof/>
                  </w:rPr>
                </w:rPrChange>
              </w:rPr>
              <w:t> </w:t>
            </w:r>
            <w:r w:rsidRPr="007C3312">
              <w:rPr>
                <w:rFonts w:asciiTheme="majorBidi" w:hAnsiTheme="majorBidi" w:cstheme="majorBidi"/>
                <w:noProof/>
                <w:rPrChange w:id="1445" w:author="Author">
                  <w:rPr>
                    <w:noProof/>
                  </w:rPr>
                </w:rPrChange>
              </w:rPr>
              <w:t>ULN)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7E73F35" w14:textId="77008408"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446" w:author="Author">
                  <w:rPr/>
                </w:rPrChange>
              </w:rPr>
            </w:pPr>
            <w:del w:id="1447" w:author="Author">
              <w:r w:rsidRPr="007C3312" w:rsidDel="0009547E">
                <w:rPr>
                  <w:rFonts w:asciiTheme="majorBidi" w:hAnsiTheme="majorBidi" w:cstheme="majorBidi"/>
                  <w:noProof/>
                  <w:rPrChange w:id="1448" w:author="Author">
                    <w:rPr>
                      <w:noProof/>
                    </w:rPr>
                  </w:rPrChange>
                </w:rPr>
                <w:delText>Trastuzumab Emtansin</w:delText>
              </w:r>
            </w:del>
            <w:ins w:id="1449" w:author="Author">
              <w:r w:rsidR="0009547E">
                <w:rPr>
                  <w:rFonts w:asciiTheme="majorBidi" w:hAnsiTheme="majorBidi" w:cstheme="majorBidi"/>
                  <w:noProof/>
                </w:rPr>
                <w:t>Trastuzumab emtansin</w:t>
              </w:r>
            </w:ins>
            <w:r w:rsidRPr="007C3312">
              <w:rPr>
                <w:rFonts w:asciiTheme="majorBidi" w:hAnsiTheme="majorBidi" w:cstheme="majorBidi"/>
                <w:noProof/>
                <w:rPrChange w:id="1450" w:author="Author">
                  <w:rPr>
                    <w:noProof/>
                  </w:rPr>
                </w:rPrChange>
              </w:rPr>
              <w:t xml:space="preserve"> nicht verabreichen bis </w:t>
            </w:r>
            <w:r w:rsidR="00D55100" w:rsidRPr="007C3312">
              <w:rPr>
                <w:rFonts w:asciiTheme="majorBidi" w:hAnsiTheme="majorBidi" w:cstheme="majorBidi"/>
                <w:noProof/>
                <w:rPrChange w:id="1451" w:author="Author">
                  <w:rPr>
                    <w:noProof/>
                  </w:rPr>
                </w:rPrChange>
              </w:rPr>
              <w:t xml:space="preserve">sich </w:t>
            </w:r>
            <w:r w:rsidRPr="007C3312">
              <w:rPr>
                <w:rFonts w:asciiTheme="majorBidi" w:hAnsiTheme="majorBidi" w:cstheme="majorBidi"/>
                <w:noProof/>
                <w:rPrChange w:id="1452" w:author="Author">
                  <w:rPr>
                    <w:noProof/>
                  </w:rPr>
                </w:rPrChange>
              </w:rPr>
              <w:t xml:space="preserve">Gesamtbilirubin wieder </w:t>
            </w:r>
            <w:r w:rsidR="00D55100" w:rsidRPr="007C3312">
              <w:rPr>
                <w:rFonts w:asciiTheme="majorBidi" w:hAnsiTheme="majorBidi" w:cstheme="majorBidi"/>
                <w:noProof/>
                <w:rPrChange w:id="1453" w:author="Author">
                  <w:rPr>
                    <w:noProof/>
                  </w:rPr>
                </w:rPrChange>
              </w:rPr>
              <w:t xml:space="preserve">auf </w:t>
            </w:r>
            <w:r w:rsidRPr="007C3312">
              <w:rPr>
                <w:rFonts w:asciiTheme="majorBidi" w:hAnsiTheme="majorBidi" w:cstheme="majorBidi"/>
                <w:noProof/>
                <w:rPrChange w:id="1454" w:author="Author">
                  <w:rPr>
                    <w:noProof/>
                  </w:rPr>
                </w:rPrChange>
              </w:rPr>
              <w:t>Grad ≤</w:t>
            </w:r>
            <w:r w:rsidRPr="007C3312">
              <w:rPr>
                <w:rFonts w:asciiTheme="majorBidi" w:hAnsiTheme="majorBidi" w:cstheme="majorBidi" w:hint="eastAsia"/>
                <w:noProof/>
                <w:rPrChange w:id="1455" w:author="Author">
                  <w:rPr>
                    <w:rFonts w:hint="eastAsia"/>
                    <w:noProof/>
                  </w:rPr>
                </w:rPrChange>
              </w:rPr>
              <w:t> </w:t>
            </w:r>
            <w:r w:rsidRPr="007C3312">
              <w:rPr>
                <w:rFonts w:asciiTheme="majorBidi" w:hAnsiTheme="majorBidi" w:cstheme="majorBidi"/>
                <w:noProof/>
                <w:rPrChange w:id="1456" w:author="Author">
                  <w:rPr>
                    <w:noProof/>
                  </w:rPr>
                </w:rPrChange>
              </w:rPr>
              <w:t xml:space="preserve">1,0 </w:t>
            </w:r>
            <w:r w:rsidR="00D55100" w:rsidRPr="007C3312">
              <w:rPr>
                <w:rFonts w:asciiTheme="majorBidi" w:hAnsiTheme="majorBidi" w:cstheme="majorBidi"/>
                <w:noProof/>
                <w:rPrChange w:id="1457" w:author="Author">
                  <w:rPr>
                    <w:noProof/>
                  </w:rPr>
                </w:rPrChange>
              </w:rPr>
              <w:t>erholt</w:t>
            </w:r>
            <w:r w:rsidRPr="007C3312">
              <w:rPr>
                <w:rFonts w:asciiTheme="majorBidi" w:hAnsiTheme="majorBidi" w:cstheme="majorBidi"/>
                <w:noProof/>
                <w:rPrChange w:id="1458" w:author="Author">
                  <w:rPr>
                    <w:noProof/>
                  </w:rPr>
                </w:rPrChange>
              </w:rPr>
              <w:t xml:space="preserve"> hat, dann mit </w:t>
            </w:r>
            <w:r w:rsidR="00FD20B9" w:rsidRPr="007C3312">
              <w:rPr>
                <w:rFonts w:asciiTheme="majorBidi" w:hAnsiTheme="majorBidi" w:cstheme="majorBidi"/>
                <w:noProof/>
                <w:rPrChange w:id="1459" w:author="Author">
                  <w:rPr>
                    <w:noProof/>
                  </w:rPr>
                </w:rPrChange>
              </w:rPr>
              <w:t xml:space="preserve">der </w:t>
            </w:r>
            <w:r w:rsidRPr="007C3312">
              <w:rPr>
                <w:rFonts w:asciiTheme="majorBidi" w:hAnsiTheme="majorBidi" w:cstheme="majorBidi"/>
                <w:noProof/>
                <w:rPrChange w:id="1460" w:author="Author">
                  <w:rPr>
                    <w:noProof/>
                  </w:rPr>
                </w:rPrChange>
              </w:rPr>
              <w:t>gleiche</w:t>
            </w:r>
            <w:r w:rsidR="00FD20B9" w:rsidRPr="007C3312">
              <w:rPr>
                <w:rFonts w:asciiTheme="majorBidi" w:hAnsiTheme="majorBidi" w:cstheme="majorBidi"/>
                <w:noProof/>
                <w:rPrChange w:id="1461" w:author="Author">
                  <w:rPr>
                    <w:noProof/>
                  </w:rPr>
                </w:rPrChange>
              </w:rPr>
              <w:t>n</w:t>
            </w:r>
            <w:r w:rsidRPr="007C3312">
              <w:rPr>
                <w:rFonts w:asciiTheme="majorBidi" w:hAnsiTheme="majorBidi" w:cstheme="majorBidi"/>
                <w:noProof/>
                <w:rPrChange w:id="1462" w:author="Author">
                  <w:rPr>
                    <w:noProof/>
                  </w:rPr>
                </w:rPrChange>
              </w:rPr>
              <w:t xml:space="preserve"> Dosis weiterbehandeln.</w:t>
            </w:r>
          </w:p>
        </w:tc>
      </w:tr>
      <w:tr w:rsidR="008C5E02" w:rsidRPr="00D22FBF" w14:paraId="77A68A3C" w14:textId="77777777" w:rsidTr="00624A78">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69408487" w14:textId="77777777" w:rsidR="002F454F" w:rsidRPr="007C3312" w:rsidRDefault="002F454F" w:rsidP="00F60CA6">
            <w:pPr>
              <w:rPr>
                <w:rFonts w:asciiTheme="majorBidi" w:hAnsiTheme="majorBidi" w:cstheme="majorBidi"/>
                <w:rPrChange w:id="1463" w:author="Author">
                  <w:rPr/>
                </w:rPrChange>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B292E0B" w14:textId="374C4903"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464" w:author="Author">
                  <w:rPr/>
                </w:rPrChange>
              </w:rPr>
            </w:pPr>
            <w:r w:rsidRPr="007C3312">
              <w:rPr>
                <w:rFonts w:asciiTheme="majorBidi" w:eastAsia="MS Mincho" w:hAnsiTheme="majorBidi" w:cstheme="majorBidi"/>
                <w:noProof/>
                <w:rPrChange w:id="1465" w:author="Author">
                  <w:rPr>
                    <w:rFonts w:eastAsia="MS Mincho"/>
                    <w:noProof/>
                  </w:rPr>
                </w:rPrChange>
              </w:rPr>
              <w:t>Grad</w:t>
            </w:r>
            <w:r w:rsidR="006001E6" w:rsidRPr="007C3312">
              <w:rPr>
                <w:rFonts w:asciiTheme="majorBidi" w:eastAsia="MS Mincho" w:hAnsiTheme="majorBidi" w:cstheme="majorBidi"/>
                <w:noProof/>
                <w:rPrChange w:id="1466" w:author="Author">
                  <w:rPr>
                    <w:rFonts w:eastAsia="MS Mincho"/>
                    <w:noProof/>
                  </w:rPr>
                </w:rPrChange>
              </w:rPr>
              <w:t> </w:t>
            </w:r>
            <w:r w:rsidRPr="007C3312">
              <w:rPr>
                <w:rFonts w:asciiTheme="majorBidi" w:eastAsia="MS Mincho" w:hAnsiTheme="majorBidi" w:cstheme="majorBidi"/>
                <w:noProof/>
                <w:rPrChange w:id="1467" w:author="Author">
                  <w:rPr>
                    <w:rFonts w:eastAsia="MS Mincho"/>
                    <w:noProof/>
                  </w:rPr>
                </w:rPrChange>
              </w:rPr>
              <w:t>3</w:t>
            </w:r>
            <w:r w:rsidRPr="007C3312">
              <w:rPr>
                <w:rFonts w:asciiTheme="majorBidi" w:eastAsia="MS Mincho" w:hAnsiTheme="majorBidi" w:cstheme="majorBidi"/>
                <w:noProof/>
                <w:rPrChange w:id="1468" w:author="Author">
                  <w:rPr>
                    <w:rFonts w:eastAsia="MS Mincho"/>
                    <w:noProof/>
                  </w:rPr>
                </w:rPrChange>
              </w:rPr>
              <w:br/>
              <w:t>(</w:t>
            </w:r>
            <w:r w:rsidRPr="007C3312">
              <w:rPr>
                <w:rFonts w:asciiTheme="majorBidi" w:eastAsia="MS Mincho" w:hAnsiTheme="majorBidi" w:cstheme="majorBidi" w:hint="eastAsia"/>
                <w:noProof/>
                <w:rPrChange w:id="1469" w:author="Author">
                  <w:rPr>
                    <w:rFonts w:ascii="Symbol" w:eastAsia="MS Mincho" w:hAnsi="Symbol" w:hint="eastAsia"/>
                    <w:noProof/>
                  </w:rPr>
                </w:rPrChange>
              </w:rPr>
              <w:sym w:font="Symbol" w:char="F03E"/>
            </w:r>
            <w:r w:rsidRPr="007C3312">
              <w:rPr>
                <w:rFonts w:asciiTheme="majorBidi" w:eastAsia="MS Mincho" w:hAnsiTheme="majorBidi" w:cstheme="majorBidi"/>
                <w:noProof/>
                <w:rPrChange w:id="1470" w:author="Author">
                  <w:rPr>
                    <w:rFonts w:eastAsia="MS Mincho"/>
                    <w:noProof/>
                  </w:rPr>
                </w:rPrChange>
              </w:rPr>
              <w:t xml:space="preserve"> 3 bis </w:t>
            </w:r>
            <w:r w:rsidRPr="007C3312">
              <w:rPr>
                <w:rFonts w:asciiTheme="majorBidi" w:hAnsiTheme="majorBidi" w:cstheme="majorBidi"/>
                <w:noProof/>
                <w:rPrChange w:id="1471" w:author="Author">
                  <w:rPr>
                    <w:noProof/>
                  </w:rPr>
                </w:rPrChange>
              </w:rPr>
              <w:t>≤</w:t>
            </w:r>
            <w:r w:rsidRPr="007C3312">
              <w:rPr>
                <w:rFonts w:asciiTheme="majorBidi" w:eastAsia="MS Mincho" w:hAnsiTheme="majorBidi" w:cstheme="majorBidi"/>
                <w:noProof/>
                <w:rPrChange w:id="1472" w:author="Author">
                  <w:rPr>
                    <w:rFonts w:eastAsia="MS Mincho"/>
                    <w:noProof/>
                  </w:rPr>
                </w:rPrChange>
              </w:rPr>
              <w:t> 10 </w:t>
            </w:r>
            <w:r w:rsidRPr="007C3312">
              <w:rPr>
                <w:rFonts w:asciiTheme="majorBidi" w:eastAsia="MS Mincho" w:hAnsiTheme="majorBidi" w:cstheme="majorBidi" w:hint="eastAsia"/>
                <w:noProof/>
                <w:rPrChange w:id="1473" w:author="Author">
                  <w:rPr>
                    <w:rFonts w:ascii="Symbol" w:eastAsia="MS Mincho" w:hAnsi="Symbol" w:hint="eastAsia"/>
                    <w:noProof/>
                  </w:rPr>
                </w:rPrChange>
              </w:rPr>
              <w:sym w:font="Symbol" w:char="F0B4"/>
            </w:r>
            <w:r w:rsidR="00BD2C8F" w:rsidRPr="007C3312">
              <w:rPr>
                <w:rFonts w:asciiTheme="majorBidi" w:eastAsia="MS Mincho" w:hAnsiTheme="majorBidi" w:cstheme="majorBidi"/>
                <w:noProof/>
                <w:rPrChange w:id="1474" w:author="Author">
                  <w:rPr>
                    <w:rFonts w:eastAsia="MS Mincho"/>
                    <w:noProof/>
                  </w:rPr>
                </w:rPrChange>
              </w:rPr>
              <w:t> </w:t>
            </w:r>
            <w:r w:rsidRPr="007C3312">
              <w:rPr>
                <w:rFonts w:asciiTheme="majorBidi" w:eastAsia="MS Mincho" w:hAnsiTheme="majorBidi" w:cstheme="majorBidi"/>
                <w:noProof/>
                <w:rPrChange w:id="1475" w:author="Author">
                  <w:rPr>
                    <w:rFonts w:eastAsia="MS Mincho"/>
                    <w:noProof/>
                  </w:rPr>
                </w:rPrChange>
              </w:rPr>
              <w:t>ULN)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5D857A1" w14:textId="69D60D55"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476" w:author="Author">
                  <w:rPr/>
                </w:rPrChange>
              </w:rPr>
            </w:pPr>
            <w:del w:id="1477" w:author="Author">
              <w:r w:rsidRPr="007C3312" w:rsidDel="0009547E">
                <w:rPr>
                  <w:rFonts w:asciiTheme="majorBidi" w:hAnsiTheme="majorBidi" w:cstheme="majorBidi"/>
                  <w:noProof/>
                  <w:rPrChange w:id="1478" w:author="Author">
                    <w:rPr>
                      <w:noProof/>
                    </w:rPr>
                  </w:rPrChange>
                </w:rPr>
                <w:delText>Trastuzumab Emtansin</w:delText>
              </w:r>
            </w:del>
            <w:ins w:id="1479" w:author="Author">
              <w:r w:rsidR="0009547E">
                <w:rPr>
                  <w:rFonts w:asciiTheme="majorBidi" w:hAnsiTheme="majorBidi" w:cstheme="majorBidi"/>
                  <w:noProof/>
                </w:rPr>
                <w:t>Trastuzumab emtansin</w:t>
              </w:r>
            </w:ins>
            <w:r w:rsidRPr="007C3312">
              <w:rPr>
                <w:rFonts w:asciiTheme="majorBidi" w:hAnsiTheme="majorBidi" w:cstheme="majorBidi"/>
                <w:noProof/>
                <w:rPrChange w:id="1480" w:author="Author">
                  <w:rPr>
                    <w:noProof/>
                  </w:rPr>
                </w:rPrChange>
              </w:rPr>
              <w:t xml:space="preserve"> nicht verabreichen bis </w:t>
            </w:r>
            <w:r w:rsidR="00D55100" w:rsidRPr="007C3312">
              <w:rPr>
                <w:rFonts w:asciiTheme="majorBidi" w:hAnsiTheme="majorBidi" w:cstheme="majorBidi"/>
                <w:noProof/>
                <w:rPrChange w:id="1481" w:author="Author">
                  <w:rPr>
                    <w:noProof/>
                  </w:rPr>
                </w:rPrChange>
              </w:rPr>
              <w:t xml:space="preserve">sich </w:t>
            </w:r>
            <w:r w:rsidRPr="007C3312">
              <w:rPr>
                <w:rFonts w:asciiTheme="majorBidi" w:hAnsiTheme="majorBidi" w:cstheme="majorBidi"/>
                <w:noProof/>
                <w:rPrChange w:id="1482" w:author="Author">
                  <w:rPr>
                    <w:noProof/>
                  </w:rPr>
                </w:rPrChange>
              </w:rPr>
              <w:t xml:space="preserve">Gesamtbilirubin wieder </w:t>
            </w:r>
            <w:r w:rsidR="00D55100" w:rsidRPr="007C3312">
              <w:rPr>
                <w:rFonts w:asciiTheme="majorBidi" w:hAnsiTheme="majorBidi" w:cstheme="majorBidi"/>
                <w:noProof/>
                <w:rPrChange w:id="1483" w:author="Author">
                  <w:rPr>
                    <w:noProof/>
                  </w:rPr>
                </w:rPrChange>
              </w:rPr>
              <w:t xml:space="preserve">auf </w:t>
            </w:r>
            <w:r w:rsidRPr="007C3312">
              <w:rPr>
                <w:rFonts w:asciiTheme="majorBidi" w:hAnsiTheme="majorBidi" w:cstheme="majorBidi"/>
                <w:noProof/>
                <w:rPrChange w:id="1484" w:author="Author">
                  <w:rPr>
                    <w:noProof/>
                  </w:rPr>
                </w:rPrChange>
              </w:rPr>
              <w:t>Grad ≤</w:t>
            </w:r>
            <w:r w:rsidRPr="007C3312">
              <w:rPr>
                <w:rFonts w:asciiTheme="majorBidi" w:hAnsiTheme="majorBidi" w:cstheme="majorBidi" w:hint="eastAsia"/>
                <w:noProof/>
                <w:rPrChange w:id="1485" w:author="Author">
                  <w:rPr>
                    <w:rFonts w:hint="eastAsia"/>
                    <w:noProof/>
                  </w:rPr>
                </w:rPrChange>
              </w:rPr>
              <w:t> </w:t>
            </w:r>
            <w:r w:rsidRPr="007C3312">
              <w:rPr>
                <w:rFonts w:asciiTheme="majorBidi" w:hAnsiTheme="majorBidi" w:cstheme="majorBidi"/>
                <w:noProof/>
                <w:rPrChange w:id="1486" w:author="Author">
                  <w:rPr>
                    <w:noProof/>
                  </w:rPr>
                </w:rPrChange>
              </w:rPr>
              <w:t xml:space="preserve">1 </w:t>
            </w:r>
            <w:r w:rsidR="00D55100" w:rsidRPr="007C3312">
              <w:rPr>
                <w:rFonts w:asciiTheme="majorBidi" w:hAnsiTheme="majorBidi" w:cstheme="majorBidi"/>
                <w:noProof/>
                <w:rPrChange w:id="1487" w:author="Author">
                  <w:rPr>
                    <w:noProof/>
                  </w:rPr>
                </w:rPrChange>
              </w:rPr>
              <w:t>erholt</w:t>
            </w:r>
            <w:r w:rsidRPr="007C3312">
              <w:rPr>
                <w:rFonts w:asciiTheme="majorBidi" w:hAnsiTheme="majorBidi" w:cstheme="majorBidi"/>
                <w:noProof/>
                <w:rPrChange w:id="1488" w:author="Author">
                  <w:rPr>
                    <w:noProof/>
                  </w:rPr>
                </w:rPrChange>
              </w:rPr>
              <w:t xml:space="preserve"> hat, dann die Dosis um eine Stufe reduzieren.</w:t>
            </w:r>
          </w:p>
        </w:tc>
      </w:tr>
      <w:tr w:rsidR="008C5E02" w:rsidRPr="001447E2" w14:paraId="11795573" w14:textId="77777777" w:rsidTr="00624A78">
        <w:trPr>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4B121C54" w14:textId="77777777" w:rsidR="002F454F" w:rsidRPr="007C3312" w:rsidRDefault="002F454F" w:rsidP="00F60CA6">
            <w:pPr>
              <w:rPr>
                <w:rFonts w:asciiTheme="majorBidi" w:hAnsiTheme="majorBidi" w:cstheme="majorBidi"/>
                <w:rPrChange w:id="1489" w:author="Author">
                  <w:rPr/>
                </w:rPrChange>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0D59829" w14:textId="0499B6CF"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490" w:author="Author">
                  <w:rPr/>
                </w:rPrChange>
              </w:rPr>
            </w:pPr>
            <w:r w:rsidRPr="007C3312">
              <w:rPr>
                <w:rFonts w:asciiTheme="majorBidi" w:eastAsia="MS Mincho" w:hAnsiTheme="majorBidi" w:cstheme="majorBidi"/>
                <w:noProof/>
                <w:rPrChange w:id="1491" w:author="Author">
                  <w:rPr>
                    <w:rFonts w:eastAsia="MS Mincho"/>
                    <w:noProof/>
                  </w:rPr>
                </w:rPrChange>
              </w:rPr>
              <w:t>Grad</w:t>
            </w:r>
            <w:r w:rsidR="006001E6" w:rsidRPr="007C3312">
              <w:rPr>
                <w:rFonts w:asciiTheme="majorBidi" w:eastAsia="MS Mincho" w:hAnsiTheme="majorBidi" w:cstheme="majorBidi"/>
                <w:noProof/>
                <w:rPrChange w:id="1492" w:author="Author">
                  <w:rPr>
                    <w:rFonts w:eastAsia="MS Mincho"/>
                    <w:noProof/>
                  </w:rPr>
                </w:rPrChange>
              </w:rPr>
              <w:t> </w:t>
            </w:r>
            <w:r w:rsidRPr="007C3312">
              <w:rPr>
                <w:rFonts w:asciiTheme="majorBidi" w:eastAsia="MS Mincho" w:hAnsiTheme="majorBidi" w:cstheme="majorBidi"/>
                <w:noProof/>
                <w:rPrChange w:id="1493" w:author="Author">
                  <w:rPr>
                    <w:rFonts w:eastAsia="MS Mincho"/>
                    <w:noProof/>
                  </w:rPr>
                </w:rPrChange>
              </w:rPr>
              <w:t>4</w:t>
            </w:r>
            <w:r w:rsidRPr="007C3312">
              <w:rPr>
                <w:rFonts w:asciiTheme="majorBidi" w:eastAsia="MS Mincho" w:hAnsiTheme="majorBidi" w:cstheme="majorBidi"/>
                <w:noProof/>
                <w:rPrChange w:id="1494" w:author="Author">
                  <w:rPr>
                    <w:rFonts w:eastAsia="MS Mincho"/>
                    <w:noProof/>
                  </w:rPr>
                </w:rPrChange>
              </w:rPr>
              <w:br/>
              <w:t>(</w:t>
            </w:r>
            <w:r w:rsidRPr="007C3312">
              <w:rPr>
                <w:rFonts w:asciiTheme="majorBidi" w:eastAsia="MS Mincho" w:hAnsiTheme="majorBidi" w:cstheme="majorBidi" w:hint="eastAsia"/>
                <w:noProof/>
                <w:rPrChange w:id="1495" w:author="Author">
                  <w:rPr>
                    <w:rFonts w:ascii="Symbol" w:eastAsia="MS Mincho" w:hAnsi="Symbol" w:hint="eastAsia"/>
                    <w:noProof/>
                  </w:rPr>
                </w:rPrChange>
              </w:rPr>
              <w:sym w:font="Symbol" w:char="F03E"/>
            </w:r>
            <w:r w:rsidRPr="007C3312">
              <w:rPr>
                <w:rFonts w:asciiTheme="majorBidi" w:eastAsia="MS Mincho" w:hAnsiTheme="majorBidi" w:cstheme="majorBidi"/>
                <w:noProof/>
                <w:rPrChange w:id="1496" w:author="Author">
                  <w:rPr>
                    <w:rFonts w:eastAsia="MS Mincho"/>
                    <w:noProof/>
                  </w:rPr>
                </w:rPrChange>
              </w:rPr>
              <w:t> 10</w:t>
            </w:r>
            <w:r w:rsidR="00BD2C8F" w:rsidRPr="007C3312">
              <w:rPr>
                <w:rFonts w:asciiTheme="majorBidi" w:eastAsia="MS Mincho" w:hAnsiTheme="majorBidi" w:cstheme="majorBidi"/>
                <w:noProof/>
                <w:rPrChange w:id="1497" w:author="Author">
                  <w:rPr>
                    <w:rFonts w:eastAsia="MS Mincho"/>
                    <w:noProof/>
                  </w:rPr>
                </w:rPrChange>
              </w:rPr>
              <w:t> </w:t>
            </w:r>
            <w:r w:rsidRPr="007C3312">
              <w:rPr>
                <w:rFonts w:asciiTheme="majorBidi" w:eastAsia="MS Mincho" w:hAnsiTheme="majorBidi" w:cstheme="majorBidi" w:hint="eastAsia"/>
                <w:noProof/>
                <w:rPrChange w:id="1498" w:author="Author">
                  <w:rPr>
                    <w:rFonts w:ascii="Symbol" w:eastAsia="MS Mincho" w:hAnsi="Symbol" w:hint="eastAsia"/>
                    <w:noProof/>
                  </w:rPr>
                </w:rPrChange>
              </w:rPr>
              <w:sym w:font="Symbol" w:char="F0B4"/>
            </w:r>
            <w:r w:rsidR="00BD2C8F" w:rsidRPr="007C3312">
              <w:rPr>
                <w:rFonts w:asciiTheme="majorBidi" w:eastAsia="MS Mincho" w:hAnsiTheme="majorBidi" w:cstheme="majorBidi"/>
                <w:noProof/>
                <w:rPrChange w:id="1499" w:author="Author">
                  <w:rPr>
                    <w:rFonts w:eastAsia="MS Mincho"/>
                    <w:noProof/>
                  </w:rPr>
                </w:rPrChange>
              </w:rPr>
              <w:t> </w:t>
            </w:r>
            <w:r w:rsidRPr="007C3312">
              <w:rPr>
                <w:rFonts w:asciiTheme="majorBidi" w:eastAsia="MS Mincho" w:hAnsiTheme="majorBidi" w:cstheme="majorBidi"/>
                <w:noProof/>
                <w:rPrChange w:id="1500" w:author="Author">
                  <w:rPr>
                    <w:rFonts w:eastAsia="MS Mincho"/>
                    <w:noProof/>
                  </w:rPr>
                </w:rPrChange>
              </w:rPr>
              <w:t>ULN)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D3B27F8" w14:textId="53CA5B68" w:rsidR="002F454F" w:rsidRPr="007C3312" w:rsidRDefault="002F454F" w:rsidP="00F60CA6">
            <w:pPr>
              <w:rPr>
                <w:rFonts w:asciiTheme="majorBidi" w:eastAsiaTheme="minorHAnsi" w:hAnsiTheme="majorBidi" w:cstheme="majorBidi"/>
                <w:kern w:val="2"/>
                <w:szCs w:val="22"/>
                <w:lang w:val="de-DE" w:eastAsia="en-US"/>
                <w14:ligatures w14:val="standardContextual"/>
                <w:rPrChange w:id="1501" w:author="Author">
                  <w:rPr/>
                </w:rPrChange>
              </w:rPr>
            </w:pPr>
            <w:del w:id="1502" w:author="Author">
              <w:r w:rsidRPr="007C3312" w:rsidDel="0009547E">
                <w:rPr>
                  <w:rFonts w:asciiTheme="majorBidi" w:hAnsiTheme="majorBidi" w:cstheme="majorBidi"/>
                  <w:noProof/>
                  <w:rPrChange w:id="1503" w:author="Author">
                    <w:rPr>
                      <w:noProof/>
                    </w:rPr>
                  </w:rPrChange>
                </w:rPr>
                <w:delText>Trastuzumab Emtansin</w:delText>
              </w:r>
            </w:del>
            <w:ins w:id="1504" w:author="Author">
              <w:r w:rsidR="0009547E">
                <w:rPr>
                  <w:rFonts w:asciiTheme="majorBidi" w:hAnsiTheme="majorBidi" w:cstheme="majorBidi"/>
                  <w:noProof/>
                </w:rPr>
                <w:t>Trastuzumab emtansin</w:t>
              </w:r>
            </w:ins>
            <w:r w:rsidRPr="007C3312">
              <w:rPr>
                <w:rFonts w:asciiTheme="majorBidi" w:hAnsiTheme="majorBidi" w:cstheme="majorBidi"/>
                <w:noProof/>
                <w:rPrChange w:id="1505" w:author="Author">
                  <w:rPr>
                    <w:noProof/>
                  </w:rPr>
                </w:rPrChange>
              </w:rPr>
              <w:t xml:space="preserve"> absetzen.</w:t>
            </w:r>
          </w:p>
        </w:tc>
      </w:tr>
      <w:tr w:rsidR="008C5E02" w:rsidRPr="00036A0D" w14:paraId="35C284B0" w14:textId="77777777" w:rsidTr="00624A78">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6CFD618" w14:textId="51679AF0" w:rsidR="002F454F" w:rsidRPr="007C3312" w:rsidRDefault="002F454F">
            <w:pPr>
              <w:rPr>
                <w:rFonts w:asciiTheme="majorBidi" w:hAnsiTheme="majorBidi" w:cstheme="majorBidi"/>
                <w:rPrChange w:id="1506" w:author="Author">
                  <w:rPr/>
                </w:rPrChange>
              </w:rPr>
              <w:pPrChange w:id="1507" w:author="Author">
                <w:pPr>
                  <w:keepNext/>
                  <w:keepLines/>
                </w:pPr>
              </w:pPrChange>
            </w:pPr>
            <w:r w:rsidRPr="007C3312">
              <w:rPr>
                <w:rFonts w:asciiTheme="majorBidi" w:hAnsiTheme="majorBidi" w:cstheme="majorBidi"/>
                <w:noProof/>
                <w:rPrChange w:id="1508" w:author="Author">
                  <w:rPr>
                    <w:noProof/>
                  </w:rPr>
                </w:rPrChange>
              </w:rPr>
              <w:t>Arzneimittelinduzierte Leberschäden (DILI</w:t>
            </w:r>
            <w:ins w:id="1509" w:author="Author">
              <w:r w:rsidR="00DC70A0">
                <w:rPr>
                  <w:rFonts w:asciiTheme="majorBidi" w:hAnsiTheme="majorBidi" w:cstheme="majorBidi"/>
                </w:rPr>
                <w:t xml:space="preserve">, </w:t>
              </w:r>
            </w:ins>
            <w:del w:id="1510" w:author="Author">
              <w:r w:rsidRPr="007C3312" w:rsidDel="00DC70A0">
                <w:rPr>
                  <w:rFonts w:asciiTheme="majorBidi" w:hAnsiTheme="majorBidi" w:cstheme="majorBidi"/>
                  <w:noProof/>
                  <w:rPrChange w:id="1511" w:author="Author">
                    <w:rPr>
                      <w:noProof/>
                    </w:rPr>
                  </w:rPrChange>
                </w:rPr>
                <w:delText xml:space="preserve"> - </w:delText>
              </w:r>
            </w:del>
            <w:ins w:id="1512" w:author="Author">
              <w:r w:rsidR="00DC70A0">
                <w:rPr>
                  <w:rFonts w:asciiTheme="majorBidi" w:hAnsiTheme="majorBidi" w:cstheme="majorBidi"/>
                  <w:i/>
                  <w:iCs/>
                </w:rPr>
                <w:t>d</w:t>
              </w:r>
            </w:ins>
            <w:del w:id="1513" w:author="Author">
              <w:r w:rsidRPr="007C3312" w:rsidDel="00DC70A0">
                <w:rPr>
                  <w:rFonts w:asciiTheme="majorBidi" w:hAnsiTheme="majorBidi" w:cstheme="majorBidi"/>
                  <w:i/>
                  <w:iCs/>
                  <w:noProof/>
                  <w:rPrChange w:id="1514" w:author="Author">
                    <w:rPr>
                      <w:noProof/>
                    </w:rPr>
                  </w:rPrChange>
                </w:rPr>
                <w:delText>D</w:delText>
              </w:r>
            </w:del>
            <w:r w:rsidRPr="007C3312">
              <w:rPr>
                <w:rFonts w:asciiTheme="majorBidi" w:hAnsiTheme="majorBidi" w:cstheme="majorBidi"/>
                <w:i/>
                <w:iCs/>
                <w:noProof/>
                <w:rPrChange w:id="1515" w:author="Author">
                  <w:rPr>
                    <w:noProof/>
                  </w:rPr>
                </w:rPrChange>
              </w:rPr>
              <w:t>rug</w:t>
            </w:r>
            <w:ins w:id="1516" w:author="Author">
              <w:r w:rsidR="00DC70A0">
                <w:rPr>
                  <w:rFonts w:asciiTheme="majorBidi" w:hAnsiTheme="majorBidi" w:cstheme="majorBidi"/>
                  <w:i/>
                  <w:iCs/>
                </w:rPr>
                <w:t>-</w:t>
              </w:r>
            </w:ins>
            <w:del w:id="1517" w:author="Author">
              <w:r w:rsidRPr="007C3312" w:rsidDel="00DC70A0">
                <w:rPr>
                  <w:rFonts w:asciiTheme="majorBidi" w:hAnsiTheme="majorBidi" w:cstheme="majorBidi"/>
                  <w:i/>
                  <w:iCs/>
                  <w:noProof/>
                  <w:rPrChange w:id="1518" w:author="Author">
                    <w:rPr>
                      <w:noProof/>
                    </w:rPr>
                  </w:rPrChange>
                </w:rPr>
                <w:delText xml:space="preserve"> I</w:delText>
              </w:r>
            </w:del>
            <w:ins w:id="1519" w:author="Author">
              <w:r w:rsidR="00DC70A0">
                <w:rPr>
                  <w:rFonts w:asciiTheme="majorBidi" w:hAnsiTheme="majorBidi" w:cstheme="majorBidi"/>
                  <w:i/>
                  <w:iCs/>
                </w:rPr>
                <w:t>i</w:t>
              </w:r>
            </w:ins>
            <w:r w:rsidRPr="007C3312">
              <w:rPr>
                <w:rFonts w:asciiTheme="majorBidi" w:hAnsiTheme="majorBidi" w:cstheme="majorBidi"/>
                <w:i/>
                <w:iCs/>
                <w:noProof/>
                <w:rPrChange w:id="1520" w:author="Author">
                  <w:rPr>
                    <w:noProof/>
                  </w:rPr>
                </w:rPrChange>
              </w:rPr>
              <w:t xml:space="preserve">nduced </w:t>
            </w:r>
            <w:ins w:id="1521" w:author="Author">
              <w:r w:rsidR="00DC70A0">
                <w:rPr>
                  <w:rFonts w:asciiTheme="majorBidi" w:hAnsiTheme="majorBidi" w:cstheme="majorBidi"/>
                  <w:i/>
                  <w:iCs/>
                </w:rPr>
                <w:t>l</w:t>
              </w:r>
            </w:ins>
            <w:del w:id="1522" w:author="Author">
              <w:r w:rsidRPr="007C3312" w:rsidDel="00DC70A0">
                <w:rPr>
                  <w:rFonts w:asciiTheme="majorBidi" w:hAnsiTheme="majorBidi" w:cstheme="majorBidi"/>
                  <w:i/>
                  <w:iCs/>
                  <w:noProof/>
                  <w:rPrChange w:id="1523" w:author="Author">
                    <w:rPr>
                      <w:noProof/>
                    </w:rPr>
                  </w:rPrChange>
                </w:rPr>
                <w:delText>L</w:delText>
              </w:r>
            </w:del>
            <w:r w:rsidRPr="007C3312">
              <w:rPr>
                <w:rFonts w:asciiTheme="majorBidi" w:hAnsiTheme="majorBidi" w:cstheme="majorBidi"/>
                <w:i/>
                <w:iCs/>
                <w:noProof/>
                <w:rPrChange w:id="1524" w:author="Author">
                  <w:rPr>
                    <w:noProof/>
                  </w:rPr>
                </w:rPrChange>
              </w:rPr>
              <w:t xml:space="preserve">iver </w:t>
            </w:r>
            <w:ins w:id="1525" w:author="Author">
              <w:r w:rsidR="00DC70A0">
                <w:rPr>
                  <w:rFonts w:asciiTheme="majorBidi" w:hAnsiTheme="majorBidi" w:cstheme="majorBidi"/>
                  <w:i/>
                  <w:iCs/>
                </w:rPr>
                <w:t>i</w:t>
              </w:r>
            </w:ins>
            <w:del w:id="1526" w:author="Author">
              <w:r w:rsidRPr="007C3312" w:rsidDel="00DC70A0">
                <w:rPr>
                  <w:rFonts w:asciiTheme="majorBidi" w:hAnsiTheme="majorBidi" w:cstheme="majorBidi"/>
                  <w:i/>
                  <w:iCs/>
                  <w:noProof/>
                  <w:rPrChange w:id="1527" w:author="Author">
                    <w:rPr>
                      <w:noProof/>
                    </w:rPr>
                  </w:rPrChange>
                </w:rPr>
                <w:delText>I</w:delText>
              </w:r>
            </w:del>
            <w:r w:rsidRPr="007C3312">
              <w:rPr>
                <w:rFonts w:asciiTheme="majorBidi" w:hAnsiTheme="majorBidi" w:cstheme="majorBidi"/>
                <w:i/>
                <w:iCs/>
                <w:noProof/>
                <w:rPrChange w:id="1528" w:author="Author">
                  <w:rPr>
                    <w:noProof/>
                  </w:rPr>
                </w:rPrChange>
              </w:rPr>
              <w:t>njury</w:t>
            </w:r>
            <w:r w:rsidRPr="007C3312">
              <w:rPr>
                <w:rFonts w:asciiTheme="majorBidi" w:hAnsiTheme="majorBidi" w:cstheme="majorBidi"/>
                <w:noProof/>
                <w:rPrChange w:id="1529" w:author="Author">
                  <w:rPr>
                    <w:noProof/>
                  </w:rPr>
                </w:rPrChange>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E555533" w14:textId="77777777" w:rsidR="002F454F" w:rsidRPr="007C3312" w:rsidRDefault="002F454F">
            <w:pPr>
              <w:rPr>
                <w:rFonts w:asciiTheme="majorBidi" w:eastAsia="MS Mincho" w:hAnsiTheme="majorBidi" w:cstheme="majorBidi"/>
                <w:kern w:val="2"/>
                <w:szCs w:val="22"/>
                <w:lang w:val="de-DE" w:eastAsia="en-US"/>
                <w14:ligatures w14:val="standardContextual"/>
                <w:rPrChange w:id="1530" w:author="Author">
                  <w:rPr>
                    <w:rFonts w:eastAsia="MS Mincho"/>
                  </w:rPr>
                </w:rPrChange>
              </w:rPr>
              <w:pPrChange w:id="1531" w:author="Author">
                <w:pPr>
                  <w:keepNext/>
                  <w:keepLines/>
                </w:pPr>
              </w:pPrChange>
            </w:pPr>
            <w:r w:rsidRPr="007C3312">
              <w:rPr>
                <w:rFonts w:asciiTheme="majorBidi" w:hAnsiTheme="majorBidi" w:cstheme="majorBidi"/>
                <w:noProof/>
                <w:rPrChange w:id="1532" w:author="Author">
                  <w:rPr>
                    <w:noProof/>
                  </w:rPr>
                </w:rPrChange>
              </w:rPr>
              <w:t xml:space="preserve">Serumtransaminasen &gt; 3 x ULN und gleichzeitig </w:t>
            </w:r>
            <w:r w:rsidRPr="007C3312">
              <w:rPr>
                <w:rFonts w:asciiTheme="majorBidi" w:hAnsiTheme="majorBidi" w:cstheme="majorBidi"/>
                <w:noProof/>
                <w:rPrChange w:id="1533" w:author="Author">
                  <w:rPr>
                    <w:noProof/>
                  </w:rPr>
                </w:rPrChange>
              </w:rPr>
              <w:t>Gesamtbilirubin &gt; 2 </w:t>
            </w:r>
            <w:r w:rsidRPr="007C3312">
              <w:rPr>
                <w:rFonts w:asciiTheme="majorBidi" w:eastAsia="MS Mincho" w:hAnsiTheme="majorBidi" w:cstheme="majorBidi" w:hint="eastAsia"/>
                <w:noProof/>
                <w:rPrChange w:id="1534" w:author="Author">
                  <w:rPr>
                    <w:rFonts w:ascii="Symbol" w:eastAsia="MS Mincho" w:hAnsi="Symbol" w:hint="eastAsia"/>
                    <w:noProof/>
                  </w:rPr>
                </w:rPrChange>
              </w:rPr>
              <w:sym w:font="Symbol" w:char="F0B4"/>
            </w:r>
            <w:r w:rsidRPr="007C3312">
              <w:rPr>
                <w:rFonts w:asciiTheme="majorBidi" w:hAnsiTheme="majorBidi" w:cstheme="majorBidi"/>
                <w:noProof/>
                <w:rPrChange w:id="1535" w:author="Author">
                  <w:rPr>
                    <w:noProof/>
                  </w:rPr>
                </w:rPrChange>
              </w:rPr>
              <w:t> ULN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AB25061" w14:textId="15218358" w:rsidR="002F454F" w:rsidRPr="007C3312" w:rsidRDefault="002F454F">
            <w:pPr>
              <w:rPr>
                <w:rFonts w:asciiTheme="majorBidi" w:eastAsia="MS Mincho" w:hAnsiTheme="majorBidi" w:cstheme="majorBidi"/>
                <w:kern w:val="2"/>
                <w:szCs w:val="22"/>
                <w:lang w:val="de-DE" w:eastAsia="en-US"/>
                <w14:ligatures w14:val="standardContextual"/>
                <w:rPrChange w:id="1536" w:author="Author">
                  <w:rPr>
                    <w:rFonts w:eastAsia="MS Mincho"/>
                  </w:rPr>
                </w:rPrChange>
              </w:rPr>
              <w:pPrChange w:id="1537" w:author="Author">
                <w:pPr>
                  <w:keepNext/>
                  <w:keepLines/>
                </w:pPr>
              </w:pPrChange>
            </w:pPr>
            <w:del w:id="1538" w:author="Author">
              <w:r w:rsidRPr="007C3312" w:rsidDel="0009547E">
                <w:rPr>
                  <w:rFonts w:asciiTheme="majorBidi" w:hAnsiTheme="majorBidi" w:cstheme="majorBidi"/>
                  <w:noProof/>
                  <w:rPrChange w:id="1539" w:author="Author">
                    <w:rPr>
                      <w:noProof/>
                    </w:rPr>
                  </w:rPrChange>
                </w:rPr>
                <w:delText>Trastuzumab Emtansin</w:delText>
              </w:r>
            </w:del>
            <w:ins w:id="1540" w:author="Author">
              <w:r w:rsidR="0009547E">
                <w:rPr>
                  <w:rFonts w:asciiTheme="majorBidi" w:hAnsiTheme="majorBidi" w:cstheme="majorBidi"/>
                  <w:noProof/>
                </w:rPr>
                <w:t>Trastuzumab emtansin</w:t>
              </w:r>
            </w:ins>
            <w:r w:rsidRPr="007C3312">
              <w:rPr>
                <w:rFonts w:asciiTheme="majorBidi" w:hAnsiTheme="majorBidi" w:cstheme="majorBidi"/>
                <w:noProof/>
                <w:rPrChange w:id="1541" w:author="Author">
                  <w:rPr>
                    <w:noProof/>
                  </w:rPr>
                </w:rPrChange>
              </w:rPr>
              <w:t xml:space="preserve"> dauerhaft absetzen, wenn keine andere</w:t>
            </w:r>
            <w:r w:rsidR="00CF2218" w:rsidRPr="007C3312">
              <w:rPr>
                <w:rFonts w:asciiTheme="majorBidi" w:hAnsiTheme="majorBidi" w:cstheme="majorBidi"/>
                <w:noProof/>
                <w:rPrChange w:id="1542" w:author="Author">
                  <w:rPr>
                    <w:noProof/>
                  </w:rPr>
                </w:rPrChange>
              </w:rPr>
              <w:t>, wahrscheinliche</w:t>
            </w:r>
            <w:r w:rsidRPr="007C3312">
              <w:rPr>
                <w:rFonts w:asciiTheme="majorBidi" w:hAnsiTheme="majorBidi" w:cstheme="majorBidi"/>
                <w:noProof/>
                <w:rPrChange w:id="1543" w:author="Author">
                  <w:rPr>
                    <w:noProof/>
                  </w:rPr>
                </w:rPrChange>
              </w:rPr>
              <w:t xml:space="preserve"> Ursache für die Erhöhung </w:t>
            </w:r>
            <w:r w:rsidR="00CF2218" w:rsidRPr="007C3312">
              <w:rPr>
                <w:rFonts w:asciiTheme="majorBidi" w:hAnsiTheme="majorBidi" w:cstheme="majorBidi"/>
                <w:noProof/>
                <w:rPrChange w:id="1544" w:author="Author">
                  <w:rPr>
                    <w:noProof/>
                  </w:rPr>
                </w:rPrChange>
              </w:rPr>
              <w:t>der</w:t>
            </w:r>
            <w:r w:rsidRPr="007C3312">
              <w:rPr>
                <w:rFonts w:asciiTheme="majorBidi" w:hAnsiTheme="majorBidi" w:cstheme="majorBidi"/>
                <w:noProof/>
                <w:rPrChange w:id="1545" w:author="Author">
                  <w:rPr>
                    <w:noProof/>
                  </w:rPr>
                </w:rPrChange>
              </w:rPr>
              <w:t xml:space="preserve"> Leberenzyme und </w:t>
            </w:r>
            <w:r w:rsidR="00CF2218" w:rsidRPr="007C3312">
              <w:rPr>
                <w:rFonts w:asciiTheme="majorBidi" w:hAnsiTheme="majorBidi" w:cstheme="majorBidi"/>
                <w:noProof/>
                <w:rPrChange w:id="1546" w:author="Author">
                  <w:rPr>
                    <w:noProof/>
                  </w:rPr>
                </w:rPrChange>
              </w:rPr>
              <w:t xml:space="preserve">des </w:t>
            </w:r>
            <w:r w:rsidRPr="007C3312">
              <w:rPr>
                <w:rFonts w:asciiTheme="majorBidi" w:hAnsiTheme="majorBidi" w:cstheme="majorBidi"/>
                <w:noProof/>
                <w:rPrChange w:id="1547" w:author="Author">
                  <w:rPr>
                    <w:noProof/>
                  </w:rPr>
                </w:rPrChange>
              </w:rPr>
              <w:t xml:space="preserve">Bilirubin </w:t>
            </w:r>
            <w:r w:rsidR="00255D79" w:rsidRPr="007C3312">
              <w:rPr>
                <w:rFonts w:asciiTheme="majorBidi" w:hAnsiTheme="majorBidi" w:cstheme="majorBidi"/>
                <w:noProof/>
                <w:rPrChange w:id="1548" w:author="Author">
                  <w:rPr>
                    <w:noProof/>
                  </w:rPr>
                </w:rPrChange>
              </w:rPr>
              <w:t>vorliegt</w:t>
            </w:r>
            <w:r w:rsidRPr="007C3312">
              <w:rPr>
                <w:rFonts w:asciiTheme="majorBidi" w:hAnsiTheme="majorBidi" w:cstheme="majorBidi"/>
                <w:noProof/>
                <w:rPrChange w:id="1549" w:author="Author">
                  <w:rPr>
                    <w:noProof/>
                  </w:rPr>
                </w:rPrChange>
              </w:rPr>
              <w:t>, z.</w:t>
            </w:r>
            <w:r w:rsidR="00293413" w:rsidRPr="007C3312">
              <w:rPr>
                <w:rFonts w:asciiTheme="majorBidi" w:hAnsiTheme="majorBidi" w:cstheme="majorBidi"/>
                <w:noProof/>
                <w:rPrChange w:id="1550" w:author="Author">
                  <w:rPr>
                    <w:noProof/>
                  </w:rPr>
                </w:rPrChange>
              </w:rPr>
              <w:t> </w:t>
            </w:r>
            <w:r w:rsidRPr="007C3312">
              <w:rPr>
                <w:rFonts w:asciiTheme="majorBidi" w:hAnsiTheme="majorBidi" w:cstheme="majorBidi"/>
                <w:noProof/>
                <w:rPrChange w:id="1551" w:author="Author">
                  <w:rPr>
                    <w:noProof/>
                  </w:rPr>
                </w:rPrChange>
              </w:rPr>
              <w:t xml:space="preserve">B. Lebermetastasen oder </w:t>
            </w:r>
            <w:r w:rsidR="008C5E02" w:rsidRPr="007C3312">
              <w:rPr>
                <w:rFonts w:asciiTheme="majorBidi" w:hAnsiTheme="majorBidi" w:cstheme="majorBidi"/>
                <w:noProof/>
                <w:rPrChange w:id="1552" w:author="Author">
                  <w:rPr>
                    <w:noProof/>
                  </w:rPr>
                </w:rPrChange>
              </w:rPr>
              <w:t>Begleitmedikation</w:t>
            </w:r>
            <w:r w:rsidRPr="007C3312">
              <w:rPr>
                <w:rFonts w:asciiTheme="majorBidi" w:hAnsiTheme="majorBidi" w:cstheme="majorBidi"/>
                <w:noProof/>
                <w:rPrChange w:id="1553" w:author="Author">
                  <w:rPr>
                    <w:noProof/>
                  </w:rPr>
                </w:rPrChange>
              </w:rPr>
              <w:t>.</w:t>
            </w:r>
          </w:p>
        </w:tc>
      </w:tr>
      <w:tr w:rsidR="00FF776C" w:rsidRPr="001447E2" w14:paraId="228718BF" w14:textId="77777777" w:rsidTr="00624A78">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269198D" w14:textId="77777777" w:rsidR="00FF776C" w:rsidRPr="007C3312" w:rsidRDefault="00FF776C">
            <w:pPr>
              <w:rPr>
                <w:rFonts w:asciiTheme="majorBidi" w:hAnsiTheme="majorBidi" w:cstheme="majorBidi"/>
                <w:rPrChange w:id="1554" w:author="Author">
                  <w:rPr/>
                </w:rPrChange>
              </w:rPr>
              <w:pPrChange w:id="1555" w:author="Author">
                <w:pPr>
                  <w:keepNext/>
                  <w:keepLines/>
                </w:pPr>
              </w:pPrChange>
            </w:pPr>
            <w:r w:rsidRPr="007C3312">
              <w:rPr>
                <w:rFonts w:asciiTheme="majorBidi" w:hAnsiTheme="majorBidi" w:cstheme="majorBidi"/>
                <w:noProof/>
                <w:rPrChange w:id="1556" w:author="Author">
                  <w:rPr>
                    <w:noProof/>
                  </w:rPr>
                </w:rPrChange>
              </w:rPr>
              <w:t xml:space="preserve">Noduläre </w:t>
            </w:r>
            <w:r w:rsidRPr="007C3312">
              <w:rPr>
                <w:rFonts w:asciiTheme="majorBidi" w:hAnsiTheme="majorBidi" w:cstheme="majorBidi"/>
                <w:noProof/>
                <w:rPrChange w:id="1557" w:author="Author">
                  <w:rPr>
                    <w:noProof/>
                  </w:rPr>
                </w:rPrChange>
              </w:rPr>
              <w:t>regenerative Hyperplasie (NRH)</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505DFE3" w14:textId="77777777" w:rsidR="00FF776C" w:rsidRPr="007C3312" w:rsidRDefault="00FF776C">
            <w:pPr>
              <w:rPr>
                <w:rFonts w:asciiTheme="majorBidi" w:eastAsiaTheme="minorHAnsi" w:hAnsiTheme="majorBidi" w:cstheme="majorBidi"/>
                <w:kern w:val="2"/>
                <w:szCs w:val="22"/>
                <w:lang w:val="de-DE" w:eastAsia="en-US"/>
                <w14:ligatures w14:val="standardContextual"/>
                <w:rPrChange w:id="1558" w:author="Author">
                  <w:rPr/>
                </w:rPrChange>
              </w:rPr>
              <w:pPrChange w:id="1559" w:author="Author">
                <w:pPr>
                  <w:keepNext/>
                  <w:keepLines/>
                </w:pPr>
              </w:pPrChange>
            </w:pPr>
            <w:r w:rsidRPr="007C3312">
              <w:rPr>
                <w:rFonts w:asciiTheme="majorBidi" w:eastAsia="MS Mincho" w:hAnsiTheme="majorBidi" w:cstheme="majorBidi"/>
                <w:noProof/>
                <w:rPrChange w:id="1560" w:author="Author">
                  <w:rPr>
                    <w:rFonts w:eastAsia="MS Mincho"/>
                    <w:noProof/>
                  </w:rPr>
                </w:rPrChange>
              </w:rPr>
              <w:t>Alle Grade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D6ABAA5" w14:textId="41B88349" w:rsidR="00FF776C" w:rsidRPr="007C3312" w:rsidRDefault="00FF776C">
            <w:pPr>
              <w:rPr>
                <w:rFonts w:asciiTheme="majorBidi" w:eastAsiaTheme="minorHAnsi" w:hAnsiTheme="majorBidi" w:cstheme="majorBidi"/>
                <w:kern w:val="2"/>
                <w:szCs w:val="22"/>
                <w:lang w:val="de-DE" w:eastAsia="en-US"/>
                <w14:ligatures w14:val="standardContextual"/>
                <w:rPrChange w:id="1561" w:author="Author">
                  <w:rPr/>
                </w:rPrChange>
              </w:rPr>
              <w:pPrChange w:id="1562" w:author="Author">
                <w:pPr>
                  <w:keepNext/>
                  <w:keepLines/>
                </w:pPr>
              </w:pPrChange>
            </w:pPr>
            <w:del w:id="1563" w:author="Author">
              <w:r w:rsidRPr="007C3312" w:rsidDel="0009547E">
                <w:rPr>
                  <w:rFonts w:asciiTheme="majorBidi" w:hAnsiTheme="majorBidi" w:cstheme="majorBidi"/>
                  <w:noProof/>
                  <w:szCs w:val="16"/>
                  <w:rPrChange w:id="1564" w:author="Author">
                    <w:rPr>
                      <w:noProof/>
                      <w:szCs w:val="16"/>
                    </w:rPr>
                  </w:rPrChange>
                </w:rPr>
                <w:delText>Trastuzumab Emtansin</w:delText>
              </w:r>
            </w:del>
            <w:ins w:id="1565"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566" w:author="Author">
                  <w:rPr>
                    <w:noProof/>
                    <w:szCs w:val="16"/>
                  </w:rPr>
                </w:rPrChange>
              </w:rPr>
              <w:t xml:space="preserve"> dauerhaft absetzen.</w:t>
            </w:r>
          </w:p>
        </w:tc>
      </w:tr>
      <w:tr w:rsidR="00FF776C" w:rsidRPr="001447E2" w14:paraId="0C8B3CC7" w14:textId="77777777" w:rsidTr="00624A78">
        <w:trPr>
          <w:trHeight w:val="315"/>
        </w:trPr>
        <w:tc>
          <w:tcPr>
            <w:tcW w:w="0" w:type="auto"/>
            <w:vMerge w:val="restar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3CD11D5" w14:textId="77777777" w:rsidR="00FF776C" w:rsidRPr="007C3312" w:rsidRDefault="00FF776C">
            <w:pPr>
              <w:rPr>
                <w:rFonts w:asciiTheme="majorBidi" w:hAnsiTheme="majorBidi" w:cstheme="majorBidi"/>
                <w:rPrChange w:id="1567" w:author="Author">
                  <w:rPr/>
                </w:rPrChange>
              </w:rPr>
              <w:pPrChange w:id="1568" w:author="Author">
                <w:pPr>
                  <w:keepNext/>
                  <w:keepLines/>
                </w:pPr>
              </w:pPrChange>
            </w:pPr>
            <w:r w:rsidRPr="007C3312">
              <w:rPr>
                <w:rFonts w:asciiTheme="majorBidi" w:hAnsiTheme="majorBidi" w:cstheme="majorBidi"/>
                <w:noProof/>
                <w:rPrChange w:id="1569" w:author="Author">
                  <w:rPr>
                    <w:noProof/>
                  </w:rPr>
                </w:rPrChange>
              </w:rPr>
              <w:t xml:space="preserve">Linksventrikuläre Dysfunktion </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31E5EE" w14:textId="77777777" w:rsidR="00FF776C" w:rsidRPr="007C3312" w:rsidRDefault="00FF776C">
            <w:pPr>
              <w:rPr>
                <w:rFonts w:asciiTheme="majorBidi" w:eastAsiaTheme="minorHAnsi" w:hAnsiTheme="majorBidi" w:cstheme="majorBidi"/>
                <w:kern w:val="2"/>
                <w:szCs w:val="22"/>
                <w:lang w:val="de-DE" w:eastAsia="en-US"/>
                <w14:ligatures w14:val="standardContextual"/>
                <w:rPrChange w:id="1570" w:author="Author">
                  <w:rPr/>
                </w:rPrChange>
              </w:rPr>
              <w:pPrChange w:id="1571" w:author="Author">
                <w:pPr>
                  <w:keepNext/>
                  <w:keepLines/>
                </w:pPr>
              </w:pPrChange>
            </w:pPr>
            <w:r w:rsidRPr="007C3312">
              <w:rPr>
                <w:rFonts w:asciiTheme="majorBidi" w:eastAsia="MS Mincho" w:hAnsiTheme="majorBidi" w:cstheme="majorBidi"/>
                <w:noProof/>
                <w:rPrChange w:id="1572" w:author="Author">
                  <w:rPr>
                    <w:rFonts w:eastAsia="MS Mincho"/>
                    <w:noProof/>
                  </w:rPr>
                </w:rPrChange>
              </w:rPr>
              <w:t>Symptomatische KHI</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E4EB539" w14:textId="5E9169D3" w:rsidR="00FF776C" w:rsidRPr="007C3312" w:rsidRDefault="00FF776C">
            <w:pPr>
              <w:rPr>
                <w:rFonts w:asciiTheme="majorBidi" w:eastAsiaTheme="minorHAnsi" w:hAnsiTheme="majorBidi" w:cstheme="majorBidi"/>
                <w:kern w:val="2"/>
                <w:szCs w:val="22"/>
                <w:lang w:val="de-DE" w:eastAsia="en-US"/>
                <w14:ligatures w14:val="standardContextual"/>
                <w:rPrChange w:id="1573" w:author="Author">
                  <w:rPr/>
                </w:rPrChange>
              </w:rPr>
              <w:pPrChange w:id="1574" w:author="Author">
                <w:pPr>
                  <w:keepNext/>
                  <w:keepLines/>
                </w:pPr>
              </w:pPrChange>
            </w:pPr>
            <w:del w:id="1575" w:author="Author">
              <w:r w:rsidRPr="007C3312" w:rsidDel="0009547E">
                <w:rPr>
                  <w:rFonts w:asciiTheme="majorBidi" w:hAnsiTheme="majorBidi" w:cstheme="majorBidi"/>
                  <w:noProof/>
                  <w:rPrChange w:id="1576" w:author="Author">
                    <w:rPr>
                      <w:noProof/>
                    </w:rPr>
                  </w:rPrChange>
                </w:rPr>
                <w:delText>Trastuzumab Emtansin</w:delText>
              </w:r>
            </w:del>
            <w:ins w:id="1577" w:author="Author">
              <w:r w:rsidR="0009547E">
                <w:rPr>
                  <w:rFonts w:asciiTheme="majorBidi" w:hAnsiTheme="majorBidi" w:cstheme="majorBidi"/>
                  <w:noProof/>
                </w:rPr>
                <w:t>Trastuzumab emtansin</w:t>
              </w:r>
            </w:ins>
            <w:r w:rsidRPr="007C3312">
              <w:rPr>
                <w:rFonts w:asciiTheme="majorBidi" w:hAnsiTheme="majorBidi" w:cstheme="majorBidi"/>
                <w:noProof/>
                <w:rPrChange w:id="1578" w:author="Author">
                  <w:rPr>
                    <w:noProof/>
                  </w:rPr>
                </w:rPrChange>
              </w:rPr>
              <w:t xml:space="preserve"> absetzen.</w:t>
            </w:r>
          </w:p>
        </w:tc>
      </w:tr>
      <w:tr w:rsidR="00FF776C" w:rsidRPr="001447E2" w14:paraId="784E1661" w14:textId="77777777" w:rsidTr="00624A78">
        <w:trPr>
          <w:trHeight w:val="315"/>
        </w:trPr>
        <w:tc>
          <w:tcPr>
            <w:tcW w:w="0" w:type="auto"/>
            <w:vMerge/>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4A75570" w14:textId="77777777" w:rsidR="00FF776C" w:rsidRPr="007C3312" w:rsidRDefault="00FF776C">
            <w:pPr>
              <w:rPr>
                <w:rFonts w:asciiTheme="majorBidi" w:hAnsiTheme="majorBidi" w:cstheme="majorBidi"/>
                <w:rPrChange w:id="1579" w:author="Author">
                  <w:rPr/>
                </w:rPrChange>
              </w:rPr>
              <w:pPrChange w:id="1580" w:author="Author">
                <w:pPr>
                  <w:keepNext/>
                  <w:keepLines/>
                </w:pPr>
              </w:pPrChange>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2859DE7" w14:textId="77777777" w:rsidR="00FF776C" w:rsidRPr="007C3312" w:rsidRDefault="00FF776C">
            <w:pPr>
              <w:rPr>
                <w:rFonts w:asciiTheme="majorBidi" w:eastAsiaTheme="minorHAnsi" w:hAnsiTheme="majorBidi" w:cstheme="majorBidi"/>
                <w:kern w:val="2"/>
                <w:szCs w:val="22"/>
                <w:lang w:val="de-DE" w:eastAsia="en-US"/>
                <w14:ligatures w14:val="standardContextual"/>
                <w:rPrChange w:id="1581" w:author="Author">
                  <w:rPr/>
                </w:rPrChange>
              </w:rPr>
              <w:pPrChange w:id="1582" w:author="Author">
                <w:pPr>
                  <w:keepNext/>
                  <w:keepLines/>
                </w:pPr>
              </w:pPrChange>
            </w:pPr>
            <w:r w:rsidRPr="007C3312">
              <w:rPr>
                <w:rFonts w:asciiTheme="majorBidi" w:eastAsia="MS Mincho" w:hAnsiTheme="majorBidi" w:cstheme="majorBidi"/>
                <w:noProof/>
                <w:rPrChange w:id="1583" w:author="Author">
                  <w:rPr>
                    <w:rFonts w:eastAsia="MS Mincho"/>
                    <w:noProof/>
                  </w:rPr>
                </w:rPrChange>
              </w:rPr>
              <w:t>LVEF &lt; 40 %</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B077631" w14:textId="0793A7C2" w:rsidR="00FF776C" w:rsidRPr="007C3312" w:rsidRDefault="00FF776C">
            <w:pPr>
              <w:rPr>
                <w:rFonts w:asciiTheme="majorBidi" w:eastAsiaTheme="minorHAnsi" w:hAnsiTheme="majorBidi" w:cstheme="majorBidi"/>
                <w:kern w:val="2"/>
                <w:szCs w:val="22"/>
                <w:lang w:val="de-DE" w:eastAsia="en-US"/>
                <w14:ligatures w14:val="standardContextual"/>
                <w:rPrChange w:id="1584" w:author="Author">
                  <w:rPr/>
                </w:rPrChange>
              </w:rPr>
              <w:pPrChange w:id="1585" w:author="Author">
                <w:pPr>
                  <w:keepNext/>
                  <w:keepLines/>
                </w:pPr>
              </w:pPrChange>
            </w:pPr>
            <w:del w:id="1586" w:author="Author">
              <w:r w:rsidRPr="007C3312" w:rsidDel="0009547E">
                <w:rPr>
                  <w:rFonts w:asciiTheme="majorBidi" w:hAnsiTheme="majorBidi" w:cstheme="majorBidi"/>
                  <w:noProof/>
                  <w:szCs w:val="16"/>
                  <w:rPrChange w:id="1587" w:author="Author">
                    <w:rPr>
                      <w:noProof/>
                      <w:szCs w:val="16"/>
                    </w:rPr>
                  </w:rPrChange>
                </w:rPr>
                <w:delText>Trastuzumab Emtansin</w:delText>
              </w:r>
            </w:del>
            <w:ins w:id="1588"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589" w:author="Author">
                  <w:rPr>
                    <w:noProof/>
                    <w:szCs w:val="16"/>
                  </w:rPr>
                </w:rPrChange>
              </w:rPr>
              <w:t xml:space="preserve"> nicht verabreichen</w:t>
            </w:r>
            <w:r w:rsidRPr="007C3312">
              <w:rPr>
                <w:rFonts w:asciiTheme="majorBidi" w:hAnsiTheme="majorBidi" w:cstheme="majorBidi"/>
                <w:noProof/>
                <w:rPrChange w:id="1590" w:author="Author">
                  <w:rPr>
                    <w:noProof/>
                  </w:rPr>
                </w:rPrChange>
              </w:rPr>
              <w:t>.</w:t>
            </w:r>
            <w:r w:rsidRPr="007C3312">
              <w:rPr>
                <w:rFonts w:asciiTheme="majorBidi" w:hAnsiTheme="majorBidi" w:cstheme="majorBidi"/>
                <w:noProof/>
                <w:rPrChange w:id="1591" w:author="Author">
                  <w:rPr>
                    <w:noProof/>
                  </w:rPr>
                </w:rPrChange>
              </w:rPr>
              <w:br/>
              <w:t xml:space="preserve">LVEF-Bestimmung innerhalb von 3 Wochen wiederholen. Wenn LVEF &lt; 40 % bestätigt wird, </w:t>
            </w:r>
            <w:del w:id="1592" w:author="Author">
              <w:r w:rsidRPr="007C3312" w:rsidDel="0009547E">
                <w:rPr>
                  <w:rFonts w:asciiTheme="majorBidi" w:hAnsiTheme="majorBidi" w:cstheme="majorBidi"/>
                  <w:noProof/>
                  <w:rPrChange w:id="1593" w:author="Author">
                    <w:rPr>
                      <w:noProof/>
                    </w:rPr>
                  </w:rPrChange>
                </w:rPr>
                <w:delText>Trastuzumab Emtansin</w:delText>
              </w:r>
            </w:del>
            <w:ins w:id="1594" w:author="Author">
              <w:r w:rsidR="0009547E">
                <w:rPr>
                  <w:rFonts w:asciiTheme="majorBidi" w:hAnsiTheme="majorBidi" w:cstheme="majorBidi"/>
                  <w:noProof/>
                </w:rPr>
                <w:t>Trastuzumab emtansin</w:t>
              </w:r>
            </w:ins>
            <w:r w:rsidRPr="007C3312">
              <w:rPr>
                <w:rFonts w:asciiTheme="majorBidi" w:hAnsiTheme="majorBidi" w:cstheme="majorBidi"/>
                <w:noProof/>
                <w:szCs w:val="16"/>
                <w:rPrChange w:id="1595" w:author="Author">
                  <w:rPr>
                    <w:noProof/>
                    <w:szCs w:val="16"/>
                  </w:rPr>
                </w:rPrChange>
              </w:rPr>
              <w:t xml:space="preserve"> absetzen.</w:t>
            </w:r>
          </w:p>
        </w:tc>
      </w:tr>
      <w:tr w:rsidR="00FF776C" w:rsidRPr="00036A0D" w14:paraId="4A886569" w14:textId="77777777" w:rsidTr="00624A78">
        <w:trPr>
          <w:trHeight w:val="315"/>
        </w:trPr>
        <w:tc>
          <w:tcPr>
            <w:tcW w:w="0" w:type="auto"/>
            <w:vMerge/>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6BD8C9C" w14:textId="77777777" w:rsidR="00FF776C" w:rsidRPr="007C3312" w:rsidRDefault="00FF776C">
            <w:pPr>
              <w:rPr>
                <w:rFonts w:asciiTheme="majorBidi" w:hAnsiTheme="majorBidi" w:cstheme="majorBidi"/>
                <w:rPrChange w:id="1596" w:author="Author">
                  <w:rPr/>
                </w:rPrChange>
              </w:rPr>
              <w:pPrChange w:id="1597" w:author="Author">
                <w:pPr>
                  <w:keepNext/>
                  <w:keepLines/>
                </w:pPr>
              </w:pPrChange>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0C822CD" w14:textId="1C7B392E" w:rsidR="00FF776C" w:rsidRPr="007C3312" w:rsidRDefault="00FF776C">
            <w:pPr>
              <w:rPr>
                <w:rFonts w:asciiTheme="majorBidi" w:eastAsiaTheme="minorHAnsi" w:hAnsiTheme="majorBidi" w:cstheme="majorBidi"/>
                <w:kern w:val="2"/>
                <w:szCs w:val="22"/>
                <w:lang w:val="de-DE" w:eastAsia="en-US"/>
                <w14:ligatures w14:val="standardContextual"/>
                <w:rPrChange w:id="1598" w:author="Author">
                  <w:rPr/>
                </w:rPrChange>
              </w:rPr>
              <w:pPrChange w:id="1599" w:author="Author">
                <w:pPr>
                  <w:keepNext/>
                  <w:keepLines/>
                </w:pPr>
              </w:pPrChange>
            </w:pPr>
            <w:r w:rsidRPr="007C3312">
              <w:rPr>
                <w:rFonts w:asciiTheme="majorBidi" w:hAnsiTheme="majorBidi" w:cstheme="majorBidi"/>
                <w:noProof/>
                <w:rPrChange w:id="1600" w:author="Author">
                  <w:rPr>
                    <w:noProof/>
                  </w:rPr>
                </w:rPrChange>
              </w:rPr>
              <w:t xml:space="preserve">LVEF 40 % bis </w:t>
            </w:r>
            <w:r w:rsidRPr="007C3312">
              <w:rPr>
                <w:rFonts w:asciiTheme="majorBidi" w:eastAsia="MS Mincho" w:hAnsiTheme="majorBidi" w:cstheme="majorBidi"/>
                <w:noProof/>
                <w:rPrChange w:id="1601" w:author="Author">
                  <w:rPr>
                    <w:rFonts w:eastAsia="MS Mincho"/>
                    <w:noProof/>
                  </w:rPr>
                </w:rPrChange>
              </w:rPr>
              <w:t>≤</w:t>
            </w:r>
            <w:r w:rsidRPr="007C3312">
              <w:rPr>
                <w:rFonts w:asciiTheme="majorBidi" w:hAnsiTheme="majorBidi" w:cstheme="majorBidi"/>
                <w:noProof/>
                <w:rPrChange w:id="1602" w:author="Author">
                  <w:rPr>
                    <w:noProof/>
                  </w:rPr>
                </w:rPrChange>
              </w:rPr>
              <w:t> 45 % und Verringerung liegt bei ≥</w:t>
            </w:r>
            <w:r w:rsidRPr="007C3312">
              <w:rPr>
                <w:rFonts w:asciiTheme="majorBidi" w:hAnsiTheme="majorBidi" w:cstheme="majorBidi" w:hint="eastAsia"/>
                <w:noProof/>
                <w:rPrChange w:id="1603" w:author="Author">
                  <w:rPr>
                    <w:rFonts w:hint="eastAsia"/>
                    <w:noProof/>
                  </w:rPr>
                </w:rPrChange>
              </w:rPr>
              <w:t> </w:t>
            </w:r>
            <w:r w:rsidRPr="007C3312">
              <w:rPr>
                <w:rFonts w:asciiTheme="majorBidi" w:hAnsiTheme="majorBidi" w:cstheme="majorBidi"/>
                <w:noProof/>
                <w:rPrChange w:id="1604" w:author="Author">
                  <w:rPr>
                    <w:noProof/>
                  </w:rPr>
                </w:rPrChange>
              </w:rPr>
              <w:t>10</w:t>
            </w:r>
            <w:ins w:id="1605" w:author="Author">
              <w:r w:rsidR="004C5615" w:rsidRPr="00F60E1A">
                <w:rPr>
                  <w:rFonts w:asciiTheme="majorBidi" w:hAnsiTheme="majorBidi" w:cstheme="majorBidi"/>
                </w:rPr>
                <w:noBreakHyphen/>
              </w:r>
            </w:ins>
            <w:r w:rsidRPr="007C3312">
              <w:rPr>
                <w:rFonts w:asciiTheme="majorBidi" w:hAnsiTheme="majorBidi" w:cstheme="majorBidi"/>
                <w:noProof/>
                <w:rPrChange w:id="1606" w:author="Author">
                  <w:rPr>
                    <w:noProof/>
                  </w:rPr>
                </w:rPrChange>
              </w:rPr>
              <w:t>%</w:t>
            </w:r>
            <w:r w:rsidRPr="007C3312">
              <w:rPr>
                <w:rFonts w:asciiTheme="majorBidi" w:hAnsiTheme="majorBidi" w:cstheme="majorBidi"/>
                <w:noProof/>
                <w:rPrChange w:id="1607" w:author="Author">
                  <w:rPr>
                    <w:noProof/>
                  </w:rPr>
                </w:rPrChange>
              </w:rPr>
              <w:noBreakHyphen/>
              <w:t>Punkten gegenüber dem Ausgangswert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8EBDC0D" w14:textId="4697694F" w:rsidR="00FF776C" w:rsidRPr="007C3312" w:rsidRDefault="00FF776C">
            <w:pPr>
              <w:rPr>
                <w:rFonts w:asciiTheme="majorBidi" w:eastAsiaTheme="minorHAnsi" w:hAnsiTheme="majorBidi" w:cstheme="majorBidi"/>
                <w:kern w:val="2"/>
                <w:szCs w:val="22"/>
                <w:lang w:val="de-DE" w:eastAsia="en-US"/>
                <w14:ligatures w14:val="standardContextual"/>
                <w:rPrChange w:id="1608" w:author="Author">
                  <w:rPr/>
                </w:rPrChange>
              </w:rPr>
              <w:pPrChange w:id="1609" w:author="Author">
                <w:pPr>
                  <w:keepNext/>
                  <w:keepLines/>
                </w:pPr>
              </w:pPrChange>
            </w:pPr>
            <w:del w:id="1610" w:author="Author">
              <w:r w:rsidRPr="007C3312" w:rsidDel="0009547E">
                <w:rPr>
                  <w:rFonts w:asciiTheme="majorBidi" w:hAnsiTheme="majorBidi" w:cstheme="majorBidi"/>
                  <w:noProof/>
                  <w:szCs w:val="16"/>
                  <w:rPrChange w:id="1611" w:author="Author">
                    <w:rPr>
                      <w:noProof/>
                      <w:szCs w:val="16"/>
                    </w:rPr>
                  </w:rPrChange>
                </w:rPr>
                <w:delText>Trastuzumab Emtansin</w:delText>
              </w:r>
            </w:del>
            <w:ins w:id="1612"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613" w:author="Author">
                  <w:rPr>
                    <w:noProof/>
                    <w:szCs w:val="16"/>
                  </w:rPr>
                </w:rPrChange>
              </w:rPr>
              <w:t xml:space="preserve"> nicht verabreichen.</w:t>
            </w:r>
          </w:p>
          <w:p w14:paraId="3B65C6CC" w14:textId="39AFDF81" w:rsidR="00FF776C" w:rsidRPr="007C3312" w:rsidRDefault="00FF776C">
            <w:pPr>
              <w:rPr>
                <w:rFonts w:asciiTheme="majorBidi" w:eastAsiaTheme="minorHAnsi" w:hAnsiTheme="majorBidi" w:cstheme="majorBidi"/>
                <w:kern w:val="2"/>
                <w:szCs w:val="22"/>
                <w:lang w:val="de-DE" w:eastAsia="en-US"/>
                <w14:ligatures w14:val="standardContextual"/>
                <w:rPrChange w:id="1614" w:author="Author">
                  <w:rPr/>
                </w:rPrChange>
              </w:rPr>
              <w:pPrChange w:id="1615" w:author="Author">
                <w:pPr>
                  <w:keepNext/>
                  <w:keepLines/>
                </w:pPr>
              </w:pPrChange>
            </w:pPr>
            <w:r w:rsidRPr="007C3312">
              <w:rPr>
                <w:rFonts w:asciiTheme="majorBidi" w:hAnsiTheme="majorBidi" w:cstheme="majorBidi"/>
                <w:noProof/>
                <w:rPrChange w:id="1616" w:author="Author">
                  <w:rPr>
                    <w:noProof/>
                  </w:rPr>
                </w:rPrChange>
              </w:rPr>
              <w:t>LVEF-Bestimmung innerhalb von 3 Wochen wiederholen. Wenn die LVEF nicht wieder innerhalb von 10</w:t>
            </w:r>
            <w:ins w:id="1617" w:author="Author">
              <w:r w:rsidR="004C5615" w:rsidRPr="00F60E1A">
                <w:rPr>
                  <w:rFonts w:asciiTheme="majorBidi" w:hAnsiTheme="majorBidi" w:cstheme="majorBidi"/>
                </w:rPr>
                <w:noBreakHyphen/>
              </w:r>
            </w:ins>
            <w:del w:id="1618" w:author="Author">
              <w:r w:rsidR="006001E6" w:rsidRPr="007C3312" w:rsidDel="004C5615">
                <w:rPr>
                  <w:rFonts w:asciiTheme="majorBidi" w:hAnsiTheme="majorBidi" w:cstheme="majorBidi"/>
                  <w:noProof/>
                  <w:rPrChange w:id="1619" w:author="Author">
                    <w:rPr>
                      <w:noProof/>
                    </w:rPr>
                  </w:rPrChange>
                </w:rPr>
                <w:delText> </w:delText>
              </w:r>
            </w:del>
            <w:r w:rsidRPr="007C3312">
              <w:rPr>
                <w:rFonts w:asciiTheme="majorBidi" w:hAnsiTheme="majorBidi" w:cstheme="majorBidi"/>
                <w:noProof/>
                <w:rPrChange w:id="1620" w:author="Author">
                  <w:rPr>
                    <w:noProof/>
                  </w:rPr>
                </w:rPrChange>
              </w:rPr>
              <w:t>%</w:t>
            </w:r>
            <w:r w:rsidRPr="007C3312">
              <w:rPr>
                <w:rFonts w:asciiTheme="majorBidi" w:hAnsiTheme="majorBidi" w:cstheme="majorBidi"/>
                <w:noProof/>
                <w:rPrChange w:id="1621" w:author="Author">
                  <w:rPr>
                    <w:noProof/>
                  </w:rPr>
                </w:rPrChange>
              </w:rPr>
              <w:noBreakHyphen/>
              <w:t xml:space="preserve">Punkten Abweichung gegenüber dem Ausgangswert liegt, </w:t>
            </w:r>
            <w:del w:id="1622" w:author="Author">
              <w:r w:rsidRPr="007C3312" w:rsidDel="0009547E">
                <w:rPr>
                  <w:rFonts w:asciiTheme="majorBidi" w:hAnsiTheme="majorBidi" w:cstheme="majorBidi"/>
                  <w:noProof/>
                  <w:rPrChange w:id="1623" w:author="Author">
                    <w:rPr>
                      <w:noProof/>
                    </w:rPr>
                  </w:rPrChange>
                </w:rPr>
                <w:delText>Trastuzumab Emtansin</w:delText>
              </w:r>
            </w:del>
            <w:ins w:id="1624" w:author="Author">
              <w:r w:rsidR="0009547E">
                <w:rPr>
                  <w:rFonts w:asciiTheme="majorBidi" w:hAnsiTheme="majorBidi" w:cstheme="majorBidi"/>
                  <w:noProof/>
                </w:rPr>
                <w:t>Trastuzumab emtansin</w:t>
              </w:r>
            </w:ins>
            <w:r w:rsidRPr="007C3312">
              <w:rPr>
                <w:rFonts w:asciiTheme="majorBidi" w:hAnsiTheme="majorBidi" w:cstheme="majorBidi"/>
                <w:noProof/>
                <w:rPrChange w:id="1625" w:author="Author">
                  <w:rPr>
                    <w:noProof/>
                  </w:rPr>
                </w:rPrChange>
              </w:rPr>
              <w:t xml:space="preserve"> absetzen</w:t>
            </w:r>
            <w:r w:rsidRPr="007C3312">
              <w:rPr>
                <w:rFonts w:asciiTheme="majorBidi" w:hAnsiTheme="majorBidi" w:cstheme="majorBidi"/>
                <w:noProof/>
                <w:szCs w:val="16"/>
                <w:rPrChange w:id="1626" w:author="Author">
                  <w:rPr>
                    <w:noProof/>
                    <w:szCs w:val="16"/>
                  </w:rPr>
                </w:rPrChange>
              </w:rPr>
              <w:t>.</w:t>
            </w:r>
          </w:p>
        </w:tc>
      </w:tr>
      <w:tr w:rsidR="00FF776C" w:rsidRPr="00036A0D" w14:paraId="777A7F6F" w14:textId="77777777" w:rsidTr="00624A78">
        <w:trPr>
          <w:trHeight w:val="315"/>
        </w:trPr>
        <w:tc>
          <w:tcPr>
            <w:tcW w:w="0" w:type="auto"/>
            <w:vMerge/>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DA75D29" w14:textId="77777777" w:rsidR="00FF776C" w:rsidRPr="007C3312" w:rsidRDefault="00FF776C">
            <w:pPr>
              <w:rPr>
                <w:rFonts w:asciiTheme="majorBidi" w:hAnsiTheme="majorBidi" w:cstheme="majorBidi"/>
                <w:rPrChange w:id="1627" w:author="Author">
                  <w:rPr/>
                </w:rPrChange>
              </w:rPr>
              <w:pPrChange w:id="1628" w:author="Author">
                <w:pPr>
                  <w:keepNext/>
                  <w:keepLines/>
                </w:pPr>
              </w:pPrChange>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8ADDCF0" w14:textId="1A7181D0" w:rsidR="00FF776C" w:rsidRPr="007C3312" w:rsidRDefault="00FF776C">
            <w:pPr>
              <w:rPr>
                <w:rFonts w:asciiTheme="majorBidi" w:eastAsiaTheme="minorHAnsi" w:hAnsiTheme="majorBidi" w:cstheme="majorBidi"/>
                <w:kern w:val="2"/>
                <w:szCs w:val="22"/>
                <w:lang w:val="de-DE" w:eastAsia="en-US"/>
                <w14:ligatures w14:val="standardContextual"/>
                <w:rPrChange w:id="1629" w:author="Author">
                  <w:rPr/>
                </w:rPrChange>
              </w:rPr>
              <w:pPrChange w:id="1630" w:author="Author">
                <w:pPr>
                  <w:keepNext/>
                  <w:keepLines/>
                </w:pPr>
              </w:pPrChange>
            </w:pPr>
            <w:r w:rsidRPr="007C3312">
              <w:rPr>
                <w:rFonts w:asciiTheme="majorBidi" w:eastAsia="MS Mincho" w:hAnsiTheme="majorBidi" w:cstheme="majorBidi"/>
                <w:noProof/>
                <w:rPrChange w:id="1631" w:author="Author">
                  <w:rPr>
                    <w:rFonts w:eastAsia="MS Mincho"/>
                    <w:noProof/>
                  </w:rPr>
                </w:rPrChange>
              </w:rPr>
              <w:t>LVEF 40 % bis ≤ 45 % und Verringerung liegt bei &lt; 10</w:t>
            </w:r>
            <w:ins w:id="1632" w:author="Author">
              <w:r w:rsidR="004C5615" w:rsidRPr="00F60E1A">
                <w:rPr>
                  <w:rFonts w:asciiTheme="majorBidi" w:hAnsiTheme="majorBidi" w:cstheme="majorBidi"/>
                </w:rPr>
                <w:noBreakHyphen/>
              </w:r>
            </w:ins>
            <w:del w:id="1633" w:author="Author">
              <w:r w:rsidR="006001E6" w:rsidRPr="007C3312" w:rsidDel="004C5615">
                <w:rPr>
                  <w:rFonts w:asciiTheme="majorBidi" w:eastAsia="MS Mincho" w:hAnsiTheme="majorBidi" w:cstheme="majorBidi"/>
                  <w:noProof/>
                  <w:rPrChange w:id="1634" w:author="Author">
                    <w:rPr>
                      <w:rFonts w:eastAsia="MS Mincho"/>
                      <w:noProof/>
                    </w:rPr>
                  </w:rPrChange>
                </w:rPr>
                <w:delText> </w:delText>
              </w:r>
            </w:del>
            <w:r w:rsidRPr="007C3312">
              <w:rPr>
                <w:rFonts w:asciiTheme="majorBidi" w:eastAsia="MS Mincho" w:hAnsiTheme="majorBidi" w:cstheme="majorBidi"/>
                <w:noProof/>
                <w:rPrChange w:id="1635" w:author="Author">
                  <w:rPr>
                    <w:rFonts w:eastAsia="MS Mincho"/>
                    <w:noProof/>
                  </w:rPr>
                </w:rPrChange>
              </w:rPr>
              <w:t>%</w:t>
            </w:r>
            <w:r w:rsidRPr="007C3312">
              <w:rPr>
                <w:rFonts w:asciiTheme="majorBidi" w:eastAsia="MS Mincho" w:hAnsiTheme="majorBidi" w:cstheme="majorBidi"/>
                <w:noProof/>
                <w:rPrChange w:id="1636" w:author="Author">
                  <w:rPr>
                    <w:rFonts w:eastAsia="MS Mincho"/>
                    <w:noProof/>
                  </w:rPr>
                </w:rPrChange>
              </w:rPr>
              <w:noBreakHyphen/>
              <w:t xml:space="preserve">Punkten </w:t>
            </w:r>
            <w:r w:rsidRPr="007C3312">
              <w:rPr>
                <w:rFonts w:asciiTheme="majorBidi" w:hAnsiTheme="majorBidi" w:cstheme="majorBidi"/>
                <w:noProof/>
                <w:rPrChange w:id="1637" w:author="Author">
                  <w:rPr>
                    <w:noProof/>
                  </w:rPr>
                </w:rPrChange>
              </w:rPr>
              <w:t>gegenüber dem Ausgangswert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101C485" w14:textId="2B1E2F9B" w:rsidR="00FF776C" w:rsidRPr="007C3312" w:rsidRDefault="00FF776C">
            <w:pPr>
              <w:rPr>
                <w:rFonts w:asciiTheme="majorBidi" w:eastAsiaTheme="minorHAnsi" w:hAnsiTheme="majorBidi" w:cstheme="majorBidi"/>
                <w:kern w:val="2"/>
                <w:szCs w:val="22"/>
                <w:lang w:val="de-DE" w:eastAsia="en-US"/>
                <w14:ligatures w14:val="standardContextual"/>
                <w:rPrChange w:id="1638" w:author="Author">
                  <w:rPr/>
                </w:rPrChange>
              </w:rPr>
              <w:pPrChange w:id="1639" w:author="Author">
                <w:pPr>
                  <w:keepNext/>
                  <w:keepLines/>
                </w:pPr>
              </w:pPrChange>
            </w:pPr>
            <w:r w:rsidRPr="007C3312">
              <w:rPr>
                <w:rFonts w:asciiTheme="majorBidi" w:hAnsiTheme="majorBidi" w:cstheme="majorBidi"/>
                <w:noProof/>
                <w:rPrChange w:id="1640" w:author="Author">
                  <w:rPr>
                    <w:noProof/>
                  </w:rPr>
                </w:rPrChange>
              </w:rPr>
              <w:t xml:space="preserve">Behandlung mit </w:t>
            </w:r>
            <w:del w:id="1641" w:author="Author">
              <w:r w:rsidRPr="007C3312" w:rsidDel="0009547E">
                <w:rPr>
                  <w:rFonts w:asciiTheme="majorBidi" w:hAnsiTheme="majorBidi" w:cstheme="majorBidi"/>
                  <w:noProof/>
                  <w:rPrChange w:id="1642" w:author="Author">
                    <w:rPr>
                      <w:noProof/>
                    </w:rPr>
                  </w:rPrChange>
                </w:rPr>
                <w:delText>Trastuzumab Emtansin</w:delText>
              </w:r>
            </w:del>
            <w:ins w:id="1643" w:author="Author">
              <w:r w:rsidR="0009547E">
                <w:rPr>
                  <w:rFonts w:asciiTheme="majorBidi" w:hAnsiTheme="majorBidi" w:cstheme="majorBidi"/>
                  <w:noProof/>
                </w:rPr>
                <w:t xml:space="preserve">Trastuzumab </w:t>
              </w:r>
              <w:r w:rsidR="0009547E">
                <w:rPr>
                  <w:rFonts w:asciiTheme="majorBidi" w:hAnsiTheme="majorBidi" w:cstheme="majorBidi"/>
                  <w:noProof/>
                </w:rPr>
                <w:t>emtansin</w:t>
              </w:r>
            </w:ins>
            <w:r w:rsidRPr="007C3312">
              <w:rPr>
                <w:rFonts w:asciiTheme="majorBidi" w:hAnsiTheme="majorBidi" w:cstheme="majorBidi"/>
                <w:noProof/>
                <w:szCs w:val="16"/>
                <w:rPrChange w:id="1644" w:author="Author">
                  <w:rPr>
                    <w:noProof/>
                    <w:szCs w:val="16"/>
                  </w:rPr>
                </w:rPrChange>
              </w:rPr>
              <w:t xml:space="preserve"> fortführen</w:t>
            </w:r>
            <w:r w:rsidRPr="007C3312">
              <w:rPr>
                <w:rFonts w:asciiTheme="majorBidi" w:hAnsiTheme="majorBidi" w:cstheme="majorBidi"/>
                <w:i/>
                <w:noProof/>
                <w:color w:val="002060"/>
                <w:rPrChange w:id="1645" w:author="Author">
                  <w:rPr>
                    <w:i/>
                    <w:noProof/>
                    <w:color w:val="002060"/>
                  </w:rPr>
                </w:rPrChange>
              </w:rPr>
              <w:t>.</w:t>
            </w:r>
          </w:p>
          <w:p w14:paraId="4BDCFA48" w14:textId="77777777" w:rsidR="00FF776C" w:rsidRPr="007C3312" w:rsidRDefault="00FF776C">
            <w:pPr>
              <w:rPr>
                <w:rFonts w:asciiTheme="majorBidi" w:eastAsiaTheme="minorHAnsi" w:hAnsiTheme="majorBidi" w:cstheme="majorBidi"/>
                <w:kern w:val="2"/>
                <w:szCs w:val="22"/>
                <w:lang w:val="de-DE" w:eastAsia="en-US"/>
                <w14:ligatures w14:val="standardContextual"/>
                <w:rPrChange w:id="1646" w:author="Author">
                  <w:rPr/>
                </w:rPrChange>
              </w:rPr>
              <w:pPrChange w:id="1647" w:author="Author">
                <w:pPr>
                  <w:keepNext/>
                  <w:keepLines/>
                </w:pPr>
              </w:pPrChange>
            </w:pPr>
            <w:r w:rsidRPr="007C3312">
              <w:rPr>
                <w:rFonts w:asciiTheme="majorBidi" w:hAnsiTheme="majorBidi" w:cstheme="majorBidi"/>
                <w:noProof/>
                <w:rPrChange w:id="1648" w:author="Author">
                  <w:rPr>
                    <w:noProof/>
                  </w:rPr>
                </w:rPrChange>
              </w:rPr>
              <w:t>LVEF-Bestimmung innerhalb von 3 Wochen wiederholen.</w:t>
            </w:r>
          </w:p>
        </w:tc>
      </w:tr>
      <w:tr w:rsidR="00FF776C" w:rsidRPr="00036A0D" w14:paraId="5B523D60" w14:textId="77777777" w:rsidTr="00624A78">
        <w:trPr>
          <w:trHeight w:val="315"/>
        </w:trPr>
        <w:tc>
          <w:tcPr>
            <w:tcW w:w="0" w:type="auto"/>
            <w:vMerge/>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177B904" w14:textId="77777777" w:rsidR="00FF776C" w:rsidRPr="007C3312" w:rsidRDefault="00FF776C">
            <w:pPr>
              <w:rPr>
                <w:rFonts w:asciiTheme="majorBidi" w:hAnsiTheme="majorBidi" w:cstheme="majorBidi"/>
                <w:rPrChange w:id="1649" w:author="Author">
                  <w:rPr/>
                </w:rPrChange>
              </w:rPr>
              <w:pPrChange w:id="1650" w:author="Author">
                <w:pPr>
                  <w:keepNext/>
                  <w:keepLines/>
                </w:pPr>
              </w:pPrChange>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9019350" w14:textId="77777777" w:rsidR="00FF776C" w:rsidRPr="007C3312" w:rsidRDefault="00FF776C">
            <w:pPr>
              <w:rPr>
                <w:rFonts w:asciiTheme="majorBidi" w:eastAsiaTheme="minorHAnsi" w:hAnsiTheme="majorBidi" w:cstheme="majorBidi"/>
                <w:kern w:val="2"/>
                <w:szCs w:val="22"/>
                <w:lang w:val="de-DE" w:eastAsia="en-US"/>
                <w14:ligatures w14:val="standardContextual"/>
                <w:rPrChange w:id="1651" w:author="Author">
                  <w:rPr/>
                </w:rPrChange>
              </w:rPr>
              <w:pPrChange w:id="1652" w:author="Author">
                <w:pPr>
                  <w:keepNext/>
                  <w:keepLines/>
                </w:pPr>
              </w:pPrChange>
            </w:pPr>
            <w:r w:rsidRPr="007C3312">
              <w:rPr>
                <w:rFonts w:asciiTheme="majorBidi" w:eastAsia="MS Mincho" w:hAnsiTheme="majorBidi" w:cstheme="majorBidi"/>
                <w:noProof/>
                <w:rPrChange w:id="1653" w:author="Author">
                  <w:rPr>
                    <w:rFonts w:eastAsia="MS Mincho"/>
                    <w:noProof/>
                  </w:rPr>
                </w:rPrChange>
              </w:rPr>
              <w:t>LVEF &gt; 45 %</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C7D3B21" w14:textId="40151BAF" w:rsidR="00FF776C" w:rsidRPr="007C3312" w:rsidRDefault="00FF776C">
            <w:pPr>
              <w:rPr>
                <w:rFonts w:asciiTheme="majorBidi" w:eastAsiaTheme="minorHAnsi" w:hAnsiTheme="majorBidi" w:cstheme="majorBidi"/>
                <w:kern w:val="2"/>
                <w:szCs w:val="22"/>
                <w:lang w:val="de-DE" w:eastAsia="en-US"/>
                <w14:ligatures w14:val="standardContextual"/>
                <w:rPrChange w:id="1654" w:author="Author">
                  <w:rPr/>
                </w:rPrChange>
              </w:rPr>
              <w:pPrChange w:id="1655" w:author="Author">
                <w:pPr>
                  <w:keepNext/>
                  <w:keepLines/>
                </w:pPr>
              </w:pPrChange>
            </w:pPr>
            <w:r w:rsidRPr="007C3312">
              <w:rPr>
                <w:rFonts w:asciiTheme="majorBidi" w:hAnsiTheme="majorBidi" w:cstheme="majorBidi"/>
                <w:noProof/>
                <w:rPrChange w:id="1656" w:author="Author">
                  <w:rPr>
                    <w:noProof/>
                  </w:rPr>
                </w:rPrChange>
              </w:rPr>
              <w:t xml:space="preserve">Behandlung mit </w:t>
            </w:r>
            <w:del w:id="1657" w:author="Author">
              <w:r w:rsidRPr="007C3312" w:rsidDel="0009547E">
                <w:rPr>
                  <w:rFonts w:asciiTheme="majorBidi" w:hAnsiTheme="majorBidi" w:cstheme="majorBidi"/>
                  <w:noProof/>
                  <w:rPrChange w:id="1658" w:author="Author">
                    <w:rPr>
                      <w:noProof/>
                    </w:rPr>
                  </w:rPrChange>
                </w:rPr>
                <w:delText>Trastuzumab Emtansin</w:delText>
              </w:r>
            </w:del>
            <w:ins w:id="1659" w:author="Author">
              <w:r w:rsidR="0009547E">
                <w:rPr>
                  <w:rFonts w:asciiTheme="majorBidi" w:hAnsiTheme="majorBidi" w:cstheme="majorBidi"/>
                  <w:noProof/>
                </w:rPr>
                <w:t>Trastuzumab emtansin</w:t>
              </w:r>
            </w:ins>
            <w:r w:rsidRPr="007C3312">
              <w:rPr>
                <w:rFonts w:asciiTheme="majorBidi" w:hAnsiTheme="majorBidi" w:cstheme="majorBidi"/>
                <w:noProof/>
                <w:szCs w:val="16"/>
                <w:rPrChange w:id="1660" w:author="Author">
                  <w:rPr>
                    <w:noProof/>
                    <w:szCs w:val="16"/>
                  </w:rPr>
                </w:rPrChange>
              </w:rPr>
              <w:t xml:space="preserve"> fortführen</w:t>
            </w:r>
            <w:r w:rsidRPr="007C3312">
              <w:rPr>
                <w:rFonts w:asciiTheme="majorBidi" w:hAnsiTheme="majorBidi" w:cstheme="majorBidi"/>
                <w:i/>
                <w:noProof/>
                <w:color w:val="002060"/>
                <w:rPrChange w:id="1661" w:author="Author">
                  <w:rPr>
                    <w:i/>
                    <w:noProof/>
                    <w:color w:val="002060"/>
                  </w:rPr>
                </w:rPrChange>
              </w:rPr>
              <w:t>.</w:t>
            </w:r>
          </w:p>
        </w:tc>
      </w:tr>
      <w:tr w:rsidR="00FF776C" w:rsidRPr="00D22FBF" w14:paraId="4A011C44" w14:textId="77777777" w:rsidTr="00624A78">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D096449" w14:textId="77777777" w:rsidR="00FF776C" w:rsidRPr="007C3312" w:rsidRDefault="00FF776C">
            <w:pPr>
              <w:rPr>
                <w:rFonts w:asciiTheme="majorBidi" w:hAnsiTheme="majorBidi" w:cstheme="majorBidi"/>
                <w:rPrChange w:id="1662" w:author="Author">
                  <w:rPr/>
                </w:rPrChange>
              </w:rPr>
              <w:pPrChange w:id="1663" w:author="Author">
                <w:pPr>
                  <w:keepNext/>
                  <w:keepLines/>
                </w:pPr>
              </w:pPrChange>
            </w:pPr>
            <w:r w:rsidRPr="007C3312">
              <w:rPr>
                <w:rFonts w:asciiTheme="majorBidi" w:hAnsiTheme="majorBidi" w:cstheme="majorBidi"/>
                <w:noProof/>
                <w:rPrChange w:id="1664" w:author="Author">
                  <w:rPr>
                    <w:noProof/>
                  </w:rPr>
                </w:rPrChange>
              </w:rPr>
              <w:t>Periphere Neuropathie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C59519B" w14:textId="20D8FCEB" w:rsidR="00FF776C" w:rsidRPr="007C3312" w:rsidRDefault="00FF776C">
            <w:pPr>
              <w:rPr>
                <w:rFonts w:asciiTheme="majorBidi" w:eastAsia="MS Mincho" w:hAnsiTheme="majorBidi" w:cstheme="majorBidi"/>
                <w:kern w:val="2"/>
                <w:szCs w:val="22"/>
                <w:lang w:val="de-DE" w:eastAsia="en-US"/>
                <w14:ligatures w14:val="standardContextual"/>
                <w:rPrChange w:id="1665" w:author="Author">
                  <w:rPr>
                    <w:rFonts w:eastAsia="MS Mincho"/>
                  </w:rPr>
                </w:rPrChange>
              </w:rPr>
              <w:pPrChange w:id="1666" w:author="Author">
                <w:pPr>
                  <w:keepNext/>
                  <w:keepLines/>
                </w:pPr>
              </w:pPrChange>
            </w:pPr>
            <w:r w:rsidRPr="007C3312">
              <w:rPr>
                <w:rFonts w:asciiTheme="majorBidi" w:eastAsia="MS Mincho" w:hAnsiTheme="majorBidi" w:cstheme="majorBidi"/>
                <w:noProof/>
                <w:rPrChange w:id="1667" w:author="Author">
                  <w:rPr>
                    <w:rFonts w:eastAsia="MS Mincho"/>
                    <w:noProof/>
                  </w:rPr>
                </w:rPrChange>
              </w:rPr>
              <w:t>Grad</w:t>
            </w:r>
            <w:ins w:id="1668" w:author="Author">
              <w:r w:rsidR="001327A7" w:rsidRPr="007C3312">
                <w:rPr>
                  <w:rFonts w:asciiTheme="majorBidi" w:eastAsia="MS Mincho" w:hAnsiTheme="majorBidi" w:cstheme="majorBidi"/>
                  <w:noProof/>
                  <w:rPrChange w:id="1669" w:author="Author">
                    <w:rPr>
                      <w:rFonts w:eastAsia="MS Mincho"/>
                      <w:noProof/>
                    </w:rPr>
                  </w:rPrChange>
                </w:rPr>
                <w:t> </w:t>
              </w:r>
            </w:ins>
            <w:del w:id="1670" w:author="Author">
              <w:r w:rsidRPr="007C3312" w:rsidDel="001327A7">
                <w:rPr>
                  <w:rFonts w:asciiTheme="majorBidi" w:eastAsia="MS Mincho" w:hAnsiTheme="majorBidi" w:cstheme="majorBidi"/>
                  <w:noProof/>
                  <w:rPrChange w:id="1671" w:author="Author">
                    <w:rPr>
                      <w:rFonts w:eastAsia="MS Mincho"/>
                      <w:noProof/>
                    </w:rPr>
                  </w:rPrChange>
                </w:rPr>
                <w:delText xml:space="preserve"> </w:delText>
              </w:r>
            </w:del>
            <w:r w:rsidRPr="007C3312">
              <w:rPr>
                <w:rFonts w:asciiTheme="majorBidi" w:eastAsia="MS Mincho" w:hAnsiTheme="majorBidi" w:cstheme="majorBidi"/>
                <w:noProof/>
                <w:rPrChange w:id="1672" w:author="Author">
                  <w:rPr>
                    <w:rFonts w:eastAsia="MS Mincho"/>
                    <w:noProof/>
                  </w:rPr>
                </w:rPrChange>
              </w:rPr>
              <w:t>3 - 4</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99CA8B6" w14:textId="04D3E244" w:rsidR="00FF776C" w:rsidRPr="007C3312" w:rsidRDefault="00FF776C">
            <w:pPr>
              <w:rPr>
                <w:rFonts w:asciiTheme="majorBidi" w:eastAsiaTheme="minorHAnsi" w:hAnsiTheme="majorBidi" w:cstheme="majorBidi"/>
                <w:kern w:val="2"/>
                <w:szCs w:val="22"/>
                <w:lang w:val="de-DE" w:eastAsia="en-US"/>
                <w14:ligatures w14:val="standardContextual"/>
                <w:rPrChange w:id="1673" w:author="Author">
                  <w:rPr/>
                </w:rPrChange>
              </w:rPr>
              <w:pPrChange w:id="1674" w:author="Author">
                <w:pPr>
                  <w:keepNext/>
                  <w:keepLines/>
                </w:pPr>
              </w:pPrChange>
            </w:pPr>
            <w:del w:id="1675" w:author="Author">
              <w:r w:rsidRPr="007C3312" w:rsidDel="0009547E">
                <w:rPr>
                  <w:rFonts w:asciiTheme="majorBidi" w:hAnsiTheme="majorBidi" w:cstheme="majorBidi"/>
                  <w:noProof/>
                  <w:szCs w:val="16"/>
                  <w:rPrChange w:id="1676" w:author="Author">
                    <w:rPr>
                      <w:noProof/>
                      <w:szCs w:val="16"/>
                    </w:rPr>
                  </w:rPrChange>
                </w:rPr>
                <w:delText>Trastuzumab Emtansin</w:delText>
              </w:r>
            </w:del>
            <w:ins w:id="1677"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678" w:author="Author">
                  <w:rPr>
                    <w:noProof/>
                    <w:szCs w:val="16"/>
                  </w:rPr>
                </w:rPrChange>
              </w:rPr>
              <w:t xml:space="preserve"> nicht verabreichen bis eine Verbesserung auf Grad ≤</w:t>
            </w:r>
            <w:r w:rsidRPr="007C3312">
              <w:rPr>
                <w:rFonts w:asciiTheme="majorBidi" w:hAnsiTheme="majorBidi" w:cstheme="majorBidi" w:hint="eastAsia"/>
                <w:noProof/>
                <w:szCs w:val="16"/>
                <w:rPrChange w:id="1679" w:author="Author">
                  <w:rPr>
                    <w:rFonts w:hint="eastAsia"/>
                    <w:noProof/>
                    <w:szCs w:val="16"/>
                  </w:rPr>
                </w:rPrChange>
              </w:rPr>
              <w:t> </w:t>
            </w:r>
            <w:r w:rsidRPr="007C3312">
              <w:rPr>
                <w:rFonts w:asciiTheme="majorBidi" w:hAnsiTheme="majorBidi" w:cstheme="majorBidi"/>
                <w:noProof/>
                <w:szCs w:val="16"/>
                <w:rPrChange w:id="1680" w:author="Author">
                  <w:rPr>
                    <w:noProof/>
                    <w:szCs w:val="16"/>
                  </w:rPr>
                </w:rPrChange>
              </w:rPr>
              <w:t>2 eingetreten ist.</w:t>
            </w:r>
          </w:p>
        </w:tc>
      </w:tr>
      <w:tr w:rsidR="00FF776C" w:rsidRPr="001447E2" w14:paraId="69764327" w14:textId="77777777" w:rsidTr="00624A78">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7A647DA" w14:textId="77777777" w:rsidR="00FF776C" w:rsidRPr="007C3312" w:rsidRDefault="00FF776C">
            <w:pPr>
              <w:rPr>
                <w:rFonts w:asciiTheme="majorBidi" w:hAnsiTheme="majorBidi" w:cstheme="majorBidi"/>
                <w:rPrChange w:id="1681" w:author="Author">
                  <w:rPr/>
                </w:rPrChange>
              </w:rPr>
              <w:pPrChange w:id="1682" w:author="Author">
                <w:pPr>
                  <w:keepNext/>
                  <w:keepLines/>
                </w:pPr>
              </w:pPrChange>
            </w:pPr>
            <w:r w:rsidRPr="007C3312">
              <w:rPr>
                <w:rFonts w:asciiTheme="majorBidi" w:hAnsiTheme="majorBidi" w:cstheme="majorBidi"/>
                <w:noProof/>
                <w:rPrChange w:id="1683" w:author="Author">
                  <w:rPr>
                    <w:noProof/>
                  </w:rPr>
                </w:rPrChange>
              </w:rPr>
              <w:t>Pulmonale Toxizität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11F464B" w14:textId="49C295F8" w:rsidR="00FF776C" w:rsidRPr="007C3312" w:rsidRDefault="00FF776C">
            <w:pPr>
              <w:rPr>
                <w:rFonts w:asciiTheme="majorBidi" w:eastAsia="MS Mincho" w:hAnsiTheme="majorBidi" w:cstheme="majorBidi"/>
                <w:kern w:val="2"/>
                <w:szCs w:val="22"/>
                <w:lang w:val="de-DE" w:eastAsia="en-US"/>
                <w14:ligatures w14:val="standardContextual"/>
                <w:rPrChange w:id="1684" w:author="Author">
                  <w:rPr>
                    <w:rFonts w:eastAsia="MS Mincho"/>
                  </w:rPr>
                </w:rPrChange>
              </w:rPr>
              <w:pPrChange w:id="1685" w:author="Author">
                <w:pPr>
                  <w:keepNext/>
                  <w:keepLines/>
                </w:pPr>
              </w:pPrChange>
            </w:pPr>
            <w:r w:rsidRPr="007C3312">
              <w:rPr>
                <w:rFonts w:asciiTheme="majorBidi" w:hAnsiTheme="majorBidi" w:cstheme="majorBidi"/>
                <w:noProof/>
                <w:rPrChange w:id="1686" w:author="Author">
                  <w:rPr>
                    <w:noProof/>
                  </w:rPr>
                </w:rPrChange>
              </w:rPr>
              <w:t>Interstitielle Lungenerkrankung (</w:t>
            </w:r>
            <w:del w:id="1687" w:author="Author">
              <w:r w:rsidRPr="007C3312" w:rsidDel="00295D1B">
                <w:rPr>
                  <w:rFonts w:asciiTheme="majorBidi" w:hAnsiTheme="majorBidi" w:cstheme="majorBidi"/>
                  <w:noProof/>
                  <w:rPrChange w:id="1688" w:author="Author">
                    <w:rPr>
                      <w:noProof/>
                    </w:rPr>
                  </w:rPrChange>
                </w:rPr>
                <w:delText>ILD</w:delText>
              </w:r>
            </w:del>
            <w:ins w:id="1689" w:author="Author">
              <w:del w:id="1690" w:author="Author">
                <w:r w:rsidR="00DC70A0" w:rsidDel="00295D1B">
                  <w:rPr>
                    <w:rFonts w:asciiTheme="majorBidi" w:hAnsiTheme="majorBidi" w:cstheme="majorBidi"/>
                  </w:rPr>
                  <w:delText>,</w:delText>
                </w:r>
              </w:del>
            </w:ins>
            <w:del w:id="1691" w:author="Author">
              <w:r w:rsidRPr="007C3312" w:rsidDel="00295D1B">
                <w:rPr>
                  <w:rFonts w:asciiTheme="majorBidi" w:hAnsiTheme="majorBidi" w:cstheme="majorBidi"/>
                  <w:noProof/>
                  <w:rPrChange w:id="1692" w:author="Author">
                    <w:rPr>
                      <w:noProof/>
                    </w:rPr>
                  </w:rPrChange>
                </w:rPr>
                <w:delText xml:space="preserve"> – </w:delText>
              </w:r>
              <w:r w:rsidRPr="007C3312" w:rsidDel="00DC70A0">
                <w:rPr>
                  <w:rFonts w:asciiTheme="majorBidi" w:hAnsiTheme="majorBidi" w:cstheme="majorBidi"/>
                  <w:i/>
                  <w:iCs/>
                  <w:noProof/>
                  <w:rPrChange w:id="1693" w:author="Author">
                    <w:rPr>
                      <w:noProof/>
                    </w:rPr>
                  </w:rPrChange>
                </w:rPr>
                <w:delText>I</w:delText>
              </w:r>
            </w:del>
            <w:ins w:id="1694" w:author="Author">
              <w:r w:rsidR="00DC70A0">
                <w:rPr>
                  <w:rFonts w:asciiTheme="majorBidi" w:hAnsiTheme="majorBidi" w:cstheme="majorBidi"/>
                  <w:i/>
                  <w:iCs/>
                </w:rPr>
                <w:t>i</w:t>
              </w:r>
            </w:ins>
            <w:r w:rsidRPr="007C3312">
              <w:rPr>
                <w:rFonts w:asciiTheme="majorBidi" w:hAnsiTheme="majorBidi" w:cstheme="majorBidi"/>
                <w:i/>
                <w:iCs/>
                <w:noProof/>
                <w:rPrChange w:id="1695" w:author="Author">
                  <w:rPr>
                    <w:noProof/>
                  </w:rPr>
                </w:rPrChange>
              </w:rPr>
              <w:t xml:space="preserve">nterstitial </w:t>
            </w:r>
            <w:del w:id="1696" w:author="Author">
              <w:r w:rsidRPr="007C3312" w:rsidDel="00DC70A0">
                <w:rPr>
                  <w:rFonts w:asciiTheme="majorBidi" w:hAnsiTheme="majorBidi" w:cstheme="majorBidi"/>
                  <w:i/>
                  <w:iCs/>
                  <w:noProof/>
                  <w:rPrChange w:id="1697" w:author="Author">
                    <w:rPr>
                      <w:noProof/>
                    </w:rPr>
                  </w:rPrChange>
                </w:rPr>
                <w:delText>L</w:delText>
              </w:r>
            </w:del>
            <w:ins w:id="1698" w:author="Author">
              <w:r w:rsidR="00DC70A0">
                <w:rPr>
                  <w:rFonts w:asciiTheme="majorBidi" w:hAnsiTheme="majorBidi" w:cstheme="majorBidi"/>
                  <w:i/>
                  <w:iCs/>
                </w:rPr>
                <w:t>l</w:t>
              </w:r>
            </w:ins>
            <w:r w:rsidRPr="007C3312">
              <w:rPr>
                <w:rFonts w:asciiTheme="majorBidi" w:hAnsiTheme="majorBidi" w:cstheme="majorBidi"/>
                <w:i/>
                <w:iCs/>
                <w:noProof/>
                <w:rPrChange w:id="1699" w:author="Author">
                  <w:rPr>
                    <w:noProof/>
                  </w:rPr>
                </w:rPrChange>
              </w:rPr>
              <w:t xml:space="preserve">ung </w:t>
            </w:r>
            <w:del w:id="1700" w:author="Author">
              <w:r w:rsidRPr="007C3312" w:rsidDel="00DC70A0">
                <w:rPr>
                  <w:rFonts w:asciiTheme="majorBidi" w:hAnsiTheme="majorBidi" w:cstheme="majorBidi"/>
                  <w:i/>
                  <w:iCs/>
                  <w:noProof/>
                  <w:rPrChange w:id="1701" w:author="Author">
                    <w:rPr>
                      <w:noProof/>
                    </w:rPr>
                  </w:rPrChange>
                </w:rPr>
                <w:delText>D</w:delText>
              </w:r>
            </w:del>
            <w:ins w:id="1702" w:author="Author">
              <w:r w:rsidR="00DC70A0">
                <w:rPr>
                  <w:rFonts w:asciiTheme="majorBidi" w:hAnsiTheme="majorBidi" w:cstheme="majorBidi"/>
                  <w:i/>
                  <w:iCs/>
                </w:rPr>
                <w:t>d</w:t>
              </w:r>
            </w:ins>
            <w:r w:rsidRPr="007C3312">
              <w:rPr>
                <w:rFonts w:asciiTheme="majorBidi" w:hAnsiTheme="majorBidi" w:cstheme="majorBidi"/>
                <w:i/>
                <w:iCs/>
                <w:noProof/>
                <w:rPrChange w:id="1703" w:author="Author">
                  <w:rPr>
                    <w:noProof/>
                  </w:rPr>
                </w:rPrChange>
              </w:rPr>
              <w:t>isease</w:t>
            </w:r>
            <w:ins w:id="1704" w:author="Author">
              <w:r w:rsidR="00295D1B">
                <w:rPr>
                  <w:rFonts w:asciiTheme="majorBidi" w:hAnsiTheme="majorBidi" w:cstheme="majorBidi"/>
                  <w:i/>
                  <w:iCs/>
                  <w:noProof/>
                </w:rPr>
                <w:t xml:space="preserve">, </w:t>
              </w:r>
              <w:r w:rsidR="00295D1B" w:rsidRPr="00105E0A">
                <w:rPr>
                  <w:rFonts w:asciiTheme="majorBidi" w:hAnsiTheme="majorBidi" w:cstheme="majorBidi"/>
                  <w:noProof/>
                </w:rPr>
                <w:t>ILD</w:t>
              </w:r>
            </w:ins>
            <w:r w:rsidRPr="007C3312">
              <w:rPr>
                <w:rFonts w:asciiTheme="majorBidi" w:hAnsiTheme="majorBidi" w:cstheme="majorBidi"/>
                <w:noProof/>
                <w:rPrChange w:id="1705" w:author="Author">
                  <w:rPr>
                    <w:noProof/>
                  </w:rPr>
                </w:rPrChange>
              </w:rPr>
              <w:t>) oder Pneumonitis</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7D88BC2" w14:textId="4F9C0E70" w:rsidR="00FF776C" w:rsidRPr="007C3312" w:rsidRDefault="00FF776C">
            <w:pPr>
              <w:rPr>
                <w:rFonts w:asciiTheme="majorBidi" w:eastAsiaTheme="minorHAnsi" w:hAnsiTheme="majorBidi" w:cstheme="majorBidi"/>
                <w:kern w:val="2"/>
                <w:szCs w:val="16"/>
                <w:lang w:val="de-DE" w:eastAsia="en-US"/>
                <w14:ligatures w14:val="standardContextual"/>
                <w:rPrChange w:id="1706" w:author="Author">
                  <w:rPr>
                    <w:szCs w:val="16"/>
                  </w:rPr>
                </w:rPrChange>
              </w:rPr>
              <w:pPrChange w:id="1707" w:author="Author">
                <w:pPr>
                  <w:keepNext/>
                  <w:keepLines/>
                </w:pPr>
              </w:pPrChange>
            </w:pPr>
            <w:del w:id="1708" w:author="Author">
              <w:r w:rsidRPr="007C3312" w:rsidDel="0009547E">
                <w:rPr>
                  <w:rFonts w:asciiTheme="majorBidi" w:hAnsiTheme="majorBidi" w:cstheme="majorBidi"/>
                  <w:noProof/>
                  <w:szCs w:val="16"/>
                  <w:rPrChange w:id="1709" w:author="Author">
                    <w:rPr>
                      <w:noProof/>
                      <w:szCs w:val="16"/>
                    </w:rPr>
                  </w:rPrChange>
                </w:rPr>
                <w:delText>Trastuzumab Emtansin</w:delText>
              </w:r>
            </w:del>
            <w:ins w:id="1710" w:author="Author">
              <w:r w:rsidR="0009547E">
                <w:rPr>
                  <w:rFonts w:asciiTheme="majorBidi" w:hAnsiTheme="majorBidi" w:cstheme="majorBidi"/>
                  <w:noProof/>
                  <w:szCs w:val="16"/>
                </w:rPr>
                <w:t>Trastuzumab emtansin</w:t>
              </w:r>
            </w:ins>
            <w:r w:rsidRPr="007C3312">
              <w:rPr>
                <w:rFonts w:asciiTheme="majorBidi" w:hAnsiTheme="majorBidi" w:cstheme="majorBidi"/>
                <w:noProof/>
                <w:szCs w:val="16"/>
                <w:rPrChange w:id="1711" w:author="Author">
                  <w:rPr>
                    <w:noProof/>
                    <w:szCs w:val="16"/>
                  </w:rPr>
                </w:rPrChange>
              </w:rPr>
              <w:t xml:space="preserve"> dauerhaft absetzen.</w:t>
            </w:r>
          </w:p>
        </w:tc>
      </w:tr>
    </w:tbl>
    <w:p w14:paraId="78FB196A" w14:textId="26EA9B97" w:rsidR="00052CE2" w:rsidRPr="007C3312" w:rsidRDefault="00052CE2">
      <w:pPr>
        <w:rPr>
          <w:rFonts w:asciiTheme="majorBidi" w:eastAsia="MS Mincho" w:hAnsiTheme="majorBidi" w:cstheme="majorBidi"/>
          <w:kern w:val="2"/>
          <w:sz w:val="20"/>
          <w:lang w:val="de-DE" w:eastAsia="en-US"/>
          <w14:ligatures w14:val="standardContextual"/>
          <w:rPrChange w:id="1712" w:author="Author">
            <w:rPr>
              <w:rFonts w:eastAsia="MS Mincho"/>
              <w:sz w:val="18"/>
              <w:szCs w:val="18"/>
            </w:rPr>
          </w:rPrChange>
        </w:rPr>
        <w:pPrChange w:id="1713" w:author="Author">
          <w:pPr>
            <w:keepNext/>
            <w:keepLines/>
            <w:spacing w:before="120"/>
          </w:pPr>
        </w:pPrChange>
      </w:pPr>
      <w:r w:rsidRPr="007C3312">
        <w:rPr>
          <w:rFonts w:asciiTheme="majorBidi" w:eastAsia="MS Mincho" w:hAnsiTheme="majorBidi" w:cstheme="majorBidi"/>
          <w:noProof/>
          <w:sz w:val="20"/>
          <w:rPrChange w:id="1714" w:author="Author">
            <w:rPr>
              <w:rFonts w:eastAsia="MS Mincho"/>
              <w:noProof/>
              <w:sz w:val="18"/>
              <w:szCs w:val="18"/>
            </w:rPr>
          </w:rPrChange>
        </w:rPr>
        <w:t>ALT </w:t>
      </w:r>
      <w:r w:rsidRPr="007C3312">
        <w:rPr>
          <w:rFonts w:asciiTheme="majorBidi" w:eastAsia="MS Mincho" w:hAnsiTheme="majorBidi" w:cstheme="majorBidi" w:hint="eastAsia"/>
          <w:noProof/>
          <w:sz w:val="20"/>
          <w:rPrChange w:id="1715" w:author="Author">
            <w:rPr>
              <w:rFonts w:ascii="Symbol" w:eastAsia="MS Mincho" w:hAnsi="Symbol" w:hint="eastAsia"/>
              <w:noProof/>
              <w:sz w:val="18"/>
              <w:szCs w:val="18"/>
            </w:rPr>
          </w:rPrChange>
        </w:rPr>
        <w:sym w:font="Symbol" w:char="F03D"/>
      </w:r>
      <w:r w:rsidRPr="007C3312">
        <w:rPr>
          <w:rFonts w:asciiTheme="majorBidi" w:eastAsia="MS Mincho" w:hAnsiTheme="majorBidi" w:cstheme="majorBidi"/>
          <w:noProof/>
          <w:sz w:val="20"/>
          <w:rPrChange w:id="1716" w:author="Author">
            <w:rPr>
              <w:rFonts w:eastAsia="MS Mincho"/>
              <w:noProof/>
              <w:sz w:val="18"/>
              <w:szCs w:val="18"/>
            </w:rPr>
          </w:rPrChange>
        </w:rPr>
        <w:t> Alanintransaminase; AST </w:t>
      </w:r>
      <w:r w:rsidRPr="007C3312">
        <w:rPr>
          <w:rFonts w:asciiTheme="majorBidi" w:eastAsia="MS Mincho" w:hAnsiTheme="majorBidi" w:cstheme="majorBidi" w:hint="eastAsia"/>
          <w:noProof/>
          <w:sz w:val="20"/>
          <w:szCs w:val="20"/>
          <w:rPrChange w:id="1717" w:author="Author">
            <w:rPr>
              <w:rFonts w:ascii="Symbol" w:eastAsia="MS Mincho" w:hAnsi="Symbol" w:hint="eastAsia"/>
              <w:noProof/>
              <w:sz w:val="18"/>
              <w:szCs w:val="18"/>
            </w:rPr>
          </w:rPrChange>
        </w:rPr>
        <w:sym w:font="Symbol" w:char="F03D"/>
      </w:r>
      <w:r w:rsidRPr="007C3312">
        <w:rPr>
          <w:rFonts w:asciiTheme="majorBidi" w:eastAsia="MS Mincho" w:hAnsiTheme="majorBidi" w:cstheme="majorBidi"/>
          <w:noProof/>
          <w:sz w:val="20"/>
          <w:rPrChange w:id="1718" w:author="Author">
            <w:rPr>
              <w:rFonts w:eastAsia="MS Mincho"/>
              <w:noProof/>
              <w:sz w:val="18"/>
              <w:szCs w:val="18"/>
            </w:rPr>
          </w:rPrChange>
        </w:rPr>
        <w:t> Aspartattransaminase, KHI</w:t>
      </w:r>
      <w:ins w:id="1719" w:author="Author">
        <w:r w:rsidR="001327A7" w:rsidRPr="007C3312">
          <w:rPr>
            <w:rFonts w:asciiTheme="majorBidi" w:eastAsia="MS Mincho" w:hAnsiTheme="majorBidi" w:cstheme="majorBidi"/>
            <w:noProof/>
            <w:sz w:val="20"/>
            <w:szCs w:val="20"/>
            <w:rPrChange w:id="1720" w:author="Author">
              <w:rPr>
                <w:rFonts w:eastAsia="MS Mincho"/>
                <w:noProof/>
                <w:sz w:val="18"/>
                <w:szCs w:val="18"/>
              </w:rPr>
            </w:rPrChange>
          </w:rPr>
          <w:t> </w:t>
        </w:r>
      </w:ins>
      <w:del w:id="1721" w:author="Author">
        <w:r w:rsidRPr="007C3312" w:rsidDel="001327A7">
          <w:rPr>
            <w:rFonts w:asciiTheme="majorBidi" w:eastAsia="MS Mincho" w:hAnsiTheme="majorBidi" w:cstheme="majorBidi"/>
            <w:noProof/>
            <w:sz w:val="20"/>
            <w:rPrChange w:id="1722"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23" w:author="Author">
            <w:rPr>
              <w:rFonts w:eastAsia="MS Mincho"/>
              <w:noProof/>
              <w:sz w:val="18"/>
              <w:szCs w:val="18"/>
            </w:rPr>
          </w:rPrChange>
        </w:rPr>
        <w:t>=</w:t>
      </w:r>
      <w:ins w:id="1724" w:author="Author">
        <w:r w:rsidR="001327A7" w:rsidRPr="007C3312">
          <w:rPr>
            <w:rFonts w:asciiTheme="majorBidi" w:eastAsia="MS Mincho" w:hAnsiTheme="majorBidi" w:cstheme="majorBidi"/>
            <w:noProof/>
            <w:sz w:val="20"/>
            <w:rPrChange w:id="1725" w:author="Author">
              <w:rPr>
                <w:rFonts w:eastAsia="MS Mincho"/>
                <w:noProof/>
                <w:sz w:val="18"/>
                <w:szCs w:val="18"/>
              </w:rPr>
            </w:rPrChange>
          </w:rPr>
          <w:t> </w:t>
        </w:r>
      </w:ins>
      <w:del w:id="1726" w:author="Author">
        <w:r w:rsidRPr="007C3312" w:rsidDel="001327A7">
          <w:rPr>
            <w:rFonts w:asciiTheme="majorBidi" w:eastAsia="MS Mincho" w:hAnsiTheme="majorBidi" w:cstheme="majorBidi"/>
            <w:noProof/>
            <w:sz w:val="20"/>
            <w:rPrChange w:id="1727"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28" w:author="Author">
            <w:rPr>
              <w:rFonts w:eastAsia="MS Mincho"/>
              <w:noProof/>
              <w:sz w:val="18"/>
              <w:szCs w:val="18"/>
            </w:rPr>
          </w:rPrChange>
        </w:rPr>
        <w:t>kongestive Herzinsuffizienz, LVEF (</w:t>
      </w:r>
      <w:r w:rsidRPr="007C3312">
        <w:rPr>
          <w:rFonts w:asciiTheme="majorBidi" w:eastAsia="MS Mincho" w:hAnsiTheme="majorBidi" w:cstheme="majorBidi"/>
          <w:i/>
          <w:iCs/>
          <w:noProof/>
          <w:sz w:val="20"/>
          <w:szCs w:val="20"/>
          <w:rPrChange w:id="1729" w:author="Author">
            <w:rPr>
              <w:rFonts w:eastAsia="MS Mincho"/>
              <w:noProof/>
              <w:sz w:val="18"/>
              <w:szCs w:val="18"/>
            </w:rPr>
          </w:rPrChange>
        </w:rPr>
        <w:t>left ventricular ejection fraction</w:t>
      </w:r>
      <w:r w:rsidRPr="007C3312">
        <w:rPr>
          <w:rFonts w:asciiTheme="majorBidi" w:eastAsia="MS Mincho" w:hAnsiTheme="majorBidi" w:cstheme="majorBidi"/>
          <w:noProof/>
          <w:sz w:val="20"/>
          <w:szCs w:val="20"/>
          <w:rPrChange w:id="1730" w:author="Author">
            <w:rPr>
              <w:rFonts w:eastAsia="MS Mincho"/>
              <w:noProof/>
              <w:sz w:val="18"/>
              <w:szCs w:val="18"/>
            </w:rPr>
          </w:rPrChange>
        </w:rPr>
        <w:t>)</w:t>
      </w:r>
      <w:ins w:id="1731" w:author="Author">
        <w:r w:rsidR="001327A7" w:rsidRPr="007C3312">
          <w:rPr>
            <w:rFonts w:asciiTheme="majorBidi" w:eastAsia="MS Mincho" w:hAnsiTheme="majorBidi" w:cstheme="majorBidi"/>
            <w:noProof/>
            <w:sz w:val="20"/>
            <w:rPrChange w:id="1732" w:author="Author">
              <w:rPr>
                <w:rFonts w:eastAsia="MS Mincho"/>
                <w:noProof/>
                <w:sz w:val="18"/>
                <w:szCs w:val="18"/>
              </w:rPr>
            </w:rPrChange>
          </w:rPr>
          <w:t> </w:t>
        </w:r>
      </w:ins>
      <w:del w:id="1733" w:author="Author">
        <w:r w:rsidRPr="007C3312" w:rsidDel="001327A7">
          <w:rPr>
            <w:rFonts w:asciiTheme="majorBidi" w:eastAsia="MS Mincho" w:hAnsiTheme="majorBidi" w:cstheme="majorBidi"/>
            <w:noProof/>
            <w:sz w:val="20"/>
            <w:rPrChange w:id="1734"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35" w:author="Author">
            <w:rPr>
              <w:rFonts w:eastAsia="MS Mincho"/>
              <w:noProof/>
              <w:sz w:val="18"/>
              <w:szCs w:val="18"/>
            </w:rPr>
          </w:rPrChange>
        </w:rPr>
        <w:t>=</w:t>
      </w:r>
      <w:ins w:id="1736" w:author="Author">
        <w:r w:rsidR="001327A7" w:rsidRPr="007C3312">
          <w:rPr>
            <w:rFonts w:asciiTheme="majorBidi" w:eastAsia="MS Mincho" w:hAnsiTheme="majorBidi" w:cstheme="majorBidi"/>
            <w:noProof/>
            <w:sz w:val="20"/>
            <w:rPrChange w:id="1737" w:author="Author">
              <w:rPr>
                <w:rFonts w:eastAsia="MS Mincho"/>
                <w:noProof/>
                <w:sz w:val="18"/>
                <w:szCs w:val="18"/>
              </w:rPr>
            </w:rPrChange>
          </w:rPr>
          <w:t> </w:t>
        </w:r>
      </w:ins>
      <w:del w:id="1738" w:author="Author">
        <w:r w:rsidRPr="007C3312" w:rsidDel="001327A7">
          <w:rPr>
            <w:rFonts w:asciiTheme="majorBidi" w:eastAsia="MS Mincho" w:hAnsiTheme="majorBidi" w:cstheme="majorBidi"/>
            <w:noProof/>
            <w:sz w:val="20"/>
            <w:rPrChange w:id="1739"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40" w:author="Author">
            <w:rPr>
              <w:rFonts w:eastAsia="MS Mincho"/>
              <w:noProof/>
              <w:sz w:val="18"/>
              <w:szCs w:val="18"/>
            </w:rPr>
          </w:rPrChange>
        </w:rPr>
        <w:t>linksventrikuläre Auswurffraktion, LVSD (</w:t>
      </w:r>
      <w:r w:rsidRPr="007C3312">
        <w:rPr>
          <w:rFonts w:asciiTheme="majorBidi" w:eastAsia="MS Mincho" w:hAnsiTheme="majorBidi" w:cstheme="majorBidi"/>
          <w:i/>
          <w:iCs/>
          <w:noProof/>
          <w:sz w:val="20"/>
          <w:szCs w:val="20"/>
          <w:rPrChange w:id="1741" w:author="Author">
            <w:rPr>
              <w:rFonts w:eastAsia="MS Mincho"/>
              <w:noProof/>
              <w:sz w:val="18"/>
              <w:szCs w:val="18"/>
            </w:rPr>
          </w:rPrChange>
        </w:rPr>
        <w:t>left ventricular systolic dysfunction</w:t>
      </w:r>
      <w:r w:rsidRPr="007C3312">
        <w:rPr>
          <w:rFonts w:asciiTheme="majorBidi" w:eastAsia="MS Mincho" w:hAnsiTheme="majorBidi" w:cstheme="majorBidi"/>
          <w:noProof/>
          <w:sz w:val="20"/>
          <w:szCs w:val="20"/>
          <w:rPrChange w:id="1742" w:author="Author">
            <w:rPr>
              <w:rFonts w:eastAsia="MS Mincho"/>
              <w:noProof/>
              <w:sz w:val="18"/>
              <w:szCs w:val="18"/>
            </w:rPr>
          </w:rPrChange>
        </w:rPr>
        <w:t>)</w:t>
      </w:r>
      <w:ins w:id="1743" w:author="Author">
        <w:r w:rsidR="001327A7" w:rsidRPr="007C3312">
          <w:rPr>
            <w:rFonts w:asciiTheme="majorBidi" w:eastAsia="MS Mincho" w:hAnsiTheme="majorBidi" w:cstheme="majorBidi"/>
            <w:noProof/>
            <w:sz w:val="20"/>
            <w:rPrChange w:id="1744" w:author="Author">
              <w:rPr>
                <w:rFonts w:eastAsia="MS Mincho"/>
                <w:noProof/>
                <w:sz w:val="18"/>
                <w:szCs w:val="18"/>
              </w:rPr>
            </w:rPrChange>
          </w:rPr>
          <w:t> </w:t>
        </w:r>
      </w:ins>
      <w:del w:id="1745" w:author="Author">
        <w:r w:rsidRPr="007C3312" w:rsidDel="001327A7">
          <w:rPr>
            <w:rFonts w:asciiTheme="majorBidi" w:eastAsia="MS Mincho" w:hAnsiTheme="majorBidi" w:cstheme="majorBidi"/>
            <w:noProof/>
            <w:sz w:val="20"/>
            <w:rPrChange w:id="1746"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47" w:author="Author">
            <w:rPr>
              <w:rFonts w:eastAsia="MS Mincho"/>
              <w:noProof/>
              <w:sz w:val="18"/>
              <w:szCs w:val="18"/>
            </w:rPr>
          </w:rPrChange>
        </w:rPr>
        <w:t>=</w:t>
      </w:r>
      <w:ins w:id="1748" w:author="Author">
        <w:r w:rsidR="001327A7" w:rsidRPr="007C3312">
          <w:rPr>
            <w:rFonts w:asciiTheme="majorBidi" w:eastAsia="MS Mincho" w:hAnsiTheme="majorBidi" w:cstheme="majorBidi"/>
            <w:noProof/>
            <w:sz w:val="20"/>
            <w:rPrChange w:id="1749" w:author="Author">
              <w:rPr>
                <w:rFonts w:eastAsia="MS Mincho"/>
                <w:noProof/>
                <w:sz w:val="18"/>
                <w:szCs w:val="18"/>
              </w:rPr>
            </w:rPrChange>
          </w:rPr>
          <w:t> </w:t>
        </w:r>
      </w:ins>
      <w:del w:id="1750" w:author="Author">
        <w:r w:rsidRPr="007C3312" w:rsidDel="001327A7">
          <w:rPr>
            <w:rFonts w:asciiTheme="majorBidi" w:eastAsia="MS Mincho" w:hAnsiTheme="majorBidi" w:cstheme="majorBidi"/>
            <w:noProof/>
            <w:sz w:val="20"/>
            <w:rPrChange w:id="1751"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52" w:author="Author">
            <w:rPr>
              <w:rFonts w:eastAsia="MS Mincho"/>
              <w:noProof/>
              <w:sz w:val="18"/>
              <w:szCs w:val="18"/>
            </w:rPr>
          </w:rPrChange>
        </w:rPr>
        <w:t>linksventrikuläre systolische Dysfunktion, TBILI (</w:t>
      </w:r>
      <w:del w:id="1753" w:author="Author">
        <w:r w:rsidRPr="007C3312" w:rsidDel="00CC66CF">
          <w:rPr>
            <w:rFonts w:asciiTheme="majorBidi" w:eastAsia="MS Mincho" w:hAnsiTheme="majorBidi" w:cstheme="majorBidi"/>
            <w:i/>
            <w:iCs/>
            <w:noProof/>
            <w:sz w:val="20"/>
            <w:szCs w:val="20"/>
            <w:rPrChange w:id="1754" w:author="Author">
              <w:rPr>
                <w:rFonts w:eastAsia="MS Mincho"/>
                <w:noProof/>
                <w:sz w:val="18"/>
                <w:szCs w:val="18"/>
              </w:rPr>
            </w:rPrChange>
          </w:rPr>
          <w:delText>T</w:delText>
        </w:r>
      </w:del>
      <w:ins w:id="1755" w:author="Author">
        <w:r w:rsidR="00CC66CF" w:rsidRPr="007C3312">
          <w:rPr>
            <w:rFonts w:asciiTheme="majorBidi" w:eastAsia="MS Mincho" w:hAnsiTheme="majorBidi" w:cstheme="majorBidi"/>
            <w:i/>
            <w:iCs/>
            <w:noProof/>
            <w:sz w:val="20"/>
            <w:rPrChange w:id="1756" w:author="Author">
              <w:rPr>
                <w:rFonts w:asciiTheme="majorBidi" w:eastAsia="MS Mincho" w:hAnsiTheme="majorBidi" w:cstheme="majorBidi"/>
                <w:noProof/>
                <w:sz w:val="18"/>
                <w:szCs w:val="18"/>
              </w:rPr>
            </w:rPrChange>
          </w:rPr>
          <w:t>t</w:t>
        </w:r>
      </w:ins>
      <w:r w:rsidRPr="007C3312">
        <w:rPr>
          <w:rFonts w:asciiTheme="majorBidi" w:eastAsia="MS Mincho" w:hAnsiTheme="majorBidi" w:cstheme="majorBidi"/>
          <w:i/>
          <w:iCs/>
          <w:noProof/>
          <w:sz w:val="20"/>
          <w:rPrChange w:id="1757" w:author="Author">
            <w:rPr>
              <w:rFonts w:eastAsia="MS Mincho"/>
              <w:noProof/>
              <w:sz w:val="18"/>
              <w:szCs w:val="18"/>
            </w:rPr>
          </w:rPrChange>
        </w:rPr>
        <w:t xml:space="preserve">otal </w:t>
      </w:r>
      <w:ins w:id="1758" w:author="Author">
        <w:r w:rsidR="00CC66CF" w:rsidRPr="007C3312">
          <w:rPr>
            <w:rFonts w:asciiTheme="majorBidi" w:eastAsia="MS Mincho" w:hAnsiTheme="majorBidi" w:cstheme="majorBidi"/>
            <w:i/>
            <w:iCs/>
            <w:noProof/>
            <w:sz w:val="20"/>
            <w:szCs w:val="20"/>
            <w:rPrChange w:id="1759" w:author="Author">
              <w:rPr>
                <w:rFonts w:asciiTheme="majorBidi" w:eastAsia="MS Mincho" w:hAnsiTheme="majorBidi" w:cstheme="majorBidi"/>
                <w:noProof/>
                <w:sz w:val="18"/>
                <w:szCs w:val="18"/>
              </w:rPr>
            </w:rPrChange>
          </w:rPr>
          <w:t>b</w:t>
        </w:r>
      </w:ins>
      <w:del w:id="1760" w:author="Author">
        <w:r w:rsidRPr="007C3312" w:rsidDel="00CC66CF">
          <w:rPr>
            <w:rFonts w:asciiTheme="majorBidi" w:eastAsia="MS Mincho" w:hAnsiTheme="majorBidi" w:cstheme="majorBidi"/>
            <w:i/>
            <w:iCs/>
            <w:noProof/>
            <w:sz w:val="20"/>
            <w:rPrChange w:id="1761" w:author="Author">
              <w:rPr>
                <w:rFonts w:eastAsia="MS Mincho"/>
                <w:noProof/>
                <w:sz w:val="18"/>
                <w:szCs w:val="18"/>
              </w:rPr>
            </w:rPrChange>
          </w:rPr>
          <w:delText>B</w:delText>
        </w:r>
      </w:del>
      <w:r w:rsidRPr="007C3312">
        <w:rPr>
          <w:rFonts w:asciiTheme="majorBidi" w:eastAsia="MS Mincho" w:hAnsiTheme="majorBidi" w:cstheme="majorBidi"/>
          <w:i/>
          <w:iCs/>
          <w:noProof/>
          <w:sz w:val="20"/>
          <w:rPrChange w:id="1762" w:author="Author">
            <w:rPr>
              <w:rFonts w:eastAsia="MS Mincho"/>
              <w:noProof/>
              <w:sz w:val="18"/>
              <w:szCs w:val="18"/>
            </w:rPr>
          </w:rPrChange>
        </w:rPr>
        <w:t>ilirubin</w:t>
      </w:r>
      <w:r w:rsidRPr="007C3312">
        <w:rPr>
          <w:rFonts w:asciiTheme="majorBidi" w:eastAsia="MS Mincho" w:hAnsiTheme="majorBidi" w:cstheme="majorBidi"/>
          <w:noProof/>
          <w:sz w:val="20"/>
          <w:szCs w:val="20"/>
          <w:rPrChange w:id="1763" w:author="Author">
            <w:rPr>
              <w:rFonts w:eastAsia="MS Mincho"/>
              <w:noProof/>
              <w:sz w:val="18"/>
              <w:szCs w:val="18"/>
            </w:rPr>
          </w:rPrChange>
        </w:rPr>
        <w:t>)</w:t>
      </w:r>
      <w:ins w:id="1764" w:author="Author">
        <w:r w:rsidR="001327A7" w:rsidRPr="007C3312">
          <w:rPr>
            <w:rFonts w:asciiTheme="majorBidi" w:eastAsia="MS Mincho" w:hAnsiTheme="majorBidi" w:cstheme="majorBidi"/>
            <w:noProof/>
            <w:sz w:val="20"/>
            <w:rPrChange w:id="1765" w:author="Author">
              <w:rPr>
                <w:rFonts w:eastAsia="MS Mincho"/>
                <w:noProof/>
                <w:sz w:val="18"/>
                <w:szCs w:val="18"/>
              </w:rPr>
            </w:rPrChange>
          </w:rPr>
          <w:t> </w:t>
        </w:r>
      </w:ins>
      <w:del w:id="1766" w:author="Author">
        <w:r w:rsidRPr="007C3312" w:rsidDel="001327A7">
          <w:rPr>
            <w:rFonts w:asciiTheme="majorBidi" w:eastAsia="MS Mincho" w:hAnsiTheme="majorBidi" w:cstheme="majorBidi"/>
            <w:noProof/>
            <w:sz w:val="20"/>
            <w:rPrChange w:id="1767"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68" w:author="Author">
            <w:rPr>
              <w:rFonts w:eastAsia="MS Mincho"/>
              <w:noProof/>
              <w:sz w:val="18"/>
              <w:szCs w:val="18"/>
            </w:rPr>
          </w:rPrChange>
        </w:rPr>
        <w:t>=</w:t>
      </w:r>
      <w:ins w:id="1769" w:author="Author">
        <w:r w:rsidR="001327A7" w:rsidRPr="007C3312">
          <w:rPr>
            <w:rFonts w:asciiTheme="majorBidi" w:eastAsia="MS Mincho" w:hAnsiTheme="majorBidi" w:cstheme="majorBidi"/>
            <w:noProof/>
            <w:sz w:val="20"/>
            <w:rPrChange w:id="1770" w:author="Author">
              <w:rPr>
                <w:rFonts w:eastAsia="MS Mincho"/>
                <w:noProof/>
                <w:sz w:val="18"/>
                <w:szCs w:val="18"/>
              </w:rPr>
            </w:rPrChange>
          </w:rPr>
          <w:t> </w:t>
        </w:r>
      </w:ins>
      <w:del w:id="1771" w:author="Author">
        <w:r w:rsidRPr="007C3312" w:rsidDel="001327A7">
          <w:rPr>
            <w:rFonts w:asciiTheme="majorBidi" w:eastAsia="MS Mincho" w:hAnsiTheme="majorBidi" w:cstheme="majorBidi"/>
            <w:noProof/>
            <w:sz w:val="20"/>
            <w:rPrChange w:id="1772"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73" w:author="Author">
            <w:rPr>
              <w:rFonts w:eastAsia="MS Mincho"/>
              <w:noProof/>
              <w:sz w:val="18"/>
              <w:szCs w:val="18"/>
            </w:rPr>
          </w:rPrChange>
        </w:rPr>
        <w:t>Gesamtbilirubin, ULN (</w:t>
      </w:r>
      <w:r w:rsidRPr="007C3312">
        <w:rPr>
          <w:rFonts w:asciiTheme="majorBidi" w:eastAsia="MS Mincho" w:hAnsiTheme="majorBidi" w:cstheme="majorBidi"/>
          <w:i/>
          <w:iCs/>
          <w:noProof/>
          <w:sz w:val="20"/>
          <w:szCs w:val="20"/>
          <w:rPrChange w:id="1774" w:author="Author">
            <w:rPr>
              <w:rFonts w:eastAsia="MS Mincho"/>
              <w:noProof/>
              <w:sz w:val="18"/>
              <w:szCs w:val="18"/>
            </w:rPr>
          </w:rPrChange>
        </w:rPr>
        <w:t>upper limit of normal</w:t>
      </w:r>
      <w:r w:rsidRPr="007C3312">
        <w:rPr>
          <w:rFonts w:asciiTheme="majorBidi" w:eastAsia="MS Mincho" w:hAnsiTheme="majorBidi" w:cstheme="majorBidi"/>
          <w:noProof/>
          <w:sz w:val="20"/>
          <w:szCs w:val="20"/>
          <w:rPrChange w:id="1775" w:author="Author">
            <w:rPr>
              <w:rFonts w:eastAsia="MS Mincho"/>
              <w:noProof/>
              <w:sz w:val="18"/>
              <w:szCs w:val="18"/>
            </w:rPr>
          </w:rPrChange>
        </w:rPr>
        <w:t>)</w:t>
      </w:r>
      <w:ins w:id="1776" w:author="Author">
        <w:r w:rsidR="001327A7" w:rsidRPr="007C3312">
          <w:rPr>
            <w:rFonts w:asciiTheme="majorBidi" w:eastAsia="MS Mincho" w:hAnsiTheme="majorBidi" w:cstheme="majorBidi"/>
            <w:noProof/>
            <w:sz w:val="20"/>
            <w:rPrChange w:id="1777" w:author="Author">
              <w:rPr>
                <w:rFonts w:eastAsia="MS Mincho"/>
                <w:noProof/>
                <w:sz w:val="18"/>
                <w:szCs w:val="18"/>
              </w:rPr>
            </w:rPrChange>
          </w:rPr>
          <w:t> </w:t>
        </w:r>
      </w:ins>
      <w:del w:id="1778" w:author="Author">
        <w:r w:rsidRPr="007C3312" w:rsidDel="001327A7">
          <w:rPr>
            <w:rFonts w:asciiTheme="majorBidi" w:eastAsia="MS Mincho" w:hAnsiTheme="majorBidi" w:cstheme="majorBidi"/>
            <w:noProof/>
            <w:sz w:val="20"/>
            <w:rPrChange w:id="1779" w:author="Author">
              <w:rPr>
                <w:rFonts w:eastAsia="MS Mincho"/>
                <w:noProof/>
                <w:sz w:val="18"/>
                <w:szCs w:val="18"/>
              </w:rPr>
            </w:rPrChange>
          </w:rPr>
          <w:delText xml:space="preserve"> </w:delText>
        </w:r>
      </w:del>
      <w:r w:rsidRPr="007C3312">
        <w:rPr>
          <w:rFonts w:asciiTheme="majorBidi" w:eastAsia="MS Mincho" w:hAnsiTheme="majorBidi" w:cstheme="majorBidi"/>
          <w:noProof/>
          <w:sz w:val="20"/>
          <w:rPrChange w:id="1780" w:author="Author">
            <w:rPr>
              <w:rFonts w:eastAsia="MS Mincho"/>
              <w:noProof/>
              <w:sz w:val="18"/>
              <w:szCs w:val="18"/>
            </w:rPr>
          </w:rPrChange>
        </w:rPr>
        <w:t>= obere Grenze des Normalwertes</w:t>
      </w:r>
    </w:p>
    <w:p w14:paraId="540AE713" w14:textId="30E2C052" w:rsidR="00052CE2" w:rsidRPr="007C3312" w:rsidRDefault="00052CE2">
      <w:pPr>
        <w:rPr>
          <w:rFonts w:asciiTheme="majorBidi" w:eastAsiaTheme="minorHAnsi" w:hAnsiTheme="majorBidi" w:cstheme="majorBidi"/>
          <w:b/>
          <w:kern w:val="2"/>
          <w:sz w:val="24"/>
          <w:szCs w:val="24"/>
          <w:lang w:val="de-DE" w:eastAsia="en-US"/>
          <w14:ligatures w14:val="standardContextual"/>
          <w:rPrChange w:id="1781" w:author="Author">
            <w:rPr>
              <w:b/>
            </w:rPr>
          </w:rPrChange>
        </w:rPr>
        <w:pPrChange w:id="1782" w:author="Author">
          <w:pPr>
            <w:widowControl w:val="0"/>
            <w:autoSpaceDE w:val="0"/>
            <w:autoSpaceDN w:val="0"/>
            <w:adjustRightInd w:val="0"/>
          </w:pPr>
        </w:pPrChange>
      </w:pPr>
      <w:r w:rsidRPr="007C3312">
        <w:rPr>
          <w:rFonts w:asciiTheme="majorBidi" w:eastAsia="MS Mincho" w:hAnsiTheme="majorBidi" w:cstheme="majorBidi"/>
          <w:noProof/>
          <w:sz w:val="20"/>
          <w:rPrChange w:id="1783" w:author="Author">
            <w:rPr>
              <w:rFonts w:eastAsia="MS Mincho"/>
              <w:noProof/>
              <w:sz w:val="18"/>
              <w:szCs w:val="18"/>
            </w:rPr>
          </w:rPrChange>
        </w:rPr>
        <w:t xml:space="preserve">* Vor Behandlungsbeginn mit </w:t>
      </w:r>
      <w:del w:id="1784" w:author="Author">
        <w:r w:rsidRPr="007C3312" w:rsidDel="0009547E">
          <w:rPr>
            <w:rFonts w:asciiTheme="majorBidi" w:eastAsia="MS Mincho" w:hAnsiTheme="majorBidi" w:cstheme="majorBidi"/>
            <w:noProof/>
            <w:sz w:val="20"/>
            <w:rPrChange w:id="1785" w:author="Author">
              <w:rPr>
                <w:rFonts w:eastAsia="MS Mincho"/>
                <w:noProof/>
                <w:sz w:val="18"/>
                <w:szCs w:val="18"/>
              </w:rPr>
            </w:rPrChange>
          </w:rPr>
          <w:delText>Trastuzumab Emtansin</w:delText>
        </w:r>
      </w:del>
      <w:ins w:id="1786" w:author="Author">
        <w:r w:rsidR="0009547E">
          <w:rPr>
            <w:rFonts w:asciiTheme="majorBidi" w:eastAsia="MS Mincho" w:hAnsiTheme="majorBidi" w:cstheme="majorBidi"/>
            <w:noProof/>
            <w:sz w:val="20"/>
            <w:szCs w:val="20"/>
          </w:rPr>
          <w:t>Trastuzumab emtansin</w:t>
        </w:r>
      </w:ins>
      <w:r w:rsidR="00635FF8" w:rsidRPr="007C3312">
        <w:rPr>
          <w:rFonts w:asciiTheme="majorBidi" w:eastAsia="MS Mincho" w:hAnsiTheme="majorBidi" w:cstheme="majorBidi"/>
          <w:noProof/>
          <w:sz w:val="20"/>
          <w:rPrChange w:id="1787" w:author="Author">
            <w:rPr>
              <w:rFonts w:eastAsia="MS Mincho"/>
              <w:noProof/>
              <w:sz w:val="18"/>
              <w:szCs w:val="18"/>
            </w:rPr>
          </w:rPrChange>
        </w:rPr>
        <w:t>.</w:t>
      </w:r>
    </w:p>
    <w:p w14:paraId="414FAF93" w14:textId="77777777" w:rsidR="00F846EF" w:rsidRPr="007C3312" w:rsidRDefault="00F846EF">
      <w:pPr>
        <w:rPr>
          <w:rFonts w:asciiTheme="majorBidi" w:hAnsiTheme="majorBidi" w:cstheme="majorBidi"/>
          <w:color w:val="000000"/>
          <w:rPrChange w:id="1788" w:author="Author">
            <w:rPr>
              <w:color w:val="000000"/>
            </w:rPr>
          </w:rPrChange>
        </w:rPr>
        <w:pPrChange w:id="1789" w:author="Author">
          <w:pPr>
            <w:widowControl w:val="0"/>
            <w:autoSpaceDE w:val="0"/>
            <w:autoSpaceDN w:val="0"/>
            <w:adjustRightInd w:val="0"/>
          </w:pPr>
        </w:pPrChange>
      </w:pPr>
    </w:p>
    <w:p w14:paraId="290F74EB" w14:textId="77777777" w:rsidR="00C67ED4" w:rsidRPr="007C3312" w:rsidRDefault="00C67ED4">
      <w:pPr>
        <w:rPr>
          <w:rFonts w:asciiTheme="majorBidi" w:eastAsiaTheme="minorHAnsi" w:hAnsiTheme="majorBidi" w:cstheme="majorBidi"/>
          <w:color w:val="000000"/>
          <w:kern w:val="2"/>
          <w:szCs w:val="22"/>
          <w:lang w:val="de-DE" w:eastAsia="en-US"/>
          <w14:ligatures w14:val="standardContextual"/>
          <w:rPrChange w:id="1790" w:author="Author">
            <w:rPr>
              <w:color w:val="000000"/>
            </w:rPr>
          </w:rPrChange>
        </w:rPr>
        <w:pPrChange w:id="1791" w:author="Author">
          <w:pPr>
            <w:widowControl w:val="0"/>
            <w:autoSpaceDE w:val="0"/>
            <w:autoSpaceDN w:val="0"/>
            <w:adjustRightInd w:val="0"/>
          </w:pPr>
        </w:pPrChange>
      </w:pPr>
      <w:r w:rsidRPr="007C3312">
        <w:rPr>
          <w:rFonts w:asciiTheme="majorBidi" w:hAnsiTheme="majorBidi" w:cstheme="majorBidi"/>
          <w:i/>
          <w:iCs/>
          <w:noProof/>
          <w:color w:val="000000"/>
          <w:rPrChange w:id="1792" w:author="Author">
            <w:rPr>
              <w:i/>
              <w:iCs/>
              <w:noProof/>
              <w:color w:val="000000"/>
            </w:rPr>
          </w:rPrChange>
        </w:rPr>
        <w:t>Verspätete oder versäumte Dosen</w:t>
      </w:r>
    </w:p>
    <w:p w14:paraId="51051F08" w14:textId="77777777" w:rsidR="00C67ED4" w:rsidRPr="007C3312" w:rsidRDefault="00C67ED4">
      <w:pPr>
        <w:rPr>
          <w:rFonts w:asciiTheme="majorBidi" w:eastAsiaTheme="minorHAnsi" w:hAnsiTheme="majorBidi" w:cstheme="majorBidi"/>
          <w:color w:val="000000"/>
          <w:kern w:val="2"/>
          <w:szCs w:val="22"/>
          <w:lang w:val="de-DE" w:eastAsia="en-US"/>
          <w14:ligatures w14:val="standardContextual"/>
          <w:rPrChange w:id="1793" w:author="Author">
            <w:rPr>
              <w:color w:val="000000"/>
            </w:rPr>
          </w:rPrChange>
        </w:rPr>
        <w:pPrChange w:id="1794" w:author="Author">
          <w:pPr>
            <w:widowControl w:val="0"/>
            <w:autoSpaceDE w:val="0"/>
            <w:autoSpaceDN w:val="0"/>
            <w:adjustRightInd w:val="0"/>
          </w:pPr>
        </w:pPrChange>
      </w:pPr>
      <w:r w:rsidRPr="007C3312">
        <w:rPr>
          <w:rFonts w:asciiTheme="majorBidi" w:hAnsiTheme="majorBidi" w:cstheme="majorBidi"/>
          <w:noProof/>
          <w:color w:val="000000"/>
          <w:rPrChange w:id="1795" w:author="Author">
            <w:rPr>
              <w:noProof/>
              <w:color w:val="000000"/>
            </w:rPr>
          </w:rPrChange>
        </w:rPr>
        <w:t xml:space="preserve">Wird eine </w:t>
      </w:r>
      <w:r w:rsidRPr="007C3312">
        <w:rPr>
          <w:rFonts w:asciiTheme="majorBidi" w:hAnsiTheme="majorBidi" w:cstheme="majorBidi"/>
          <w:noProof/>
          <w:color w:val="000000"/>
          <w:rPrChange w:id="1796" w:author="Author">
            <w:rPr>
              <w:noProof/>
              <w:color w:val="000000"/>
            </w:rPr>
          </w:rPrChange>
        </w:rPr>
        <w:t>vorgesehene Dosis versäumt, sollte diese sobald wie möglich verabreicht werden</w:t>
      </w:r>
      <w:r w:rsidR="007E5395" w:rsidRPr="007C3312">
        <w:rPr>
          <w:rFonts w:asciiTheme="majorBidi" w:hAnsiTheme="majorBidi" w:cstheme="majorBidi"/>
          <w:noProof/>
          <w:color w:val="000000"/>
          <w:rPrChange w:id="1797" w:author="Author">
            <w:rPr>
              <w:noProof/>
              <w:color w:val="000000"/>
            </w:rPr>
          </w:rPrChange>
        </w:rPr>
        <w:t>,</w:t>
      </w:r>
      <w:r w:rsidRPr="007C3312">
        <w:rPr>
          <w:rFonts w:asciiTheme="majorBidi" w:hAnsiTheme="majorBidi" w:cstheme="majorBidi"/>
          <w:noProof/>
          <w:color w:val="000000"/>
          <w:rPrChange w:id="1798" w:author="Author">
            <w:rPr>
              <w:noProof/>
              <w:color w:val="000000"/>
            </w:rPr>
          </w:rPrChange>
        </w:rPr>
        <w:t xml:space="preserve"> ohne bis zum nächsten geplanten Zyklus zu warten. Der Anwendungsplan sollte so angepasst werden, dass zwischen den Dosen ein Abstand von 3 Wochen eingehalten wird. Die nächste Dosis sollte in Übereinstimmung mit den oben </w:t>
      </w:r>
      <w:r w:rsidR="00F846EF" w:rsidRPr="007C3312">
        <w:rPr>
          <w:rFonts w:asciiTheme="majorBidi" w:hAnsiTheme="majorBidi" w:cstheme="majorBidi"/>
          <w:noProof/>
          <w:color w:val="000000"/>
          <w:rPrChange w:id="1799" w:author="Author">
            <w:rPr>
              <w:noProof/>
              <w:color w:val="000000"/>
            </w:rPr>
          </w:rPrChange>
        </w:rPr>
        <w:t xml:space="preserve">angegebenen </w:t>
      </w:r>
      <w:r w:rsidRPr="007C3312">
        <w:rPr>
          <w:rFonts w:asciiTheme="majorBidi" w:hAnsiTheme="majorBidi" w:cstheme="majorBidi"/>
          <w:noProof/>
          <w:color w:val="000000"/>
          <w:rPrChange w:id="1800" w:author="Author">
            <w:rPr>
              <w:noProof/>
              <w:color w:val="000000"/>
            </w:rPr>
          </w:rPrChange>
        </w:rPr>
        <w:t>Dosierungsempfehlungen verabreicht werden.</w:t>
      </w:r>
    </w:p>
    <w:p w14:paraId="4C845092" w14:textId="77777777" w:rsidR="00C67ED4" w:rsidRPr="007C3312" w:rsidRDefault="00C67ED4">
      <w:pPr>
        <w:rPr>
          <w:rFonts w:asciiTheme="majorBidi" w:hAnsiTheme="majorBidi" w:cstheme="majorBidi"/>
          <w:color w:val="000000"/>
          <w:rPrChange w:id="1801" w:author="Author">
            <w:rPr>
              <w:color w:val="000000"/>
            </w:rPr>
          </w:rPrChange>
        </w:rPr>
        <w:pPrChange w:id="1802" w:author="Author">
          <w:pPr>
            <w:widowControl w:val="0"/>
            <w:autoSpaceDE w:val="0"/>
            <w:autoSpaceDN w:val="0"/>
            <w:adjustRightInd w:val="0"/>
          </w:pPr>
        </w:pPrChange>
      </w:pPr>
    </w:p>
    <w:p w14:paraId="0B13C2A4" w14:textId="77777777" w:rsidR="00CB5416" w:rsidRPr="007C3312" w:rsidRDefault="00CB5416">
      <w:pPr>
        <w:rPr>
          <w:rFonts w:asciiTheme="majorBidi" w:eastAsiaTheme="minorHAnsi" w:hAnsiTheme="majorBidi" w:cstheme="majorBidi"/>
          <w:i/>
          <w:color w:val="000000"/>
          <w:kern w:val="2"/>
          <w:szCs w:val="22"/>
          <w:lang w:val="de-DE" w:eastAsia="en-US"/>
          <w14:ligatures w14:val="standardContextual"/>
          <w:rPrChange w:id="1803" w:author="Author">
            <w:rPr>
              <w:i/>
              <w:color w:val="000000"/>
            </w:rPr>
          </w:rPrChange>
        </w:rPr>
        <w:pPrChange w:id="1804" w:author="Author">
          <w:pPr>
            <w:widowControl w:val="0"/>
            <w:autoSpaceDE w:val="0"/>
            <w:autoSpaceDN w:val="0"/>
            <w:adjustRightInd w:val="0"/>
          </w:pPr>
        </w:pPrChange>
      </w:pPr>
      <w:r w:rsidRPr="007C3312">
        <w:rPr>
          <w:rFonts w:asciiTheme="majorBidi" w:hAnsiTheme="majorBidi" w:cstheme="majorBidi"/>
          <w:i/>
          <w:noProof/>
          <w:color w:val="000000"/>
          <w:rPrChange w:id="1805" w:author="Author">
            <w:rPr>
              <w:i/>
              <w:noProof/>
              <w:color w:val="000000"/>
            </w:rPr>
          </w:rPrChange>
        </w:rPr>
        <w:t>Periphere Neuropathie</w:t>
      </w:r>
    </w:p>
    <w:p w14:paraId="101EB9A4" w14:textId="05F8D745" w:rsidR="00CB5416" w:rsidRPr="007C3312" w:rsidRDefault="003779B9">
      <w:pPr>
        <w:rPr>
          <w:rFonts w:asciiTheme="majorBidi" w:eastAsiaTheme="minorHAnsi" w:hAnsiTheme="majorBidi" w:cstheme="majorBidi"/>
          <w:color w:val="000000"/>
          <w:kern w:val="2"/>
          <w:szCs w:val="22"/>
          <w:lang w:val="de-DE" w:eastAsia="en-US"/>
          <w14:ligatures w14:val="standardContextual"/>
          <w:rPrChange w:id="1806" w:author="Author">
            <w:rPr>
              <w:color w:val="000000"/>
            </w:rPr>
          </w:rPrChange>
        </w:rPr>
        <w:pPrChange w:id="1807" w:author="Author">
          <w:pPr>
            <w:widowControl w:val="0"/>
            <w:autoSpaceDE w:val="0"/>
            <w:autoSpaceDN w:val="0"/>
            <w:adjustRightInd w:val="0"/>
          </w:pPr>
        </w:pPrChange>
      </w:pPr>
      <w:del w:id="1808" w:author="Author">
        <w:r w:rsidRPr="007C3312" w:rsidDel="0009547E">
          <w:rPr>
            <w:rFonts w:asciiTheme="majorBidi" w:hAnsiTheme="majorBidi" w:cstheme="majorBidi"/>
            <w:noProof/>
            <w:color w:val="000000"/>
            <w:rPrChange w:id="1809" w:author="Author">
              <w:rPr>
                <w:noProof/>
                <w:color w:val="000000"/>
              </w:rPr>
            </w:rPrChange>
          </w:rPr>
          <w:delText>Trastuzumab Emtansin</w:delText>
        </w:r>
      </w:del>
      <w:ins w:id="1810" w:author="Author">
        <w:r w:rsidR="0009547E">
          <w:rPr>
            <w:rFonts w:asciiTheme="majorBidi" w:hAnsiTheme="majorBidi" w:cstheme="majorBidi"/>
            <w:noProof/>
            <w:color w:val="000000"/>
          </w:rPr>
          <w:t>Trastuzumab emtansin</w:t>
        </w:r>
      </w:ins>
      <w:r w:rsidRPr="007C3312">
        <w:rPr>
          <w:rFonts w:asciiTheme="majorBidi" w:hAnsiTheme="majorBidi" w:cstheme="majorBidi"/>
          <w:noProof/>
          <w:color w:val="000000"/>
          <w:rPrChange w:id="1811" w:author="Author">
            <w:rPr>
              <w:noProof/>
              <w:color w:val="000000"/>
            </w:rPr>
          </w:rPrChange>
        </w:rPr>
        <w:t xml:space="preserve"> soll bei Patienten mit peripherer Neuropathie von Grad</w:t>
      </w:r>
      <w:r w:rsidR="006001E6" w:rsidRPr="007C3312">
        <w:rPr>
          <w:rFonts w:asciiTheme="majorBidi" w:hAnsiTheme="majorBidi" w:cstheme="majorBidi"/>
          <w:noProof/>
          <w:color w:val="000000"/>
          <w:rPrChange w:id="1812" w:author="Author">
            <w:rPr>
              <w:noProof/>
              <w:color w:val="000000"/>
            </w:rPr>
          </w:rPrChange>
        </w:rPr>
        <w:t> </w:t>
      </w:r>
      <w:r w:rsidRPr="007C3312">
        <w:rPr>
          <w:rFonts w:asciiTheme="majorBidi" w:hAnsiTheme="majorBidi" w:cstheme="majorBidi"/>
          <w:noProof/>
          <w:color w:val="000000"/>
          <w:rPrChange w:id="1813" w:author="Author">
            <w:rPr>
              <w:noProof/>
              <w:color w:val="000000"/>
            </w:rPr>
          </w:rPrChange>
        </w:rPr>
        <w:t xml:space="preserve">3 oder 4 vorübergehend </w:t>
      </w:r>
      <w:r w:rsidRPr="007C3312">
        <w:rPr>
          <w:rFonts w:asciiTheme="majorBidi" w:hAnsiTheme="majorBidi" w:cstheme="majorBidi"/>
          <w:noProof/>
          <w:color w:val="000000"/>
          <w:rPrChange w:id="1814" w:author="Author">
            <w:rPr>
              <w:noProof/>
              <w:color w:val="000000"/>
            </w:rPr>
          </w:rPrChange>
        </w:rPr>
        <w:t>unterbrochen werden</w:t>
      </w:r>
      <w:r w:rsidR="00CB5416" w:rsidRPr="007C3312">
        <w:rPr>
          <w:rFonts w:asciiTheme="majorBidi" w:hAnsiTheme="majorBidi" w:cstheme="majorBidi"/>
          <w:noProof/>
          <w:color w:val="000000"/>
          <w:rPrChange w:id="1815" w:author="Author">
            <w:rPr>
              <w:noProof/>
              <w:color w:val="000000"/>
            </w:rPr>
          </w:rPrChange>
        </w:rPr>
        <w:t>, bis eine Verbesserung auf Grad</w:t>
      </w:r>
      <w:r w:rsidR="006001E6" w:rsidRPr="007C3312">
        <w:rPr>
          <w:rFonts w:asciiTheme="majorBidi" w:hAnsiTheme="majorBidi" w:cstheme="majorBidi"/>
          <w:noProof/>
          <w:color w:val="000000"/>
          <w:rPrChange w:id="1816" w:author="Author">
            <w:rPr>
              <w:noProof/>
              <w:color w:val="000000"/>
            </w:rPr>
          </w:rPrChange>
        </w:rPr>
        <w:t> </w:t>
      </w:r>
      <w:r w:rsidR="00CB5416" w:rsidRPr="007C3312">
        <w:rPr>
          <w:rFonts w:asciiTheme="majorBidi" w:hAnsiTheme="majorBidi" w:cstheme="majorBidi"/>
          <w:noProof/>
          <w:color w:val="000000"/>
          <w:rPrChange w:id="1817" w:author="Author">
            <w:rPr>
              <w:noProof/>
              <w:color w:val="000000"/>
            </w:rPr>
          </w:rPrChange>
        </w:rPr>
        <w:t>≤</w:t>
      </w:r>
      <w:r w:rsidR="00CB5416" w:rsidRPr="007C3312">
        <w:rPr>
          <w:rFonts w:asciiTheme="majorBidi" w:hAnsiTheme="majorBidi" w:cstheme="majorBidi" w:hint="eastAsia"/>
          <w:noProof/>
          <w:color w:val="000000"/>
          <w:rPrChange w:id="1818" w:author="Author">
            <w:rPr>
              <w:rFonts w:hint="eastAsia"/>
              <w:noProof/>
              <w:color w:val="000000"/>
            </w:rPr>
          </w:rPrChange>
        </w:rPr>
        <w:t> </w:t>
      </w:r>
      <w:r w:rsidR="00CB5416" w:rsidRPr="007C3312">
        <w:rPr>
          <w:rFonts w:asciiTheme="majorBidi" w:hAnsiTheme="majorBidi" w:cstheme="majorBidi"/>
          <w:noProof/>
          <w:color w:val="000000"/>
          <w:rPrChange w:id="1819" w:author="Author">
            <w:rPr>
              <w:noProof/>
              <w:color w:val="000000"/>
            </w:rPr>
          </w:rPrChange>
        </w:rPr>
        <w:t>2 erreicht ist.</w:t>
      </w:r>
      <w:r w:rsidR="004868CA" w:rsidRPr="007C3312">
        <w:rPr>
          <w:rFonts w:asciiTheme="majorBidi" w:hAnsiTheme="majorBidi" w:cstheme="majorBidi"/>
          <w:noProof/>
          <w:color w:val="000000"/>
          <w:rPrChange w:id="1820" w:author="Author">
            <w:rPr>
              <w:noProof/>
              <w:color w:val="000000"/>
            </w:rPr>
          </w:rPrChange>
        </w:rPr>
        <w:t xml:space="preserve"> Bei der </w:t>
      </w:r>
      <w:r w:rsidR="005464C1" w:rsidRPr="007C3312">
        <w:rPr>
          <w:rFonts w:asciiTheme="majorBidi" w:hAnsiTheme="majorBidi" w:cstheme="majorBidi"/>
          <w:noProof/>
          <w:color w:val="000000"/>
          <w:rPrChange w:id="1821" w:author="Author">
            <w:rPr>
              <w:noProof/>
              <w:color w:val="000000"/>
            </w:rPr>
          </w:rPrChange>
        </w:rPr>
        <w:t>Wiederb</w:t>
      </w:r>
      <w:r w:rsidR="004868CA" w:rsidRPr="007C3312">
        <w:rPr>
          <w:rFonts w:asciiTheme="majorBidi" w:hAnsiTheme="majorBidi" w:cstheme="majorBidi"/>
          <w:noProof/>
          <w:color w:val="000000"/>
          <w:rPrChange w:id="1822" w:author="Author">
            <w:rPr>
              <w:noProof/>
              <w:color w:val="000000"/>
            </w:rPr>
          </w:rPrChange>
        </w:rPr>
        <w:t xml:space="preserve">ehandlung kann eine </w:t>
      </w:r>
      <w:r w:rsidR="00FB6A54" w:rsidRPr="007C3312">
        <w:rPr>
          <w:rFonts w:asciiTheme="majorBidi" w:hAnsiTheme="majorBidi" w:cstheme="majorBidi"/>
          <w:noProof/>
          <w:color w:val="000000"/>
          <w:rPrChange w:id="1823" w:author="Author">
            <w:rPr>
              <w:noProof/>
              <w:color w:val="000000"/>
            </w:rPr>
          </w:rPrChange>
        </w:rPr>
        <w:t>Reduktion</w:t>
      </w:r>
      <w:r w:rsidR="004868CA" w:rsidRPr="007C3312">
        <w:rPr>
          <w:rFonts w:asciiTheme="majorBidi" w:hAnsiTheme="majorBidi" w:cstheme="majorBidi"/>
          <w:noProof/>
          <w:color w:val="000000"/>
          <w:rPrChange w:id="1824" w:author="Author">
            <w:rPr>
              <w:noProof/>
              <w:color w:val="000000"/>
            </w:rPr>
          </w:rPrChange>
        </w:rPr>
        <w:t xml:space="preserve"> der Dosis gemäß Plan zur Dosisreduktion in Erwägung gezogen werden (siehe Tabelle</w:t>
      </w:r>
      <w:r w:rsidR="00FB6A54" w:rsidRPr="007C3312">
        <w:rPr>
          <w:rFonts w:asciiTheme="majorBidi" w:hAnsiTheme="majorBidi" w:cstheme="majorBidi"/>
          <w:noProof/>
          <w:color w:val="000000"/>
          <w:rPrChange w:id="1825" w:author="Author">
            <w:rPr>
              <w:noProof/>
              <w:color w:val="000000"/>
            </w:rPr>
          </w:rPrChange>
        </w:rPr>
        <w:t> </w:t>
      </w:r>
      <w:r w:rsidR="004868CA" w:rsidRPr="007C3312">
        <w:rPr>
          <w:rFonts w:asciiTheme="majorBidi" w:hAnsiTheme="majorBidi" w:cstheme="majorBidi"/>
          <w:noProof/>
          <w:color w:val="000000"/>
          <w:rPrChange w:id="1826" w:author="Author">
            <w:rPr>
              <w:noProof/>
              <w:color w:val="000000"/>
            </w:rPr>
          </w:rPrChange>
        </w:rPr>
        <w:t>1).</w:t>
      </w:r>
    </w:p>
    <w:p w14:paraId="05C47491" w14:textId="77777777" w:rsidR="00CB5416" w:rsidRPr="007C3312" w:rsidRDefault="00CB5416">
      <w:pPr>
        <w:rPr>
          <w:rFonts w:asciiTheme="majorBidi" w:hAnsiTheme="majorBidi" w:cstheme="majorBidi"/>
          <w:rPrChange w:id="1827" w:author="Author">
            <w:rPr/>
          </w:rPrChange>
        </w:rPr>
        <w:pPrChange w:id="1828" w:author="Author">
          <w:pPr>
            <w:widowControl w:val="0"/>
            <w:autoSpaceDE w:val="0"/>
            <w:autoSpaceDN w:val="0"/>
            <w:adjustRightInd w:val="0"/>
          </w:pPr>
        </w:pPrChange>
      </w:pPr>
    </w:p>
    <w:p w14:paraId="5CB883B0" w14:textId="77777777" w:rsidR="00C67ED4" w:rsidRPr="007C3312" w:rsidRDefault="00C67ED4">
      <w:pPr>
        <w:rPr>
          <w:rFonts w:asciiTheme="majorBidi" w:eastAsiaTheme="minorHAnsi" w:hAnsiTheme="majorBidi" w:cstheme="majorBidi"/>
          <w:iCs/>
          <w:kern w:val="2"/>
          <w:szCs w:val="22"/>
          <w:u w:val="single"/>
          <w:lang w:val="de-DE" w:eastAsia="en-US"/>
          <w14:ligatures w14:val="standardContextual"/>
          <w:rPrChange w:id="1829" w:author="Author">
            <w:rPr>
              <w:i/>
            </w:rPr>
          </w:rPrChange>
        </w:rPr>
        <w:pPrChange w:id="1830" w:author="Author">
          <w:pPr>
            <w:widowControl w:val="0"/>
            <w:autoSpaceDE w:val="0"/>
            <w:autoSpaceDN w:val="0"/>
            <w:adjustRightInd w:val="0"/>
          </w:pPr>
        </w:pPrChange>
      </w:pPr>
      <w:r w:rsidRPr="007C3312">
        <w:rPr>
          <w:rFonts w:asciiTheme="majorBidi" w:hAnsiTheme="majorBidi" w:cstheme="majorBidi"/>
          <w:iCs/>
          <w:noProof/>
          <w:u w:val="single"/>
          <w:rPrChange w:id="1831" w:author="Author">
            <w:rPr>
              <w:i/>
              <w:noProof/>
            </w:rPr>
          </w:rPrChange>
        </w:rPr>
        <w:t>Besondere Patientengruppen</w:t>
      </w:r>
    </w:p>
    <w:p w14:paraId="2DA0ECCD" w14:textId="77777777" w:rsidR="00C67ED4" w:rsidRPr="007C3312" w:rsidRDefault="00C67ED4">
      <w:pPr>
        <w:rPr>
          <w:rFonts w:asciiTheme="majorBidi" w:hAnsiTheme="majorBidi" w:cstheme="majorBidi"/>
          <w:rPrChange w:id="1832" w:author="Author">
            <w:rPr/>
          </w:rPrChange>
        </w:rPr>
        <w:pPrChange w:id="1833" w:author="Author">
          <w:pPr>
            <w:widowControl w:val="0"/>
            <w:autoSpaceDE w:val="0"/>
            <w:autoSpaceDN w:val="0"/>
            <w:adjustRightInd w:val="0"/>
          </w:pPr>
        </w:pPrChange>
      </w:pPr>
    </w:p>
    <w:p w14:paraId="11A9439A" w14:textId="77777777" w:rsidR="00FF5BE0" w:rsidRPr="007C3312" w:rsidRDefault="00FF5BE0">
      <w:pPr>
        <w:rPr>
          <w:rFonts w:asciiTheme="majorBidi" w:eastAsiaTheme="minorHAnsi" w:hAnsiTheme="majorBidi" w:cstheme="majorBidi"/>
          <w:kern w:val="2"/>
          <w:szCs w:val="22"/>
          <w:lang w:val="de-DE" w:eastAsia="en-US"/>
          <w14:ligatures w14:val="standardContextual"/>
          <w:rPrChange w:id="1834" w:author="Author">
            <w:rPr/>
          </w:rPrChange>
        </w:rPr>
        <w:pPrChange w:id="1835" w:author="Author">
          <w:pPr>
            <w:widowControl w:val="0"/>
            <w:autoSpaceDE w:val="0"/>
            <w:autoSpaceDN w:val="0"/>
            <w:adjustRightInd w:val="0"/>
          </w:pPr>
        </w:pPrChange>
      </w:pPr>
      <w:r w:rsidRPr="007C3312">
        <w:rPr>
          <w:rFonts w:asciiTheme="majorBidi" w:hAnsiTheme="majorBidi" w:cstheme="majorBidi"/>
          <w:i/>
          <w:iCs/>
          <w:noProof/>
          <w:rPrChange w:id="1836" w:author="Author">
            <w:rPr>
              <w:i/>
              <w:iCs/>
              <w:noProof/>
            </w:rPr>
          </w:rPrChange>
        </w:rPr>
        <w:t xml:space="preserve">Ältere Patienten </w:t>
      </w:r>
    </w:p>
    <w:p w14:paraId="5313BAF2" w14:textId="4065F9F9" w:rsidR="0042117C" w:rsidRPr="007C3312" w:rsidRDefault="003779B9">
      <w:pPr>
        <w:rPr>
          <w:rFonts w:asciiTheme="majorBidi" w:eastAsiaTheme="minorHAnsi" w:hAnsiTheme="majorBidi" w:cstheme="majorBidi"/>
          <w:noProof/>
          <w:kern w:val="2"/>
          <w:szCs w:val="22"/>
          <w:lang w:val="de-DE" w:eastAsia="en-US"/>
          <w14:ligatures w14:val="standardContextual"/>
          <w:rPrChange w:id="1837" w:author="Author">
            <w:rPr>
              <w:noProof/>
            </w:rPr>
          </w:rPrChange>
        </w:rPr>
        <w:pPrChange w:id="1838" w:author="Author">
          <w:pPr>
            <w:widowControl w:val="0"/>
            <w:autoSpaceDE w:val="0"/>
            <w:autoSpaceDN w:val="0"/>
            <w:adjustRightInd w:val="0"/>
          </w:pPr>
        </w:pPrChange>
      </w:pPr>
      <w:r w:rsidRPr="007C3312">
        <w:rPr>
          <w:rFonts w:asciiTheme="majorBidi" w:hAnsiTheme="majorBidi" w:cstheme="majorBidi"/>
          <w:noProof/>
          <w:rPrChange w:id="1839" w:author="Author">
            <w:rPr>
              <w:noProof/>
            </w:rPr>
          </w:rPrChange>
        </w:rPr>
        <w:t>Keine Dosisanpassung ist b</w:t>
      </w:r>
      <w:r w:rsidR="00FF5BE0" w:rsidRPr="007C3312">
        <w:rPr>
          <w:rFonts w:asciiTheme="majorBidi" w:hAnsiTheme="majorBidi" w:cstheme="majorBidi"/>
          <w:noProof/>
          <w:rPrChange w:id="1840" w:author="Author">
            <w:rPr>
              <w:noProof/>
            </w:rPr>
          </w:rPrChange>
        </w:rPr>
        <w:t>ei Patienten ≥</w:t>
      </w:r>
      <w:r w:rsidR="00FF5BE0" w:rsidRPr="007C3312">
        <w:rPr>
          <w:rFonts w:asciiTheme="majorBidi" w:hAnsiTheme="majorBidi" w:cstheme="majorBidi" w:hint="eastAsia"/>
          <w:noProof/>
          <w:rPrChange w:id="1841" w:author="Author">
            <w:rPr>
              <w:rFonts w:hint="eastAsia"/>
              <w:noProof/>
            </w:rPr>
          </w:rPrChange>
        </w:rPr>
        <w:t> </w:t>
      </w:r>
      <w:r w:rsidR="00FF5BE0" w:rsidRPr="007C3312">
        <w:rPr>
          <w:rFonts w:asciiTheme="majorBidi" w:hAnsiTheme="majorBidi" w:cstheme="majorBidi"/>
          <w:noProof/>
          <w:rPrChange w:id="1842" w:author="Author">
            <w:rPr>
              <w:noProof/>
            </w:rPr>
          </w:rPrChange>
        </w:rPr>
        <w:t>65 Jahren erforderlich.</w:t>
      </w:r>
      <w:r w:rsidR="003A1FF1" w:rsidRPr="007C3312">
        <w:rPr>
          <w:rFonts w:asciiTheme="majorBidi" w:hAnsiTheme="majorBidi" w:cstheme="majorBidi"/>
          <w:noProof/>
          <w:rPrChange w:id="1843" w:author="Author">
            <w:rPr>
              <w:noProof/>
            </w:rPr>
          </w:rPrChange>
        </w:rPr>
        <w:t xml:space="preserve"> Die Daten zur Bestimmung der Sicherheit und Wirksamkeit bei Patienten ≥</w:t>
      </w:r>
      <w:r w:rsidR="006001E6" w:rsidRPr="007C3312">
        <w:rPr>
          <w:rFonts w:asciiTheme="majorBidi" w:hAnsiTheme="majorBidi" w:cstheme="majorBidi"/>
          <w:noProof/>
          <w:rPrChange w:id="1844" w:author="Author">
            <w:rPr>
              <w:noProof/>
            </w:rPr>
          </w:rPrChange>
        </w:rPr>
        <w:t> </w:t>
      </w:r>
      <w:r w:rsidR="003A1FF1" w:rsidRPr="007C3312">
        <w:rPr>
          <w:rFonts w:asciiTheme="majorBidi" w:hAnsiTheme="majorBidi" w:cstheme="majorBidi"/>
          <w:noProof/>
          <w:rPrChange w:id="1845" w:author="Author">
            <w:rPr>
              <w:noProof/>
            </w:rPr>
          </w:rPrChange>
        </w:rPr>
        <w:t>75</w:t>
      </w:r>
      <w:r w:rsidR="00E345A5" w:rsidRPr="007C3312">
        <w:rPr>
          <w:rFonts w:asciiTheme="majorBidi" w:hAnsiTheme="majorBidi" w:cstheme="majorBidi"/>
          <w:noProof/>
          <w:rPrChange w:id="1846" w:author="Author">
            <w:rPr>
              <w:noProof/>
            </w:rPr>
          </w:rPrChange>
        </w:rPr>
        <w:t> </w:t>
      </w:r>
      <w:r w:rsidR="003A1FF1" w:rsidRPr="007C3312">
        <w:rPr>
          <w:rFonts w:asciiTheme="majorBidi" w:hAnsiTheme="majorBidi" w:cstheme="majorBidi"/>
          <w:noProof/>
          <w:rPrChange w:id="1847" w:author="Author">
            <w:rPr>
              <w:noProof/>
            </w:rPr>
          </w:rPrChange>
        </w:rPr>
        <w:t xml:space="preserve">Jahren sind unzureichend, da in dieser Subgruppe nur begrenzt Daten zur Verfügung stehen. </w:t>
      </w:r>
      <w:r w:rsidR="0042117C" w:rsidRPr="007C3312">
        <w:rPr>
          <w:rFonts w:asciiTheme="majorBidi" w:hAnsiTheme="majorBidi" w:cstheme="majorBidi"/>
          <w:noProof/>
          <w:rPrChange w:id="1848" w:author="Author">
            <w:rPr>
              <w:noProof/>
            </w:rPr>
          </w:rPrChange>
        </w:rPr>
        <w:t>Für Patienten ≥</w:t>
      </w:r>
      <w:r w:rsidR="0042117C" w:rsidRPr="007C3312">
        <w:rPr>
          <w:rFonts w:asciiTheme="majorBidi" w:hAnsiTheme="majorBidi" w:cstheme="majorBidi" w:hint="eastAsia"/>
          <w:noProof/>
          <w:rPrChange w:id="1849" w:author="Author">
            <w:rPr>
              <w:rFonts w:hint="eastAsia"/>
              <w:noProof/>
            </w:rPr>
          </w:rPrChange>
        </w:rPr>
        <w:t> </w:t>
      </w:r>
      <w:r w:rsidR="0042117C" w:rsidRPr="007C3312">
        <w:rPr>
          <w:rFonts w:asciiTheme="majorBidi" w:hAnsiTheme="majorBidi" w:cstheme="majorBidi"/>
          <w:noProof/>
          <w:rPrChange w:id="1850" w:author="Author">
            <w:rPr>
              <w:noProof/>
            </w:rPr>
          </w:rPrChange>
        </w:rPr>
        <w:t>65 Jahren zeigt die Subgruppenanalyse von 345 Patienten aus der Studie MO28231 jedoch eine Tendenz zu einer höheren Inzidenz von unerwünschten Ereignissen der Grade</w:t>
      </w:r>
      <w:r w:rsidR="006001E6" w:rsidRPr="007C3312">
        <w:rPr>
          <w:rFonts w:asciiTheme="majorBidi" w:hAnsiTheme="majorBidi" w:cstheme="majorBidi"/>
          <w:noProof/>
          <w:rPrChange w:id="1851" w:author="Author">
            <w:rPr>
              <w:noProof/>
            </w:rPr>
          </w:rPrChange>
        </w:rPr>
        <w:t> </w:t>
      </w:r>
      <w:r w:rsidR="0042117C" w:rsidRPr="007C3312">
        <w:rPr>
          <w:rFonts w:asciiTheme="majorBidi" w:hAnsiTheme="majorBidi" w:cstheme="majorBidi"/>
          <w:noProof/>
          <w:rPrChange w:id="1852" w:author="Author">
            <w:rPr>
              <w:noProof/>
            </w:rPr>
          </w:rPrChange>
        </w:rPr>
        <w:t xml:space="preserve">3, 4 und 5, von schwerwiegenden unerwünschten Ereignissen und von unerwünschten Ereignissen, die zu einem Absetzen/einer Unterbrechung der </w:t>
      </w:r>
      <w:del w:id="1853" w:author="Author">
        <w:r w:rsidR="0042117C" w:rsidRPr="007C3312" w:rsidDel="001327A7">
          <w:rPr>
            <w:rFonts w:asciiTheme="majorBidi" w:hAnsiTheme="majorBidi" w:cstheme="majorBidi"/>
            <w:noProof/>
            <w:rPrChange w:id="1854" w:author="Author">
              <w:rPr>
                <w:noProof/>
              </w:rPr>
            </w:rPrChange>
          </w:rPr>
          <w:delText xml:space="preserve">Arzneimittelgabe </w:delText>
        </w:r>
      </w:del>
      <w:ins w:id="1855" w:author="Author">
        <w:r w:rsidR="001327A7" w:rsidRPr="007C3312">
          <w:rPr>
            <w:rFonts w:asciiTheme="majorBidi" w:hAnsiTheme="majorBidi" w:cstheme="majorBidi"/>
            <w:noProof/>
            <w:rPrChange w:id="1856" w:author="Author">
              <w:rPr>
                <w:noProof/>
              </w:rPr>
            </w:rPrChange>
          </w:rPr>
          <w:t xml:space="preserve">Behandlung </w:t>
        </w:r>
      </w:ins>
      <w:r w:rsidR="0042117C" w:rsidRPr="007C3312">
        <w:rPr>
          <w:rFonts w:asciiTheme="majorBidi" w:hAnsiTheme="majorBidi" w:cstheme="majorBidi"/>
          <w:noProof/>
          <w:rPrChange w:id="1857" w:author="Author">
            <w:rPr>
              <w:noProof/>
            </w:rPr>
          </w:rPrChange>
        </w:rPr>
        <w:t xml:space="preserve">führten, aber mit einer vergleichbaren Inzidenz der unerwünschten Ereignisse von Grad 3 und höher, die als in Verbindung mit </w:t>
      </w:r>
      <w:del w:id="1858" w:author="Author">
        <w:r w:rsidR="0042117C" w:rsidRPr="007C3312" w:rsidDel="001327A7">
          <w:rPr>
            <w:rFonts w:asciiTheme="majorBidi" w:hAnsiTheme="majorBidi" w:cstheme="majorBidi"/>
            <w:noProof/>
            <w:rPrChange w:id="1859" w:author="Author">
              <w:rPr>
                <w:noProof/>
              </w:rPr>
            </w:rPrChange>
          </w:rPr>
          <w:delText>dem Arzneimittel</w:delText>
        </w:r>
      </w:del>
      <w:ins w:id="1860" w:author="Author">
        <w:r w:rsidR="001327A7" w:rsidRPr="007C3312">
          <w:rPr>
            <w:rFonts w:asciiTheme="majorBidi" w:hAnsiTheme="majorBidi" w:cstheme="majorBidi"/>
            <w:noProof/>
            <w:rPrChange w:id="1861" w:author="Author">
              <w:rPr>
                <w:noProof/>
              </w:rPr>
            </w:rPrChange>
          </w:rPr>
          <w:t>der Behandlung</w:t>
        </w:r>
      </w:ins>
      <w:r w:rsidR="0042117C" w:rsidRPr="007C3312">
        <w:rPr>
          <w:rFonts w:asciiTheme="majorBidi" w:hAnsiTheme="majorBidi" w:cstheme="majorBidi"/>
          <w:noProof/>
          <w:rPrChange w:id="1862" w:author="Author">
            <w:rPr>
              <w:noProof/>
            </w:rPr>
          </w:rPrChange>
        </w:rPr>
        <w:t xml:space="preserve"> stehend klassifiziert wurden. </w:t>
      </w:r>
    </w:p>
    <w:p w14:paraId="4543D771" w14:textId="77777777" w:rsidR="0042117C" w:rsidRPr="007C3312" w:rsidRDefault="0042117C">
      <w:pPr>
        <w:rPr>
          <w:rFonts w:asciiTheme="majorBidi" w:hAnsiTheme="majorBidi" w:cstheme="majorBidi"/>
          <w:noProof/>
          <w:rPrChange w:id="1863" w:author="Author">
            <w:rPr>
              <w:noProof/>
            </w:rPr>
          </w:rPrChange>
        </w:rPr>
        <w:pPrChange w:id="1864" w:author="Author">
          <w:pPr>
            <w:widowControl w:val="0"/>
            <w:autoSpaceDE w:val="0"/>
            <w:autoSpaceDN w:val="0"/>
            <w:adjustRightInd w:val="0"/>
          </w:pPr>
        </w:pPrChange>
      </w:pPr>
    </w:p>
    <w:p w14:paraId="2593173B" w14:textId="36671E80" w:rsidR="00FF5BE0" w:rsidRPr="007C3312" w:rsidRDefault="00FF5BE0">
      <w:pPr>
        <w:rPr>
          <w:rFonts w:asciiTheme="majorBidi" w:eastAsiaTheme="minorHAnsi" w:hAnsiTheme="majorBidi" w:cstheme="majorBidi"/>
          <w:kern w:val="2"/>
          <w:szCs w:val="22"/>
          <w:lang w:val="de-DE" w:eastAsia="en-US"/>
          <w14:ligatures w14:val="standardContextual"/>
          <w:rPrChange w:id="1865" w:author="Author">
            <w:rPr/>
          </w:rPrChange>
        </w:rPr>
        <w:pPrChange w:id="1866" w:author="Author">
          <w:pPr>
            <w:widowControl w:val="0"/>
            <w:autoSpaceDE w:val="0"/>
            <w:autoSpaceDN w:val="0"/>
            <w:adjustRightInd w:val="0"/>
          </w:pPr>
        </w:pPrChange>
      </w:pPr>
      <w:r w:rsidRPr="007C3312">
        <w:rPr>
          <w:rFonts w:asciiTheme="majorBidi" w:hAnsiTheme="majorBidi" w:cstheme="majorBidi"/>
          <w:noProof/>
          <w:rPrChange w:id="1867" w:author="Author">
            <w:rPr>
              <w:noProof/>
            </w:rPr>
          </w:rPrChange>
        </w:rPr>
        <w:t xml:space="preserve">Aus einer populationspharmakokinetischen Analyse geht hervor, dass das Alter keine klinisch bedeutsame Wirkung auf die Pharmakokinetik von </w:t>
      </w:r>
      <w:del w:id="1868" w:author="Author">
        <w:r w:rsidRPr="007C3312" w:rsidDel="0009547E">
          <w:rPr>
            <w:rFonts w:asciiTheme="majorBidi" w:hAnsiTheme="majorBidi" w:cstheme="majorBidi"/>
            <w:noProof/>
            <w:rPrChange w:id="1869" w:author="Author">
              <w:rPr>
                <w:noProof/>
              </w:rPr>
            </w:rPrChange>
          </w:rPr>
          <w:delText>Trastuzumab Emtansin</w:delText>
        </w:r>
      </w:del>
      <w:ins w:id="1870" w:author="Author">
        <w:r w:rsidR="0009547E">
          <w:rPr>
            <w:rFonts w:asciiTheme="majorBidi" w:hAnsiTheme="majorBidi" w:cstheme="majorBidi"/>
            <w:noProof/>
          </w:rPr>
          <w:t>Trastuzumab emtansin</w:t>
        </w:r>
      </w:ins>
      <w:r w:rsidRPr="007C3312">
        <w:rPr>
          <w:rFonts w:asciiTheme="majorBidi" w:hAnsiTheme="majorBidi" w:cstheme="majorBidi"/>
          <w:noProof/>
          <w:rPrChange w:id="1871" w:author="Author">
            <w:rPr>
              <w:noProof/>
            </w:rPr>
          </w:rPrChange>
        </w:rPr>
        <w:t xml:space="preserve"> hat (siehe Abschnitte</w:t>
      </w:r>
      <w:r w:rsidR="00E345A5" w:rsidRPr="007C3312">
        <w:rPr>
          <w:rFonts w:asciiTheme="majorBidi" w:hAnsiTheme="majorBidi" w:cstheme="majorBidi"/>
          <w:noProof/>
          <w:rPrChange w:id="1872" w:author="Author">
            <w:rPr>
              <w:noProof/>
            </w:rPr>
          </w:rPrChange>
        </w:rPr>
        <w:t> </w:t>
      </w:r>
      <w:r w:rsidRPr="007C3312">
        <w:rPr>
          <w:rFonts w:asciiTheme="majorBidi" w:hAnsiTheme="majorBidi" w:cstheme="majorBidi"/>
          <w:noProof/>
          <w:rPrChange w:id="1873" w:author="Author">
            <w:rPr>
              <w:noProof/>
            </w:rPr>
          </w:rPrChange>
        </w:rPr>
        <w:t>5.1 und 5.2).</w:t>
      </w:r>
    </w:p>
    <w:p w14:paraId="16EEF353" w14:textId="77777777" w:rsidR="001C5BA5" w:rsidRPr="007C3312" w:rsidRDefault="001C5BA5">
      <w:pPr>
        <w:rPr>
          <w:rFonts w:asciiTheme="majorBidi" w:hAnsiTheme="majorBidi" w:cstheme="majorBidi"/>
          <w:rPrChange w:id="1874" w:author="Author">
            <w:rPr/>
          </w:rPrChange>
        </w:rPr>
        <w:pPrChange w:id="1875" w:author="Author">
          <w:pPr>
            <w:widowControl w:val="0"/>
            <w:autoSpaceDE w:val="0"/>
            <w:autoSpaceDN w:val="0"/>
            <w:adjustRightInd w:val="0"/>
          </w:pPr>
        </w:pPrChange>
      </w:pPr>
    </w:p>
    <w:p w14:paraId="67F9762A" w14:textId="77777777" w:rsidR="001C5BA5" w:rsidRPr="007C3312" w:rsidRDefault="00CC3B79">
      <w:pPr>
        <w:rPr>
          <w:rFonts w:asciiTheme="majorBidi" w:eastAsiaTheme="minorHAnsi" w:hAnsiTheme="majorBidi" w:cstheme="majorBidi"/>
          <w:kern w:val="2"/>
          <w:szCs w:val="22"/>
          <w:lang w:val="de-DE" w:eastAsia="en-US"/>
          <w14:ligatures w14:val="standardContextual"/>
          <w:rPrChange w:id="1876" w:author="Author">
            <w:rPr/>
          </w:rPrChange>
        </w:rPr>
        <w:pPrChange w:id="1877" w:author="Author">
          <w:pPr>
            <w:widowControl w:val="0"/>
            <w:autoSpaceDE w:val="0"/>
            <w:autoSpaceDN w:val="0"/>
            <w:adjustRightInd w:val="0"/>
          </w:pPr>
        </w:pPrChange>
      </w:pPr>
      <w:r w:rsidRPr="007C3312">
        <w:rPr>
          <w:rFonts w:asciiTheme="majorBidi" w:hAnsiTheme="majorBidi" w:cstheme="majorBidi"/>
          <w:i/>
          <w:iCs/>
          <w:noProof/>
          <w:rPrChange w:id="1878" w:author="Author">
            <w:rPr>
              <w:i/>
              <w:iCs/>
              <w:noProof/>
            </w:rPr>
          </w:rPrChange>
        </w:rPr>
        <w:t>Nierenfunktion</w:t>
      </w:r>
      <w:r w:rsidR="00D832A6" w:rsidRPr="007C3312">
        <w:rPr>
          <w:rFonts w:asciiTheme="majorBidi" w:hAnsiTheme="majorBidi" w:cstheme="majorBidi"/>
          <w:i/>
          <w:iCs/>
          <w:noProof/>
          <w:rPrChange w:id="1879" w:author="Author">
            <w:rPr>
              <w:i/>
              <w:iCs/>
              <w:noProof/>
            </w:rPr>
          </w:rPrChange>
        </w:rPr>
        <w:t>sstörung</w:t>
      </w:r>
    </w:p>
    <w:p w14:paraId="6837203E" w14:textId="77777777" w:rsidR="001C5BA5" w:rsidRPr="007C3312" w:rsidRDefault="00CC3B79">
      <w:pPr>
        <w:rPr>
          <w:rFonts w:asciiTheme="majorBidi" w:eastAsiaTheme="minorHAnsi" w:hAnsiTheme="majorBidi" w:cstheme="majorBidi"/>
          <w:kern w:val="2"/>
          <w:szCs w:val="22"/>
          <w:lang w:val="de-DE" w:eastAsia="en-US"/>
          <w14:ligatures w14:val="standardContextual"/>
          <w:rPrChange w:id="1880" w:author="Author">
            <w:rPr/>
          </w:rPrChange>
        </w:rPr>
        <w:pPrChange w:id="1881" w:author="Author">
          <w:pPr>
            <w:widowControl w:val="0"/>
            <w:autoSpaceDE w:val="0"/>
            <w:autoSpaceDN w:val="0"/>
            <w:adjustRightInd w:val="0"/>
          </w:pPr>
        </w:pPrChange>
      </w:pPr>
      <w:r w:rsidRPr="007C3312">
        <w:rPr>
          <w:rFonts w:asciiTheme="majorBidi" w:hAnsiTheme="majorBidi" w:cstheme="majorBidi"/>
          <w:noProof/>
          <w:rPrChange w:id="1882" w:author="Author">
            <w:rPr>
              <w:noProof/>
            </w:rPr>
          </w:rPrChange>
        </w:rPr>
        <w:t xml:space="preserve">Bei Patienten mit leichter oder mäßiger Nierenfunktionsstörung ist keine Anpassung der </w:t>
      </w:r>
      <w:r w:rsidR="00D832A6" w:rsidRPr="007C3312">
        <w:rPr>
          <w:rFonts w:asciiTheme="majorBidi" w:hAnsiTheme="majorBidi" w:cstheme="majorBidi"/>
          <w:noProof/>
          <w:rPrChange w:id="1883" w:author="Author">
            <w:rPr>
              <w:noProof/>
            </w:rPr>
          </w:rPrChange>
        </w:rPr>
        <w:t>Initial</w:t>
      </w:r>
      <w:r w:rsidRPr="007C3312">
        <w:rPr>
          <w:rFonts w:asciiTheme="majorBidi" w:hAnsiTheme="majorBidi" w:cstheme="majorBidi"/>
          <w:noProof/>
          <w:rPrChange w:id="1884" w:author="Author">
            <w:rPr>
              <w:noProof/>
            </w:rPr>
          </w:rPrChange>
        </w:rPr>
        <w:t>dosis erforderlich (siehe Abschnitt </w:t>
      </w:r>
      <w:r w:rsidR="001C5BA5" w:rsidRPr="007C3312">
        <w:rPr>
          <w:rFonts w:asciiTheme="majorBidi" w:hAnsiTheme="majorBidi" w:cstheme="majorBidi"/>
          <w:noProof/>
          <w:rPrChange w:id="1885" w:author="Author">
            <w:rPr>
              <w:noProof/>
            </w:rPr>
          </w:rPrChange>
        </w:rPr>
        <w:t xml:space="preserve">5.2). </w:t>
      </w:r>
      <w:r w:rsidRPr="007C3312">
        <w:rPr>
          <w:rFonts w:asciiTheme="majorBidi" w:hAnsiTheme="majorBidi" w:cstheme="majorBidi"/>
          <w:noProof/>
          <w:rPrChange w:id="1886" w:author="Author">
            <w:rPr>
              <w:noProof/>
            </w:rPr>
          </w:rPrChange>
        </w:rPr>
        <w:t xml:space="preserve">Die </w:t>
      </w:r>
      <w:r w:rsidR="00454398" w:rsidRPr="007C3312">
        <w:rPr>
          <w:rFonts w:asciiTheme="majorBidi" w:hAnsiTheme="majorBidi" w:cstheme="majorBidi"/>
          <w:noProof/>
          <w:rPrChange w:id="1887" w:author="Author">
            <w:rPr>
              <w:noProof/>
            </w:rPr>
          </w:rPrChange>
        </w:rPr>
        <w:t>potenzielle Notwendigkeit einer</w:t>
      </w:r>
      <w:r w:rsidRPr="007C3312">
        <w:rPr>
          <w:rFonts w:asciiTheme="majorBidi" w:hAnsiTheme="majorBidi" w:cstheme="majorBidi"/>
          <w:noProof/>
          <w:rPrChange w:id="1888" w:author="Author">
            <w:rPr>
              <w:noProof/>
            </w:rPr>
          </w:rPrChange>
        </w:rPr>
        <w:t xml:space="preserve"> Dosisanpassung bei Patienten mit schwerer Nierenfunktionsstörung kann nicht bestimmt werden, da keine ausreichenden Daten vorliegen.</w:t>
      </w:r>
      <w:r w:rsidR="004868CA" w:rsidRPr="007C3312">
        <w:rPr>
          <w:rFonts w:asciiTheme="majorBidi" w:hAnsiTheme="majorBidi" w:cstheme="majorBidi"/>
          <w:noProof/>
          <w:rPrChange w:id="1889" w:author="Author">
            <w:rPr>
              <w:noProof/>
            </w:rPr>
          </w:rPrChange>
        </w:rPr>
        <w:t xml:space="preserve"> </w:t>
      </w:r>
      <w:r w:rsidR="003907BF" w:rsidRPr="007C3312">
        <w:rPr>
          <w:rFonts w:asciiTheme="majorBidi" w:hAnsiTheme="majorBidi" w:cstheme="majorBidi"/>
          <w:noProof/>
          <w:rPrChange w:id="1890" w:author="Author">
            <w:rPr>
              <w:noProof/>
            </w:rPr>
          </w:rPrChange>
        </w:rPr>
        <w:t>Daher</w:t>
      </w:r>
      <w:r w:rsidR="004868CA" w:rsidRPr="007C3312">
        <w:rPr>
          <w:rFonts w:asciiTheme="majorBidi" w:hAnsiTheme="majorBidi" w:cstheme="majorBidi"/>
          <w:noProof/>
          <w:rPrChange w:id="1891" w:author="Author">
            <w:rPr>
              <w:noProof/>
            </w:rPr>
          </w:rPrChange>
        </w:rPr>
        <w:t xml:space="preserve"> soll</w:t>
      </w:r>
      <w:r w:rsidR="003907BF" w:rsidRPr="007C3312">
        <w:rPr>
          <w:rFonts w:asciiTheme="majorBidi" w:hAnsiTheme="majorBidi" w:cstheme="majorBidi"/>
          <w:noProof/>
          <w:rPrChange w:id="1892" w:author="Author">
            <w:rPr>
              <w:noProof/>
            </w:rPr>
          </w:rPrChange>
        </w:rPr>
        <w:t>t</w:t>
      </w:r>
      <w:r w:rsidR="004868CA" w:rsidRPr="007C3312">
        <w:rPr>
          <w:rFonts w:asciiTheme="majorBidi" w:hAnsiTheme="majorBidi" w:cstheme="majorBidi"/>
          <w:noProof/>
          <w:rPrChange w:id="1893" w:author="Author">
            <w:rPr>
              <w:noProof/>
            </w:rPr>
          </w:rPrChange>
        </w:rPr>
        <w:t>en Patienten mit schwerer Nierenfunktionsstörung engmaschig überwacht werden.</w:t>
      </w:r>
    </w:p>
    <w:p w14:paraId="25DCD573" w14:textId="77777777" w:rsidR="001C5BA5" w:rsidRPr="007C3312" w:rsidRDefault="001C5BA5">
      <w:pPr>
        <w:rPr>
          <w:rFonts w:asciiTheme="majorBidi" w:hAnsiTheme="majorBidi" w:cstheme="majorBidi"/>
          <w:rPrChange w:id="1894" w:author="Author">
            <w:rPr/>
          </w:rPrChange>
        </w:rPr>
        <w:pPrChange w:id="1895" w:author="Author">
          <w:pPr>
            <w:widowControl w:val="0"/>
            <w:autoSpaceDE w:val="0"/>
            <w:autoSpaceDN w:val="0"/>
            <w:adjustRightInd w:val="0"/>
          </w:pPr>
        </w:pPrChange>
      </w:pPr>
    </w:p>
    <w:p w14:paraId="23F557F9" w14:textId="77777777" w:rsidR="001C5BA5" w:rsidRPr="007C3312" w:rsidRDefault="00CC3B79" w:rsidP="00CC3A5F">
      <w:pPr>
        <w:keepNext/>
        <w:keepLines/>
        <w:rPr>
          <w:rFonts w:asciiTheme="majorBidi" w:eastAsiaTheme="minorHAnsi" w:hAnsiTheme="majorBidi" w:cstheme="majorBidi"/>
          <w:i/>
          <w:kern w:val="2"/>
          <w:szCs w:val="22"/>
          <w:lang w:val="de-DE" w:eastAsia="en-US"/>
          <w14:ligatures w14:val="standardContextual"/>
          <w:rPrChange w:id="1896" w:author="Author">
            <w:rPr>
              <w:i/>
            </w:rPr>
          </w:rPrChange>
        </w:rPr>
        <w:pPrChange w:id="1897" w:author="Author">
          <w:pPr>
            <w:keepNext/>
            <w:keepLines/>
            <w:widowControl w:val="0"/>
            <w:autoSpaceDE w:val="0"/>
            <w:autoSpaceDN w:val="0"/>
            <w:adjustRightInd w:val="0"/>
          </w:pPr>
        </w:pPrChange>
      </w:pPr>
      <w:r w:rsidRPr="007C3312">
        <w:rPr>
          <w:rFonts w:asciiTheme="majorBidi" w:hAnsiTheme="majorBidi" w:cstheme="majorBidi"/>
          <w:i/>
          <w:noProof/>
          <w:rPrChange w:id="1898" w:author="Author">
            <w:rPr>
              <w:i/>
              <w:noProof/>
            </w:rPr>
          </w:rPrChange>
        </w:rPr>
        <w:t>Leberfunktion</w:t>
      </w:r>
      <w:r w:rsidR="00D832A6" w:rsidRPr="007C3312">
        <w:rPr>
          <w:rFonts w:asciiTheme="majorBidi" w:hAnsiTheme="majorBidi" w:cstheme="majorBidi"/>
          <w:i/>
          <w:noProof/>
          <w:rPrChange w:id="1899" w:author="Author">
            <w:rPr>
              <w:i/>
              <w:noProof/>
            </w:rPr>
          </w:rPrChange>
        </w:rPr>
        <w:t>sstörung</w:t>
      </w:r>
    </w:p>
    <w:p w14:paraId="163CB1F8" w14:textId="6F62C449" w:rsidR="007D44CF" w:rsidRPr="007C3312" w:rsidRDefault="007D44CF" w:rsidP="00CC3A5F">
      <w:pPr>
        <w:keepNext/>
        <w:keepLines/>
        <w:rPr>
          <w:rFonts w:asciiTheme="majorBidi" w:eastAsiaTheme="minorHAnsi" w:hAnsiTheme="majorBidi" w:cstheme="majorBidi"/>
          <w:kern w:val="2"/>
          <w:szCs w:val="22"/>
          <w:lang w:val="de-DE" w:eastAsia="en-US"/>
          <w14:ligatures w14:val="standardContextual"/>
          <w:rPrChange w:id="1900" w:author="Author">
            <w:rPr/>
          </w:rPrChange>
        </w:rPr>
        <w:pPrChange w:id="1901" w:author="Author">
          <w:pPr>
            <w:keepNext/>
            <w:keepLines/>
            <w:widowControl w:val="0"/>
            <w:autoSpaceDE w:val="0"/>
            <w:autoSpaceDN w:val="0"/>
            <w:adjustRightInd w:val="0"/>
          </w:pPr>
        </w:pPrChange>
      </w:pPr>
      <w:r w:rsidRPr="007C3312">
        <w:rPr>
          <w:rFonts w:asciiTheme="majorBidi" w:hAnsiTheme="majorBidi" w:cstheme="majorBidi"/>
          <w:noProof/>
          <w:rPrChange w:id="1902" w:author="Author">
            <w:rPr>
              <w:noProof/>
            </w:rPr>
          </w:rPrChange>
        </w:rPr>
        <w:t xml:space="preserve">Bei Patienten mit leichter oder mäßiger Leberfunktionsstörung ist keine Anpassung der Initialdosis erforderlich. </w:t>
      </w:r>
      <w:r w:rsidR="00912992" w:rsidRPr="007C3312">
        <w:rPr>
          <w:rFonts w:asciiTheme="majorBidi" w:hAnsiTheme="majorBidi" w:cstheme="majorBidi"/>
          <w:noProof/>
          <w:rPrChange w:id="1903" w:author="Author">
            <w:rPr>
              <w:noProof/>
            </w:rPr>
          </w:rPrChange>
        </w:rPr>
        <w:t>B</w:t>
      </w:r>
      <w:r w:rsidRPr="007C3312">
        <w:rPr>
          <w:rFonts w:asciiTheme="majorBidi" w:hAnsiTheme="majorBidi" w:cstheme="majorBidi"/>
          <w:noProof/>
          <w:rPrChange w:id="1904" w:author="Author">
            <w:rPr>
              <w:noProof/>
            </w:rPr>
          </w:rPrChange>
        </w:rPr>
        <w:t xml:space="preserve">ei Patienten mit schwerer Leberfunktionsstörung </w:t>
      </w:r>
      <w:r w:rsidR="00912992" w:rsidRPr="007C3312">
        <w:rPr>
          <w:rFonts w:asciiTheme="majorBidi" w:hAnsiTheme="majorBidi" w:cstheme="majorBidi"/>
          <w:noProof/>
          <w:rPrChange w:id="1905" w:author="Author">
            <w:rPr>
              <w:noProof/>
            </w:rPr>
          </w:rPrChange>
        </w:rPr>
        <w:t xml:space="preserve">wurde </w:t>
      </w:r>
      <w:del w:id="1906" w:author="Author">
        <w:r w:rsidR="00912992" w:rsidRPr="007C3312" w:rsidDel="0009547E">
          <w:rPr>
            <w:rFonts w:asciiTheme="majorBidi" w:hAnsiTheme="majorBidi" w:cstheme="majorBidi"/>
            <w:noProof/>
            <w:rPrChange w:id="1907" w:author="Author">
              <w:rPr>
                <w:noProof/>
              </w:rPr>
            </w:rPrChange>
          </w:rPr>
          <w:delText>Trastuzumab Emtansin</w:delText>
        </w:r>
      </w:del>
      <w:ins w:id="1908" w:author="Author">
        <w:r w:rsidR="0009547E">
          <w:rPr>
            <w:rFonts w:asciiTheme="majorBidi" w:hAnsiTheme="majorBidi" w:cstheme="majorBidi"/>
            <w:noProof/>
          </w:rPr>
          <w:t>Trastuzumab emtansin</w:t>
        </w:r>
      </w:ins>
      <w:r w:rsidR="00912992" w:rsidRPr="007C3312">
        <w:rPr>
          <w:rFonts w:asciiTheme="majorBidi" w:hAnsiTheme="majorBidi" w:cstheme="majorBidi"/>
          <w:noProof/>
          <w:rPrChange w:id="1909" w:author="Author">
            <w:rPr>
              <w:noProof/>
            </w:rPr>
          </w:rPrChange>
        </w:rPr>
        <w:t xml:space="preserve"> nicht </w:t>
      </w:r>
      <w:r w:rsidRPr="007C3312">
        <w:rPr>
          <w:rFonts w:asciiTheme="majorBidi" w:hAnsiTheme="majorBidi" w:cstheme="majorBidi"/>
          <w:noProof/>
          <w:rPrChange w:id="1910" w:author="Author">
            <w:rPr>
              <w:noProof/>
            </w:rPr>
          </w:rPrChange>
        </w:rPr>
        <w:t xml:space="preserve">untersucht. </w:t>
      </w:r>
      <w:r w:rsidR="004B1552" w:rsidRPr="007C3312">
        <w:rPr>
          <w:rFonts w:asciiTheme="majorBidi" w:hAnsiTheme="majorBidi" w:cstheme="majorBidi"/>
          <w:noProof/>
          <w:rPrChange w:id="1911" w:author="Author">
            <w:rPr>
              <w:noProof/>
            </w:rPr>
          </w:rPrChange>
        </w:rPr>
        <w:t>Die</w:t>
      </w:r>
      <w:r w:rsidRPr="007C3312">
        <w:rPr>
          <w:rFonts w:asciiTheme="majorBidi" w:hAnsiTheme="majorBidi" w:cstheme="majorBidi"/>
          <w:noProof/>
          <w:rPrChange w:id="1912" w:author="Author">
            <w:rPr>
              <w:noProof/>
            </w:rPr>
          </w:rPrChange>
        </w:rPr>
        <w:t xml:space="preserve"> Behandlung von Patienten mit Leberfunktionsstörung soll aufgrund</w:t>
      </w:r>
      <w:r w:rsidR="006E0DCD" w:rsidRPr="007C3312">
        <w:rPr>
          <w:rFonts w:asciiTheme="majorBidi" w:hAnsiTheme="majorBidi" w:cstheme="majorBidi"/>
          <w:noProof/>
          <w:rPrChange w:id="1913" w:author="Author">
            <w:rPr>
              <w:noProof/>
            </w:rPr>
          </w:rPrChange>
        </w:rPr>
        <w:t xml:space="preserve"> der</w:t>
      </w:r>
      <w:r w:rsidRPr="007C3312">
        <w:rPr>
          <w:rFonts w:asciiTheme="majorBidi" w:hAnsiTheme="majorBidi" w:cstheme="majorBidi"/>
          <w:noProof/>
          <w:rPrChange w:id="1914" w:author="Author">
            <w:rPr>
              <w:noProof/>
            </w:rPr>
          </w:rPrChange>
        </w:rPr>
        <w:t xml:space="preserve"> bekannt</w:t>
      </w:r>
      <w:r w:rsidR="006E0DCD" w:rsidRPr="007C3312">
        <w:rPr>
          <w:rFonts w:asciiTheme="majorBidi" w:hAnsiTheme="majorBidi" w:cstheme="majorBidi"/>
          <w:noProof/>
          <w:rPrChange w:id="1915" w:author="Author">
            <w:rPr>
              <w:noProof/>
            </w:rPr>
          </w:rPrChange>
        </w:rPr>
        <w:t>en</w:t>
      </w:r>
      <w:r w:rsidRPr="007C3312">
        <w:rPr>
          <w:rFonts w:asciiTheme="majorBidi" w:hAnsiTheme="majorBidi" w:cstheme="majorBidi"/>
          <w:noProof/>
          <w:rPrChange w:id="1916" w:author="Author">
            <w:rPr>
              <w:noProof/>
            </w:rPr>
          </w:rPrChange>
        </w:rPr>
        <w:t xml:space="preserve"> Hepatotoxizität von </w:t>
      </w:r>
      <w:del w:id="1917" w:author="Author">
        <w:r w:rsidRPr="007C3312" w:rsidDel="0009547E">
          <w:rPr>
            <w:rFonts w:asciiTheme="majorBidi" w:hAnsiTheme="majorBidi" w:cstheme="majorBidi"/>
            <w:noProof/>
            <w:rPrChange w:id="1918" w:author="Author">
              <w:rPr>
                <w:noProof/>
              </w:rPr>
            </w:rPrChange>
          </w:rPr>
          <w:delText>Trastuzumab Emtansin</w:delText>
        </w:r>
      </w:del>
      <w:ins w:id="1919" w:author="Author">
        <w:r w:rsidR="0009547E">
          <w:rPr>
            <w:rFonts w:asciiTheme="majorBidi" w:hAnsiTheme="majorBidi" w:cstheme="majorBidi"/>
            <w:noProof/>
          </w:rPr>
          <w:t>Trastuzumab emtansin</w:t>
        </w:r>
      </w:ins>
      <w:r w:rsidRPr="007C3312">
        <w:rPr>
          <w:rFonts w:asciiTheme="majorBidi" w:hAnsiTheme="majorBidi" w:cstheme="majorBidi"/>
          <w:noProof/>
          <w:rPrChange w:id="1920" w:author="Author">
            <w:rPr>
              <w:noProof/>
            </w:rPr>
          </w:rPrChange>
        </w:rPr>
        <w:t xml:space="preserve"> </w:t>
      </w:r>
      <w:r w:rsidR="004B1552" w:rsidRPr="007C3312">
        <w:rPr>
          <w:rFonts w:asciiTheme="majorBidi" w:hAnsiTheme="majorBidi" w:cstheme="majorBidi"/>
          <w:noProof/>
          <w:rPrChange w:id="1921" w:author="Author">
            <w:rPr>
              <w:noProof/>
            </w:rPr>
          </w:rPrChange>
        </w:rPr>
        <w:t xml:space="preserve">mit </w:t>
      </w:r>
      <w:r w:rsidRPr="007C3312">
        <w:rPr>
          <w:rFonts w:asciiTheme="majorBidi" w:hAnsiTheme="majorBidi" w:cstheme="majorBidi"/>
          <w:noProof/>
          <w:rPrChange w:id="1922" w:author="Author">
            <w:rPr>
              <w:noProof/>
            </w:rPr>
          </w:rPrChange>
        </w:rPr>
        <w:t xml:space="preserve">Vorsicht </w:t>
      </w:r>
      <w:r w:rsidR="004B1552" w:rsidRPr="007C3312">
        <w:rPr>
          <w:rFonts w:asciiTheme="majorBidi" w:hAnsiTheme="majorBidi" w:cstheme="majorBidi"/>
          <w:noProof/>
          <w:rPrChange w:id="1923" w:author="Author">
            <w:rPr>
              <w:noProof/>
            </w:rPr>
          </w:rPrChange>
        </w:rPr>
        <w:t>erfolgen</w:t>
      </w:r>
      <w:r w:rsidRPr="007C3312">
        <w:rPr>
          <w:rFonts w:asciiTheme="majorBidi" w:hAnsiTheme="majorBidi" w:cstheme="majorBidi"/>
          <w:noProof/>
          <w:rPrChange w:id="1924" w:author="Author">
            <w:rPr>
              <w:noProof/>
            </w:rPr>
          </w:rPrChange>
        </w:rPr>
        <w:t xml:space="preserve"> (siehe Abschnitt</w:t>
      </w:r>
      <w:r w:rsidR="006E0DCD" w:rsidRPr="007C3312">
        <w:rPr>
          <w:rFonts w:asciiTheme="majorBidi" w:hAnsiTheme="majorBidi" w:cstheme="majorBidi"/>
          <w:noProof/>
          <w:rPrChange w:id="1925" w:author="Author">
            <w:rPr>
              <w:noProof/>
            </w:rPr>
          </w:rPrChange>
        </w:rPr>
        <w:t>e</w:t>
      </w:r>
      <w:r w:rsidR="00E345A5" w:rsidRPr="007C3312">
        <w:rPr>
          <w:rFonts w:asciiTheme="majorBidi" w:hAnsiTheme="majorBidi" w:cstheme="majorBidi"/>
          <w:noProof/>
          <w:rPrChange w:id="1926" w:author="Author">
            <w:rPr>
              <w:noProof/>
            </w:rPr>
          </w:rPrChange>
        </w:rPr>
        <w:t> </w:t>
      </w:r>
      <w:r w:rsidRPr="007C3312">
        <w:rPr>
          <w:rFonts w:asciiTheme="majorBidi" w:hAnsiTheme="majorBidi" w:cstheme="majorBidi"/>
          <w:noProof/>
          <w:rPrChange w:id="1927" w:author="Author">
            <w:rPr>
              <w:noProof/>
            </w:rPr>
          </w:rPrChange>
        </w:rPr>
        <w:t xml:space="preserve">4.4 und 5.2). </w:t>
      </w:r>
    </w:p>
    <w:p w14:paraId="318427A6" w14:textId="77777777" w:rsidR="001C5BA5" w:rsidRPr="007C3312" w:rsidRDefault="001C5BA5">
      <w:pPr>
        <w:rPr>
          <w:rFonts w:asciiTheme="majorBidi" w:hAnsiTheme="majorBidi" w:cstheme="majorBidi"/>
          <w:rPrChange w:id="1928" w:author="Author">
            <w:rPr/>
          </w:rPrChange>
        </w:rPr>
        <w:pPrChange w:id="1929" w:author="Author">
          <w:pPr>
            <w:widowControl w:val="0"/>
            <w:autoSpaceDE w:val="0"/>
            <w:autoSpaceDN w:val="0"/>
            <w:adjustRightInd w:val="0"/>
          </w:pPr>
        </w:pPrChange>
      </w:pPr>
    </w:p>
    <w:p w14:paraId="35F1D9C1" w14:textId="77777777" w:rsidR="001C5BA5" w:rsidRPr="007C3312" w:rsidRDefault="00CC3B79">
      <w:pPr>
        <w:rPr>
          <w:rFonts w:asciiTheme="majorBidi" w:eastAsiaTheme="minorHAnsi" w:hAnsiTheme="majorBidi" w:cstheme="majorBidi"/>
          <w:i/>
          <w:kern w:val="2"/>
          <w:szCs w:val="22"/>
          <w:lang w:val="de-DE" w:eastAsia="en-US"/>
          <w14:ligatures w14:val="standardContextual"/>
          <w:rPrChange w:id="1930" w:author="Author">
            <w:rPr>
              <w:i/>
            </w:rPr>
          </w:rPrChange>
        </w:rPr>
        <w:pPrChange w:id="1931" w:author="Author">
          <w:pPr>
            <w:keepNext/>
            <w:keepLines/>
            <w:widowControl w:val="0"/>
            <w:autoSpaceDE w:val="0"/>
            <w:autoSpaceDN w:val="0"/>
            <w:adjustRightInd w:val="0"/>
          </w:pPr>
        </w:pPrChange>
      </w:pPr>
      <w:r w:rsidRPr="007C3312">
        <w:rPr>
          <w:rFonts w:asciiTheme="majorBidi" w:hAnsiTheme="majorBidi" w:cstheme="majorBidi"/>
          <w:i/>
          <w:noProof/>
          <w:rPrChange w:id="1932" w:author="Author">
            <w:rPr>
              <w:i/>
              <w:noProof/>
            </w:rPr>
          </w:rPrChange>
        </w:rPr>
        <w:t>Kinder und Jugendliche</w:t>
      </w:r>
    </w:p>
    <w:p w14:paraId="1A3BA1C6" w14:textId="77777777" w:rsidR="00964917" w:rsidRPr="007C3312" w:rsidRDefault="00CB5416">
      <w:pPr>
        <w:rPr>
          <w:rFonts w:asciiTheme="majorBidi" w:eastAsiaTheme="minorHAnsi" w:hAnsiTheme="majorBidi" w:cstheme="majorBidi"/>
          <w:kern w:val="2"/>
          <w:szCs w:val="22"/>
          <w:lang w:val="de-DE" w:eastAsia="en-US"/>
          <w14:ligatures w14:val="standardContextual"/>
          <w:rPrChange w:id="1933" w:author="Author">
            <w:rPr/>
          </w:rPrChange>
        </w:rPr>
        <w:pPrChange w:id="1934" w:author="Author">
          <w:pPr>
            <w:keepNext/>
            <w:keepLines/>
            <w:widowControl w:val="0"/>
            <w:autoSpaceDE w:val="0"/>
            <w:autoSpaceDN w:val="0"/>
            <w:adjustRightInd w:val="0"/>
          </w:pPr>
        </w:pPrChange>
      </w:pPr>
      <w:r w:rsidRPr="007C3312">
        <w:rPr>
          <w:rFonts w:asciiTheme="majorBidi" w:hAnsiTheme="majorBidi" w:cstheme="majorBidi"/>
          <w:noProof/>
          <w:rPrChange w:id="1935" w:author="Author">
            <w:rPr>
              <w:noProof/>
            </w:rPr>
          </w:rPrChange>
        </w:rPr>
        <w:t xml:space="preserve">Die Sicherheit und Wirksamkeit wurden bei Kindern und Jugendlichen unter 18 Jahren nicht untersucht, da es </w:t>
      </w:r>
      <w:r w:rsidR="0002368B" w:rsidRPr="007C3312">
        <w:rPr>
          <w:rFonts w:asciiTheme="majorBidi" w:hAnsiTheme="majorBidi" w:cstheme="majorBidi"/>
          <w:noProof/>
          <w:rPrChange w:id="1936" w:author="Author">
            <w:rPr>
              <w:noProof/>
            </w:rPr>
          </w:rPrChange>
        </w:rPr>
        <w:t>im</w:t>
      </w:r>
      <w:r w:rsidR="002613C7" w:rsidRPr="007C3312">
        <w:rPr>
          <w:rFonts w:asciiTheme="majorBidi" w:hAnsiTheme="majorBidi" w:cstheme="majorBidi"/>
          <w:noProof/>
          <w:rPrChange w:id="1937" w:author="Author">
            <w:rPr>
              <w:noProof/>
            </w:rPr>
          </w:rPrChange>
        </w:rPr>
        <w:t xml:space="preserve"> Anwendungsgebiet Brustkrebs keine relevante </w:t>
      </w:r>
      <w:r w:rsidR="002F454F" w:rsidRPr="007C3312">
        <w:rPr>
          <w:rFonts w:asciiTheme="majorBidi" w:hAnsiTheme="majorBidi" w:cstheme="majorBidi"/>
          <w:noProof/>
          <w:rPrChange w:id="1938" w:author="Author">
            <w:rPr>
              <w:noProof/>
            </w:rPr>
          </w:rPrChange>
        </w:rPr>
        <w:t>Verwendung</w:t>
      </w:r>
      <w:r w:rsidR="0002368B" w:rsidRPr="007C3312">
        <w:rPr>
          <w:rFonts w:asciiTheme="majorBidi" w:hAnsiTheme="majorBidi" w:cstheme="majorBidi"/>
          <w:noProof/>
          <w:rPrChange w:id="1939" w:author="Author">
            <w:rPr>
              <w:noProof/>
            </w:rPr>
          </w:rPrChange>
        </w:rPr>
        <w:t xml:space="preserve"> bei Kindern und Jugendlichen </w:t>
      </w:r>
      <w:r w:rsidRPr="007C3312">
        <w:rPr>
          <w:rFonts w:asciiTheme="majorBidi" w:hAnsiTheme="majorBidi" w:cstheme="majorBidi"/>
          <w:noProof/>
          <w:rPrChange w:id="1940" w:author="Author">
            <w:rPr>
              <w:noProof/>
            </w:rPr>
          </w:rPrChange>
        </w:rPr>
        <w:t>gibt</w:t>
      </w:r>
      <w:r w:rsidR="00CC3B79" w:rsidRPr="007C3312">
        <w:rPr>
          <w:rFonts w:asciiTheme="majorBidi" w:hAnsiTheme="majorBidi" w:cstheme="majorBidi"/>
          <w:noProof/>
          <w:rPrChange w:id="1941" w:author="Author">
            <w:rPr>
              <w:noProof/>
            </w:rPr>
          </w:rPrChange>
        </w:rPr>
        <w:t>.</w:t>
      </w:r>
    </w:p>
    <w:p w14:paraId="7CB9E88A" w14:textId="77777777" w:rsidR="00E657BE" w:rsidRPr="007C3312" w:rsidRDefault="00E657BE">
      <w:pPr>
        <w:rPr>
          <w:rFonts w:asciiTheme="majorBidi" w:hAnsiTheme="majorBidi" w:cstheme="majorBidi"/>
          <w:rPrChange w:id="1942" w:author="Author">
            <w:rPr/>
          </w:rPrChange>
        </w:rPr>
        <w:pPrChange w:id="1943" w:author="Author">
          <w:pPr>
            <w:widowControl w:val="0"/>
            <w:autoSpaceDE w:val="0"/>
            <w:autoSpaceDN w:val="0"/>
            <w:adjustRightInd w:val="0"/>
          </w:pPr>
        </w:pPrChange>
      </w:pPr>
    </w:p>
    <w:p w14:paraId="031AFE82" w14:textId="77777777" w:rsidR="001C5BA5" w:rsidRPr="007C3312" w:rsidRDefault="00CC3B79">
      <w:pPr>
        <w:rPr>
          <w:rFonts w:asciiTheme="majorBidi" w:eastAsiaTheme="minorHAnsi" w:hAnsiTheme="majorBidi" w:cstheme="majorBidi"/>
          <w:kern w:val="2"/>
          <w:szCs w:val="22"/>
          <w:lang w:val="de-DE" w:eastAsia="en-US"/>
          <w14:ligatures w14:val="standardContextual"/>
          <w:rPrChange w:id="1944" w:author="Author">
            <w:rPr/>
          </w:rPrChange>
        </w:rPr>
        <w:pPrChange w:id="1945" w:author="Author">
          <w:pPr>
            <w:widowControl w:val="0"/>
            <w:autoSpaceDE w:val="0"/>
            <w:autoSpaceDN w:val="0"/>
            <w:adjustRightInd w:val="0"/>
          </w:pPr>
        </w:pPrChange>
      </w:pPr>
      <w:r w:rsidRPr="007C3312">
        <w:rPr>
          <w:rFonts w:asciiTheme="majorBidi" w:hAnsiTheme="majorBidi" w:cstheme="majorBidi"/>
          <w:noProof/>
          <w:u w:val="single"/>
          <w:rPrChange w:id="1946" w:author="Author">
            <w:rPr>
              <w:noProof/>
              <w:u w:val="single"/>
            </w:rPr>
          </w:rPrChange>
        </w:rPr>
        <w:t>Art der Anwendung</w:t>
      </w:r>
    </w:p>
    <w:p w14:paraId="3DA264D1" w14:textId="77777777" w:rsidR="001C5BA5" w:rsidRPr="007C3312" w:rsidRDefault="001C5BA5">
      <w:pPr>
        <w:rPr>
          <w:rFonts w:asciiTheme="majorBidi" w:hAnsiTheme="majorBidi" w:cstheme="majorBidi"/>
          <w:rPrChange w:id="1947" w:author="Author">
            <w:rPr/>
          </w:rPrChange>
        </w:rPr>
        <w:pPrChange w:id="1948" w:author="Author">
          <w:pPr>
            <w:widowControl w:val="0"/>
            <w:autoSpaceDE w:val="0"/>
            <w:autoSpaceDN w:val="0"/>
            <w:adjustRightInd w:val="0"/>
          </w:pPr>
        </w:pPrChange>
      </w:pPr>
    </w:p>
    <w:p w14:paraId="1A028A7C" w14:textId="3B111C41" w:rsidR="004868CA" w:rsidRPr="007C3312" w:rsidRDefault="00C67ED4">
      <w:pPr>
        <w:rPr>
          <w:rFonts w:asciiTheme="majorBidi" w:eastAsiaTheme="minorHAnsi" w:hAnsiTheme="majorBidi" w:cstheme="majorBidi"/>
          <w:kern w:val="2"/>
          <w:szCs w:val="22"/>
          <w:lang w:val="de-DE" w:eastAsia="en-US"/>
          <w14:ligatures w14:val="standardContextual"/>
          <w:rPrChange w:id="1949" w:author="Author">
            <w:rPr/>
          </w:rPrChange>
        </w:rPr>
        <w:pPrChange w:id="1950" w:author="Author">
          <w:pPr>
            <w:widowControl w:val="0"/>
            <w:autoSpaceDE w:val="0"/>
            <w:autoSpaceDN w:val="0"/>
            <w:adjustRightInd w:val="0"/>
          </w:pPr>
        </w:pPrChange>
      </w:pPr>
      <w:r w:rsidRPr="007C3312">
        <w:rPr>
          <w:rFonts w:asciiTheme="majorBidi" w:hAnsiTheme="majorBidi" w:cstheme="majorBidi"/>
          <w:noProof/>
          <w:rPrChange w:id="1951" w:author="Author">
            <w:rPr>
              <w:noProof/>
            </w:rPr>
          </w:rPrChange>
        </w:rPr>
        <w:t xml:space="preserve">Kadcyla ist zur intravenösen Anwendung bestimmt. </w:t>
      </w:r>
      <w:del w:id="1952" w:author="Author">
        <w:r w:rsidR="004868CA" w:rsidRPr="007C3312" w:rsidDel="0009547E">
          <w:rPr>
            <w:rFonts w:asciiTheme="majorBidi" w:hAnsiTheme="majorBidi" w:cstheme="majorBidi"/>
            <w:noProof/>
            <w:rPrChange w:id="1953" w:author="Author">
              <w:rPr>
                <w:noProof/>
              </w:rPr>
            </w:rPrChange>
          </w:rPr>
          <w:delText>Trastuzumab Emtansin</w:delText>
        </w:r>
      </w:del>
      <w:ins w:id="1954" w:author="Author">
        <w:r w:rsidR="0009547E">
          <w:rPr>
            <w:rFonts w:asciiTheme="majorBidi" w:hAnsiTheme="majorBidi" w:cstheme="majorBidi"/>
            <w:noProof/>
          </w:rPr>
          <w:t>Trastuzumab emtansin</w:t>
        </w:r>
      </w:ins>
      <w:r w:rsidR="004868CA" w:rsidRPr="007C3312">
        <w:rPr>
          <w:rFonts w:asciiTheme="majorBidi" w:hAnsiTheme="majorBidi" w:cstheme="majorBidi"/>
          <w:noProof/>
          <w:rPrChange w:id="1955" w:author="Author">
            <w:rPr>
              <w:noProof/>
            </w:rPr>
          </w:rPrChange>
        </w:rPr>
        <w:t xml:space="preserve"> </w:t>
      </w:r>
      <w:r w:rsidR="00CC3B79" w:rsidRPr="007C3312">
        <w:rPr>
          <w:rFonts w:asciiTheme="majorBidi" w:hAnsiTheme="majorBidi" w:cstheme="majorBidi"/>
          <w:noProof/>
          <w:rPrChange w:id="1956" w:author="Author">
            <w:rPr>
              <w:noProof/>
            </w:rPr>
          </w:rPrChange>
        </w:rPr>
        <w:t xml:space="preserve">muss von medizinischem Fachpersonal </w:t>
      </w:r>
      <w:r w:rsidR="004959BE" w:rsidRPr="007C3312">
        <w:rPr>
          <w:rFonts w:asciiTheme="majorBidi" w:hAnsiTheme="majorBidi" w:cstheme="majorBidi"/>
          <w:noProof/>
          <w:rPrChange w:id="1957" w:author="Author">
            <w:rPr>
              <w:noProof/>
            </w:rPr>
          </w:rPrChange>
        </w:rPr>
        <w:t xml:space="preserve">zubereitet </w:t>
      </w:r>
      <w:r w:rsidR="00CC3B79" w:rsidRPr="007C3312">
        <w:rPr>
          <w:rFonts w:asciiTheme="majorBidi" w:hAnsiTheme="majorBidi" w:cstheme="majorBidi"/>
          <w:noProof/>
          <w:rPrChange w:id="1958" w:author="Author">
            <w:rPr>
              <w:noProof/>
            </w:rPr>
          </w:rPrChange>
        </w:rPr>
        <w:t xml:space="preserve">und verdünnt und als intravenöse Infusion verabreicht werden. </w:t>
      </w:r>
      <w:r w:rsidR="002A6EF3" w:rsidRPr="007C3312">
        <w:rPr>
          <w:rFonts w:asciiTheme="majorBidi" w:hAnsiTheme="majorBidi" w:cstheme="majorBidi"/>
          <w:noProof/>
          <w:rPrChange w:id="1959" w:author="Author">
            <w:rPr>
              <w:noProof/>
            </w:rPr>
          </w:rPrChange>
        </w:rPr>
        <w:t>Es darf nicht als intravenöse Druck- oder Bolusin</w:t>
      </w:r>
      <w:r w:rsidR="005464C1" w:rsidRPr="007C3312">
        <w:rPr>
          <w:rFonts w:asciiTheme="majorBidi" w:hAnsiTheme="majorBidi" w:cstheme="majorBidi"/>
          <w:noProof/>
          <w:rPrChange w:id="1960" w:author="Author">
            <w:rPr>
              <w:noProof/>
            </w:rPr>
          </w:rPrChange>
        </w:rPr>
        <w:t>jektion</w:t>
      </w:r>
      <w:r w:rsidR="002A6EF3" w:rsidRPr="007C3312">
        <w:rPr>
          <w:rFonts w:asciiTheme="majorBidi" w:hAnsiTheme="majorBidi" w:cstheme="majorBidi"/>
          <w:noProof/>
          <w:rPrChange w:id="1961" w:author="Author">
            <w:rPr>
              <w:noProof/>
            </w:rPr>
          </w:rPrChange>
        </w:rPr>
        <w:t xml:space="preserve"> verabreicht werden.</w:t>
      </w:r>
    </w:p>
    <w:p w14:paraId="6E877862" w14:textId="77777777" w:rsidR="004868CA" w:rsidRPr="007C3312" w:rsidRDefault="004868CA">
      <w:pPr>
        <w:rPr>
          <w:rFonts w:asciiTheme="majorBidi" w:hAnsiTheme="majorBidi" w:cstheme="majorBidi"/>
          <w:rPrChange w:id="1962" w:author="Author">
            <w:rPr/>
          </w:rPrChange>
        </w:rPr>
        <w:pPrChange w:id="1963" w:author="Author">
          <w:pPr>
            <w:widowControl w:val="0"/>
            <w:autoSpaceDE w:val="0"/>
            <w:autoSpaceDN w:val="0"/>
            <w:adjustRightInd w:val="0"/>
          </w:pPr>
        </w:pPrChange>
      </w:pPr>
    </w:p>
    <w:p w14:paraId="5E22306D" w14:textId="77777777" w:rsidR="001C5BA5" w:rsidRPr="007C3312" w:rsidRDefault="00D832A6">
      <w:pPr>
        <w:rPr>
          <w:rFonts w:asciiTheme="majorBidi" w:eastAsiaTheme="minorHAnsi" w:hAnsiTheme="majorBidi" w:cstheme="majorBidi"/>
          <w:kern w:val="2"/>
          <w:szCs w:val="22"/>
          <w:lang w:val="de-DE" w:eastAsia="en-US"/>
          <w14:ligatures w14:val="standardContextual"/>
          <w:rPrChange w:id="1964" w:author="Author">
            <w:rPr/>
          </w:rPrChange>
        </w:rPr>
        <w:pPrChange w:id="1965" w:author="Author">
          <w:pPr>
            <w:widowControl w:val="0"/>
            <w:autoSpaceDE w:val="0"/>
            <w:autoSpaceDN w:val="0"/>
            <w:adjustRightInd w:val="0"/>
          </w:pPr>
        </w:pPrChange>
      </w:pPr>
      <w:r w:rsidRPr="007C3312">
        <w:rPr>
          <w:rFonts w:asciiTheme="majorBidi" w:hAnsiTheme="majorBidi" w:cstheme="majorBidi"/>
          <w:noProof/>
          <w:rPrChange w:id="1966" w:author="Author">
            <w:rPr>
              <w:noProof/>
            </w:rPr>
          </w:rPrChange>
        </w:rPr>
        <w:t>Hinweise</w:t>
      </w:r>
      <w:r w:rsidR="00CC3B79" w:rsidRPr="007C3312">
        <w:rPr>
          <w:rFonts w:asciiTheme="majorBidi" w:hAnsiTheme="majorBidi" w:cstheme="majorBidi"/>
          <w:noProof/>
          <w:rPrChange w:id="1967" w:author="Author">
            <w:rPr>
              <w:noProof/>
            </w:rPr>
          </w:rPrChange>
        </w:rPr>
        <w:t xml:space="preserve"> zur </w:t>
      </w:r>
      <w:r w:rsidR="004959BE" w:rsidRPr="007C3312">
        <w:rPr>
          <w:rFonts w:asciiTheme="majorBidi" w:hAnsiTheme="majorBidi" w:cstheme="majorBidi"/>
          <w:noProof/>
          <w:rPrChange w:id="1968" w:author="Author">
            <w:rPr>
              <w:noProof/>
            </w:rPr>
          </w:rPrChange>
        </w:rPr>
        <w:t>Zubereitung</w:t>
      </w:r>
      <w:r w:rsidR="001C5BA5" w:rsidRPr="007C3312">
        <w:rPr>
          <w:rFonts w:asciiTheme="majorBidi" w:hAnsiTheme="majorBidi" w:cstheme="majorBidi"/>
          <w:noProof/>
          <w:rPrChange w:id="1969" w:author="Author">
            <w:rPr>
              <w:noProof/>
            </w:rPr>
          </w:rPrChange>
        </w:rPr>
        <w:t xml:space="preserve"> </w:t>
      </w:r>
      <w:r w:rsidR="00CC3B79" w:rsidRPr="007C3312">
        <w:rPr>
          <w:rFonts w:asciiTheme="majorBidi" w:hAnsiTheme="majorBidi" w:cstheme="majorBidi"/>
          <w:noProof/>
          <w:rPrChange w:id="1970" w:author="Author">
            <w:rPr>
              <w:noProof/>
            </w:rPr>
          </w:rPrChange>
        </w:rPr>
        <w:t xml:space="preserve">und Verdünnung </w:t>
      </w:r>
      <w:r w:rsidRPr="007C3312">
        <w:rPr>
          <w:rFonts w:asciiTheme="majorBidi" w:hAnsiTheme="majorBidi" w:cstheme="majorBidi"/>
          <w:noProof/>
          <w:rPrChange w:id="1971" w:author="Author">
            <w:rPr>
              <w:noProof/>
            </w:rPr>
          </w:rPrChange>
        </w:rPr>
        <w:t xml:space="preserve">des Arzneimittels </w:t>
      </w:r>
      <w:r w:rsidR="00CC3B79" w:rsidRPr="007C3312">
        <w:rPr>
          <w:rFonts w:asciiTheme="majorBidi" w:hAnsiTheme="majorBidi" w:cstheme="majorBidi"/>
          <w:noProof/>
          <w:rPrChange w:id="1972" w:author="Author">
            <w:rPr>
              <w:noProof/>
            </w:rPr>
          </w:rPrChange>
        </w:rPr>
        <w:t>vor der Anwendung</w:t>
      </w:r>
      <w:r w:rsidRPr="007C3312">
        <w:rPr>
          <w:rFonts w:asciiTheme="majorBidi" w:hAnsiTheme="majorBidi" w:cstheme="majorBidi"/>
          <w:noProof/>
          <w:rPrChange w:id="1973" w:author="Author">
            <w:rPr>
              <w:noProof/>
            </w:rPr>
          </w:rPrChange>
        </w:rPr>
        <w:t>,</w:t>
      </w:r>
      <w:r w:rsidR="00CC3B79" w:rsidRPr="007C3312">
        <w:rPr>
          <w:rFonts w:asciiTheme="majorBidi" w:hAnsiTheme="majorBidi" w:cstheme="majorBidi"/>
          <w:noProof/>
          <w:rPrChange w:id="1974" w:author="Author">
            <w:rPr>
              <w:noProof/>
            </w:rPr>
          </w:rPrChange>
        </w:rPr>
        <w:t xml:space="preserve"> siehe Abschnitt </w:t>
      </w:r>
      <w:r w:rsidR="001C5BA5" w:rsidRPr="007C3312">
        <w:rPr>
          <w:rFonts w:asciiTheme="majorBidi" w:hAnsiTheme="majorBidi" w:cstheme="majorBidi"/>
          <w:noProof/>
          <w:rPrChange w:id="1975" w:author="Author">
            <w:rPr>
              <w:noProof/>
            </w:rPr>
          </w:rPrChange>
        </w:rPr>
        <w:t>6.6.</w:t>
      </w:r>
    </w:p>
    <w:p w14:paraId="60A8A3EE" w14:textId="77777777" w:rsidR="001C5BA5" w:rsidRPr="007C3312" w:rsidRDefault="001C5BA5">
      <w:pPr>
        <w:rPr>
          <w:rFonts w:asciiTheme="majorBidi" w:hAnsiTheme="majorBidi" w:cstheme="majorBidi"/>
          <w:rPrChange w:id="1976" w:author="Author">
            <w:rPr/>
          </w:rPrChange>
        </w:rPr>
        <w:pPrChange w:id="1977" w:author="Author">
          <w:pPr>
            <w:widowControl w:val="0"/>
            <w:autoSpaceDE w:val="0"/>
            <w:autoSpaceDN w:val="0"/>
            <w:adjustRightInd w:val="0"/>
          </w:pPr>
        </w:pPrChange>
      </w:pPr>
    </w:p>
    <w:p w14:paraId="40A5D59A"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1978" w:author="Author">
            <w:rPr/>
          </w:rPrChange>
        </w:rPr>
        <w:pPrChange w:id="1979" w:author="Author">
          <w:pPr>
            <w:widowControl w:val="0"/>
            <w:tabs>
              <w:tab w:val="left" w:pos="567"/>
            </w:tabs>
            <w:autoSpaceDE w:val="0"/>
            <w:autoSpaceDN w:val="0"/>
            <w:adjustRightInd w:val="0"/>
          </w:pPr>
        </w:pPrChange>
      </w:pPr>
      <w:r w:rsidRPr="007C3312">
        <w:rPr>
          <w:rFonts w:asciiTheme="majorBidi" w:hAnsiTheme="majorBidi" w:cstheme="majorBidi"/>
          <w:b/>
          <w:bCs/>
          <w:noProof/>
          <w:rPrChange w:id="1980" w:author="Author">
            <w:rPr>
              <w:b/>
              <w:bCs/>
              <w:noProof/>
            </w:rPr>
          </w:rPrChange>
        </w:rPr>
        <w:t>4.3</w:t>
      </w:r>
      <w:r w:rsidRPr="007C3312">
        <w:rPr>
          <w:rFonts w:asciiTheme="majorBidi" w:hAnsiTheme="majorBidi" w:cstheme="majorBidi"/>
          <w:b/>
          <w:bCs/>
          <w:noProof/>
          <w:rPrChange w:id="1981" w:author="Author">
            <w:rPr>
              <w:b/>
              <w:bCs/>
              <w:noProof/>
            </w:rPr>
          </w:rPrChange>
        </w:rPr>
        <w:tab/>
      </w:r>
      <w:r w:rsidR="00F46A7E" w:rsidRPr="007C3312">
        <w:rPr>
          <w:rFonts w:asciiTheme="majorBidi" w:hAnsiTheme="majorBidi" w:cstheme="majorBidi"/>
          <w:b/>
          <w:bCs/>
          <w:noProof/>
          <w:rPrChange w:id="1982" w:author="Author">
            <w:rPr>
              <w:b/>
              <w:bCs/>
              <w:noProof/>
            </w:rPr>
          </w:rPrChange>
        </w:rPr>
        <w:t>Gegenanzeigen</w:t>
      </w:r>
    </w:p>
    <w:p w14:paraId="35003D41" w14:textId="77777777" w:rsidR="001C5BA5" w:rsidRPr="007C3312" w:rsidRDefault="001C5BA5">
      <w:pPr>
        <w:rPr>
          <w:rFonts w:asciiTheme="majorBidi" w:hAnsiTheme="majorBidi" w:cstheme="majorBidi"/>
          <w:rPrChange w:id="1983" w:author="Author">
            <w:rPr/>
          </w:rPrChange>
        </w:rPr>
        <w:pPrChange w:id="1984" w:author="Author">
          <w:pPr>
            <w:widowControl w:val="0"/>
            <w:autoSpaceDE w:val="0"/>
            <w:autoSpaceDN w:val="0"/>
            <w:adjustRightInd w:val="0"/>
          </w:pPr>
        </w:pPrChange>
      </w:pPr>
    </w:p>
    <w:p w14:paraId="653AA4F4" w14:textId="77777777" w:rsidR="001C5BA5" w:rsidRPr="007C3312" w:rsidRDefault="00F46A7E">
      <w:pPr>
        <w:rPr>
          <w:rFonts w:asciiTheme="majorBidi" w:eastAsiaTheme="minorHAnsi" w:hAnsiTheme="majorBidi" w:cstheme="majorBidi"/>
          <w:kern w:val="2"/>
          <w:szCs w:val="22"/>
          <w:lang w:val="de-DE" w:eastAsia="en-US"/>
          <w14:ligatures w14:val="standardContextual"/>
          <w:rPrChange w:id="1985" w:author="Author">
            <w:rPr/>
          </w:rPrChange>
        </w:rPr>
        <w:pPrChange w:id="1986" w:author="Author">
          <w:pPr>
            <w:widowControl w:val="0"/>
            <w:autoSpaceDE w:val="0"/>
            <w:autoSpaceDN w:val="0"/>
            <w:adjustRightInd w:val="0"/>
          </w:pPr>
        </w:pPrChange>
      </w:pPr>
      <w:r w:rsidRPr="007C3312">
        <w:rPr>
          <w:rFonts w:asciiTheme="majorBidi" w:hAnsiTheme="majorBidi" w:cstheme="majorBidi"/>
          <w:noProof/>
          <w:rPrChange w:id="1987" w:author="Author">
            <w:rPr>
              <w:noProof/>
            </w:rPr>
          </w:rPrChange>
        </w:rPr>
        <w:t xml:space="preserve">Überempfindlichkeit gegen den Wirkstoff oder einen der in </w:t>
      </w:r>
      <w:r w:rsidR="005C32D9" w:rsidRPr="007C3312">
        <w:rPr>
          <w:rFonts w:asciiTheme="majorBidi" w:hAnsiTheme="majorBidi" w:cstheme="majorBidi"/>
          <w:noProof/>
          <w:rPrChange w:id="1988" w:author="Author">
            <w:rPr>
              <w:noProof/>
            </w:rPr>
          </w:rPrChange>
        </w:rPr>
        <w:t>Abschnitt</w:t>
      </w:r>
      <w:r w:rsidRPr="007C3312">
        <w:rPr>
          <w:rFonts w:asciiTheme="majorBidi" w:hAnsiTheme="majorBidi" w:cstheme="majorBidi"/>
          <w:noProof/>
          <w:rPrChange w:id="1989" w:author="Author">
            <w:rPr>
              <w:noProof/>
            </w:rPr>
          </w:rPrChange>
        </w:rPr>
        <w:t> 6.1 genannten sonstigen Bestandteile</w:t>
      </w:r>
      <w:r w:rsidR="001C5BA5" w:rsidRPr="007C3312">
        <w:rPr>
          <w:rFonts w:asciiTheme="majorBidi" w:hAnsiTheme="majorBidi" w:cstheme="majorBidi"/>
          <w:noProof/>
          <w:rPrChange w:id="1990" w:author="Author">
            <w:rPr>
              <w:noProof/>
            </w:rPr>
          </w:rPrChange>
        </w:rPr>
        <w:t>.</w:t>
      </w:r>
    </w:p>
    <w:p w14:paraId="15D70347" w14:textId="77777777" w:rsidR="001C5BA5" w:rsidRPr="007C3312" w:rsidRDefault="001C5BA5">
      <w:pPr>
        <w:rPr>
          <w:rFonts w:asciiTheme="majorBidi" w:hAnsiTheme="majorBidi" w:cstheme="majorBidi"/>
          <w:rPrChange w:id="1991" w:author="Author">
            <w:rPr/>
          </w:rPrChange>
        </w:rPr>
        <w:pPrChange w:id="1992" w:author="Author">
          <w:pPr>
            <w:widowControl w:val="0"/>
            <w:autoSpaceDE w:val="0"/>
            <w:autoSpaceDN w:val="0"/>
            <w:adjustRightInd w:val="0"/>
          </w:pPr>
        </w:pPrChange>
      </w:pPr>
    </w:p>
    <w:p w14:paraId="74A57E13"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1993" w:author="Author">
            <w:rPr/>
          </w:rPrChange>
        </w:rPr>
        <w:pPrChange w:id="1994" w:author="Author">
          <w:pPr>
            <w:widowControl w:val="0"/>
            <w:tabs>
              <w:tab w:val="left" w:pos="567"/>
            </w:tabs>
            <w:autoSpaceDE w:val="0"/>
            <w:autoSpaceDN w:val="0"/>
            <w:adjustRightInd w:val="0"/>
          </w:pPr>
        </w:pPrChange>
      </w:pPr>
      <w:r w:rsidRPr="007C3312">
        <w:rPr>
          <w:rFonts w:asciiTheme="majorBidi" w:hAnsiTheme="majorBidi" w:cstheme="majorBidi"/>
          <w:b/>
          <w:bCs/>
          <w:noProof/>
          <w:rPrChange w:id="1995" w:author="Author">
            <w:rPr>
              <w:b/>
              <w:bCs/>
              <w:noProof/>
            </w:rPr>
          </w:rPrChange>
        </w:rPr>
        <w:t>4.4</w:t>
      </w:r>
      <w:r w:rsidRPr="007C3312">
        <w:rPr>
          <w:rFonts w:asciiTheme="majorBidi" w:hAnsiTheme="majorBidi" w:cstheme="majorBidi"/>
          <w:b/>
          <w:bCs/>
          <w:noProof/>
          <w:rPrChange w:id="1996" w:author="Author">
            <w:rPr>
              <w:b/>
              <w:bCs/>
              <w:noProof/>
            </w:rPr>
          </w:rPrChange>
        </w:rPr>
        <w:tab/>
      </w:r>
      <w:r w:rsidR="00F46A7E" w:rsidRPr="007C3312">
        <w:rPr>
          <w:rFonts w:asciiTheme="majorBidi" w:hAnsiTheme="majorBidi" w:cstheme="majorBidi"/>
          <w:b/>
          <w:bCs/>
          <w:noProof/>
          <w:rPrChange w:id="1997" w:author="Author">
            <w:rPr>
              <w:b/>
              <w:bCs/>
              <w:noProof/>
            </w:rPr>
          </w:rPrChange>
        </w:rPr>
        <w:t>Besondere Warnhinweise und Vorsichtsmaßnahmen für die Anwendung</w:t>
      </w:r>
    </w:p>
    <w:p w14:paraId="0BE2A374" w14:textId="77777777" w:rsidR="001C5BA5" w:rsidRPr="007C3312" w:rsidRDefault="001C5BA5">
      <w:pPr>
        <w:rPr>
          <w:rFonts w:asciiTheme="majorBidi" w:hAnsiTheme="majorBidi" w:cstheme="majorBidi"/>
          <w:rPrChange w:id="1998" w:author="Author">
            <w:rPr/>
          </w:rPrChange>
        </w:rPr>
        <w:pPrChange w:id="1999" w:author="Author">
          <w:pPr>
            <w:widowControl w:val="0"/>
            <w:autoSpaceDE w:val="0"/>
            <w:autoSpaceDN w:val="0"/>
            <w:adjustRightInd w:val="0"/>
          </w:pPr>
        </w:pPrChange>
      </w:pPr>
    </w:p>
    <w:p w14:paraId="4162FF1B" w14:textId="77777777" w:rsidR="009D2465" w:rsidRPr="009D2465" w:rsidRDefault="009D2465" w:rsidP="009D2465">
      <w:pPr>
        <w:rPr>
          <w:ins w:id="2000" w:author="Author"/>
          <w:rFonts w:asciiTheme="majorBidi" w:hAnsiTheme="majorBidi" w:cstheme="majorBidi"/>
          <w:u w:val="single"/>
          <w:lang w:bidi="de-DE"/>
        </w:rPr>
      </w:pPr>
      <w:ins w:id="2001" w:author="Author">
        <w:r w:rsidRPr="004E32E7">
          <w:rPr>
            <w:rFonts w:asciiTheme="majorBidi" w:hAnsiTheme="majorBidi" w:cstheme="majorBidi"/>
            <w:noProof/>
            <w:u w:val="single"/>
            <w:lang w:bidi="de-DE"/>
          </w:rPr>
          <w:t>Rückverfolgbarkeit</w:t>
        </w:r>
      </w:ins>
    </w:p>
    <w:p w14:paraId="10A5590F" w14:textId="583B129A" w:rsidR="001C5BA5" w:rsidRPr="007C3312" w:rsidRDefault="00944C3E">
      <w:pPr>
        <w:rPr>
          <w:rFonts w:asciiTheme="majorBidi" w:hAnsiTheme="majorBidi" w:cstheme="majorBidi"/>
          <w:rPrChange w:id="2002" w:author="Author">
            <w:rPr/>
          </w:rPrChange>
        </w:rPr>
        <w:pPrChange w:id="2003" w:author="Author">
          <w:pPr>
            <w:widowControl w:val="0"/>
            <w:autoSpaceDE w:val="0"/>
            <w:autoSpaceDN w:val="0"/>
            <w:adjustRightInd w:val="0"/>
          </w:pPr>
        </w:pPrChange>
      </w:pPr>
      <w:ins w:id="2004" w:author="Author">
        <w:r>
          <w:rPr>
            <w:rFonts w:asciiTheme="majorBidi" w:hAnsiTheme="majorBidi" w:cstheme="majorBidi"/>
          </w:rPr>
          <w:t xml:space="preserve">Um die </w:t>
        </w:r>
      </w:ins>
      <w:del w:id="2005" w:author="Author">
        <w:r w:rsidR="007111E8" w:rsidRPr="007C3312" w:rsidDel="00944C3E">
          <w:rPr>
            <w:rFonts w:asciiTheme="majorBidi" w:hAnsiTheme="majorBidi" w:cstheme="majorBidi"/>
            <w:noProof/>
            <w:rPrChange w:id="2006" w:author="Author">
              <w:rPr>
                <w:noProof/>
              </w:rPr>
            </w:rPrChange>
          </w:rPr>
          <w:delText xml:space="preserve">Zur </w:delText>
        </w:r>
        <w:r w:rsidR="003A4BAA" w:rsidRPr="007C3312" w:rsidDel="00944C3E">
          <w:rPr>
            <w:rFonts w:asciiTheme="majorBidi" w:hAnsiTheme="majorBidi" w:cstheme="majorBidi"/>
            <w:noProof/>
            <w:rPrChange w:id="2007" w:author="Author">
              <w:rPr>
                <w:noProof/>
              </w:rPr>
            </w:rPrChange>
          </w:rPr>
          <w:delText>besseren</w:delText>
        </w:r>
        <w:r w:rsidR="007111E8" w:rsidRPr="007C3312" w:rsidDel="00944C3E">
          <w:rPr>
            <w:rFonts w:asciiTheme="majorBidi" w:hAnsiTheme="majorBidi" w:cstheme="majorBidi"/>
            <w:noProof/>
            <w:rPrChange w:id="2008" w:author="Author">
              <w:rPr>
                <w:noProof/>
              </w:rPr>
            </w:rPrChange>
          </w:rPr>
          <w:delText xml:space="preserve"> </w:delText>
        </w:r>
      </w:del>
      <w:r w:rsidR="001859C8" w:rsidRPr="007C3312">
        <w:rPr>
          <w:rFonts w:asciiTheme="majorBidi" w:hAnsiTheme="majorBidi" w:cstheme="majorBidi"/>
          <w:noProof/>
          <w:rPrChange w:id="2009" w:author="Author">
            <w:rPr>
              <w:noProof/>
            </w:rPr>
          </w:rPrChange>
        </w:rPr>
        <w:t>Rückve</w:t>
      </w:r>
      <w:r w:rsidR="005C32D9" w:rsidRPr="007C3312">
        <w:rPr>
          <w:rFonts w:asciiTheme="majorBidi" w:hAnsiTheme="majorBidi" w:cstheme="majorBidi"/>
          <w:noProof/>
          <w:rPrChange w:id="2010" w:author="Author">
            <w:rPr>
              <w:noProof/>
            </w:rPr>
          </w:rPrChange>
        </w:rPr>
        <w:t>r</w:t>
      </w:r>
      <w:r w:rsidR="001859C8" w:rsidRPr="007C3312">
        <w:rPr>
          <w:rFonts w:asciiTheme="majorBidi" w:hAnsiTheme="majorBidi" w:cstheme="majorBidi"/>
          <w:noProof/>
          <w:rPrChange w:id="2011" w:author="Author">
            <w:rPr>
              <w:noProof/>
            </w:rPr>
          </w:rPrChange>
        </w:rPr>
        <w:t xml:space="preserve">folgbarkeit biologischer Arzneimittel </w:t>
      </w:r>
      <w:ins w:id="2012" w:author="Author">
        <w:r>
          <w:rPr>
            <w:rFonts w:asciiTheme="majorBidi" w:hAnsiTheme="majorBidi" w:cstheme="majorBidi"/>
          </w:rPr>
          <w:t xml:space="preserve">zu verbessern, müssen </w:t>
        </w:r>
        <w:r w:rsidRPr="00944C3E">
          <w:rPr>
            <w:rFonts w:asciiTheme="majorBidi" w:hAnsiTheme="majorBidi" w:cstheme="majorBidi"/>
          </w:rPr>
          <w:t>die Bezeichnung des Arzneimittels</w:t>
        </w:r>
      </w:ins>
      <w:del w:id="2013" w:author="Author">
        <w:r w:rsidR="00C736F8" w:rsidRPr="007C3312" w:rsidDel="00944C3E">
          <w:rPr>
            <w:rFonts w:asciiTheme="majorBidi" w:hAnsiTheme="majorBidi" w:cstheme="majorBidi"/>
            <w:noProof/>
            <w:rPrChange w:id="2014" w:author="Author">
              <w:rPr>
                <w:noProof/>
              </w:rPr>
            </w:rPrChange>
          </w:rPr>
          <w:delText>muss der Handelsname</w:delText>
        </w:r>
      </w:del>
      <w:r w:rsidR="00C736F8" w:rsidRPr="007C3312">
        <w:rPr>
          <w:rFonts w:asciiTheme="majorBidi" w:hAnsiTheme="majorBidi" w:cstheme="majorBidi"/>
          <w:noProof/>
          <w:rPrChange w:id="2015" w:author="Author">
            <w:rPr>
              <w:noProof/>
            </w:rPr>
          </w:rPrChange>
        </w:rPr>
        <w:t xml:space="preserve"> </w:t>
      </w:r>
      <w:r w:rsidR="007D44CF" w:rsidRPr="007C3312">
        <w:rPr>
          <w:rFonts w:asciiTheme="majorBidi" w:hAnsiTheme="majorBidi" w:cstheme="majorBidi"/>
          <w:noProof/>
          <w:rPrChange w:id="2016" w:author="Author">
            <w:rPr>
              <w:noProof/>
            </w:rPr>
          </w:rPrChange>
        </w:rPr>
        <w:t>und die Chargen</w:t>
      </w:r>
      <w:r w:rsidR="006E0DCD" w:rsidRPr="007C3312">
        <w:rPr>
          <w:rFonts w:asciiTheme="majorBidi" w:hAnsiTheme="majorBidi" w:cstheme="majorBidi"/>
          <w:noProof/>
          <w:rPrChange w:id="2017" w:author="Author">
            <w:rPr>
              <w:noProof/>
            </w:rPr>
          </w:rPrChange>
        </w:rPr>
        <w:t>bezeichnung</w:t>
      </w:r>
      <w:r w:rsidR="007D44CF" w:rsidRPr="007C3312">
        <w:rPr>
          <w:rFonts w:asciiTheme="majorBidi" w:hAnsiTheme="majorBidi" w:cstheme="majorBidi"/>
          <w:noProof/>
          <w:rPrChange w:id="2018" w:author="Author">
            <w:rPr>
              <w:noProof/>
            </w:rPr>
          </w:rPrChange>
        </w:rPr>
        <w:t xml:space="preserve"> </w:t>
      </w:r>
      <w:r w:rsidR="001859C8" w:rsidRPr="007C3312">
        <w:rPr>
          <w:rFonts w:asciiTheme="majorBidi" w:hAnsiTheme="majorBidi" w:cstheme="majorBidi"/>
          <w:noProof/>
          <w:rPrChange w:id="2019" w:author="Author">
            <w:rPr>
              <w:noProof/>
            </w:rPr>
          </w:rPrChange>
        </w:rPr>
        <w:t xml:space="preserve">des </w:t>
      </w:r>
      <w:ins w:id="2020" w:author="Author">
        <w:r>
          <w:rPr>
            <w:rFonts w:asciiTheme="majorBidi" w:hAnsiTheme="majorBidi" w:cstheme="majorBidi"/>
          </w:rPr>
          <w:t>angewendeten</w:t>
        </w:r>
      </w:ins>
      <w:del w:id="2021" w:author="Author">
        <w:r w:rsidR="001859C8" w:rsidRPr="007C3312" w:rsidDel="00944C3E">
          <w:rPr>
            <w:rFonts w:asciiTheme="majorBidi" w:hAnsiTheme="majorBidi" w:cstheme="majorBidi"/>
            <w:noProof/>
            <w:rPrChange w:id="2022" w:author="Author">
              <w:rPr>
                <w:noProof/>
              </w:rPr>
            </w:rPrChange>
          </w:rPr>
          <w:delText>verabreichten</w:delText>
        </w:r>
      </w:del>
      <w:r w:rsidR="001859C8" w:rsidRPr="007C3312">
        <w:rPr>
          <w:rFonts w:asciiTheme="majorBidi" w:hAnsiTheme="majorBidi" w:cstheme="majorBidi"/>
          <w:noProof/>
          <w:rPrChange w:id="2023" w:author="Author">
            <w:rPr>
              <w:noProof/>
            </w:rPr>
          </w:rPrChange>
        </w:rPr>
        <w:t xml:space="preserve"> Arzneimittels </w:t>
      </w:r>
      <w:r w:rsidR="00C736F8" w:rsidRPr="007C3312">
        <w:rPr>
          <w:rFonts w:asciiTheme="majorBidi" w:hAnsiTheme="majorBidi" w:cstheme="majorBidi"/>
          <w:noProof/>
          <w:rPrChange w:id="2024" w:author="Author">
            <w:rPr>
              <w:noProof/>
            </w:rPr>
          </w:rPrChange>
        </w:rPr>
        <w:t xml:space="preserve">eindeutig </w:t>
      </w:r>
      <w:del w:id="2025" w:author="Author">
        <w:r w:rsidR="001859C8" w:rsidRPr="007C3312" w:rsidDel="00660D8C">
          <w:rPr>
            <w:rFonts w:asciiTheme="majorBidi" w:hAnsiTheme="majorBidi" w:cstheme="majorBidi"/>
            <w:noProof/>
            <w:rPrChange w:id="2026" w:author="Author">
              <w:rPr>
                <w:noProof/>
              </w:rPr>
            </w:rPrChange>
          </w:rPr>
          <w:delText xml:space="preserve">in der Patientenakte </w:delText>
        </w:r>
      </w:del>
      <w:r w:rsidR="00C736F8" w:rsidRPr="007C3312">
        <w:rPr>
          <w:rFonts w:asciiTheme="majorBidi" w:hAnsiTheme="majorBidi" w:cstheme="majorBidi"/>
          <w:noProof/>
          <w:rPrChange w:id="2027" w:author="Author">
            <w:rPr>
              <w:noProof/>
            </w:rPr>
          </w:rPrChange>
        </w:rPr>
        <w:t>dokumentiert werden</w:t>
      </w:r>
      <w:r w:rsidR="001859C8" w:rsidRPr="007C3312">
        <w:rPr>
          <w:rFonts w:asciiTheme="majorBidi" w:hAnsiTheme="majorBidi" w:cstheme="majorBidi"/>
          <w:noProof/>
          <w:rPrChange w:id="2028" w:author="Author">
            <w:rPr>
              <w:noProof/>
            </w:rPr>
          </w:rPrChange>
        </w:rPr>
        <w:t>.</w:t>
      </w:r>
    </w:p>
    <w:p w14:paraId="3256459A" w14:textId="77777777" w:rsidR="001C2075" w:rsidRPr="007C3312" w:rsidRDefault="001C2075">
      <w:pPr>
        <w:rPr>
          <w:rFonts w:asciiTheme="majorBidi" w:hAnsiTheme="majorBidi" w:cstheme="majorBidi"/>
          <w:rPrChange w:id="2029" w:author="Author">
            <w:rPr/>
          </w:rPrChange>
        </w:rPr>
        <w:pPrChange w:id="2030" w:author="Author">
          <w:pPr>
            <w:widowControl w:val="0"/>
            <w:autoSpaceDE w:val="0"/>
            <w:autoSpaceDN w:val="0"/>
            <w:adjustRightInd w:val="0"/>
          </w:pPr>
        </w:pPrChange>
      </w:pPr>
    </w:p>
    <w:p w14:paraId="32B904C8" w14:textId="1A75CDA5" w:rsidR="001C2075" w:rsidRPr="007C3312" w:rsidRDefault="001C2075">
      <w:pPr>
        <w:rPr>
          <w:rFonts w:asciiTheme="majorBidi" w:eastAsiaTheme="minorHAnsi" w:hAnsiTheme="majorBidi" w:cstheme="majorBidi"/>
          <w:color w:val="000000"/>
          <w:kern w:val="2"/>
          <w:szCs w:val="22"/>
          <w:lang w:val="de-DE" w:eastAsia="en-US"/>
          <w14:ligatures w14:val="standardContextual"/>
          <w:rPrChange w:id="2031" w:author="Author">
            <w:rPr>
              <w:color w:val="000000"/>
            </w:rPr>
          </w:rPrChange>
        </w:rPr>
        <w:pPrChange w:id="2032" w:author="Author">
          <w:pPr>
            <w:widowControl w:val="0"/>
            <w:autoSpaceDE w:val="0"/>
            <w:autoSpaceDN w:val="0"/>
            <w:adjustRightInd w:val="0"/>
          </w:pPr>
        </w:pPrChange>
      </w:pPr>
      <w:r w:rsidRPr="007C3312">
        <w:rPr>
          <w:rFonts w:asciiTheme="majorBidi" w:hAnsiTheme="majorBidi" w:cstheme="majorBidi"/>
          <w:noProof/>
          <w:color w:val="000000"/>
          <w:rPrChange w:id="2033" w:author="Author">
            <w:rPr>
              <w:noProof/>
              <w:color w:val="000000"/>
            </w:rPr>
          </w:rPrChange>
        </w:rPr>
        <w:t xml:space="preserve">Um Fehler bei der Behandlung mit dem Arzneimittel zu vermeiden, ist es wichtig, dass die Etiketten der Durchstechflaschen </w:t>
      </w:r>
      <w:r w:rsidR="00677DEA" w:rsidRPr="007C3312">
        <w:rPr>
          <w:rFonts w:asciiTheme="majorBidi" w:hAnsiTheme="majorBidi" w:cstheme="majorBidi"/>
          <w:noProof/>
          <w:color w:val="000000"/>
          <w:rPrChange w:id="2034" w:author="Author">
            <w:rPr>
              <w:noProof/>
              <w:color w:val="000000"/>
            </w:rPr>
          </w:rPrChange>
        </w:rPr>
        <w:t>über</w:t>
      </w:r>
      <w:r w:rsidRPr="007C3312">
        <w:rPr>
          <w:rFonts w:asciiTheme="majorBidi" w:hAnsiTheme="majorBidi" w:cstheme="majorBidi"/>
          <w:noProof/>
          <w:color w:val="000000"/>
          <w:rPrChange w:id="2035" w:author="Author">
            <w:rPr>
              <w:noProof/>
              <w:color w:val="000000"/>
            </w:rPr>
          </w:rPrChange>
        </w:rPr>
        <w:t>prüft werden, um sicherzustellen, dass es sich bei dem Arzneimittel, das zubereitet und angewendet werden soll, um Kadcyla (</w:t>
      </w:r>
      <w:del w:id="2036" w:author="Author">
        <w:r w:rsidRPr="007C3312" w:rsidDel="0009547E">
          <w:rPr>
            <w:rFonts w:asciiTheme="majorBidi" w:hAnsiTheme="majorBidi" w:cstheme="majorBidi"/>
            <w:noProof/>
            <w:color w:val="000000"/>
            <w:rPrChange w:id="2037" w:author="Author">
              <w:rPr>
                <w:noProof/>
                <w:color w:val="000000"/>
              </w:rPr>
            </w:rPrChange>
          </w:rPr>
          <w:delText>Trastuzumab Emtansin</w:delText>
        </w:r>
      </w:del>
      <w:ins w:id="2038" w:author="Author">
        <w:r w:rsidR="0009547E">
          <w:rPr>
            <w:rFonts w:asciiTheme="majorBidi" w:hAnsiTheme="majorBidi" w:cstheme="majorBidi"/>
            <w:noProof/>
            <w:color w:val="000000"/>
          </w:rPr>
          <w:t>Trastuzumab emtansin</w:t>
        </w:r>
      </w:ins>
      <w:r w:rsidRPr="007C3312">
        <w:rPr>
          <w:rFonts w:asciiTheme="majorBidi" w:hAnsiTheme="majorBidi" w:cstheme="majorBidi"/>
          <w:noProof/>
          <w:color w:val="000000"/>
          <w:rPrChange w:id="2039" w:author="Author">
            <w:rPr>
              <w:noProof/>
              <w:color w:val="000000"/>
            </w:rPr>
          </w:rPrChange>
        </w:rPr>
        <w:t xml:space="preserve">) handelt und nicht um </w:t>
      </w:r>
      <w:r w:rsidR="0042117C" w:rsidRPr="007C3312">
        <w:rPr>
          <w:rFonts w:asciiTheme="majorBidi" w:hAnsiTheme="majorBidi" w:cstheme="majorBidi"/>
          <w:noProof/>
          <w:color w:val="000000"/>
          <w:rPrChange w:id="2040" w:author="Author">
            <w:rPr>
              <w:noProof/>
              <w:color w:val="000000"/>
            </w:rPr>
          </w:rPrChange>
        </w:rPr>
        <w:t>ein anderes Arzneimittel, das Trastuzumab enthält (z. B. Trastuzumab oder Trastuzumab Deruxtecan)</w:t>
      </w:r>
      <w:r w:rsidRPr="007C3312">
        <w:rPr>
          <w:rFonts w:asciiTheme="majorBidi" w:hAnsiTheme="majorBidi" w:cstheme="majorBidi"/>
          <w:noProof/>
          <w:color w:val="000000"/>
          <w:rPrChange w:id="2041" w:author="Author">
            <w:rPr>
              <w:noProof/>
              <w:color w:val="000000"/>
            </w:rPr>
          </w:rPrChange>
        </w:rPr>
        <w:t>.</w:t>
      </w:r>
    </w:p>
    <w:p w14:paraId="7EF92C57" w14:textId="77777777" w:rsidR="001C5BA5" w:rsidRPr="007C3312" w:rsidRDefault="001C5BA5">
      <w:pPr>
        <w:rPr>
          <w:rFonts w:asciiTheme="majorBidi" w:hAnsiTheme="majorBidi" w:cstheme="majorBidi"/>
          <w:rPrChange w:id="2042" w:author="Author">
            <w:rPr/>
          </w:rPrChange>
        </w:rPr>
        <w:pPrChange w:id="2043" w:author="Author">
          <w:pPr>
            <w:widowControl w:val="0"/>
            <w:autoSpaceDE w:val="0"/>
            <w:autoSpaceDN w:val="0"/>
            <w:adjustRightInd w:val="0"/>
          </w:pPr>
        </w:pPrChange>
      </w:pPr>
    </w:p>
    <w:p w14:paraId="382714F2" w14:textId="77777777" w:rsidR="002F454F" w:rsidRPr="007C3312" w:rsidRDefault="002F454F">
      <w:pPr>
        <w:rPr>
          <w:rFonts w:asciiTheme="majorBidi" w:eastAsiaTheme="minorHAnsi" w:hAnsiTheme="majorBidi" w:cstheme="majorBidi"/>
          <w:kern w:val="2"/>
          <w:szCs w:val="22"/>
          <w:lang w:val="de-DE" w:eastAsia="en-US"/>
          <w14:ligatures w14:val="standardContextual"/>
          <w:rPrChange w:id="2044" w:author="Author">
            <w:rPr/>
          </w:rPrChange>
        </w:rPr>
        <w:pPrChange w:id="2045" w:author="Author">
          <w:pPr>
            <w:keepNext/>
            <w:keepLines/>
            <w:autoSpaceDE w:val="0"/>
            <w:autoSpaceDN w:val="0"/>
            <w:adjustRightInd w:val="0"/>
          </w:pPr>
        </w:pPrChange>
      </w:pPr>
      <w:r w:rsidRPr="007C3312">
        <w:rPr>
          <w:rFonts w:asciiTheme="majorBidi" w:hAnsiTheme="majorBidi" w:cstheme="majorBidi"/>
          <w:i/>
          <w:iCs/>
          <w:noProof/>
          <w:rPrChange w:id="2046" w:author="Author">
            <w:rPr>
              <w:i/>
              <w:iCs/>
              <w:noProof/>
            </w:rPr>
          </w:rPrChange>
        </w:rPr>
        <w:t>Thrombozytopenie</w:t>
      </w:r>
    </w:p>
    <w:p w14:paraId="4E5B4DD2" w14:textId="345EF93A" w:rsidR="002F454F" w:rsidRPr="007C3312" w:rsidRDefault="002F454F">
      <w:pPr>
        <w:rPr>
          <w:rFonts w:asciiTheme="majorBidi" w:eastAsiaTheme="minorHAnsi" w:hAnsiTheme="majorBidi" w:cstheme="majorBidi"/>
          <w:kern w:val="2"/>
          <w:szCs w:val="22"/>
          <w:lang w:val="de-DE" w:eastAsia="en-US"/>
          <w14:ligatures w14:val="standardContextual"/>
          <w:rPrChange w:id="2047" w:author="Author">
            <w:rPr/>
          </w:rPrChange>
        </w:rPr>
        <w:pPrChange w:id="2048" w:author="Author">
          <w:pPr>
            <w:keepNext/>
            <w:keepLines/>
            <w:autoSpaceDE w:val="0"/>
            <w:autoSpaceDN w:val="0"/>
            <w:adjustRightInd w:val="0"/>
          </w:pPr>
        </w:pPrChange>
      </w:pPr>
      <w:r w:rsidRPr="007C3312">
        <w:rPr>
          <w:rFonts w:asciiTheme="majorBidi" w:hAnsiTheme="majorBidi" w:cstheme="majorBidi"/>
          <w:noProof/>
          <w:rPrChange w:id="2049" w:author="Author">
            <w:rPr>
              <w:noProof/>
            </w:rPr>
          </w:rPrChange>
        </w:rPr>
        <w:t>Thrombozytopenie</w:t>
      </w:r>
      <w:r w:rsidR="009E28F6" w:rsidRPr="007C3312">
        <w:rPr>
          <w:rFonts w:asciiTheme="majorBidi" w:hAnsiTheme="majorBidi" w:cstheme="majorBidi"/>
          <w:noProof/>
          <w:rPrChange w:id="2050" w:author="Author">
            <w:rPr>
              <w:noProof/>
            </w:rPr>
          </w:rPrChange>
        </w:rPr>
        <w:t>,</w:t>
      </w:r>
      <w:r w:rsidRPr="007C3312">
        <w:rPr>
          <w:rFonts w:asciiTheme="majorBidi" w:hAnsiTheme="majorBidi" w:cstheme="majorBidi"/>
          <w:noProof/>
          <w:rPrChange w:id="2051" w:author="Author">
            <w:rPr>
              <w:noProof/>
            </w:rPr>
          </w:rPrChange>
        </w:rPr>
        <w:t xml:space="preserve"> oder verringerte Thrombozytenzahl </w:t>
      </w:r>
      <w:r w:rsidR="009E28F6" w:rsidRPr="007C3312">
        <w:rPr>
          <w:rFonts w:asciiTheme="majorBidi" w:hAnsiTheme="majorBidi" w:cstheme="majorBidi"/>
          <w:noProof/>
          <w:rPrChange w:id="2052" w:author="Author">
            <w:rPr>
              <w:noProof/>
            </w:rPr>
          </w:rPrChange>
        </w:rPr>
        <w:t xml:space="preserve">genannt, </w:t>
      </w:r>
      <w:r w:rsidRPr="007C3312">
        <w:rPr>
          <w:rFonts w:asciiTheme="majorBidi" w:hAnsiTheme="majorBidi" w:cstheme="majorBidi"/>
          <w:noProof/>
          <w:rPrChange w:id="2053" w:author="Author">
            <w:rPr>
              <w:noProof/>
            </w:rPr>
          </w:rPrChange>
        </w:rPr>
        <w:t xml:space="preserve">wurde unter </w:t>
      </w:r>
      <w:del w:id="2054" w:author="Author">
        <w:r w:rsidRPr="007C3312" w:rsidDel="0009547E">
          <w:rPr>
            <w:rFonts w:asciiTheme="majorBidi" w:hAnsiTheme="majorBidi" w:cstheme="majorBidi"/>
            <w:noProof/>
            <w:rPrChange w:id="2055" w:author="Author">
              <w:rPr>
                <w:noProof/>
              </w:rPr>
            </w:rPrChange>
          </w:rPr>
          <w:delText>Trastuzumab Emtansin</w:delText>
        </w:r>
      </w:del>
      <w:ins w:id="2056" w:author="Author">
        <w:r w:rsidR="0009547E">
          <w:rPr>
            <w:rFonts w:asciiTheme="majorBidi" w:hAnsiTheme="majorBidi" w:cstheme="majorBidi"/>
            <w:noProof/>
          </w:rPr>
          <w:t>Trastuzumab emtansin</w:t>
        </w:r>
      </w:ins>
      <w:r w:rsidRPr="007C3312">
        <w:rPr>
          <w:rFonts w:asciiTheme="majorBidi" w:hAnsiTheme="majorBidi" w:cstheme="majorBidi"/>
          <w:noProof/>
          <w:rPrChange w:id="2057" w:author="Author">
            <w:rPr>
              <w:noProof/>
            </w:rPr>
          </w:rPrChange>
        </w:rPr>
        <w:t xml:space="preserve"> häufig beobachtet und war die häufigste Nebenwirkung, die zu </w:t>
      </w:r>
      <w:r w:rsidR="001744E3" w:rsidRPr="007C3312">
        <w:rPr>
          <w:rFonts w:asciiTheme="majorBidi" w:hAnsiTheme="majorBidi" w:cstheme="majorBidi"/>
          <w:noProof/>
          <w:rPrChange w:id="2058" w:author="Author">
            <w:rPr>
              <w:noProof/>
            </w:rPr>
          </w:rPrChange>
        </w:rPr>
        <w:t xml:space="preserve">einem </w:t>
      </w:r>
      <w:r w:rsidRPr="007C3312">
        <w:rPr>
          <w:rFonts w:asciiTheme="majorBidi" w:hAnsiTheme="majorBidi" w:cstheme="majorBidi"/>
          <w:noProof/>
          <w:color w:val="000000"/>
          <w:rPrChange w:id="2059" w:author="Author">
            <w:rPr>
              <w:noProof/>
              <w:color w:val="000000"/>
            </w:rPr>
          </w:rPrChange>
        </w:rPr>
        <w:t>Absetzen der Behandlung</w:t>
      </w:r>
      <w:r w:rsidR="001744E3" w:rsidRPr="007C3312">
        <w:rPr>
          <w:rFonts w:asciiTheme="majorBidi" w:hAnsiTheme="majorBidi" w:cstheme="majorBidi"/>
          <w:noProof/>
          <w:color w:val="000000"/>
          <w:rPrChange w:id="2060" w:author="Author">
            <w:rPr>
              <w:noProof/>
              <w:color w:val="000000"/>
            </w:rPr>
          </w:rPrChange>
        </w:rPr>
        <w:t>,</w:t>
      </w:r>
      <w:r w:rsidR="001744E3" w:rsidRPr="007C3312">
        <w:rPr>
          <w:rFonts w:asciiTheme="majorBidi" w:hAnsiTheme="majorBidi" w:cstheme="majorBidi"/>
          <w:noProof/>
          <w:rPrChange w:id="2061" w:author="Author">
            <w:rPr>
              <w:noProof/>
            </w:rPr>
          </w:rPrChange>
        </w:rPr>
        <w:t xml:space="preserve"> einer</w:t>
      </w:r>
      <w:r w:rsidR="001744E3" w:rsidRPr="007C3312">
        <w:rPr>
          <w:rFonts w:asciiTheme="majorBidi" w:hAnsiTheme="majorBidi" w:cstheme="majorBidi"/>
          <w:noProof/>
          <w:color w:val="000000"/>
          <w:rPrChange w:id="2062" w:author="Author">
            <w:rPr>
              <w:noProof/>
              <w:color w:val="000000"/>
            </w:rPr>
          </w:rPrChange>
        </w:rPr>
        <w:t xml:space="preserve"> Dosisreduktion</w:t>
      </w:r>
      <w:r w:rsidRPr="007C3312">
        <w:rPr>
          <w:rFonts w:asciiTheme="majorBidi" w:hAnsiTheme="majorBidi" w:cstheme="majorBidi"/>
          <w:noProof/>
          <w:color w:val="000000"/>
          <w:rPrChange w:id="2063" w:author="Author">
            <w:rPr>
              <w:noProof/>
              <w:color w:val="000000"/>
            </w:rPr>
          </w:rPrChange>
        </w:rPr>
        <w:t xml:space="preserve"> </w:t>
      </w:r>
      <w:r w:rsidR="001744E3" w:rsidRPr="007C3312">
        <w:rPr>
          <w:rFonts w:asciiTheme="majorBidi" w:hAnsiTheme="majorBidi" w:cstheme="majorBidi"/>
          <w:noProof/>
          <w:color w:val="000000"/>
          <w:rPrChange w:id="2064" w:author="Author">
            <w:rPr>
              <w:noProof/>
              <w:color w:val="000000"/>
            </w:rPr>
          </w:rPrChange>
        </w:rPr>
        <w:t xml:space="preserve">oder </w:t>
      </w:r>
      <w:r w:rsidRPr="007C3312">
        <w:rPr>
          <w:rFonts w:asciiTheme="majorBidi" w:hAnsiTheme="majorBidi" w:cstheme="majorBidi"/>
          <w:noProof/>
          <w:rPrChange w:id="2065" w:author="Author">
            <w:rPr>
              <w:noProof/>
            </w:rPr>
          </w:rPrChange>
        </w:rPr>
        <w:t>einer Unterbrechung der Behandlung führte (siehe Abschnitt 4.8). In klinischen Studien waren Häufigkeit und Schweregrad von Thrombozytopenien bei asiatischen Patienten höher (siehe Abschnitt</w:t>
      </w:r>
      <w:r w:rsidR="00E345A5" w:rsidRPr="007C3312">
        <w:rPr>
          <w:rFonts w:asciiTheme="majorBidi" w:hAnsiTheme="majorBidi" w:cstheme="majorBidi"/>
          <w:noProof/>
          <w:rPrChange w:id="2066" w:author="Author">
            <w:rPr>
              <w:noProof/>
            </w:rPr>
          </w:rPrChange>
        </w:rPr>
        <w:t> </w:t>
      </w:r>
      <w:r w:rsidRPr="007C3312">
        <w:rPr>
          <w:rFonts w:asciiTheme="majorBidi" w:hAnsiTheme="majorBidi" w:cstheme="majorBidi"/>
          <w:noProof/>
          <w:rPrChange w:id="2067" w:author="Author">
            <w:rPr>
              <w:noProof/>
            </w:rPr>
          </w:rPrChange>
        </w:rPr>
        <w:t>4.8).</w:t>
      </w:r>
    </w:p>
    <w:p w14:paraId="1FC55D30" w14:textId="77777777" w:rsidR="002F454F" w:rsidRPr="007C3312" w:rsidRDefault="002F454F">
      <w:pPr>
        <w:rPr>
          <w:rFonts w:asciiTheme="majorBidi" w:hAnsiTheme="majorBidi" w:cstheme="majorBidi"/>
          <w:rPrChange w:id="2068" w:author="Author">
            <w:rPr/>
          </w:rPrChange>
        </w:rPr>
        <w:pPrChange w:id="2069" w:author="Author">
          <w:pPr>
            <w:widowControl w:val="0"/>
            <w:autoSpaceDE w:val="0"/>
            <w:autoSpaceDN w:val="0"/>
            <w:adjustRightInd w:val="0"/>
          </w:pPr>
        </w:pPrChange>
      </w:pPr>
    </w:p>
    <w:p w14:paraId="7194C37D" w14:textId="1B16A2AC" w:rsidR="002F454F" w:rsidRPr="007C3312" w:rsidRDefault="002F454F">
      <w:pPr>
        <w:rPr>
          <w:rFonts w:asciiTheme="majorBidi" w:eastAsiaTheme="minorHAnsi" w:hAnsiTheme="majorBidi" w:cstheme="majorBidi"/>
          <w:kern w:val="2"/>
          <w:szCs w:val="22"/>
          <w:lang w:val="de-DE" w:eastAsia="en-US"/>
          <w14:ligatures w14:val="standardContextual"/>
          <w:rPrChange w:id="2070" w:author="Author">
            <w:rPr/>
          </w:rPrChange>
        </w:rPr>
        <w:pPrChange w:id="2071" w:author="Author">
          <w:pPr>
            <w:widowControl w:val="0"/>
            <w:autoSpaceDE w:val="0"/>
            <w:autoSpaceDN w:val="0"/>
            <w:adjustRightInd w:val="0"/>
          </w:pPr>
        </w:pPrChange>
      </w:pPr>
      <w:r w:rsidRPr="007C3312">
        <w:rPr>
          <w:rFonts w:asciiTheme="majorBidi" w:hAnsiTheme="majorBidi" w:cstheme="majorBidi"/>
          <w:noProof/>
          <w:rPrChange w:id="2072" w:author="Author">
            <w:rPr>
              <w:noProof/>
            </w:rPr>
          </w:rPrChange>
        </w:rPr>
        <w:t xml:space="preserve">Es wird empfohlen die Thrombozytenzahl vor jeder Anwendung von </w:t>
      </w:r>
      <w:del w:id="2073" w:author="Author">
        <w:r w:rsidRPr="007C3312" w:rsidDel="0009547E">
          <w:rPr>
            <w:rFonts w:asciiTheme="majorBidi" w:hAnsiTheme="majorBidi" w:cstheme="majorBidi"/>
            <w:noProof/>
            <w:rPrChange w:id="2074" w:author="Author">
              <w:rPr>
                <w:noProof/>
              </w:rPr>
            </w:rPrChange>
          </w:rPr>
          <w:delText>Trastuzumab Emtansin</w:delText>
        </w:r>
      </w:del>
      <w:ins w:id="2075" w:author="Author">
        <w:r w:rsidR="0009547E">
          <w:rPr>
            <w:rFonts w:asciiTheme="majorBidi" w:hAnsiTheme="majorBidi" w:cstheme="majorBidi"/>
            <w:noProof/>
          </w:rPr>
          <w:t>Trastuzumab emtansin</w:t>
        </w:r>
      </w:ins>
      <w:r w:rsidRPr="007C3312">
        <w:rPr>
          <w:rFonts w:asciiTheme="majorBidi" w:hAnsiTheme="majorBidi" w:cstheme="majorBidi"/>
          <w:noProof/>
          <w:rPrChange w:id="2076" w:author="Author">
            <w:rPr>
              <w:noProof/>
            </w:rPr>
          </w:rPrChange>
        </w:rPr>
        <w:t xml:space="preserve"> zu kontrollieren. Patienten mit Thrombozytopenie (≤</w:t>
      </w:r>
      <w:r w:rsidRPr="007C3312">
        <w:rPr>
          <w:rFonts w:asciiTheme="majorBidi" w:hAnsiTheme="majorBidi" w:cstheme="majorBidi" w:hint="eastAsia"/>
          <w:noProof/>
          <w:rPrChange w:id="2077" w:author="Author">
            <w:rPr>
              <w:rFonts w:hint="eastAsia"/>
              <w:noProof/>
            </w:rPr>
          </w:rPrChange>
        </w:rPr>
        <w:t> </w:t>
      </w:r>
      <w:r w:rsidRPr="007C3312">
        <w:rPr>
          <w:rFonts w:asciiTheme="majorBidi" w:hAnsiTheme="majorBidi" w:cstheme="majorBidi"/>
          <w:noProof/>
          <w:rPrChange w:id="2078" w:author="Author">
            <w:rPr>
              <w:noProof/>
            </w:rPr>
          </w:rPrChange>
        </w:rPr>
        <w:t>100</w:t>
      </w:r>
      <w:ins w:id="2079" w:author="Author">
        <w:r w:rsidR="000D56F0">
          <w:rPr>
            <w:rFonts w:asciiTheme="majorBidi" w:hAnsiTheme="majorBidi" w:cstheme="majorBidi"/>
          </w:rPr>
          <w:t> </w:t>
        </w:r>
      </w:ins>
      <w:del w:id="2080" w:author="Author">
        <w:r w:rsidRPr="007C3312" w:rsidDel="000D56F0">
          <w:rPr>
            <w:rFonts w:asciiTheme="majorBidi" w:hAnsiTheme="majorBidi" w:cstheme="majorBidi"/>
            <w:noProof/>
            <w:rPrChange w:id="2081" w:author="Author">
              <w:rPr>
                <w:noProof/>
              </w:rPr>
            </w:rPrChange>
          </w:rPr>
          <w:delText>.</w:delText>
        </w:r>
      </w:del>
      <w:r w:rsidRPr="007C3312">
        <w:rPr>
          <w:rFonts w:asciiTheme="majorBidi" w:hAnsiTheme="majorBidi" w:cstheme="majorBidi"/>
          <w:noProof/>
          <w:rPrChange w:id="2082" w:author="Author">
            <w:rPr>
              <w:noProof/>
            </w:rPr>
          </w:rPrChange>
        </w:rPr>
        <w:t>000/mm</w:t>
      </w:r>
      <w:r w:rsidRPr="007C3312">
        <w:rPr>
          <w:rFonts w:asciiTheme="majorBidi" w:hAnsiTheme="majorBidi" w:cstheme="majorBidi"/>
          <w:noProof/>
          <w:vertAlign w:val="superscript"/>
          <w:rPrChange w:id="2083" w:author="Author">
            <w:rPr>
              <w:noProof/>
              <w:vertAlign w:val="superscript"/>
            </w:rPr>
          </w:rPrChange>
        </w:rPr>
        <w:t>3</w:t>
      </w:r>
      <w:r w:rsidRPr="007C3312">
        <w:rPr>
          <w:rFonts w:asciiTheme="majorBidi" w:hAnsiTheme="majorBidi" w:cstheme="majorBidi"/>
          <w:noProof/>
          <w:rPrChange w:id="2084" w:author="Author">
            <w:rPr>
              <w:noProof/>
            </w:rPr>
          </w:rPrChange>
        </w:rPr>
        <w:t>) und Patienten, die mit Antikoagulanzien behandelt werden (z.</w:t>
      </w:r>
      <w:r w:rsidR="00293413" w:rsidRPr="007C3312">
        <w:rPr>
          <w:rFonts w:asciiTheme="majorBidi" w:hAnsiTheme="majorBidi" w:cstheme="majorBidi"/>
          <w:noProof/>
          <w:rPrChange w:id="2085" w:author="Author">
            <w:rPr>
              <w:noProof/>
            </w:rPr>
          </w:rPrChange>
        </w:rPr>
        <w:t> </w:t>
      </w:r>
      <w:r w:rsidRPr="007C3312">
        <w:rPr>
          <w:rFonts w:asciiTheme="majorBidi" w:hAnsiTheme="majorBidi" w:cstheme="majorBidi"/>
          <w:noProof/>
          <w:rPrChange w:id="2086" w:author="Author">
            <w:rPr>
              <w:noProof/>
            </w:rPr>
          </w:rPrChange>
        </w:rPr>
        <w:t>B. Warfarin, Heparin, niedermolekulare</w:t>
      </w:r>
      <w:r w:rsidR="00AF149A" w:rsidRPr="007C3312">
        <w:rPr>
          <w:rFonts w:asciiTheme="majorBidi" w:hAnsiTheme="majorBidi" w:cstheme="majorBidi"/>
          <w:noProof/>
          <w:rPrChange w:id="2087" w:author="Author">
            <w:rPr>
              <w:noProof/>
            </w:rPr>
          </w:rPrChange>
        </w:rPr>
        <w:t>n</w:t>
      </w:r>
      <w:r w:rsidRPr="007C3312">
        <w:rPr>
          <w:rFonts w:asciiTheme="majorBidi" w:hAnsiTheme="majorBidi" w:cstheme="majorBidi"/>
          <w:noProof/>
          <w:rPrChange w:id="2088" w:author="Author">
            <w:rPr>
              <w:noProof/>
            </w:rPr>
          </w:rPrChange>
        </w:rPr>
        <w:t xml:space="preserve"> Heparine</w:t>
      </w:r>
      <w:r w:rsidR="00AF149A" w:rsidRPr="007C3312">
        <w:rPr>
          <w:rFonts w:asciiTheme="majorBidi" w:hAnsiTheme="majorBidi" w:cstheme="majorBidi"/>
          <w:noProof/>
          <w:rPrChange w:id="2089" w:author="Author">
            <w:rPr>
              <w:noProof/>
            </w:rPr>
          </w:rPrChange>
        </w:rPr>
        <w:t>n</w:t>
      </w:r>
      <w:r w:rsidRPr="007C3312">
        <w:rPr>
          <w:rFonts w:asciiTheme="majorBidi" w:hAnsiTheme="majorBidi" w:cstheme="majorBidi"/>
          <w:noProof/>
          <w:rPrChange w:id="2090" w:author="Author">
            <w:rPr>
              <w:noProof/>
            </w:rPr>
          </w:rPrChange>
        </w:rPr>
        <w:t xml:space="preserve">), sollten während der Behandlung mit </w:t>
      </w:r>
      <w:del w:id="2091" w:author="Author">
        <w:r w:rsidRPr="007C3312" w:rsidDel="0009547E">
          <w:rPr>
            <w:rFonts w:asciiTheme="majorBidi" w:hAnsiTheme="majorBidi" w:cstheme="majorBidi"/>
            <w:noProof/>
            <w:rPrChange w:id="2092" w:author="Author">
              <w:rPr>
                <w:noProof/>
              </w:rPr>
            </w:rPrChange>
          </w:rPr>
          <w:delText>Trastuzumab Emtansin</w:delText>
        </w:r>
      </w:del>
      <w:ins w:id="2093" w:author="Author">
        <w:r w:rsidR="0009547E">
          <w:rPr>
            <w:rFonts w:asciiTheme="majorBidi" w:hAnsiTheme="majorBidi" w:cstheme="majorBidi"/>
            <w:noProof/>
          </w:rPr>
          <w:t>Trastuzumab emtansin</w:t>
        </w:r>
      </w:ins>
      <w:r w:rsidRPr="007C3312">
        <w:rPr>
          <w:rFonts w:asciiTheme="majorBidi" w:hAnsiTheme="majorBidi" w:cstheme="majorBidi"/>
          <w:noProof/>
          <w:rPrChange w:id="2094" w:author="Author">
            <w:rPr>
              <w:noProof/>
            </w:rPr>
          </w:rPrChange>
        </w:rPr>
        <w:t xml:space="preserve"> engmaschig überwacht werden. </w:t>
      </w:r>
      <w:del w:id="2095" w:author="Author">
        <w:r w:rsidR="006A5FCB" w:rsidRPr="007C3312" w:rsidDel="0009547E">
          <w:rPr>
            <w:rFonts w:asciiTheme="majorBidi" w:hAnsiTheme="majorBidi" w:cstheme="majorBidi"/>
            <w:noProof/>
            <w:rPrChange w:id="2096" w:author="Author">
              <w:rPr>
                <w:noProof/>
              </w:rPr>
            </w:rPrChange>
          </w:rPr>
          <w:delText>Trastuzumab Emtansin</w:delText>
        </w:r>
      </w:del>
      <w:ins w:id="2097" w:author="Author">
        <w:r w:rsidR="0009547E">
          <w:rPr>
            <w:rFonts w:asciiTheme="majorBidi" w:hAnsiTheme="majorBidi" w:cstheme="majorBidi"/>
            <w:noProof/>
          </w:rPr>
          <w:t>Trastuzumab emtansin</w:t>
        </w:r>
      </w:ins>
      <w:r w:rsidR="006A5FCB" w:rsidRPr="007C3312">
        <w:rPr>
          <w:rFonts w:asciiTheme="majorBidi" w:hAnsiTheme="majorBidi" w:cstheme="majorBidi"/>
          <w:noProof/>
          <w:rPrChange w:id="2098" w:author="Author">
            <w:rPr>
              <w:noProof/>
            </w:rPr>
          </w:rPrChange>
        </w:rPr>
        <w:t xml:space="preserve"> wurde b</w:t>
      </w:r>
      <w:r w:rsidRPr="007C3312">
        <w:rPr>
          <w:rFonts w:asciiTheme="majorBidi" w:hAnsiTheme="majorBidi" w:cstheme="majorBidi"/>
          <w:noProof/>
          <w:rPrChange w:id="2099" w:author="Author">
            <w:rPr>
              <w:noProof/>
            </w:rPr>
          </w:rPrChange>
        </w:rPr>
        <w:t>ei Patienten mit Thrombozytenzahlen ≤</w:t>
      </w:r>
      <w:r w:rsidRPr="007C3312">
        <w:rPr>
          <w:rFonts w:asciiTheme="majorBidi" w:hAnsiTheme="majorBidi" w:cstheme="majorBidi" w:hint="eastAsia"/>
          <w:noProof/>
          <w:rPrChange w:id="2100" w:author="Author">
            <w:rPr>
              <w:rFonts w:hint="eastAsia"/>
              <w:noProof/>
            </w:rPr>
          </w:rPrChange>
        </w:rPr>
        <w:t> </w:t>
      </w:r>
      <w:r w:rsidRPr="007C3312">
        <w:rPr>
          <w:rFonts w:asciiTheme="majorBidi" w:hAnsiTheme="majorBidi" w:cstheme="majorBidi"/>
          <w:noProof/>
          <w:rPrChange w:id="2101" w:author="Author">
            <w:rPr>
              <w:noProof/>
            </w:rPr>
          </w:rPrChange>
        </w:rPr>
        <w:t>100</w:t>
      </w:r>
      <w:ins w:id="2102" w:author="Author">
        <w:r w:rsidR="000D56F0">
          <w:rPr>
            <w:rFonts w:asciiTheme="majorBidi" w:hAnsiTheme="majorBidi" w:cstheme="majorBidi"/>
          </w:rPr>
          <w:t> </w:t>
        </w:r>
      </w:ins>
      <w:del w:id="2103" w:author="Author">
        <w:r w:rsidRPr="007C3312" w:rsidDel="000D56F0">
          <w:rPr>
            <w:rFonts w:asciiTheme="majorBidi" w:hAnsiTheme="majorBidi" w:cstheme="majorBidi"/>
            <w:noProof/>
            <w:rPrChange w:id="2104" w:author="Author">
              <w:rPr>
                <w:noProof/>
              </w:rPr>
            </w:rPrChange>
          </w:rPr>
          <w:delText>.</w:delText>
        </w:r>
      </w:del>
      <w:r w:rsidRPr="007C3312">
        <w:rPr>
          <w:rFonts w:asciiTheme="majorBidi" w:hAnsiTheme="majorBidi" w:cstheme="majorBidi"/>
          <w:noProof/>
          <w:rPrChange w:id="2105" w:author="Author">
            <w:rPr>
              <w:noProof/>
            </w:rPr>
          </w:rPrChange>
        </w:rPr>
        <w:t>000/mm</w:t>
      </w:r>
      <w:r w:rsidRPr="007C3312">
        <w:rPr>
          <w:rFonts w:asciiTheme="majorBidi" w:hAnsiTheme="majorBidi" w:cstheme="majorBidi"/>
          <w:noProof/>
          <w:vertAlign w:val="superscript"/>
          <w:rPrChange w:id="2106" w:author="Author">
            <w:rPr>
              <w:noProof/>
              <w:vertAlign w:val="superscript"/>
            </w:rPr>
          </w:rPrChange>
        </w:rPr>
        <w:t>3</w:t>
      </w:r>
      <w:r w:rsidRPr="007C3312">
        <w:rPr>
          <w:rFonts w:asciiTheme="majorBidi" w:hAnsiTheme="majorBidi" w:cstheme="majorBidi"/>
          <w:noProof/>
          <w:rPrChange w:id="2107" w:author="Author">
            <w:rPr>
              <w:noProof/>
            </w:rPr>
          </w:rPrChange>
        </w:rPr>
        <w:t xml:space="preserve"> vor Beginn der Behandlung nicht untersucht. Bei einer Thrombozytopenie von Grad 3 oder höher (&lt; 50</w:t>
      </w:r>
      <w:ins w:id="2108" w:author="Author">
        <w:r w:rsidR="000D56F0">
          <w:rPr>
            <w:rFonts w:asciiTheme="majorBidi" w:hAnsiTheme="majorBidi" w:cstheme="majorBidi"/>
          </w:rPr>
          <w:t> </w:t>
        </w:r>
      </w:ins>
      <w:del w:id="2109" w:author="Author">
        <w:r w:rsidRPr="007C3312" w:rsidDel="000D56F0">
          <w:rPr>
            <w:rFonts w:asciiTheme="majorBidi" w:hAnsiTheme="majorBidi" w:cstheme="majorBidi"/>
            <w:noProof/>
            <w:rPrChange w:id="2110" w:author="Author">
              <w:rPr>
                <w:noProof/>
              </w:rPr>
            </w:rPrChange>
          </w:rPr>
          <w:delText>.</w:delText>
        </w:r>
      </w:del>
      <w:r w:rsidRPr="007C3312">
        <w:rPr>
          <w:rFonts w:asciiTheme="majorBidi" w:hAnsiTheme="majorBidi" w:cstheme="majorBidi"/>
          <w:noProof/>
          <w:rPrChange w:id="2111" w:author="Author">
            <w:rPr>
              <w:noProof/>
            </w:rPr>
          </w:rPrChange>
        </w:rPr>
        <w:t>000/mm</w:t>
      </w:r>
      <w:r w:rsidRPr="007C3312">
        <w:rPr>
          <w:rFonts w:asciiTheme="majorBidi" w:hAnsiTheme="majorBidi" w:cstheme="majorBidi"/>
          <w:noProof/>
          <w:vertAlign w:val="superscript"/>
          <w:rPrChange w:id="2112" w:author="Author">
            <w:rPr>
              <w:noProof/>
              <w:vertAlign w:val="superscript"/>
            </w:rPr>
          </w:rPrChange>
        </w:rPr>
        <w:t>3</w:t>
      </w:r>
      <w:r w:rsidRPr="007C3312">
        <w:rPr>
          <w:rFonts w:asciiTheme="majorBidi" w:hAnsiTheme="majorBidi" w:cstheme="majorBidi"/>
          <w:noProof/>
          <w:rPrChange w:id="2113" w:author="Author">
            <w:rPr>
              <w:noProof/>
            </w:rPr>
          </w:rPrChange>
        </w:rPr>
        <w:t xml:space="preserve">) </w:t>
      </w:r>
      <w:r w:rsidR="001D4A81" w:rsidRPr="007C3312">
        <w:rPr>
          <w:rFonts w:asciiTheme="majorBidi" w:hAnsiTheme="majorBidi" w:cstheme="majorBidi"/>
          <w:noProof/>
          <w:rPrChange w:id="2114" w:author="Author">
            <w:rPr>
              <w:noProof/>
            </w:rPr>
          </w:rPrChange>
        </w:rPr>
        <w:t>darf</w:t>
      </w:r>
      <w:r w:rsidR="00B447DF" w:rsidRPr="007C3312">
        <w:rPr>
          <w:rFonts w:asciiTheme="majorBidi" w:hAnsiTheme="majorBidi" w:cstheme="majorBidi"/>
          <w:noProof/>
          <w:rPrChange w:id="2115" w:author="Author">
            <w:rPr>
              <w:noProof/>
            </w:rPr>
          </w:rPrChange>
        </w:rPr>
        <w:t xml:space="preserve"> </w:t>
      </w:r>
      <w:del w:id="2116" w:author="Author">
        <w:r w:rsidRPr="007C3312" w:rsidDel="0009547E">
          <w:rPr>
            <w:rFonts w:asciiTheme="majorBidi" w:hAnsiTheme="majorBidi" w:cstheme="majorBidi"/>
            <w:noProof/>
            <w:rPrChange w:id="2117" w:author="Author">
              <w:rPr>
                <w:noProof/>
              </w:rPr>
            </w:rPrChange>
          </w:rPr>
          <w:delText>Trastuzumab Emtansin</w:delText>
        </w:r>
      </w:del>
      <w:ins w:id="2118" w:author="Author">
        <w:r w:rsidR="0009547E">
          <w:rPr>
            <w:rFonts w:asciiTheme="majorBidi" w:hAnsiTheme="majorBidi" w:cstheme="majorBidi"/>
            <w:noProof/>
          </w:rPr>
          <w:t>Trastuzumab emtansin</w:t>
        </w:r>
      </w:ins>
      <w:r w:rsidRPr="007C3312">
        <w:rPr>
          <w:rFonts w:asciiTheme="majorBidi" w:hAnsiTheme="majorBidi" w:cstheme="majorBidi"/>
          <w:noProof/>
          <w:rPrChange w:id="2119" w:author="Author">
            <w:rPr>
              <w:noProof/>
            </w:rPr>
          </w:rPrChange>
        </w:rPr>
        <w:t xml:space="preserve"> nicht </w:t>
      </w:r>
      <w:r w:rsidR="001D4A81" w:rsidRPr="007C3312">
        <w:rPr>
          <w:rFonts w:asciiTheme="majorBidi" w:hAnsiTheme="majorBidi" w:cstheme="majorBidi"/>
          <w:noProof/>
          <w:rPrChange w:id="2120" w:author="Author">
            <w:rPr>
              <w:noProof/>
            </w:rPr>
          </w:rPrChange>
        </w:rPr>
        <w:t>verabreicht</w:t>
      </w:r>
      <w:r w:rsidRPr="007C3312">
        <w:rPr>
          <w:rFonts w:asciiTheme="majorBidi" w:hAnsiTheme="majorBidi" w:cstheme="majorBidi"/>
          <w:noProof/>
          <w:rPrChange w:id="2121" w:author="Author">
            <w:rPr>
              <w:noProof/>
            </w:rPr>
          </w:rPrChange>
        </w:rPr>
        <w:t xml:space="preserve"> werden, bis </w:t>
      </w:r>
      <w:r w:rsidR="001D4A81" w:rsidRPr="007C3312">
        <w:rPr>
          <w:rFonts w:asciiTheme="majorBidi" w:hAnsiTheme="majorBidi" w:cstheme="majorBidi"/>
          <w:noProof/>
          <w:rPrChange w:id="2122" w:author="Author">
            <w:rPr>
              <w:noProof/>
            </w:rPr>
          </w:rPrChange>
        </w:rPr>
        <w:t xml:space="preserve">sich </w:t>
      </w:r>
      <w:r w:rsidRPr="007C3312">
        <w:rPr>
          <w:rFonts w:asciiTheme="majorBidi" w:hAnsiTheme="majorBidi" w:cstheme="majorBidi"/>
          <w:noProof/>
          <w:rPrChange w:id="2123" w:author="Author">
            <w:rPr>
              <w:noProof/>
            </w:rPr>
          </w:rPrChange>
        </w:rPr>
        <w:t>die Thrombozytenzahl wieder auf Grad 1 (≥</w:t>
      </w:r>
      <w:r w:rsidRPr="007C3312">
        <w:rPr>
          <w:rFonts w:asciiTheme="majorBidi" w:hAnsiTheme="majorBidi" w:cstheme="majorBidi" w:hint="eastAsia"/>
          <w:noProof/>
          <w:rPrChange w:id="2124" w:author="Author">
            <w:rPr>
              <w:rFonts w:hint="eastAsia"/>
              <w:noProof/>
            </w:rPr>
          </w:rPrChange>
        </w:rPr>
        <w:t> </w:t>
      </w:r>
      <w:r w:rsidRPr="007C3312">
        <w:rPr>
          <w:rFonts w:asciiTheme="majorBidi" w:hAnsiTheme="majorBidi" w:cstheme="majorBidi"/>
          <w:noProof/>
          <w:rPrChange w:id="2125" w:author="Author">
            <w:rPr>
              <w:noProof/>
            </w:rPr>
          </w:rPrChange>
        </w:rPr>
        <w:t>75</w:t>
      </w:r>
      <w:ins w:id="2126" w:author="Author">
        <w:r w:rsidR="000D56F0">
          <w:rPr>
            <w:rFonts w:asciiTheme="majorBidi" w:hAnsiTheme="majorBidi" w:cstheme="majorBidi"/>
          </w:rPr>
          <w:t> </w:t>
        </w:r>
      </w:ins>
      <w:del w:id="2127" w:author="Author">
        <w:r w:rsidRPr="007C3312" w:rsidDel="000D56F0">
          <w:rPr>
            <w:rFonts w:asciiTheme="majorBidi" w:hAnsiTheme="majorBidi" w:cstheme="majorBidi"/>
            <w:noProof/>
            <w:rPrChange w:id="2128" w:author="Author">
              <w:rPr>
                <w:noProof/>
              </w:rPr>
            </w:rPrChange>
          </w:rPr>
          <w:delText>.</w:delText>
        </w:r>
      </w:del>
      <w:r w:rsidRPr="007C3312">
        <w:rPr>
          <w:rFonts w:asciiTheme="majorBidi" w:hAnsiTheme="majorBidi" w:cstheme="majorBidi"/>
          <w:noProof/>
          <w:rPrChange w:id="2129" w:author="Author">
            <w:rPr>
              <w:noProof/>
            </w:rPr>
          </w:rPrChange>
        </w:rPr>
        <w:t>000/mm</w:t>
      </w:r>
      <w:r w:rsidRPr="007C3312">
        <w:rPr>
          <w:rFonts w:asciiTheme="majorBidi" w:hAnsiTheme="majorBidi" w:cstheme="majorBidi"/>
          <w:noProof/>
          <w:vertAlign w:val="superscript"/>
          <w:rPrChange w:id="2130" w:author="Author">
            <w:rPr>
              <w:noProof/>
              <w:vertAlign w:val="superscript"/>
            </w:rPr>
          </w:rPrChange>
        </w:rPr>
        <w:t>3</w:t>
      </w:r>
      <w:r w:rsidRPr="007C3312">
        <w:rPr>
          <w:rFonts w:asciiTheme="majorBidi" w:hAnsiTheme="majorBidi" w:cstheme="majorBidi"/>
          <w:noProof/>
          <w:rPrChange w:id="2131" w:author="Author">
            <w:rPr>
              <w:noProof/>
            </w:rPr>
          </w:rPrChange>
        </w:rPr>
        <w:t xml:space="preserve">) </w:t>
      </w:r>
      <w:r w:rsidR="001D4A81" w:rsidRPr="007C3312">
        <w:rPr>
          <w:rFonts w:asciiTheme="majorBidi" w:hAnsiTheme="majorBidi" w:cstheme="majorBidi"/>
          <w:noProof/>
          <w:rPrChange w:id="2132" w:author="Author">
            <w:rPr>
              <w:noProof/>
            </w:rPr>
          </w:rPrChange>
        </w:rPr>
        <w:t>erholt hat</w:t>
      </w:r>
      <w:r w:rsidRPr="007C3312">
        <w:rPr>
          <w:rFonts w:asciiTheme="majorBidi" w:hAnsiTheme="majorBidi" w:cstheme="majorBidi"/>
          <w:noProof/>
          <w:rPrChange w:id="2133" w:author="Author">
            <w:rPr>
              <w:noProof/>
            </w:rPr>
          </w:rPrChange>
        </w:rPr>
        <w:t xml:space="preserve"> (siehe Abschnitt 4.2).</w:t>
      </w:r>
    </w:p>
    <w:p w14:paraId="731C966E" w14:textId="77777777" w:rsidR="001744E3" w:rsidRPr="007C3312" w:rsidRDefault="001744E3">
      <w:pPr>
        <w:rPr>
          <w:rFonts w:asciiTheme="majorBidi" w:hAnsiTheme="majorBidi" w:cstheme="majorBidi"/>
          <w:rPrChange w:id="2134" w:author="Author">
            <w:rPr/>
          </w:rPrChange>
        </w:rPr>
        <w:pPrChange w:id="2135" w:author="Author">
          <w:pPr>
            <w:widowControl w:val="0"/>
            <w:autoSpaceDE w:val="0"/>
            <w:autoSpaceDN w:val="0"/>
            <w:adjustRightInd w:val="0"/>
          </w:pPr>
        </w:pPrChange>
      </w:pPr>
    </w:p>
    <w:p w14:paraId="2AC3FC43" w14:textId="77777777" w:rsidR="001744E3" w:rsidRPr="007C3312" w:rsidRDefault="001744E3" w:rsidP="00F60CA6">
      <w:pPr>
        <w:rPr>
          <w:rFonts w:asciiTheme="majorBidi" w:eastAsiaTheme="minorHAnsi" w:hAnsiTheme="majorBidi" w:cstheme="majorBidi"/>
          <w:i/>
          <w:kern w:val="2"/>
          <w:szCs w:val="22"/>
          <w:lang w:val="de-DE" w:eastAsia="en-US"/>
          <w14:ligatures w14:val="standardContextual"/>
          <w:rPrChange w:id="2136" w:author="Author">
            <w:rPr>
              <w:i/>
            </w:rPr>
          </w:rPrChange>
        </w:rPr>
      </w:pPr>
      <w:r w:rsidRPr="007C3312">
        <w:rPr>
          <w:rFonts w:asciiTheme="majorBidi" w:hAnsiTheme="majorBidi" w:cstheme="majorBidi"/>
          <w:i/>
          <w:noProof/>
          <w:rPrChange w:id="2137" w:author="Author">
            <w:rPr>
              <w:i/>
              <w:noProof/>
            </w:rPr>
          </w:rPrChange>
        </w:rPr>
        <w:t>Blutungen</w:t>
      </w:r>
    </w:p>
    <w:p w14:paraId="3BB16B62" w14:textId="4E6B7394" w:rsidR="001744E3" w:rsidRPr="007C3312" w:rsidRDefault="001744E3" w:rsidP="00F60CA6">
      <w:pPr>
        <w:rPr>
          <w:rFonts w:asciiTheme="majorBidi" w:eastAsiaTheme="minorHAnsi" w:hAnsiTheme="majorBidi" w:cstheme="majorBidi"/>
          <w:kern w:val="2"/>
          <w:szCs w:val="22"/>
          <w:lang w:val="de-DE" w:eastAsia="en-US"/>
          <w14:ligatures w14:val="standardContextual"/>
          <w:rPrChange w:id="2138" w:author="Author">
            <w:rPr/>
          </w:rPrChange>
        </w:rPr>
      </w:pPr>
      <w:r w:rsidRPr="007C3312">
        <w:rPr>
          <w:rFonts w:asciiTheme="majorBidi" w:hAnsiTheme="majorBidi" w:cstheme="majorBidi"/>
          <w:noProof/>
          <w:rPrChange w:id="2139" w:author="Author">
            <w:rPr>
              <w:noProof/>
            </w:rPr>
          </w:rPrChange>
        </w:rPr>
        <w:t xml:space="preserve">Fälle von Blutungsereignissen, einschließlich Blutungen des Zentralnervensystems sowie der Atemwege und des Gastrointestinaltrakts, wurden unter Behandlung mit </w:t>
      </w:r>
      <w:del w:id="2140" w:author="Author">
        <w:r w:rsidRPr="007C3312" w:rsidDel="0009547E">
          <w:rPr>
            <w:rFonts w:asciiTheme="majorBidi" w:hAnsiTheme="majorBidi" w:cstheme="majorBidi"/>
            <w:noProof/>
            <w:rPrChange w:id="2141" w:author="Author">
              <w:rPr>
                <w:noProof/>
              </w:rPr>
            </w:rPrChange>
          </w:rPr>
          <w:delText>Trastuzumab Emtansin</w:delText>
        </w:r>
      </w:del>
      <w:ins w:id="2142" w:author="Author">
        <w:r w:rsidR="0009547E">
          <w:rPr>
            <w:rFonts w:asciiTheme="majorBidi" w:hAnsiTheme="majorBidi" w:cstheme="majorBidi"/>
            <w:noProof/>
          </w:rPr>
          <w:t>Trastuzumab emtansin</w:t>
        </w:r>
      </w:ins>
      <w:r w:rsidRPr="007C3312">
        <w:rPr>
          <w:rFonts w:asciiTheme="majorBidi" w:hAnsiTheme="majorBidi" w:cstheme="majorBidi"/>
          <w:noProof/>
          <w:rPrChange w:id="2143" w:author="Author">
            <w:rPr>
              <w:noProof/>
            </w:rPr>
          </w:rPrChange>
        </w:rPr>
        <w:t xml:space="preserve"> berichtet. Einige dieser Blutungsereignisse verliefen tödlich. In einigen der beobachteten Fälle hatten die Patienten eine Thrombozytopenie oder erhielten gleichzeitig eine Therapie mit Antikoagulanzien oder Thrombozytenaggregationshemmern; in anderen Fällen lagen keine bekannten zusätzlichen Risikofaktoren vor. Die Anwendung der genannten Arzneimittel sollte mit Vorsicht erfolgen; bei medizinisch erforderlicher gleichzeitiger Anwendung, sollte eine zusätzliche Überwachung in Betracht gezogen werden.</w:t>
      </w:r>
    </w:p>
    <w:p w14:paraId="20716EA9" w14:textId="77777777" w:rsidR="002F454F" w:rsidRPr="007C3312" w:rsidRDefault="002F454F">
      <w:pPr>
        <w:rPr>
          <w:rFonts w:asciiTheme="majorBidi" w:hAnsiTheme="majorBidi" w:cstheme="majorBidi"/>
          <w:rPrChange w:id="2144" w:author="Author">
            <w:rPr/>
          </w:rPrChange>
        </w:rPr>
        <w:pPrChange w:id="2145" w:author="Author">
          <w:pPr>
            <w:widowControl w:val="0"/>
            <w:autoSpaceDE w:val="0"/>
            <w:autoSpaceDN w:val="0"/>
            <w:adjustRightInd w:val="0"/>
          </w:pPr>
        </w:pPrChange>
      </w:pPr>
    </w:p>
    <w:p w14:paraId="3AAF1DFD" w14:textId="77777777" w:rsidR="001744E3" w:rsidRPr="007C3312" w:rsidRDefault="001744E3">
      <w:pPr>
        <w:rPr>
          <w:rFonts w:asciiTheme="majorBidi" w:eastAsiaTheme="minorHAnsi" w:hAnsiTheme="majorBidi" w:cstheme="majorBidi"/>
          <w:kern w:val="2"/>
          <w:szCs w:val="22"/>
          <w:lang w:val="de-DE" w:eastAsia="en-US"/>
          <w14:ligatures w14:val="standardContextual"/>
          <w:rPrChange w:id="2146" w:author="Author">
            <w:rPr/>
          </w:rPrChange>
        </w:rPr>
        <w:pPrChange w:id="2147" w:author="Author">
          <w:pPr>
            <w:widowControl w:val="0"/>
            <w:autoSpaceDE w:val="0"/>
            <w:autoSpaceDN w:val="0"/>
            <w:adjustRightInd w:val="0"/>
          </w:pPr>
        </w:pPrChange>
      </w:pPr>
      <w:r w:rsidRPr="007C3312">
        <w:rPr>
          <w:rFonts w:asciiTheme="majorBidi" w:hAnsiTheme="majorBidi" w:cstheme="majorBidi"/>
          <w:i/>
          <w:iCs/>
          <w:noProof/>
          <w:rPrChange w:id="2148" w:author="Author">
            <w:rPr>
              <w:i/>
              <w:iCs/>
              <w:noProof/>
            </w:rPr>
          </w:rPrChange>
        </w:rPr>
        <w:t>Hepatotoxizität</w:t>
      </w:r>
    </w:p>
    <w:p w14:paraId="6B1E4F85" w14:textId="0B3DDF78" w:rsidR="001744E3" w:rsidRPr="007C3312" w:rsidRDefault="001744E3">
      <w:pPr>
        <w:rPr>
          <w:rFonts w:asciiTheme="majorBidi" w:eastAsiaTheme="minorHAnsi" w:hAnsiTheme="majorBidi" w:cstheme="majorBidi"/>
          <w:kern w:val="2"/>
          <w:szCs w:val="22"/>
          <w:lang w:val="de-DE" w:eastAsia="en-US"/>
          <w14:ligatures w14:val="standardContextual"/>
          <w:rPrChange w:id="2149" w:author="Author">
            <w:rPr/>
          </w:rPrChange>
        </w:rPr>
        <w:pPrChange w:id="2150" w:author="Author">
          <w:pPr>
            <w:widowControl w:val="0"/>
            <w:autoSpaceDE w:val="0"/>
            <w:autoSpaceDN w:val="0"/>
            <w:adjustRightInd w:val="0"/>
          </w:pPr>
        </w:pPrChange>
      </w:pPr>
      <w:r w:rsidRPr="007C3312">
        <w:rPr>
          <w:rFonts w:asciiTheme="majorBidi" w:hAnsiTheme="majorBidi" w:cstheme="majorBidi"/>
          <w:noProof/>
          <w:rPrChange w:id="2151" w:author="Author">
            <w:rPr>
              <w:noProof/>
            </w:rPr>
          </w:rPrChange>
        </w:rPr>
        <w:t>Hepatotoxizität, vorwiegend in Form asymptomatischer Erhöhungen der Serumtransaminasenwerte (Transaminitis Grad</w:t>
      </w:r>
      <w:ins w:id="2152" w:author="Author">
        <w:r w:rsidR="001327A7" w:rsidRPr="007C3312">
          <w:rPr>
            <w:rFonts w:asciiTheme="majorBidi" w:hAnsiTheme="majorBidi" w:cstheme="majorBidi"/>
            <w:noProof/>
            <w:rPrChange w:id="2153" w:author="Author">
              <w:rPr>
                <w:noProof/>
              </w:rPr>
            </w:rPrChange>
          </w:rPr>
          <w:t> </w:t>
        </w:r>
      </w:ins>
      <w:del w:id="2154" w:author="Author">
        <w:r w:rsidRPr="007C3312" w:rsidDel="001327A7">
          <w:rPr>
            <w:rFonts w:asciiTheme="majorBidi" w:hAnsiTheme="majorBidi" w:cstheme="majorBidi"/>
            <w:noProof/>
            <w:rPrChange w:id="2155" w:author="Author">
              <w:rPr>
                <w:noProof/>
              </w:rPr>
            </w:rPrChange>
          </w:rPr>
          <w:delText xml:space="preserve"> </w:delText>
        </w:r>
      </w:del>
      <w:r w:rsidRPr="007C3312">
        <w:rPr>
          <w:rFonts w:asciiTheme="majorBidi" w:hAnsiTheme="majorBidi" w:cstheme="majorBidi"/>
          <w:noProof/>
          <w:rPrChange w:id="2156" w:author="Author">
            <w:rPr>
              <w:noProof/>
            </w:rPr>
          </w:rPrChange>
        </w:rPr>
        <w:t>1</w:t>
      </w:r>
      <w:ins w:id="2157" w:author="Author">
        <w:r w:rsidR="004C5615">
          <w:rPr>
            <w:rFonts w:asciiTheme="majorBidi" w:hAnsiTheme="majorBidi" w:cstheme="majorBidi"/>
          </w:rPr>
          <w:t> </w:t>
        </w:r>
      </w:ins>
      <w:del w:id="2158" w:author="Author">
        <w:r w:rsidRPr="007C3312" w:rsidDel="004C5615">
          <w:rPr>
            <w:rFonts w:asciiTheme="majorBidi" w:hAnsiTheme="majorBidi" w:cstheme="majorBidi"/>
            <w:noProof/>
            <w:rPrChange w:id="2159" w:author="Author">
              <w:rPr>
                <w:noProof/>
              </w:rPr>
            </w:rPrChange>
          </w:rPr>
          <w:delText xml:space="preserve"> </w:delText>
        </w:r>
      </w:del>
      <w:r w:rsidRPr="007C3312">
        <w:rPr>
          <w:rFonts w:asciiTheme="majorBidi" w:hAnsiTheme="majorBidi" w:cstheme="majorBidi"/>
          <w:noProof/>
          <w:rPrChange w:id="2160" w:author="Author">
            <w:rPr>
              <w:noProof/>
            </w:rPr>
          </w:rPrChange>
        </w:rPr>
        <w:t>–</w:t>
      </w:r>
      <w:ins w:id="2161" w:author="Author">
        <w:r w:rsidR="004C5615">
          <w:rPr>
            <w:rFonts w:asciiTheme="majorBidi" w:hAnsiTheme="majorBidi" w:cstheme="majorBidi"/>
          </w:rPr>
          <w:t> </w:t>
        </w:r>
      </w:ins>
      <w:del w:id="2162" w:author="Author">
        <w:r w:rsidRPr="007C3312" w:rsidDel="004C5615">
          <w:rPr>
            <w:rFonts w:asciiTheme="majorBidi" w:hAnsiTheme="majorBidi" w:cstheme="majorBidi"/>
            <w:noProof/>
            <w:rPrChange w:id="2163" w:author="Author">
              <w:rPr>
                <w:noProof/>
              </w:rPr>
            </w:rPrChange>
          </w:rPr>
          <w:delText xml:space="preserve"> </w:delText>
        </w:r>
      </w:del>
      <w:r w:rsidRPr="007C3312">
        <w:rPr>
          <w:rFonts w:asciiTheme="majorBidi" w:hAnsiTheme="majorBidi" w:cstheme="majorBidi"/>
          <w:noProof/>
          <w:rPrChange w:id="2164" w:author="Author">
            <w:rPr>
              <w:noProof/>
            </w:rPr>
          </w:rPrChange>
        </w:rPr>
        <w:t xml:space="preserve">4), wurde in klinischen Studien während der Behandlung mit </w:t>
      </w:r>
      <w:del w:id="2165" w:author="Author">
        <w:r w:rsidRPr="007C3312" w:rsidDel="0009547E">
          <w:rPr>
            <w:rFonts w:asciiTheme="majorBidi" w:hAnsiTheme="majorBidi" w:cstheme="majorBidi"/>
            <w:noProof/>
            <w:rPrChange w:id="2166" w:author="Author">
              <w:rPr>
                <w:noProof/>
              </w:rPr>
            </w:rPrChange>
          </w:rPr>
          <w:delText>Trastuzumab Emtansin</w:delText>
        </w:r>
      </w:del>
      <w:ins w:id="2167" w:author="Author">
        <w:r w:rsidR="0009547E">
          <w:rPr>
            <w:rFonts w:asciiTheme="majorBidi" w:hAnsiTheme="majorBidi" w:cstheme="majorBidi"/>
            <w:noProof/>
          </w:rPr>
          <w:t>Trastuzumab emtansin</w:t>
        </w:r>
      </w:ins>
      <w:r w:rsidRPr="007C3312">
        <w:rPr>
          <w:rFonts w:asciiTheme="majorBidi" w:hAnsiTheme="majorBidi" w:cstheme="majorBidi"/>
          <w:noProof/>
          <w:rPrChange w:id="2168" w:author="Author">
            <w:rPr>
              <w:noProof/>
            </w:rPr>
          </w:rPrChange>
        </w:rPr>
        <w:t xml:space="preserve"> beobachtet (siehe Abschnitt 4.8). Die Transaminasenerhöhungen waren im Allgemeinen vorübergehender Natur, mit maximalen Erhöhungen an Tag 8 nach der Verabreichung und nachfolgender Erholung auf Grad 1 oder weniger vor dem nächsten Zyklus. Eine kumulative Wirkung auf Transaminasen wurde ebenfalls beobachtet (der Anteil an Patienten mit Grad 1 – 2 ALT</w:t>
      </w:r>
      <w:r w:rsidR="00EC4EB5" w:rsidRPr="007C3312">
        <w:rPr>
          <w:rFonts w:asciiTheme="majorBidi" w:hAnsiTheme="majorBidi" w:cstheme="majorBidi"/>
          <w:noProof/>
          <w:rPrChange w:id="2169" w:author="Author">
            <w:rPr>
              <w:noProof/>
            </w:rPr>
          </w:rPrChange>
        </w:rPr>
        <w:t>-</w:t>
      </w:r>
      <w:r w:rsidRPr="007C3312">
        <w:rPr>
          <w:rFonts w:asciiTheme="majorBidi" w:hAnsiTheme="majorBidi" w:cstheme="majorBidi"/>
          <w:noProof/>
          <w:rPrChange w:id="2170" w:author="Author">
            <w:rPr>
              <w:noProof/>
            </w:rPr>
          </w:rPrChange>
        </w:rPr>
        <w:t>/AST</w:t>
      </w:r>
      <w:r w:rsidR="00EC4EB5" w:rsidRPr="007C3312">
        <w:rPr>
          <w:rFonts w:asciiTheme="majorBidi" w:hAnsiTheme="majorBidi" w:cstheme="majorBidi"/>
          <w:noProof/>
          <w:rPrChange w:id="2171" w:author="Author">
            <w:rPr>
              <w:noProof/>
            </w:rPr>
          </w:rPrChange>
        </w:rPr>
        <w:noBreakHyphen/>
      </w:r>
      <w:r w:rsidRPr="007C3312">
        <w:rPr>
          <w:rFonts w:asciiTheme="majorBidi" w:hAnsiTheme="majorBidi" w:cstheme="majorBidi"/>
          <w:noProof/>
          <w:rPrChange w:id="2172" w:author="Author">
            <w:rPr>
              <w:noProof/>
            </w:rPr>
          </w:rPrChange>
        </w:rPr>
        <w:t xml:space="preserve">Abweichungen steigt bei </w:t>
      </w:r>
      <w:r w:rsidR="00231A38" w:rsidRPr="007C3312">
        <w:rPr>
          <w:rFonts w:asciiTheme="majorBidi" w:hAnsiTheme="majorBidi" w:cstheme="majorBidi"/>
          <w:noProof/>
          <w:rPrChange w:id="2173" w:author="Author">
            <w:rPr>
              <w:noProof/>
            </w:rPr>
          </w:rPrChange>
        </w:rPr>
        <w:t>aufeinander</w:t>
      </w:r>
      <w:r w:rsidRPr="007C3312">
        <w:rPr>
          <w:rFonts w:asciiTheme="majorBidi" w:hAnsiTheme="majorBidi" w:cstheme="majorBidi"/>
          <w:noProof/>
          <w:rPrChange w:id="2174" w:author="Author">
            <w:rPr>
              <w:noProof/>
            </w:rPr>
          </w:rPrChange>
        </w:rPr>
        <w:t>folgenden Zyklen an).</w:t>
      </w:r>
    </w:p>
    <w:p w14:paraId="04DD8EA4" w14:textId="77777777" w:rsidR="001744E3" w:rsidRPr="007C3312" w:rsidRDefault="001744E3">
      <w:pPr>
        <w:rPr>
          <w:rFonts w:asciiTheme="majorBidi" w:hAnsiTheme="majorBidi" w:cstheme="majorBidi"/>
          <w:rPrChange w:id="2175" w:author="Author">
            <w:rPr/>
          </w:rPrChange>
        </w:rPr>
        <w:pPrChange w:id="2176" w:author="Author">
          <w:pPr>
            <w:widowControl w:val="0"/>
            <w:autoSpaceDE w:val="0"/>
            <w:autoSpaceDN w:val="0"/>
            <w:adjustRightInd w:val="0"/>
          </w:pPr>
        </w:pPrChange>
      </w:pPr>
    </w:p>
    <w:p w14:paraId="42B5DDA7" w14:textId="5FB2A4E1" w:rsidR="001744E3" w:rsidRPr="007C3312" w:rsidRDefault="001744E3">
      <w:pPr>
        <w:rPr>
          <w:rFonts w:asciiTheme="majorBidi" w:eastAsiaTheme="minorHAnsi" w:hAnsiTheme="majorBidi" w:cstheme="majorBidi"/>
          <w:kern w:val="2"/>
          <w:szCs w:val="22"/>
          <w:lang w:val="de-DE" w:eastAsia="en-US"/>
          <w14:ligatures w14:val="standardContextual"/>
          <w:rPrChange w:id="2177" w:author="Author">
            <w:rPr/>
          </w:rPrChange>
        </w:rPr>
        <w:pPrChange w:id="2178" w:author="Author">
          <w:pPr>
            <w:keepNext/>
            <w:keepLines/>
            <w:widowControl w:val="0"/>
            <w:autoSpaceDE w:val="0"/>
            <w:autoSpaceDN w:val="0"/>
            <w:adjustRightInd w:val="0"/>
          </w:pPr>
        </w:pPrChange>
      </w:pPr>
      <w:r w:rsidRPr="007C3312">
        <w:rPr>
          <w:rFonts w:asciiTheme="majorBidi" w:hAnsiTheme="majorBidi" w:cstheme="majorBidi"/>
          <w:noProof/>
          <w:rPrChange w:id="2179" w:author="Author">
            <w:rPr>
              <w:noProof/>
            </w:rPr>
          </w:rPrChange>
        </w:rPr>
        <w:t xml:space="preserve">Bei den meisten Patienten mit erhöhten Transaminasen verbesserten sich die Werte innerhalb von 30 Tagen nach der letzten Dosis von </w:t>
      </w:r>
      <w:del w:id="2180" w:author="Author">
        <w:r w:rsidRPr="007C3312" w:rsidDel="0009547E">
          <w:rPr>
            <w:rFonts w:asciiTheme="majorBidi" w:hAnsiTheme="majorBidi" w:cstheme="majorBidi"/>
            <w:noProof/>
            <w:rPrChange w:id="2181" w:author="Author">
              <w:rPr>
                <w:noProof/>
              </w:rPr>
            </w:rPrChange>
          </w:rPr>
          <w:delText>Trastuzumab Emtansin</w:delText>
        </w:r>
      </w:del>
      <w:ins w:id="2182" w:author="Author">
        <w:r w:rsidR="0009547E">
          <w:rPr>
            <w:rFonts w:asciiTheme="majorBidi" w:hAnsiTheme="majorBidi" w:cstheme="majorBidi"/>
            <w:noProof/>
          </w:rPr>
          <w:t>Trastuzumab emtansin</w:t>
        </w:r>
      </w:ins>
      <w:r w:rsidRPr="007C3312">
        <w:rPr>
          <w:rFonts w:asciiTheme="majorBidi" w:hAnsiTheme="majorBidi" w:cstheme="majorBidi"/>
          <w:noProof/>
          <w:rPrChange w:id="2183" w:author="Author">
            <w:rPr>
              <w:noProof/>
            </w:rPr>
          </w:rPrChange>
        </w:rPr>
        <w:t xml:space="preserve"> auf Grad 1 oder auf normale Werte (siehe Abschnitt</w:t>
      </w:r>
      <w:r w:rsidR="00E345A5" w:rsidRPr="007C3312">
        <w:rPr>
          <w:rFonts w:asciiTheme="majorBidi" w:hAnsiTheme="majorBidi" w:cstheme="majorBidi"/>
          <w:noProof/>
          <w:rPrChange w:id="2184" w:author="Author">
            <w:rPr>
              <w:noProof/>
            </w:rPr>
          </w:rPrChange>
        </w:rPr>
        <w:t> </w:t>
      </w:r>
      <w:r w:rsidRPr="007C3312">
        <w:rPr>
          <w:rFonts w:asciiTheme="majorBidi" w:hAnsiTheme="majorBidi" w:cstheme="majorBidi"/>
          <w:noProof/>
          <w:rPrChange w:id="2185" w:author="Author">
            <w:rPr>
              <w:noProof/>
            </w:rPr>
          </w:rPrChange>
        </w:rPr>
        <w:t>4.8).</w:t>
      </w:r>
    </w:p>
    <w:p w14:paraId="560532B9" w14:textId="77777777" w:rsidR="001744E3" w:rsidRPr="007C3312" w:rsidRDefault="001744E3">
      <w:pPr>
        <w:rPr>
          <w:rFonts w:asciiTheme="majorBidi" w:hAnsiTheme="majorBidi" w:cstheme="majorBidi"/>
          <w:rPrChange w:id="2186" w:author="Author">
            <w:rPr/>
          </w:rPrChange>
        </w:rPr>
        <w:pPrChange w:id="2187" w:author="Author">
          <w:pPr>
            <w:widowControl w:val="0"/>
            <w:autoSpaceDE w:val="0"/>
            <w:autoSpaceDN w:val="0"/>
            <w:adjustRightInd w:val="0"/>
          </w:pPr>
        </w:pPrChange>
      </w:pPr>
    </w:p>
    <w:p w14:paraId="2077C1FE" w14:textId="636C44F8" w:rsidR="001744E3" w:rsidRPr="007C3312" w:rsidRDefault="001744E3">
      <w:pPr>
        <w:rPr>
          <w:rFonts w:asciiTheme="majorBidi" w:eastAsiaTheme="minorHAnsi" w:hAnsiTheme="majorBidi" w:cstheme="majorBidi"/>
          <w:kern w:val="2"/>
          <w:szCs w:val="22"/>
          <w:lang w:val="de-DE" w:eastAsia="en-US"/>
          <w14:ligatures w14:val="standardContextual"/>
          <w:rPrChange w:id="2188" w:author="Author">
            <w:rPr/>
          </w:rPrChange>
        </w:rPr>
        <w:pPrChange w:id="2189" w:author="Author">
          <w:pPr>
            <w:widowControl w:val="0"/>
            <w:autoSpaceDE w:val="0"/>
            <w:autoSpaceDN w:val="0"/>
            <w:adjustRightInd w:val="0"/>
          </w:pPr>
        </w:pPrChange>
      </w:pPr>
      <w:r w:rsidRPr="007C3312">
        <w:rPr>
          <w:rFonts w:asciiTheme="majorBidi" w:hAnsiTheme="majorBidi" w:cstheme="majorBidi"/>
          <w:noProof/>
          <w:rPrChange w:id="2190" w:author="Author">
            <w:rPr>
              <w:noProof/>
            </w:rPr>
          </w:rPrChange>
        </w:rPr>
        <w:t xml:space="preserve">Bei mit </w:t>
      </w:r>
      <w:del w:id="2191" w:author="Author">
        <w:r w:rsidRPr="007C3312" w:rsidDel="0009547E">
          <w:rPr>
            <w:rFonts w:asciiTheme="majorBidi" w:hAnsiTheme="majorBidi" w:cstheme="majorBidi"/>
            <w:noProof/>
            <w:rPrChange w:id="2192" w:author="Author">
              <w:rPr>
                <w:noProof/>
              </w:rPr>
            </w:rPrChange>
          </w:rPr>
          <w:delText>Trastuzumab Emtansin</w:delText>
        </w:r>
      </w:del>
      <w:ins w:id="2193" w:author="Author">
        <w:r w:rsidR="0009547E">
          <w:rPr>
            <w:rFonts w:asciiTheme="majorBidi" w:hAnsiTheme="majorBidi" w:cstheme="majorBidi"/>
            <w:noProof/>
          </w:rPr>
          <w:t>Trastuzumab emtansin</w:t>
        </w:r>
      </w:ins>
      <w:r w:rsidRPr="007C3312">
        <w:rPr>
          <w:rFonts w:asciiTheme="majorBidi" w:hAnsiTheme="majorBidi" w:cstheme="majorBidi"/>
          <w:noProof/>
          <w:rPrChange w:id="2194" w:author="Author">
            <w:rPr>
              <w:noProof/>
            </w:rPr>
          </w:rPrChange>
        </w:rPr>
        <w:t xml:space="preserve"> behandelten Patienten wurden schwerwiegende hepatobiliäre Erkrankungen, inklusive nodulärer regenerativer Hyperplasie (nodular regenerative hyperplasia - NRH) der Leber, von denen einige aufgrund </w:t>
      </w:r>
      <w:r w:rsidR="00B14A9F" w:rsidRPr="007C3312">
        <w:rPr>
          <w:rFonts w:asciiTheme="majorBidi" w:hAnsiTheme="majorBidi" w:cstheme="majorBidi"/>
          <w:noProof/>
          <w:rPrChange w:id="2195" w:author="Author">
            <w:rPr>
              <w:noProof/>
            </w:rPr>
          </w:rPrChange>
        </w:rPr>
        <w:t xml:space="preserve">eines </w:t>
      </w:r>
      <w:r w:rsidRPr="007C3312">
        <w:rPr>
          <w:rFonts w:asciiTheme="majorBidi" w:hAnsiTheme="majorBidi" w:cstheme="majorBidi"/>
          <w:noProof/>
          <w:rPrChange w:id="2196" w:author="Author">
            <w:rPr>
              <w:noProof/>
            </w:rPr>
          </w:rPrChange>
        </w:rPr>
        <w:t xml:space="preserve">arzneimittelinduzierten Leberschadens tödlich verliefen, beobachtet. Die beobachteten Fälle könnten von Begleiterkrankungen und/oder </w:t>
      </w:r>
      <w:r w:rsidR="007617E2" w:rsidRPr="007C3312">
        <w:rPr>
          <w:rFonts w:asciiTheme="majorBidi" w:hAnsiTheme="majorBidi" w:cstheme="majorBidi"/>
          <w:noProof/>
          <w:rPrChange w:id="2197" w:author="Author">
            <w:rPr>
              <w:noProof/>
            </w:rPr>
          </w:rPrChange>
        </w:rPr>
        <w:t>einer</w:t>
      </w:r>
      <w:r w:rsidR="008610D2" w:rsidRPr="007C3312">
        <w:rPr>
          <w:rFonts w:asciiTheme="majorBidi" w:hAnsiTheme="majorBidi" w:cstheme="majorBidi"/>
          <w:noProof/>
          <w:rPrChange w:id="2198" w:author="Author">
            <w:rPr>
              <w:noProof/>
            </w:rPr>
          </w:rPrChange>
        </w:rPr>
        <w:t xml:space="preserve"> </w:t>
      </w:r>
      <w:r w:rsidR="00FA1B96" w:rsidRPr="007C3312">
        <w:rPr>
          <w:rFonts w:asciiTheme="majorBidi" w:hAnsiTheme="majorBidi" w:cstheme="majorBidi"/>
          <w:noProof/>
          <w:rPrChange w:id="2199" w:author="Author">
            <w:rPr>
              <w:noProof/>
            </w:rPr>
          </w:rPrChange>
        </w:rPr>
        <w:t>Begleitmedikation</w:t>
      </w:r>
      <w:r w:rsidRPr="007C3312">
        <w:rPr>
          <w:rFonts w:asciiTheme="majorBidi" w:hAnsiTheme="majorBidi" w:cstheme="majorBidi"/>
          <w:noProof/>
          <w:rPrChange w:id="2200" w:author="Author">
            <w:rPr>
              <w:noProof/>
            </w:rPr>
          </w:rPrChange>
        </w:rPr>
        <w:t xml:space="preserve"> mit hepatotoxischem Potenzial beeinflusst worden sein.</w:t>
      </w:r>
    </w:p>
    <w:p w14:paraId="2D59FE7F" w14:textId="77777777" w:rsidR="001744E3" w:rsidRPr="007C3312" w:rsidRDefault="001744E3">
      <w:pPr>
        <w:rPr>
          <w:rFonts w:asciiTheme="majorBidi" w:hAnsiTheme="majorBidi" w:cstheme="majorBidi"/>
          <w:rPrChange w:id="2201" w:author="Author">
            <w:rPr/>
          </w:rPrChange>
        </w:rPr>
        <w:pPrChange w:id="2202" w:author="Author">
          <w:pPr>
            <w:widowControl w:val="0"/>
            <w:autoSpaceDE w:val="0"/>
            <w:autoSpaceDN w:val="0"/>
            <w:adjustRightInd w:val="0"/>
          </w:pPr>
        </w:pPrChange>
      </w:pPr>
    </w:p>
    <w:p w14:paraId="70852414" w14:textId="1029891C" w:rsidR="001744E3" w:rsidRPr="007C3312" w:rsidRDefault="001744E3">
      <w:pPr>
        <w:rPr>
          <w:rFonts w:asciiTheme="majorBidi" w:eastAsiaTheme="minorHAnsi" w:hAnsiTheme="majorBidi" w:cstheme="majorBidi"/>
          <w:kern w:val="2"/>
          <w:szCs w:val="22"/>
          <w:lang w:val="de-DE" w:eastAsia="en-US"/>
          <w14:ligatures w14:val="standardContextual"/>
          <w:rPrChange w:id="2203" w:author="Author">
            <w:rPr/>
          </w:rPrChange>
        </w:rPr>
        <w:pPrChange w:id="2204" w:author="Author">
          <w:pPr>
            <w:widowControl w:val="0"/>
            <w:autoSpaceDE w:val="0"/>
            <w:autoSpaceDN w:val="0"/>
            <w:adjustRightInd w:val="0"/>
          </w:pPr>
        </w:pPrChange>
      </w:pPr>
      <w:r w:rsidRPr="007C3312">
        <w:rPr>
          <w:rFonts w:asciiTheme="majorBidi" w:hAnsiTheme="majorBidi" w:cstheme="majorBidi"/>
          <w:noProof/>
          <w:rPrChange w:id="2205" w:author="Author">
            <w:rPr>
              <w:noProof/>
            </w:rPr>
          </w:rPrChange>
        </w:rPr>
        <w:t>Vor Einleitung einer Behandlung und vor jeder Dosis sollte die Leberfunktion überprüft werden. Patienten mit erhöhten ALT-</w:t>
      </w:r>
      <w:r w:rsidR="00CC77FA" w:rsidRPr="007C3312">
        <w:rPr>
          <w:rFonts w:asciiTheme="majorBidi" w:hAnsiTheme="majorBidi" w:cstheme="majorBidi"/>
          <w:noProof/>
          <w:rPrChange w:id="2206" w:author="Author">
            <w:rPr>
              <w:noProof/>
            </w:rPr>
          </w:rPrChange>
        </w:rPr>
        <w:t>Ausgangsw</w:t>
      </w:r>
      <w:r w:rsidRPr="007C3312">
        <w:rPr>
          <w:rFonts w:asciiTheme="majorBidi" w:hAnsiTheme="majorBidi" w:cstheme="majorBidi"/>
          <w:noProof/>
          <w:rPrChange w:id="2207" w:author="Author">
            <w:rPr>
              <w:noProof/>
            </w:rPr>
          </w:rPrChange>
        </w:rPr>
        <w:t>erten (z.</w:t>
      </w:r>
      <w:r w:rsidR="00293413" w:rsidRPr="007C3312">
        <w:rPr>
          <w:rFonts w:asciiTheme="majorBidi" w:hAnsiTheme="majorBidi" w:cstheme="majorBidi"/>
          <w:noProof/>
          <w:rPrChange w:id="2208" w:author="Author">
            <w:rPr>
              <w:noProof/>
            </w:rPr>
          </w:rPrChange>
        </w:rPr>
        <w:t> </w:t>
      </w:r>
      <w:r w:rsidRPr="007C3312">
        <w:rPr>
          <w:rFonts w:asciiTheme="majorBidi" w:hAnsiTheme="majorBidi" w:cstheme="majorBidi"/>
          <w:noProof/>
          <w:rPrChange w:id="2209" w:author="Author">
            <w:rPr>
              <w:noProof/>
            </w:rPr>
          </w:rPrChange>
        </w:rPr>
        <w:t>B. aufgrund von Lebermetastasen) können für Leberschäden prädisponiert sein und ein höheres Risiko für hepatische Ereignisse der Grade</w:t>
      </w:r>
      <w:ins w:id="2210" w:author="Author">
        <w:r w:rsidR="00261BB3" w:rsidRPr="007C3312">
          <w:rPr>
            <w:rFonts w:asciiTheme="majorBidi" w:hAnsiTheme="majorBidi" w:cstheme="majorBidi"/>
            <w:noProof/>
            <w:rPrChange w:id="2211" w:author="Author">
              <w:rPr>
                <w:noProof/>
              </w:rPr>
            </w:rPrChange>
          </w:rPr>
          <w:t> </w:t>
        </w:r>
      </w:ins>
      <w:del w:id="2212" w:author="Author">
        <w:r w:rsidRPr="007C3312" w:rsidDel="00261BB3">
          <w:rPr>
            <w:rFonts w:asciiTheme="majorBidi" w:hAnsiTheme="majorBidi" w:cstheme="majorBidi"/>
            <w:noProof/>
            <w:rPrChange w:id="2213" w:author="Author">
              <w:rPr>
                <w:noProof/>
              </w:rPr>
            </w:rPrChange>
          </w:rPr>
          <w:delText xml:space="preserve"> </w:delText>
        </w:r>
      </w:del>
      <w:r w:rsidRPr="007C3312">
        <w:rPr>
          <w:rFonts w:asciiTheme="majorBidi" w:hAnsiTheme="majorBidi" w:cstheme="majorBidi"/>
          <w:noProof/>
          <w:rPrChange w:id="2214" w:author="Author">
            <w:rPr>
              <w:noProof/>
            </w:rPr>
          </w:rPrChange>
        </w:rPr>
        <w:t xml:space="preserve">3 - 5 oder erhöhte Werte bei Leberfunktionstests haben. Dosisreduktionen oder ein </w:t>
      </w:r>
      <w:r w:rsidR="002054C7" w:rsidRPr="007C3312">
        <w:rPr>
          <w:rFonts w:asciiTheme="majorBidi" w:hAnsiTheme="majorBidi" w:cstheme="majorBidi"/>
          <w:noProof/>
          <w:rPrChange w:id="2215" w:author="Author">
            <w:rPr>
              <w:noProof/>
            </w:rPr>
          </w:rPrChange>
        </w:rPr>
        <w:t>Absetzen</w:t>
      </w:r>
      <w:r w:rsidRPr="007C3312">
        <w:rPr>
          <w:rFonts w:asciiTheme="majorBidi" w:hAnsiTheme="majorBidi" w:cstheme="majorBidi"/>
          <w:noProof/>
          <w:rPrChange w:id="2216" w:author="Author">
            <w:rPr>
              <w:noProof/>
            </w:rPr>
          </w:rPrChange>
        </w:rPr>
        <w:t xml:space="preserve"> </w:t>
      </w:r>
      <w:r w:rsidR="00894D90" w:rsidRPr="007C3312">
        <w:rPr>
          <w:rFonts w:asciiTheme="majorBidi" w:hAnsiTheme="majorBidi" w:cstheme="majorBidi"/>
          <w:noProof/>
          <w:rPrChange w:id="2217" w:author="Author">
            <w:rPr>
              <w:noProof/>
            </w:rPr>
          </w:rPrChange>
        </w:rPr>
        <w:t xml:space="preserve">der Behandlung </w:t>
      </w:r>
      <w:r w:rsidRPr="007C3312">
        <w:rPr>
          <w:rFonts w:asciiTheme="majorBidi" w:hAnsiTheme="majorBidi" w:cstheme="majorBidi"/>
          <w:noProof/>
          <w:rPrChange w:id="2218" w:author="Author">
            <w:rPr>
              <w:noProof/>
            </w:rPr>
          </w:rPrChange>
        </w:rPr>
        <w:t>aufgrund von erhöhten Serumtransaminasen und erhöhtem Gesamtbilirubin sind im Abschnitt</w:t>
      </w:r>
      <w:r w:rsidR="00E345A5" w:rsidRPr="007C3312">
        <w:rPr>
          <w:rFonts w:asciiTheme="majorBidi" w:hAnsiTheme="majorBidi" w:cstheme="majorBidi"/>
          <w:noProof/>
          <w:rPrChange w:id="2219" w:author="Author">
            <w:rPr>
              <w:noProof/>
            </w:rPr>
          </w:rPrChange>
        </w:rPr>
        <w:t> </w:t>
      </w:r>
      <w:r w:rsidRPr="007C3312">
        <w:rPr>
          <w:rFonts w:asciiTheme="majorBidi" w:hAnsiTheme="majorBidi" w:cstheme="majorBidi"/>
          <w:noProof/>
          <w:rPrChange w:id="2220" w:author="Author">
            <w:rPr>
              <w:noProof/>
            </w:rPr>
          </w:rPrChange>
        </w:rPr>
        <w:t>4.2 beschrieben.</w:t>
      </w:r>
    </w:p>
    <w:p w14:paraId="3EC5FA38" w14:textId="77777777" w:rsidR="001744E3" w:rsidRPr="007C3312" w:rsidRDefault="001744E3">
      <w:pPr>
        <w:rPr>
          <w:rFonts w:asciiTheme="majorBidi" w:hAnsiTheme="majorBidi" w:cstheme="majorBidi"/>
          <w:rPrChange w:id="2221" w:author="Author">
            <w:rPr/>
          </w:rPrChange>
        </w:rPr>
        <w:pPrChange w:id="2222" w:author="Author">
          <w:pPr>
            <w:widowControl w:val="0"/>
            <w:autoSpaceDE w:val="0"/>
            <w:autoSpaceDN w:val="0"/>
            <w:adjustRightInd w:val="0"/>
          </w:pPr>
        </w:pPrChange>
      </w:pPr>
    </w:p>
    <w:p w14:paraId="4C1CFFFF" w14:textId="2827A244" w:rsidR="001744E3" w:rsidRPr="007C3312" w:rsidRDefault="009752F3">
      <w:pPr>
        <w:rPr>
          <w:rFonts w:asciiTheme="majorBidi" w:eastAsiaTheme="minorHAnsi" w:hAnsiTheme="majorBidi" w:cstheme="majorBidi"/>
          <w:kern w:val="2"/>
          <w:szCs w:val="22"/>
          <w:lang w:val="de-DE" w:eastAsia="en-US"/>
          <w14:ligatures w14:val="standardContextual"/>
          <w:rPrChange w:id="2223" w:author="Author">
            <w:rPr/>
          </w:rPrChange>
        </w:rPr>
        <w:pPrChange w:id="2224" w:author="Author">
          <w:pPr>
            <w:widowControl w:val="0"/>
            <w:autoSpaceDE w:val="0"/>
            <w:autoSpaceDN w:val="0"/>
            <w:adjustRightInd w:val="0"/>
          </w:pPr>
        </w:pPrChange>
      </w:pPr>
      <w:r w:rsidRPr="007C3312">
        <w:rPr>
          <w:rFonts w:asciiTheme="majorBidi" w:hAnsiTheme="majorBidi" w:cstheme="majorBidi"/>
          <w:noProof/>
          <w:rPrChange w:id="2225" w:author="Author">
            <w:rPr>
              <w:noProof/>
            </w:rPr>
          </w:rPrChange>
        </w:rPr>
        <w:t>Fälle nodulärer regenerativer Hyperplasie (NRH) der Leber wurden i</w:t>
      </w:r>
      <w:r w:rsidR="001744E3" w:rsidRPr="007C3312">
        <w:rPr>
          <w:rFonts w:asciiTheme="majorBidi" w:hAnsiTheme="majorBidi" w:cstheme="majorBidi"/>
          <w:noProof/>
          <w:rPrChange w:id="2226" w:author="Author">
            <w:rPr>
              <w:noProof/>
            </w:rPr>
          </w:rPrChange>
        </w:rPr>
        <w:t xml:space="preserve">n Leberbiopsien </w:t>
      </w:r>
      <w:r w:rsidR="000B64A3" w:rsidRPr="007C3312">
        <w:rPr>
          <w:rFonts w:asciiTheme="majorBidi" w:hAnsiTheme="majorBidi" w:cstheme="majorBidi"/>
          <w:noProof/>
          <w:rPrChange w:id="2227" w:author="Author">
            <w:rPr>
              <w:noProof/>
            </w:rPr>
          </w:rPrChange>
        </w:rPr>
        <w:t>von</w:t>
      </w:r>
      <w:r w:rsidR="001744E3" w:rsidRPr="007C3312">
        <w:rPr>
          <w:rFonts w:asciiTheme="majorBidi" w:hAnsiTheme="majorBidi" w:cstheme="majorBidi"/>
          <w:noProof/>
          <w:rPrChange w:id="2228" w:author="Author">
            <w:rPr>
              <w:noProof/>
            </w:rPr>
          </w:rPrChange>
        </w:rPr>
        <w:t xml:space="preserve"> Patienten, die mit </w:t>
      </w:r>
      <w:del w:id="2229" w:author="Author">
        <w:r w:rsidR="001744E3" w:rsidRPr="007C3312" w:rsidDel="0009547E">
          <w:rPr>
            <w:rFonts w:asciiTheme="majorBidi" w:hAnsiTheme="majorBidi" w:cstheme="majorBidi"/>
            <w:noProof/>
            <w:rPrChange w:id="2230" w:author="Author">
              <w:rPr>
                <w:noProof/>
              </w:rPr>
            </w:rPrChange>
          </w:rPr>
          <w:delText>Trastuzumab Emtansin</w:delText>
        </w:r>
      </w:del>
      <w:ins w:id="2231" w:author="Author">
        <w:r w:rsidR="0009547E">
          <w:rPr>
            <w:rFonts w:asciiTheme="majorBidi" w:hAnsiTheme="majorBidi" w:cstheme="majorBidi"/>
            <w:noProof/>
          </w:rPr>
          <w:t>Trastuzumab emtansin</w:t>
        </w:r>
      </w:ins>
      <w:r w:rsidR="001744E3" w:rsidRPr="007C3312">
        <w:rPr>
          <w:rFonts w:asciiTheme="majorBidi" w:hAnsiTheme="majorBidi" w:cstheme="majorBidi"/>
          <w:noProof/>
          <w:rPrChange w:id="2232" w:author="Author">
            <w:rPr>
              <w:noProof/>
            </w:rPr>
          </w:rPrChange>
        </w:rPr>
        <w:t xml:space="preserve"> behandelt wurden, festgestellt. NRH ist eine seltene Lebererkrankung, </w:t>
      </w:r>
      <w:r w:rsidRPr="007C3312">
        <w:rPr>
          <w:rFonts w:asciiTheme="majorBidi" w:hAnsiTheme="majorBidi" w:cstheme="majorBidi"/>
          <w:noProof/>
          <w:rPrChange w:id="2233" w:author="Author">
            <w:rPr>
              <w:noProof/>
            </w:rPr>
          </w:rPrChange>
        </w:rPr>
        <w:t>charakterisiert</w:t>
      </w:r>
      <w:r w:rsidR="001744E3" w:rsidRPr="007C3312">
        <w:rPr>
          <w:rFonts w:asciiTheme="majorBidi" w:hAnsiTheme="majorBidi" w:cstheme="majorBidi"/>
          <w:noProof/>
          <w:rPrChange w:id="2234" w:author="Author">
            <w:rPr>
              <w:noProof/>
            </w:rPr>
          </w:rPrChange>
        </w:rPr>
        <w:t xml:space="preserve"> durch eine ausgedehnte gutartige Transformation des Leberparenchyms zu kleinen regenerativen Knötchen. NRH kann zu einem nicht</w:t>
      </w:r>
      <w:r w:rsidR="008450A7" w:rsidRPr="007C3312">
        <w:rPr>
          <w:rFonts w:asciiTheme="majorBidi" w:hAnsiTheme="majorBidi" w:cstheme="majorBidi"/>
          <w:noProof/>
          <w:rPrChange w:id="2235" w:author="Author">
            <w:rPr>
              <w:noProof/>
            </w:rPr>
          </w:rPrChange>
        </w:rPr>
        <w:noBreakHyphen/>
      </w:r>
      <w:r w:rsidR="001744E3" w:rsidRPr="007C3312">
        <w:rPr>
          <w:rFonts w:asciiTheme="majorBidi" w:hAnsiTheme="majorBidi" w:cstheme="majorBidi"/>
          <w:noProof/>
          <w:rPrChange w:id="2236" w:author="Author">
            <w:rPr>
              <w:noProof/>
            </w:rPr>
          </w:rPrChange>
        </w:rPr>
        <w:t xml:space="preserve">zirrhotischen Pfortaderhochdruck führen. Die Diagnose einer NRH lässt sich nur histopathologisch bestätigen. Bei allen Patienten mit klinischen Symptomen eines Pfortaderhochdrucks und/oder zirrhoseähnlichen Erscheinungen, die bei einer Computertomographie (CT) der Leber sichtbar werden, aber mit normalen Transaminasenwerten und ohne weitere Manifestationen einer Zirrhose, sollte an eine NRH gedacht werden. Wird eine NRH diagnostiziert, muss die Behandlung mit </w:t>
      </w:r>
      <w:del w:id="2237" w:author="Author">
        <w:r w:rsidR="001744E3" w:rsidRPr="007C3312" w:rsidDel="0009547E">
          <w:rPr>
            <w:rFonts w:asciiTheme="majorBidi" w:hAnsiTheme="majorBidi" w:cstheme="majorBidi"/>
            <w:noProof/>
            <w:rPrChange w:id="2238" w:author="Author">
              <w:rPr>
                <w:noProof/>
              </w:rPr>
            </w:rPrChange>
          </w:rPr>
          <w:delText>Trastuzumab Emtansin</w:delText>
        </w:r>
      </w:del>
      <w:ins w:id="2239" w:author="Author">
        <w:r w:rsidR="0009547E">
          <w:rPr>
            <w:rFonts w:asciiTheme="majorBidi" w:hAnsiTheme="majorBidi" w:cstheme="majorBidi"/>
            <w:noProof/>
          </w:rPr>
          <w:t>Trastuzumab emtansin</w:t>
        </w:r>
      </w:ins>
      <w:r w:rsidR="001744E3" w:rsidRPr="007C3312">
        <w:rPr>
          <w:rFonts w:asciiTheme="majorBidi" w:hAnsiTheme="majorBidi" w:cstheme="majorBidi"/>
          <w:noProof/>
          <w:rPrChange w:id="2240" w:author="Author">
            <w:rPr>
              <w:noProof/>
            </w:rPr>
          </w:rPrChange>
        </w:rPr>
        <w:t xml:space="preserve"> dauerhaft abgesetzt werden.</w:t>
      </w:r>
    </w:p>
    <w:p w14:paraId="0F95C8AF" w14:textId="77777777" w:rsidR="001744E3" w:rsidRPr="007C3312" w:rsidRDefault="001744E3">
      <w:pPr>
        <w:rPr>
          <w:rFonts w:asciiTheme="majorBidi" w:hAnsiTheme="majorBidi" w:cstheme="majorBidi"/>
          <w:rPrChange w:id="2241" w:author="Author">
            <w:rPr/>
          </w:rPrChange>
        </w:rPr>
        <w:pPrChange w:id="2242" w:author="Author">
          <w:pPr>
            <w:widowControl w:val="0"/>
            <w:autoSpaceDE w:val="0"/>
            <w:autoSpaceDN w:val="0"/>
            <w:adjustRightInd w:val="0"/>
          </w:pPr>
        </w:pPrChange>
      </w:pPr>
    </w:p>
    <w:p w14:paraId="00409C66" w14:textId="1388DC74" w:rsidR="001744E3" w:rsidRPr="007C3312" w:rsidRDefault="001744E3">
      <w:pPr>
        <w:rPr>
          <w:rFonts w:asciiTheme="majorBidi" w:eastAsiaTheme="minorHAnsi" w:hAnsiTheme="majorBidi" w:cstheme="majorBidi"/>
          <w:kern w:val="2"/>
          <w:szCs w:val="22"/>
          <w:lang w:val="de-DE" w:eastAsia="en-US"/>
          <w14:ligatures w14:val="standardContextual"/>
          <w:rPrChange w:id="2243" w:author="Author">
            <w:rPr/>
          </w:rPrChange>
        </w:rPr>
        <w:pPrChange w:id="2244" w:author="Author">
          <w:pPr>
            <w:widowControl w:val="0"/>
            <w:autoSpaceDE w:val="0"/>
            <w:autoSpaceDN w:val="0"/>
            <w:adjustRightInd w:val="0"/>
          </w:pPr>
        </w:pPrChange>
      </w:pPr>
      <w:del w:id="2245" w:author="Author">
        <w:r w:rsidRPr="007C3312" w:rsidDel="0009547E">
          <w:rPr>
            <w:rFonts w:asciiTheme="majorBidi" w:hAnsiTheme="majorBidi" w:cstheme="majorBidi"/>
            <w:noProof/>
            <w:rPrChange w:id="2246" w:author="Author">
              <w:rPr>
                <w:noProof/>
              </w:rPr>
            </w:rPrChange>
          </w:rPr>
          <w:delText>Trastuzumab Emtansin</w:delText>
        </w:r>
      </w:del>
      <w:ins w:id="2247" w:author="Author">
        <w:r w:rsidR="0009547E">
          <w:rPr>
            <w:rFonts w:asciiTheme="majorBidi" w:hAnsiTheme="majorBidi" w:cstheme="majorBidi"/>
            <w:noProof/>
          </w:rPr>
          <w:t>Trastuzumab emtansin</w:t>
        </w:r>
      </w:ins>
      <w:r w:rsidRPr="007C3312">
        <w:rPr>
          <w:rFonts w:asciiTheme="majorBidi" w:hAnsiTheme="majorBidi" w:cstheme="majorBidi"/>
          <w:noProof/>
          <w:rPrChange w:id="2248" w:author="Author">
            <w:rPr>
              <w:noProof/>
            </w:rPr>
          </w:rPrChange>
        </w:rPr>
        <w:t xml:space="preserve"> wurde bei Patienten mit Serumtransaminasen &gt; 2,5 × ULN oder Gesamtbilirubin &gt; 1,5 × ULN vor Behandlungsbeginn nicht untersucht. Bei Patienten mit Serumtransaminasen &gt; 3 × ULN und gleichzeitigen Gesamtbilirubinwerten &gt; 2</w:t>
      </w:r>
      <w:r w:rsidR="001707AA" w:rsidRPr="007C3312">
        <w:rPr>
          <w:rFonts w:asciiTheme="majorBidi" w:hAnsiTheme="majorBidi" w:cstheme="majorBidi"/>
          <w:noProof/>
          <w:rPrChange w:id="2249" w:author="Author">
            <w:rPr>
              <w:noProof/>
            </w:rPr>
          </w:rPrChange>
        </w:rPr>
        <w:t> </w:t>
      </w:r>
      <w:r w:rsidRPr="007C3312">
        <w:rPr>
          <w:rFonts w:asciiTheme="majorBidi" w:hAnsiTheme="majorBidi" w:cstheme="majorBidi"/>
          <w:noProof/>
          <w:rPrChange w:id="2250" w:author="Author">
            <w:rPr>
              <w:noProof/>
            </w:rPr>
          </w:rPrChange>
        </w:rPr>
        <w:t>×</w:t>
      </w:r>
      <w:r w:rsidR="001707AA" w:rsidRPr="007C3312">
        <w:rPr>
          <w:rFonts w:asciiTheme="majorBidi" w:hAnsiTheme="majorBidi" w:cstheme="majorBidi"/>
          <w:noProof/>
          <w:rPrChange w:id="2251" w:author="Author">
            <w:rPr>
              <w:noProof/>
            </w:rPr>
          </w:rPrChange>
        </w:rPr>
        <w:t> </w:t>
      </w:r>
      <w:r w:rsidRPr="007C3312">
        <w:rPr>
          <w:rFonts w:asciiTheme="majorBidi" w:hAnsiTheme="majorBidi" w:cstheme="majorBidi"/>
          <w:noProof/>
          <w:rPrChange w:id="2252" w:author="Author">
            <w:rPr>
              <w:noProof/>
            </w:rPr>
          </w:rPrChange>
        </w:rPr>
        <w:t>ULN sollte die Behandlung dauerhaft abge</w:t>
      </w:r>
      <w:r w:rsidR="00957332" w:rsidRPr="007C3312">
        <w:rPr>
          <w:rFonts w:asciiTheme="majorBidi" w:hAnsiTheme="majorBidi" w:cstheme="majorBidi"/>
          <w:noProof/>
          <w:rPrChange w:id="2253" w:author="Author">
            <w:rPr>
              <w:noProof/>
            </w:rPr>
          </w:rPrChange>
        </w:rPr>
        <w:t>setzt</w:t>
      </w:r>
      <w:r w:rsidRPr="007C3312">
        <w:rPr>
          <w:rFonts w:asciiTheme="majorBidi" w:hAnsiTheme="majorBidi" w:cstheme="majorBidi"/>
          <w:noProof/>
          <w:rPrChange w:id="2254" w:author="Author">
            <w:rPr>
              <w:noProof/>
            </w:rPr>
          </w:rPrChange>
        </w:rPr>
        <w:t xml:space="preserve"> werden. Die Behandlung von Patienten mit Leberfunktionsstörung soll mit Vorsicht erfolgen (siehe Abschnitte</w:t>
      </w:r>
      <w:r w:rsidR="00E345A5" w:rsidRPr="007C3312">
        <w:rPr>
          <w:rFonts w:asciiTheme="majorBidi" w:hAnsiTheme="majorBidi" w:cstheme="majorBidi"/>
          <w:noProof/>
          <w:rPrChange w:id="2255" w:author="Author">
            <w:rPr>
              <w:noProof/>
            </w:rPr>
          </w:rPrChange>
        </w:rPr>
        <w:t> </w:t>
      </w:r>
      <w:r w:rsidRPr="007C3312">
        <w:rPr>
          <w:rFonts w:asciiTheme="majorBidi" w:hAnsiTheme="majorBidi" w:cstheme="majorBidi"/>
          <w:noProof/>
          <w:rPrChange w:id="2256" w:author="Author">
            <w:rPr>
              <w:noProof/>
            </w:rPr>
          </w:rPrChange>
        </w:rPr>
        <w:t xml:space="preserve">4.2 und </w:t>
      </w:r>
      <w:r w:rsidRPr="007C3312">
        <w:rPr>
          <w:rFonts w:asciiTheme="majorBidi" w:hAnsiTheme="majorBidi" w:cstheme="majorBidi"/>
          <w:noProof/>
          <w:rPrChange w:id="2257" w:author="Author">
            <w:rPr>
              <w:noProof/>
            </w:rPr>
          </w:rPrChange>
        </w:rPr>
        <w:t>5.2).</w:t>
      </w:r>
    </w:p>
    <w:p w14:paraId="49BC98B8" w14:textId="77777777" w:rsidR="001744E3" w:rsidRPr="007C3312" w:rsidRDefault="001744E3">
      <w:pPr>
        <w:rPr>
          <w:rFonts w:asciiTheme="majorBidi" w:hAnsiTheme="majorBidi" w:cstheme="majorBidi"/>
          <w:rPrChange w:id="2258" w:author="Author">
            <w:rPr/>
          </w:rPrChange>
        </w:rPr>
        <w:pPrChange w:id="2259" w:author="Author">
          <w:pPr>
            <w:widowControl w:val="0"/>
            <w:autoSpaceDE w:val="0"/>
            <w:autoSpaceDN w:val="0"/>
            <w:adjustRightInd w:val="0"/>
          </w:pPr>
        </w:pPrChange>
      </w:pPr>
    </w:p>
    <w:p w14:paraId="633BB65E" w14:textId="77777777" w:rsidR="002B5AB0" w:rsidRPr="007C3312" w:rsidRDefault="002B5AB0">
      <w:pPr>
        <w:rPr>
          <w:rFonts w:asciiTheme="majorBidi" w:eastAsiaTheme="minorHAnsi" w:hAnsiTheme="majorBidi" w:cstheme="majorBidi"/>
          <w:i/>
          <w:kern w:val="2"/>
          <w:szCs w:val="22"/>
          <w:lang w:val="de-DE" w:eastAsia="en-US"/>
          <w14:ligatures w14:val="standardContextual"/>
          <w:rPrChange w:id="2260" w:author="Author">
            <w:rPr>
              <w:i/>
            </w:rPr>
          </w:rPrChange>
        </w:rPr>
        <w:pPrChange w:id="2261" w:author="Author">
          <w:pPr>
            <w:keepNext/>
            <w:keepLines/>
            <w:widowControl w:val="0"/>
            <w:autoSpaceDE w:val="0"/>
            <w:autoSpaceDN w:val="0"/>
            <w:adjustRightInd w:val="0"/>
          </w:pPr>
        </w:pPrChange>
      </w:pPr>
      <w:r w:rsidRPr="007C3312">
        <w:rPr>
          <w:rFonts w:asciiTheme="majorBidi" w:hAnsiTheme="majorBidi" w:cstheme="majorBidi"/>
          <w:i/>
          <w:noProof/>
          <w:rPrChange w:id="2262" w:author="Author">
            <w:rPr>
              <w:i/>
              <w:noProof/>
            </w:rPr>
          </w:rPrChange>
        </w:rPr>
        <w:t>Neurotoxizität</w:t>
      </w:r>
    </w:p>
    <w:p w14:paraId="04D00F1E" w14:textId="720AF0D1" w:rsidR="00B629D7" w:rsidRPr="007C3312" w:rsidRDefault="00B629D7">
      <w:pPr>
        <w:rPr>
          <w:rFonts w:asciiTheme="majorBidi" w:eastAsiaTheme="minorHAnsi" w:hAnsiTheme="majorBidi" w:cstheme="majorBidi"/>
          <w:kern w:val="2"/>
          <w:szCs w:val="22"/>
          <w:lang w:val="de-DE" w:eastAsia="en-US"/>
          <w14:ligatures w14:val="standardContextual"/>
          <w:rPrChange w:id="2263" w:author="Author">
            <w:rPr/>
          </w:rPrChange>
        </w:rPr>
        <w:pPrChange w:id="2264" w:author="Author">
          <w:pPr>
            <w:keepNext/>
            <w:keepLines/>
            <w:widowControl w:val="0"/>
            <w:autoSpaceDE w:val="0"/>
            <w:autoSpaceDN w:val="0"/>
            <w:adjustRightInd w:val="0"/>
          </w:pPr>
        </w:pPrChange>
      </w:pPr>
      <w:r w:rsidRPr="007C3312">
        <w:rPr>
          <w:rFonts w:asciiTheme="majorBidi" w:hAnsiTheme="majorBidi" w:cstheme="majorBidi"/>
          <w:noProof/>
          <w:rPrChange w:id="2265" w:author="Author">
            <w:rPr>
              <w:noProof/>
            </w:rPr>
          </w:rPrChange>
        </w:rPr>
        <w:t xml:space="preserve">In klinischen Studien mit </w:t>
      </w:r>
      <w:del w:id="2266" w:author="Author">
        <w:r w:rsidRPr="007C3312" w:rsidDel="0009547E">
          <w:rPr>
            <w:rFonts w:asciiTheme="majorBidi" w:hAnsiTheme="majorBidi" w:cstheme="majorBidi"/>
            <w:noProof/>
            <w:rPrChange w:id="2267" w:author="Author">
              <w:rPr>
                <w:noProof/>
              </w:rPr>
            </w:rPrChange>
          </w:rPr>
          <w:delText>Trastuzumab Emtansin</w:delText>
        </w:r>
      </w:del>
      <w:ins w:id="2268" w:author="Author">
        <w:r w:rsidR="0009547E">
          <w:rPr>
            <w:rFonts w:asciiTheme="majorBidi" w:hAnsiTheme="majorBidi" w:cstheme="majorBidi"/>
            <w:noProof/>
          </w:rPr>
          <w:t>Trastuzumab emtansin</w:t>
        </w:r>
      </w:ins>
      <w:r w:rsidRPr="007C3312">
        <w:rPr>
          <w:rFonts w:asciiTheme="majorBidi" w:hAnsiTheme="majorBidi" w:cstheme="majorBidi"/>
          <w:noProof/>
          <w:rPrChange w:id="2269" w:author="Author">
            <w:rPr>
              <w:noProof/>
            </w:rPr>
          </w:rPrChange>
        </w:rPr>
        <w:t xml:space="preserve"> wurde über periphere Neuropathie berichtet, die </w:t>
      </w:r>
      <w:r w:rsidR="00B560CF" w:rsidRPr="007C3312">
        <w:rPr>
          <w:rFonts w:asciiTheme="majorBidi" w:hAnsiTheme="majorBidi" w:cstheme="majorBidi"/>
          <w:noProof/>
          <w:rPrChange w:id="2270" w:author="Author">
            <w:rPr>
              <w:noProof/>
            </w:rPr>
          </w:rPrChange>
        </w:rPr>
        <w:t>hauptsächlich</w:t>
      </w:r>
      <w:r w:rsidRPr="007C3312">
        <w:rPr>
          <w:rFonts w:asciiTheme="majorBidi" w:hAnsiTheme="majorBidi" w:cstheme="majorBidi"/>
          <w:noProof/>
          <w:rPrChange w:id="2271" w:author="Author">
            <w:rPr>
              <w:noProof/>
            </w:rPr>
          </w:rPrChange>
        </w:rPr>
        <w:t xml:space="preserve"> von Grad 1 und vorwiegend sensorisch war. </w:t>
      </w:r>
      <w:r w:rsidR="00D32EC9" w:rsidRPr="007C3312">
        <w:rPr>
          <w:rFonts w:asciiTheme="majorBidi" w:hAnsiTheme="majorBidi" w:cstheme="majorBidi"/>
          <w:noProof/>
          <w:rPrChange w:id="2272" w:author="Author">
            <w:rPr>
              <w:noProof/>
            </w:rPr>
          </w:rPrChange>
        </w:rPr>
        <w:t>MBC-</w:t>
      </w:r>
      <w:r w:rsidRPr="007C3312">
        <w:rPr>
          <w:rFonts w:asciiTheme="majorBidi" w:hAnsiTheme="majorBidi" w:cstheme="majorBidi"/>
          <w:noProof/>
          <w:rPrChange w:id="2273" w:author="Author">
            <w:rPr>
              <w:noProof/>
            </w:rPr>
          </w:rPrChange>
        </w:rPr>
        <w:t>Patienten</w:t>
      </w:r>
      <w:r w:rsidR="00A653E8" w:rsidRPr="007C3312">
        <w:rPr>
          <w:rFonts w:asciiTheme="majorBidi" w:hAnsiTheme="majorBidi" w:cstheme="majorBidi"/>
          <w:noProof/>
          <w:rPrChange w:id="2274" w:author="Author">
            <w:rPr>
              <w:noProof/>
            </w:rPr>
          </w:rPrChange>
        </w:rPr>
        <w:t xml:space="preserve"> mit</w:t>
      </w:r>
      <w:r w:rsidRPr="007C3312">
        <w:rPr>
          <w:rFonts w:asciiTheme="majorBidi" w:hAnsiTheme="majorBidi" w:cstheme="majorBidi"/>
          <w:noProof/>
          <w:rPrChange w:id="2275" w:author="Author">
            <w:rPr>
              <w:noProof/>
            </w:rPr>
          </w:rPrChange>
        </w:rPr>
        <w:t xml:space="preserve"> periphere</w:t>
      </w:r>
      <w:r w:rsidR="00D32EC9" w:rsidRPr="007C3312">
        <w:rPr>
          <w:rFonts w:asciiTheme="majorBidi" w:hAnsiTheme="majorBidi" w:cstheme="majorBidi"/>
          <w:noProof/>
          <w:rPrChange w:id="2276" w:author="Author">
            <w:rPr>
              <w:noProof/>
            </w:rPr>
          </w:rPrChange>
        </w:rPr>
        <w:t>r</w:t>
      </w:r>
      <w:r w:rsidRPr="007C3312">
        <w:rPr>
          <w:rFonts w:asciiTheme="majorBidi" w:hAnsiTheme="majorBidi" w:cstheme="majorBidi"/>
          <w:noProof/>
          <w:rPrChange w:id="2277" w:author="Author">
            <w:rPr>
              <w:noProof/>
            </w:rPr>
          </w:rPrChange>
        </w:rPr>
        <w:t xml:space="preserve"> Neuropathie von </w:t>
      </w:r>
      <w:r w:rsidR="004D75E9" w:rsidRPr="007C3312">
        <w:rPr>
          <w:rFonts w:asciiTheme="majorBidi" w:hAnsiTheme="majorBidi" w:cstheme="majorBidi"/>
          <w:noProof/>
          <w:rPrChange w:id="2278" w:author="Author">
            <w:rPr>
              <w:noProof/>
            </w:rPr>
          </w:rPrChange>
        </w:rPr>
        <w:t>≥</w:t>
      </w:r>
      <w:r w:rsidR="004D75E9" w:rsidRPr="007C3312">
        <w:rPr>
          <w:rFonts w:asciiTheme="majorBidi" w:hAnsiTheme="majorBidi" w:cstheme="majorBidi" w:hint="eastAsia"/>
          <w:noProof/>
          <w:rPrChange w:id="2279" w:author="Author">
            <w:rPr>
              <w:rFonts w:hint="eastAsia"/>
              <w:noProof/>
            </w:rPr>
          </w:rPrChange>
        </w:rPr>
        <w:t> </w:t>
      </w:r>
      <w:r w:rsidRPr="007C3312">
        <w:rPr>
          <w:rFonts w:asciiTheme="majorBidi" w:hAnsiTheme="majorBidi" w:cstheme="majorBidi"/>
          <w:noProof/>
          <w:rPrChange w:id="2280" w:author="Author">
            <w:rPr>
              <w:noProof/>
            </w:rPr>
          </w:rPrChange>
        </w:rPr>
        <w:t xml:space="preserve">Grad 3 </w:t>
      </w:r>
      <w:r w:rsidR="00BD57A3" w:rsidRPr="007C3312">
        <w:rPr>
          <w:rFonts w:asciiTheme="majorBidi" w:hAnsiTheme="majorBidi" w:cstheme="majorBidi"/>
          <w:noProof/>
          <w:rPrChange w:id="2281" w:author="Author">
            <w:rPr>
              <w:noProof/>
            </w:rPr>
          </w:rPrChange>
        </w:rPr>
        <w:t>bzw. EBC-</w:t>
      </w:r>
      <w:r w:rsidR="00A653E8" w:rsidRPr="007C3312">
        <w:rPr>
          <w:rFonts w:asciiTheme="majorBidi" w:hAnsiTheme="majorBidi" w:cstheme="majorBidi"/>
          <w:noProof/>
          <w:rPrChange w:id="2282" w:author="Author">
            <w:rPr>
              <w:noProof/>
            </w:rPr>
          </w:rPrChange>
        </w:rPr>
        <w:t>Patient</w:t>
      </w:r>
      <w:r w:rsidR="0069142C" w:rsidRPr="007C3312">
        <w:rPr>
          <w:rFonts w:asciiTheme="majorBidi" w:hAnsiTheme="majorBidi" w:cstheme="majorBidi"/>
          <w:noProof/>
          <w:rPrChange w:id="2283" w:author="Author">
            <w:rPr>
              <w:noProof/>
            </w:rPr>
          </w:rPrChange>
        </w:rPr>
        <w:t>en mit</w:t>
      </w:r>
      <w:r w:rsidR="00A653E8" w:rsidRPr="007C3312">
        <w:rPr>
          <w:rFonts w:asciiTheme="majorBidi" w:hAnsiTheme="majorBidi" w:cstheme="majorBidi"/>
          <w:noProof/>
          <w:rPrChange w:id="2284" w:author="Author">
            <w:rPr>
              <w:noProof/>
            </w:rPr>
          </w:rPrChange>
        </w:rPr>
        <w:t xml:space="preserve"> periphere</w:t>
      </w:r>
      <w:r w:rsidR="00BD57A3" w:rsidRPr="007C3312">
        <w:rPr>
          <w:rFonts w:asciiTheme="majorBidi" w:hAnsiTheme="majorBidi" w:cstheme="majorBidi"/>
          <w:noProof/>
          <w:rPrChange w:id="2285" w:author="Author">
            <w:rPr>
              <w:noProof/>
            </w:rPr>
          </w:rPrChange>
        </w:rPr>
        <w:t>r</w:t>
      </w:r>
      <w:r w:rsidR="00A653E8" w:rsidRPr="007C3312">
        <w:rPr>
          <w:rFonts w:asciiTheme="majorBidi" w:hAnsiTheme="majorBidi" w:cstheme="majorBidi"/>
          <w:noProof/>
          <w:rPrChange w:id="2286" w:author="Author">
            <w:rPr>
              <w:noProof/>
            </w:rPr>
          </w:rPrChange>
        </w:rPr>
        <w:t xml:space="preserve"> Neuropathie von ≥</w:t>
      </w:r>
      <w:r w:rsidR="00A653E8" w:rsidRPr="007C3312">
        <w:rPr>
          <w:rFonts w:asciiTheme="majorBidi" w:hAnsiTheme="majorBidi" w:cstheme="majorBidi" w:hint="eastAsia"/>
          <w:noProof/>
          <w:rPrChange w:id="2287" w:author="Author">
            <w:rPr>
              <w:rFonts w:hint="eastAsia"/>
              <w:noProof/>
            </w:rPr>
          </w:rPrChange>
        </w:rPr>
        <w:t> </w:t>
      </w:r>
      <w:r w:rsidR="00A653E8" w:rsidRPr="007C3312">
        <w:rPr>
          <w:rFonts w:asciiTheme="majorBidi" w:hAnsiTheme="majorBidi" w:cstheme="majorBidi"/>
          <w:noProof/>
          <w:rPrChange w:id="2288" w:author="Author">
            <w:rPr>
              <w:noProof/>
            </w:rPr>
          </w:rPrChange>
        </w:rPr>
        <w:t>Grad 2</w:t>
      </w:r>
      <w:r w:rsidR="00BD57A3" w:rsidRPr="007C3312">
        <w:rPr>
          <w:rFonts w:asciiTheme="majorBidi" w:hAnsiTheme="majorBidi" w:cstheme="majorBidi"/>
          <w:noProof/>
          <w:rPrChange w:id="2289" w:author="Author">
            <w:rPr>
              <w:noProof/>
            </w:rPr>
          </w:rPrChange>
        </w:rPr>
        <w:t xml:space="preserve"> zu Studienbeginn</w:t>
      </w:r>
      <w:r w:rsidRPr="007C3312">
        <w:rPr>
          <w:rFonts w:asciiTheme="majorBidi" w:hAnsiTheme="majorBidi" w:cstheme="majorBidi"/>
          <w:noProof/>
          <w:rPrChange w:id="2290" w:author="Author">
            <w:rPr>
              <w:noProof/>
            </w:rPr>
          </w:rPrChange>
        </w:rPr>
        <w:t xml:space="preserve"> wurden aus klinischen Studien ausgeschlossen. Die Behandlung mit </w:t>
      </w:r>
      <w:del w:id="2291" w:author="Author">
        <w:r w:rsidRPr="007C3312" w:rsidDel="0009547E">
          <w:rPr>
            <w:rFonts w:asciiTheme="majorBidi" w:hAnsiTheme="majorBidi" w:cstheme="majorBidi"/>
            <w:noProof/>
            <w:rPrChange w:id="2292" w:author="Author">
              <w:rPr>
                <w:noProof/>
              </w:rPr>
            </w:rPrChange>
          </w:rPr>
          <w:delText>Trastuzumab Emtansin</w:delText>
        </w:r>
      </w:del>
      <w:ins w:id="2293" w:author="Author">
        <w:r w:rsidR="0009547E">
          <w:rPr>
            <w:rFonts w:asciiTheme="majorBidi" w:hAnsiTheme="majorBidi" w:cstheme="majorBidi"/>
            <w:noProof/>
          </w:rPr>
          <w:t>Trastuzumab emtansin</w:t>
        </w:r>
      </w:ins>
      <w:r w:rsidRPr="007C3312">
        <w:rPr>
          <w:rFonts w:asciiTheme="majorBidi" w:hAnsiTheme="majorBidi" w:cstheme="majorBidi"/>
          <w:noProof/>
          <w:rPrChange w:id="2294" w:author="Author">
            <w:rPr>
              <w:noProof/>
            </w:rPr>
          </w:rPrChange>
        </w:rPr>
        <w:t xml:space="preserve"> sollte bei Patienten mit einer peripheren Neuropathie von Grad 3 oder 4 </w:t>
      </w:r>
      <w:r w:rsidR="004D75E9" w:rsidRPr="007C3312">
        <w:rPr>
          <w:rFonts w:asciiTheme="majorBidi" w:hAnsiTheme="majorBidi" w:cstheme="majorBidi"/>
          <w:noProof/>
          <w:rPrChange w:id="2295" w:author="Author">
            <w:rPr>
              <w:noProof/>
            </w:rPr>
          </w:rPrChange>
        </w:rPr>
        <w:t xml:space="preserve">vorübergehend </w:t>
      </w:r>
      <w:r w:rsidRPr="007C3312">
        <w:rPr>
          <w:rFonts w:asciiTheme="majorBidi" w:hAnsiTheme="majorBidi" w:cstheme="majorBidi"/>
          <w:noProof/>
          <w:rPrChange w:id="2296" w:author="Author">
            <w:rPr>
              <w:noProof/>
            </w:rPr>
          </w:rPrChange>
        </w:rPr>
        <w:t xml:space="preserve">unterbrochen werden, bis die Symptome abklingen oder sich auf </w:t>
      </w:r>
      <w:r w:rsidR="004D75E9" w:rsidRPr="007C3312">
        <w:rPr>
          <w:rFonts w:asciiTheme="majorBidi" w:hAnsiTheme="majorBidi" w:cstheme="majorBidi"/>
          <w:noProof/>
          <w:rPrChange w:id="2297" w:author="Author">
            <w:rPr>
              <w:noProof/>
            </w:rPr>
          </w:rPrChange>
        </w:rPr>
        <w:t>≤</w:t>
      </w:r>
      <w:r w:rsidR="004D75E9" w:rsidRPr="007C3312">
        <w:rPr>
          <w:rFonts w:asciiTheme="majorBidi" w:hAnsiTheme="majorBidi" w:cstheme="majorBidi" w:hint="eastAsia"/>
          <w:noProof/>
          <w:rPrChange w:id="2298" w:author="Author">
            <w:rPr>
              <w:rFonts w:hint="eastAsia"/>
              <w:noProof/>
            </w:rPr>
          </w:rPrChange>
        </w:rPr>
        <w:t> </w:t>
      </w:r>
      <w:r w:rsidRPr="007C3312">
        <w:rPr>
          <w:rFonts w:asciiTheme="majorBidi" w:hAnsiTheme="majorBidi" w:cstheme="majorBidi"/>
          <w:noProof/>
          <w:rPrChange w:id="2299" w:author="Author">
            <w:rPr>
              <w:noProof/>
            </w:rPr>
          </w:rPrChange>
        </w:rPr>
        <w:t>Grad 2 verbessern. Die Patienten soll</w:t>
      </w:r>
      <w:r w:rsidR="00A567C9" w:rsidRPr="007C3312">
        <w:rPr>
          <w:rFonts w:asciiTheme="majorBidi" w:hAnsiTheme="majorBidi" w:cstheme="majorBidi"/>
          <w:noProof/>
          <w:rPrChange w:id="2300" w:author="Author">
            <w:rPr>
              <w:noProof/>
            </w:rPr>
          </w:rPrChange>
        </w:rPr>
        <w:t>t</w:t>
      </w:r>
      <w:r w:rsidRPr="007C3312">
        <w:rPr>
          <w:rFonts w:asciiTheme="majorBidi" w:hAnsiTheme="majorBidi" w:cstheme="majorBidi"/>
          <w:noProof/>
          <w:rPrChange w:id="2301" w:author="Author">
            <w:rPr>
              <w:noProof/>
            </w:rPr>
          </w:rPrChange>
        </w:rPr>
        <w:t xml:space="preserve">en kontinuierlich klinisch auf </w:t>
      </w:r>
      <w:r w:rsidR="008C6ABE" w:rsidRPr="007C3312">
        <w:rPr>
          <w:rFonts w:asciiTheme="majorBidi" w:hAnsiTheme="majorBidi" w:cstheme="majorBidi"/>
          <w:noProof/>
          <w:rPrChange w:id="2302" w:author="Author">
            <w:rPr>
              <w:noProof/>
            </w:rPr>
          </w:rPrChange>
        </w:rPr>
        <w:t>Anz</w:t>
      </w:r>
      <w:r w:rsidRPr="007C3312">
        <w:rPr>
          <w:rFonts w:asciiTheme="majorBidi" w:hAnsiTheme="majorBidi" w:cstheme="majorBidi"/>
          <w:noProof/>
          <w:rPrChange w:id="2303" w:author="Author">
            <w:rPr>
              <w:noProof/>
            </w:rPr>
          </w:rPrChange>
        </w:rPr>
        <w:t xml:space="preserve">eichen/Symptome einer Neurotoxizität überwacht werden. </w:t>
      </w:r>
    </w:p>
    <w:p w14:paraId="3CE092A5" w14:textId="77777777" w:rsidR="002B5AB0" w:rsidRPr="007C3312" w:rsidRDefault="002B5AB0">
      <w:pPr>
        <w:rPr>
          <w:rFonts w:asciiTheme="majorBidi" w:hAnsiTheme="majorBidi" w:cstheme="majorBidi"/>
          <w:rPrChange w:id="2304" w:author="Author">
            <w:rPr/>
          </w:rPrChange>
        </w:rPr>
        <w:pPrChange w:id="2305" w:author="Author">
          <w:pPr>
            <w:widowControl w:val="0"/>
            <w:autoSpaceDE w:val="0"/>
            <w:autoSpaceDN w:val="0"/>
            <w:adjustRightInd w:val="0"/>
          </w:pPr>
        </w:pPrChange>
      </w:pPr>
    </w:p>
    <w:p w14:paraId="0E6685E2" w14:textId="77777777" w:rsidR="001744E3" w:rsidRPr="007C3312" w:rsidRDefault="001744E3">
      <w:pPr>
        <w:keepNext/>
        <w:keepLines/>
        <w:rPr>
          <w:rFonts w:asciiTheme="majorBidi" w:eastAsiaTheme="minorHAnsi" w:hAnsiTheme="majorBidi" w:cstheme="majorBidi"/>
          <w:i/>
          <w:kern w:val="2"/>
          <w:szCs w:val="22"/>
          <w:lang w:val="de-DE" w:eastAsia="en-US"/>
          <w14:ligatures w14:val="standardContextual"/>
          <w:rPrChange w:id="2306" w:author="Author">
            <w:rPr>
              <w:i/>
            </w:rPr>
          </w:rPrChange>
        </w:rPr>
        <w:pPrChange w:id="2307" w:author="Author">
          <w:pPr>
            <w:widowControl w:val="0"/>
            <w:autoSpaceDE w:val="0"/>
            <w:autoSpaceDN w:val="0"/>
            <w:adjustRightInd w:val="0"/>
          </w:pPr>
        </w:pPrChange>
      </w:pPr>
      <w:r w:rsidRPr="007C3312">
        <w:rPr>
          <w:rFonts w:asciiTheme="majorBidi" w:hAnsiTheme="majorBidi" w:cstheme="majorBidi"/>
          <w:i/>
          <w:noProof/>
          <w:rPrChange w:id="2308" w:author="Author">
            <w:rPr>
              <w:i/>
              <w:noProof/>
            </w:rPr>
          </w:rPrChange>
        </w:rPr>
        <w:t>Linksventrikuläre Dysfunktion</w:t>
      </w:r>
    </w:p>
    <w:p w14:paraId="0E2ADC96" w14:textId="2E314C42" w:rsidR="005B7859" w:rsidRPr="007C3312" w:rsidDel="00EB24F5" w:rsidRDefault="001744E3">
      <w:pPr>
        <w:keepNext/>
        <w:keepLines/>
        <w:rPr>
          <w:del w:id="2309" w:author="Author"/>
          <w:rFonts w:asciiTheme="majorBidi" w:eastAsiaTheme="minorHAnsi" w:hAnsiTheme="majorBidi" w:cstheme="majorBidi"/>
          <w:kern w:val="2"/>
          <w:szCs w:val="22"/>
          <w:lang w:val="de-DE" w:eastAsia="en-US"/>
          <w14:ligatures w14:val="standardContextual"/>
          <w:rPrChange w:id="2310" w:author="Author">
            <w:rPr>
              <w:del w:id="2311" w:author="Author"/>
            </w:rPr>
          </w:rPrChange>
        </w:rPr>
        <w:pPrChange w:id="2312" w:author="Author">
          <w:pPr>
            <w:widowControl w:val="0"/>
            <w:autoSpaceDE w:val="0"/>
            <w:autoSpaceDN w:val="0"/>
            <w:adjustRightInd w:val="0"/>
          </w:pPr>
        </w:pPrChange>
      </w:pPr>
      <w:r w:rsidRPr="007C3312">
        <w:rPr>
          <w:rFonts w:asciiTheme="majorBidi" w:hAnsiTheme="majorBidi" w:cstheme="majorBidi"/>
          <w:noProof/>
          <w:rPrChange w:id="2313" w:author="Author">
            <w:rPr>
              <w:noProof/>
            </w:rPr>
          </w:rPrChange>
        </w:rPr>
        <w:t xml:space="preserve">Bei mit </w:t>
      </w:r>
      <w:del w:id="2314" w:author="Author">
        <w:r w:rsidRPr="007C3312" w:rsidDel="0009547E">
          <w:rPr>
            <w:rFonts w:asciiTheme="majorBidi" w:hAnsiTheme="majorBidi" w:cstheme="majorBidi"/>
            <w:noProof/>
            <w:rPrChange w:id="2315" w:author="Author">
              <w:rPr>
                <w:noProof/>
              </w:rPr>
            </w:rPrChange>
          </w:rPr>
          <w:delText>Trastuzumab Emtansin</w:delText>
        </w:r>
      </w:del>
      <w:ins w:id="2316" w:author="Author">
        <w:r w:rsidR="0009547E">
          <w:rPr>
            <w:rFonts w:asciiTheme="majorBidi" w:hAnsiTheme="majorBidi" w:cstheme="majorBidi"/>
            <w:noProof/>
          </w:rPr>
          <w:t>Trastuzumab emtansin</w:t>
        </w:r>
      </w:ins>
      <w:r w:rsidRPr="007C3312">
        <w:rPr>
          <w:rFonts w:asciiTheme="majorBidi" w:hAnsiTheme="majorBidi" w:cstheme="majorBidi"/>
          <w:noProof/>
          <w:rPrChange w:id="2317" w:author="Author">
            <w:rPr>
              <w:noProof/>
            </w:rPr>
          </w:rPrChange>
        </w:rPr>
        <w:t xml:space="preserve"> behandelten Patienten besteht ein erhöhtes Risiko für die Entwicklung einer linksventrikulären Dysfunktion. Da bei mit </w:t>
      </w:r>
      <w:del w:id="2318" w:author="Author">
        <w:r w:rsidRPr="007C3312" w:rsidDel="0009547E">
          <w:rPr>
            <w:rFonts w:asciiTheme="majorBidi" w:hAnsiTheme="majorBidi" w:cstheme="majorBidi"/>
            <w:noProof/>
            <w:rPrChange w:id="2319" w:author="Author">
              <w:rPr>
                <w:noProof/>
              </w:rPr>
            </w:rPrChange>
          </w:rPr>
          <w:delText>Trastuzumab Emtansin</w:delText>
        </w:r>
      </w:del>
      <w:ins w:id="2320" w:author="Author">
        <w:r w:rsidR="0009547E">
          <w:rPr>
            <w:rFonts w:asciiTheme="majorBidi" w:hAnsiTheme="majorBidi" w:cstheme="majorBidi"/>
            <w:noProof/>
          </w:rPr>
          <w:t>Trastuzumab emtansin</w:t>
        </w:r>
      </w:ins>
      <w:r w:rsidRPr="007C3312">
        <w:rPr>
          <w:rFonts w:asciiTheme="majorBidi" w:hAnsiTheme="majorBidi" w:cstheme="majorBidi"/>
          <w:noProof/>
          <w:rPrChange w:id="2321" w:author="Author">
            <w:rPr>
              <w:noProof/>
            </w:rPr>
          </w:rPrChange>
        </w:rPr>
        <w:t xml:space="preserve"> behandelten Patienten eine linksventrikuläre Auswurffraktion (</w:t>
      </w:r>
      <w:r w:rsidR="005B374E" w:rsidRPr="007C3312">
        <w:rPr>
          <w:rFonts w:asciiTheme="majorBidi" w:hAnsiTheme="majorBidi" w:cstheme="majorBidi"/>
          <w:noProof/>
          <w:rPrChange w:id="2322" w:author="Author">
            <w:rPr>
              <w:noProof/>
            </w:rPr>
          </w:rPrChange>
        </w:rPr>
        <w:t xml:space="preserve">left </w:t>
      </w:r>
      <w:r w:rsidR="00F16942" w:rsidRPr="007C3312">
        <w:rPr>
          <w:rFonts w:asciiTheme="majorBidi" w:hAnsiTheme="majorBidi" w:cstheme="majorBidi"/>
          <w:noProof/>
          <w:rPrChange w:id="2323" w:author="Author">
            <w:rPr>
              <w:noProof/>
            </w:rPr>
          </w:rPrChange>
        </w:rPr>
        <w:t>ventricular ejection fraction</w:t>
      </w:r>
      <w:ins w:id="2324" w:author="Author">
        <w:r w:rsidR="00295D1B">
          <w:rPr>
            <w:rFonts w:asciiTheme="majorBidi" w:hAnsiTheme="majorBidi" w:cstheme="majorBidi"/>
            <w:noProof/>
          </w:rPr>
          <w:t>,</w:t>
        </w:r>
      </w:ins>
      <w:del w:id="2325" w:author="Author">
        <w:r w:rsidR="00F16942" w:rsidRPr="007C3312" w:rsidDel="00295D1B">
          <w:rPr>
            <w:rFonts w:asciiTheme="majorBidi" w:hAnsiTheme="majorBidi" w:cstheme="majorBidi"/>
            <w:noProof/>
            <w:rPrChange w:id="2326" w:author="Author">
              <w:rPr>
                <w:noProof/>
              </w:rPr>
            </w:rPrChange>
          </w:rPr>
          <w:delText xml:space="preserve"> </w:delText>
        </w:r>
        <w:r w:rsidR="000F710F" w:rsidRPr="007C3312" w:rsidDel="00295D1B">
          <w:rPr>
            <w:rFonts w:asciiTheme="majorBidi" w:hAnsiTheme="majorBidi" w:cstheme="majorBidi"/>
            <w:noProof/>
            <w:rPrChange w:id="2327" w:author="Author">
              <w:rPr>
                <w:noProof/>
              </w:rPr>
            </w:rPrChange>
          </w:rPr>
          <w:delText>–</w:delText>
        </w:r>
      </w:del>
      <w:r w:rsidR="005D6D89" w:rsidRPr="007C3312">
        <w:rPr>
          <w:rFonts w:asciiTheme="majorBidi" w:hAnsiTheme="majorBidi" w:cstheme="majorBidi"/>
          <w:noProof/>
          <w:rPrChange w:id="2328" w:author="Author">
            <w:rPr>
              <w:noProof/>
            </w:rPr>
          </w:rPrChange>
        </w:rPr>
        <w:t xml:space="preserve"> </w:t>
      </w:r>
      <w:r w:rsidRPr="007C3312">
        <w:rPr>
          <w:rFonts w:asciiTheme="majorBidi" w:hAnsiTheme="majorBidi" w:cstheme="majorBidi"/>
          <w:noProof/>
          <w:rPrChange w:id="2329" w:author="Author">
            <w:rPr>
              <w:noProof/>
            </w:rPr>
          </w:rPrChange>
        </w:rPr>
        <w:t xml:space="preserve">LVEF) &lt; 40 % beobachtet wurde, </w:t>
      </w:r>
      <w:r w:rsidR="0055014F" w:rsidRPr="007C3312">
        <w:rPr>
          <w:rFonts w:asciiTheme="majorBidi" w:hAnsiTheme="majorBidi" w:cstheme="majorBidi"/>
          <w:noProof/>
          <w:rPrChange w:id="2330" w:author="Author">
            <w:rPr>
              <w:noProof/>
            </w:rPr>
          </w:rPrChange>
        </w:rPr>
        <w:t>besteht das potenz</w:t>
      </w:r>
      <w:r w:rsidR="00E15F8B" w:rsidRPr="007C3312">
        <w:rPr>
          <w:rFonts w:asciiTheme="majorBidi" w:hAnsiTheme="majorBidi" w:cstheme="majorBidi"/>
          <w:noProof/>
          <w:rPrChange w:id="2331" w:author="Author">
            <w:rPr>
              <w:noProof/>
            </w:rPr>
          </w:rPrChange>
        </w:rPr>
        <w:t>i</w:t>
      </w:r>
      <w:r w:rsidR="0055014F" w:rsidRPr="007C3312">
        <w:rPr>
          <w:rFonts w:asciiTheme="majorBidi" w:hAnsiTheme="majorBidi" w:cstheme="majorBidi"/>
          <w:noProof/>
          <w:rPrChange w:id="2332" w:author="Author">
            <w:rPr>
              <w:noProof/>
            </w:rPr>
          </w:rPrChange>
        </w:rPr>
        <w:t>elle Risiko für</w:t>
      </w:r>
      <w:r w:rsidRPr="007C3312">
        <w:rPr>
          <w:rFonts w:asciiTheme="majorBidi" w:hAnsiTheme="majorBidi" w:cstheme="majorBidi"/>
          <w:noProof/>
          <w:rPrChange w:id="2333" w:author="Author">
            <w:rPr>
              <w:noProof/>
            </w:rPr>
          </w:rPrChange>
        </w:rPr>
        <w:t xml:space="preserve"> eine symptomatische kongestive Herzinsuffizienz (KHI) (siehe Abschnitt 4.8). </w:t>
      </w:r>
    </w:p>
    <w:p w14:paraId="1D5D23C9" w14:textId="09A2A8E9" w:rsidR="005B7859" w:rsidRPr="007C3312" w:rsidDel="00EB24F5" w:rsidRDefault="005B7859">
      <w:pPr>
        <w:keepNext/>
        <w:keepLines/>
        <w:rPr>
          <w:del w:id="2334" w:author="Author"/>
          <w:rFonts w:asciiTheme="majorBidi" w:hAnsiTheme="majorBidi" w:cstheme="majorBidi"/>
          <w:rPrChange w:id="2335" w:author="Author">
            <w:rPr>
              <w:del w:id="2336" w:author="Author"/>
            </w:rPr>
          </w:rPrChange>
        </w:rPr>
        <w:pPrChange w:id="2337" w:author="Author">
          <w:pPr>
            <w:widowControl w:val="0"/>
            <w:autoSpaceDE w:val="0"/>
            <w:autoSpaceDN w:val="0"/>
            <w:adjustRightInd w:val="0"/>
          </w:pPr>
        </w:pPrChange>
      </w:pPr>
    </w:p>
    <w:p w14:paraId="19329FD4" w14:textId="77777777" w:rsidR="001744E3" w:rsidRPr="007C3312" w:rsidRDefault="001744E3">
      <w:pPr>
        <w:rPr>
          <w:rFonts w:asciiTheme="majorBidi" w:eastAsiaTheme="minorHAnsi" w:hAnsiTheme="majorBidi" w:cstheme="majorBidi"/>
          <w:kern w:val="2"/>
          <w:szCs w:val="22"/>
          <w:lang w:val="de-DE" w:eastAsia="en-US"/>
          <w14:ligatures w14:val="standardContextual"/>
          <w:rPrChange w:id="2338" w:author="Author">
            <w:rPr/>
          </w:rPrChange>
        </w:rPr>
        <w:pPrChange w:id="2339" w:author="Author">
          <w:pPr>
            <w:widowControl w:val="0"/>
            <w:autoSpaceDE w:val="0"/>
            <w:autoSpaceDN w:val="0"/>
            <w:adjustRightInd w:val="0"/>
          </w:pPr>
        </w:pPrChange>
      </w:pPr>
      <w:r w:rsidRPr="007C3312">
        <w:rPr>
          <w:rFonts w:asciiTheme="majorBidi" w:hAnsiTheme="majorBidi" w:cstheme="majorBidi"/>
          <w:noProof/>
          <w:rPrChange w:id="2340" w:author="Author">
            <w:rPr>
              <w:noProof/>
            </w:rPr>
          </w:rPrChange>
        </w:rPr>
        <w:t xml:space="preserve">Allgemeine Risikofaktoren für kardiale Ereignisse und solche, die in adjuvanten Brustkrebs-Studien mit Trastuzumab-Behandlung identifiziert wurden, </w:t>
      </w:r>
      <w:r w:rsidR="00537EC4" w:rsidRPr="007C3312">
        <w:rPr>
          <w:rFonts w:asciiTheme="majorBidi" w:hAnsiTheme="majorBidi" w:cstheme="majorBidi"/>
          <w:noProof/>
          <w:rPrChange w:id="2341" w:author="Author">
            <w:rPr>
              <w:noProof/>
            </w:rPr>
          </w:rPrChange>
        </w:rPr>
        <w:t>beinhalten</w:t>
      </w:r>
      <w:r w:rsidR="00EB0D22" w:rsidRPr="007C3312">
        <w:rPr>
          <w:rFonts w:asciiTheme="majorBidi" w:hAnsiTheme="majorBidi" w:cstheme="majorBidi"/>
          <w:noProof/>
          <w:rPrChange w:id="2342" w:author="Author">
            <w:rPr>
              <w:noProof/>
            </w:rPr>
          </w:rPrChange>
        </w:rPr>
        <w:t>:</w:t>
      </w:r>
      <w:r w:rsidRPr="007C3312">
        <w:rPr>
          <w:rFonts w:asciiTheme="majorBidi" w:hAnsiTheme="majorBidi" w:cstheme="majorBidi"/>
          <w:noProof/>
          <w:rPrChange w:id="2343" w:author="Author">
            <w:rPr>
              <w:noProof/>
            </w:rPr>
          </w:rPrChange>
        </w:rPr>
        <w:t xml:space="preserve"> fortgeschrittenes Alter (&gt; 50 Jahre), niedrige LVEF-Ausgangswerte (&lt; 55 %), niedrige LVEF-Werte vor oder nach der Anwendung von Paclitaxel in der adjuvanten Phase, vorherige oder gleichzeitige Anwendung von antihypertensiven Arzneimitteln, vorherige Behandlung mit einem Anthrazyklin und ein hoher BMI (&gt; 25 kg/m²).</w:t>
      </w:r>
    </w:p>
    <w:p w14:paraId="462A3845" w14:textId="77777777" w:rsidR="001744E3" w:rsidRPr="007C3312" w:rsidRDefault="001744E3">
      <w:pPr>
        <w:rPr>
          <w:rFonts w:asciiTheme="majorBidi" w:hAnsiTheme="majorBidi" w:cstheme="majorBidi"/>
          <w:rPrChange w:id="2344" w:author="Author">
            <w:rPr/>
          </w:rPrChange>
        </w:rPr>
        <w:pPrChange w:id="2345" w:author="Author">
          <w:pPr>
            <w:widowControl w:val="0"/>
            <w:autoSpaceDE w:val="0"/>
            <w:autoSpaceDN w:val="0"/>
            <w:adjustRightInd w:val="0"/>
          </w:pPr>
        </w:pPrChange>
      </w:pPr>
    </w:p>
    <w:p w14:paraId="5CBD8801" w14:textId="701CB898" w:rsidR="0065511B" w:rsidRPr="007C3312" w:rsidDel="00EB24F5" w:rsidRDefault="001744E3">
      <w:pPr>
        <w:rPr>
          <w:del w:id="2346" w:author="Author"/>
          <w:rFonts w:asciiTheme="majorBidi" w:eastAsiaTheme="minorHAnsi" w:hAnsiTheme="majorBidi" w:cstheme="majorBidi"/>
          <w:noProof/>
          <w:kern w:val="2"/>
          <w:szCs w:val="22"/>
          <w:lang w:val="de-DE" w:eastAsia="en-US"/>
          <w14:ligatures w14:val="standardContextual"/>
          <w:rPrChange w:id="2347" w:author="Author">
            <w:rPr>
              <w:del w:id="2348" w:author="Author"/>
              <w:noProof/>
            </w:rPr>
          </w:rPrChange>
        </w:rPr>
        <w:pPrChange w:id="2349" w:author="Author">
          <w:pPr>
            <w:widowControl w:val="0"/>
            <w:autoSpaceDE w:val="0"/>
            <w:autoSpaceDN w:val="0"/>
            <w:adjustRightInd w:val="0"/>
          </w:pPr>
        </w:pPrChange>
      </w:pPr>
      <w:r w:rsidRPr="007C3312">
        <w:rPr>
          <w:rFonts w:asciiTheme="majorBidi" w:hAnsiTheme="majorBidi" w:cstheme="majorBidi"/>
          <w:noProof/>
          <w:rPrChange w:id="2350" w:author="Author">
            <w:rPr>
              <w:noProof/>
            </w:rPr>
          </w:rPrChange>
        </w:rPr>
        <w:t>Die Herzfunktion sollte mit Standarduntersuchungen (Ultraschalluntersuchung des Herzens oder Multigated</w:t>
      </w:r>
      <w:r w:rsidR="00AC1EB5" w:rsidRPr="007C3312">
        <w:rPr>
          <w:rFonts w:asciiTheme="majorBidi" w:hAnsiTheme="majorBidi" w:cstheme="majorBidi"/>
          <w:noProof/>
          <w:rPrChange w:id="2351" w:author="Author">
            <w:rPr>
              <w:noProof/>
            </w:rPr>
          </w:rPrChange>
        </w:rPr>
        <w:noBreakHyphen/>
      </w:r>
      <w:r w:rsidRPr="007C3312">
        <w:rPr>
          <w:rFonts w:asciiTheme="majorBidi" w:hAnsiTheme="majorBidi" w:cstheme="majorBidi"/>
          <w:noProof/>
          <w:rPrChange w:id="2352" w:author="Author">
            <w:rPr>
              <w:noProof/>
            </w:rPr>
          </w:rPrChange>
        </w:rPr>
        <w:t>Aquisition[MUGA]-Scan) vor Beginn einer Behandlung, sowie in regelmäßigen Abständen (z.</w:t>
      </w:r>
      <w:r w:rsidR="00F017F2" w:rsidRPr="007C3312">
        <w:rPr>
          <w:rFonts w:asciiTheme="majorBidi" w:hAnsiTheme="majorBidi" w:cstheme="majorBidi"/>
          <w:noProof/>
          <w:rPrChange w:id="2353" w:author="Author">
            <w:rPr>
              <w:noProof/>
            </w:rPr>
          </w:rPrChange>
        </w:rPr>
        <w:t> </w:t>
      </w:r>
      <w:r w:rsidRPr="007C3312">
        <w:rPr>
          <w:rFonts w:asciiTheme="majorBidi" w:hAnsiTheme="majorBidi" w:cstheme="majorBidi"/>
          <w:noProof/>
          <w:rPrChange w:id="2354" w:author="Author">
            <w:rPr>
              <w:noProof/>
            </w:rPr>
          </w:rPrChange>
        </w:rPr>
        <w:t xml:space="preserve">B. alle drei Monate) während der Behandlung, kontrolliert werden. </w:t>
      </w:r>
      <w:r w:rsidR="0065511B" w:rsidRPr="007C3312">
        <w:rPr>
          <w:rFonts w:asciiTheme="majorBidi" w:hAnsiTheme="majorBidi" w:cstheme="majorBidi"/>
          <w:noProof/>
          <w:rPrChange w:id="2355" w:author="Author">
            <w:rPr>
              <w:noProof/>
            </w:rPr>
          </w:rPrChange>
        </w:rPr>
        <w:t>Im Falle einer linksventrikulären Dysfunktion soll</w:t>
      </w:r>
      <w:r w:rsidR="00215253" w:rsidRPr="007C3312">
        <w:rPr>
          <w:rFonts w:asciiTheme="majorBidi" w:hAnsiTheme="majorBidi" w:cstheme="majorBidi"/>
          <w:noProof/>
          <w:rPrChange w:id="2356" w:author="Author">
            <w:rPr>
              <w:noProof/>
            </w:rPr>
          </w:rPrChange>
        </w:rPr>
        <w:t>te</w:t>
      </w:r>
      <w:r w:rsidR="0065511B" w:rsidRPr="007C3312">
        <w:rPr>
          <w:rFonts w:asciiTheme="majorBidi" w:hAnsiTheme="majorBidi" w:cstheme="majorBidi"/>
          <w:noProof/>
          <w:rPrChange w:id="2357" w:author="Author">
            <w:rPr>
              <w:noProof/>
            </w:rPr>
          </w:rPrChange>
        </w:rPr>
        <w:t xml:space="preserve"> die Verabreichung verschoben oder die Behandlung bei Bedarf abgesetzt werden (siehe Abschnitt 4.2).</w:t>
      </w:r>
      <w:ins w:id="2358" w:author="Author">
        <w:r w:rsidR="00EB24F5">
          <w:rPr>
            <w:rFonts w:asciiTheme="majorBidi" w:hAnsiTheme="majorBidi" w:cstheme="majorBidi"/>
            <w:noProof/>
          </w:rPr>
          <w:t xml:space="preserve"> </w:t>
        </w:r>
      </w:ins>
    </w:p>
    <w:p w14:paraId="6E177F81" w14:textId="4222FFBE" w:rsidR="0065511B" w:rsidRPr="007C3312" w:rsidDel="00EB24F5" w:rsidRDefault="001744E3">
      <w:pPr>
        <w:rPr>
          <w:del w:id="2359" w:author="Author"/>
          <w:rFonts w:asciiTheme="majorBidi" w:eastAsiaTheme="minorHAnsi" w:hAnsiTheme="majorBidi" w:cstheme="majorBidi"/>
          <w:kern w:val="2"/>
          <w:szCs w:val="22"/>
          <w:lang w:val="de-DE" w:eastAsia="en-US"/>
          <w14:ligatures w14:val="standardContextual"/>
          <w:rPrChange w:id="2360" w:author="Author">
            <w:rPr>
              <w:del w:id="2361" w:author="Author"/>
            </w:rPr>
          </w:rPrChange>
        </w:rPr>
        <w:pPrChange w:id="2362" w:author="Author">
          <w:pPr>
            <w:widowControl w:val="0"/>
            <w:autoSpaceDE w:val="0"/>
            <w:autoSpaceDN w:val="0"/>
            <w:adjustRightInd w:val="0"/>
          </w:pPr>
        </w:pPrChange>
      </w:pPr>
      <w:r w:rsidRPr="007C3312">
        <w:rPr>
          <w:rFonts w:asciiTheme="majorBidi" w:hAnsiTheme="majorBidi" w:cstheme="majorBidi"/>
          <w:noProof/>
          <w:rPrChange w:id="2363" w:author="Author">
            <w:rPr>
              <w:noProof/>
            </w:rPr>
          </w:rPrChange>
        </w:rPr>
        <w:t>In klinischen Studien hatten die eingeschlossenen Patienten vor Therapiebeginn eine LVEF von ≥</w:t>
      </w:r>
      <w:r w:rsidRPr="007C3312">
        <w:rPr>
          <w:rFonts w:asciiTheme="majorBidi" w:hAnsiTheme="majorBidi" w:cstheme="majorBidi" w:hint="eastAsia"/>
          <w:noProof/>
          <w:rPrChange w:id="2364" w:author="Author">
            <w:rPr>
              <w:rFonts w:hint="eastAsia"/>
              <w:noProof/>
            </w:rPr>
          </w:rPrChange>
        </w:rPr>
        <w:t> </w:t>
      </w:r>
      <w:r w:rsidRPr="007C3312">
        <w:rPr>
          <w:rFonts w:asciiTheme="majorBidi" w:hAnsiTheme="majorBidi" w:cstheme="majorBidi"/>
          <w:noProof/>
          <w:rPrChange w:id="2365" w:author="Author">
            <w:rPr>
              <w:noProof/>
            </w:rPr>
          </w:rPrChange>
        </w:rPr>
        <w:t>50 %. Patienten mit einer Anamnese von kongestiver Herzinsuffizienz (KHI), schwerwiegender, behandlungsbedürftiger kardialer Arrhythmie, Anamnese von Myokardinfarkt oder instabiler Angina innerhalb der letzten 6</w:t>
      </w:r>
      <w:ins w:id="2366" w:author="Author">
        <w:r w:rsidR="00494F41" w:rsidRPr="007C3312">
          <w:rPr>
            <w:rFonts w:asciiTheme="majorBidi" w:hAnsiTheme="majorBidi" w:cstheme="majorBidi"/>
            <w:noProof/>
            <w:rPrChange w:id="2367" w:author="Author">
              <w:rPr>
                <w:noProof/>
              </w:rPr>
            </w:rPrChange>
          </w:rPr>
          <w:t> </w:t>
        </w:r>
      </w:ins>
      <w:del w:id="2368" w:author="Author">
        <w:r w:rsidRPr="007C3312" w:rsidDel="00494F41">
          <w:rPr>
            <w:rFonts w:asciiTheme="majorBidi" w:hAnsiTheme="majorBidi" w:cstheme="majorBidi"/>
            <w:noProof/>
            <w:rPrChange w:id="2369" w:author="Author">
              <w:rPr>
                <w:noProof/>
              </w:rPr>
            </w:rPrChange>
          </w:rPr>
          <w:delText xml:space="preserve"> </w:delText>
        </w:r>
      </w:del>
      <w:r w:rsidRPr="007C3312">
        <w:rPr>
          <w:rFonts w:asciiTheme="majorBidi" w:hAnsiTheme="majorBidi" w:cstheme="majorBidi"/>
          <w:noProof/>
          <w:rPrChange w:id="2370" w:author="Author">
            <w:rPr>
              <w:noProof/>
            </w:rPr>
          </w:rPrChange>
        </w:rPr>
        <w:t xml:space="preserve">Monate vor Randomisierung oder mit vorliegender Ruhedyspnoe wegen fortgeschrittener </w:t>
      </w:r>
      <w:r w:rsidR="002F6096" w:rsidRPr="007C3312">
        <w:rPr>
          <w:rFonts w:asciiTheme="majorBidi" w:hAnsiTheme="majorBidi" w:cstheme="majorBidi"/>
          <w:noProof/>
          <w:rPrChange w:id="2371" w:author="Author">
            <w:rPr>
              <w:noProof/>
            </w:rPr>
          </w:rPrChange>
        </w:rPr>
        <w:t>M</w:t>
      </w:r>
      <w:r w:rsidRPr="007C3312">
        <w:rPr>
          <w:rFonts w:asciiTheme="majorBidi" w:hAnsiTheme="majorBidi" w:cstheme="majorBidi"/>
          <w:noProof/>
          <w:rPrChange w:id="2372" w:author="Author">
            <w:rPr>
              <w:noProof/>
            </w:rPr>
          </w:rPrChange>
        </w:rPr>
        <w:t>align</w:t>
      </w:r>
      <w:r w:rsidR="002F6096" w:rsidRPr="007C3312">
        <w:rPr>
          <w:rFonts w:asciiTheme="majorBidi" w:hAnsiTheme="majorBidi" w:cstheme="majorBidi"/>
          <w:noProof/>
          <w:rPrChange w:id="2373" w:author="Author">
            <w:rPr>
              <w:noProof/>
            </w:rPr>
          </w:rPrChange>
        </w:rPr>
        <w:t>ität</w:t>
      </w:r>
      <w:r w:rsidRPr="007C3312">
        <w:rPr>
          <w:rFonts w:asciiTheme="majorBidi" w:hAnsiTheme="majorBidi" w:cstheme="majorBidi"/>
          <w:noProof/>
          <w:rPrChange w:id="2374" w:author="Author">
            <w:rPr>
              <w:noProof/>
            </w:rPr>
          </w:rPrChange>
        </w:rPr>
        <w:t xml:space="preserve"> wurden von klinischen Studien ausgeschlossen. </w:t>
      </w:r>
    </w:p>
    <w:p w14:paraId="16835C58" w14:textId="114363CC" w:rsidR="00AE07E2" w:rsidRPr="007C3312" w:rsidRDefault="0065511B">
      <w:pPr>
        <w:rPr>
          <w:rFonts w:asciiTheme="majorBidi" w:eastAsiaTheme="minorHAnsi" w:hAnsiTheme="majorBidi" w:cstheme="majorBidi"/>
          <w:noProof/>
          <w:kern w:val="2"/>
          <w:szCs w:val="22"/>
          <w:lang w:val="de-DE" w:eastAsia="en-US"/>
          <w14:ligatures w14:val="standardContextual"/>
          <w:rPrChange w:id="2375" w:author="Author">
            <w:rPr>
              <w:noProof/>
            </w:rPr>
          </w:rPrChange>
        </w:rPr>
        <w:pPrChange w:id="2376" w:author="Author">
          <w:pPr>
            <w:widowControl w:val="0"/>
            <w:autoSpaceDE w:val="0"/>
            <w:autoSpaceDN w:val="0"/>
            <w:adjustRightInd w:val="0"/>
          </w:pPr>
        </w:pPrChange>
      </w:pPr>
      <w:r w:rsidRPr="007C3312">
        <w:rPr>
          <w:rFonts w:asciiTheme="majorBidi" w:hAnsiTheme="majorBidi" w:cstheme="majorBidi"/>
          <w:noProof/>
          <w:rPrChange w:id="2377" w:author="Author">
            <w:rPr>
              <w:noProof/>
            </w:rPr>
          </w:rPrChange>
        </w:rPr>
        <w:t xml:space="preserve">In einer Beobachtungsstudie (BO39807) mit </w:t>
      </w:r>
      <w:r w:rsidR="00AD75C2" w:rsidRPr="007C3312">
        <w:rPr>
          <w:rFonts w:asciiTheme="majorBidi" w:hAnsiTheme="majorBidi" w:cstheme="majorBidi"/>
          <w:noProof/>
          <w:rPrChange w:id="2378" w:author="Author">
            <w:rPr>
              <w:noProof/>
            </w:rPr>
          </w:rPrChange>
        </w:rPr>
        <w:t>MBC</w:t>
      </w:r>
      <w:r w:rsidR="00AD75C2" w:rsidRPr="007C3312">
        <w:rPr>
          <w:rFonts w:asciiTheme="majorBidi" w:hAnsiTheme="majorBidi" w:cstheme="majorBidi"/>
          <w:noProof/>
          <w:rPrChange w:id="2379" w:author="Author">
            <w:rPr>
              <w:noProof/>
            </w:rPr>
          </w:rPrChange>
        </w:rPr>
        <w:noBreakHyphen/>
      </w:r>
      <w:r w:rsidR="00C2152D" w:rsidRPr="007C3312">
        <w:rPr>
          <w:rFonts w:asciiTheme="majorBidi" w:hAnsiTheme="majorBidi" w:cstheme="majorBidi"/>
          <w:noProof/>
          <w:rPrChange w:id="2380" w:author="Author">
            <w:rPr>
              <w:noProof/>
            </w:rPr>
          </w:rPrChange>
        </w:rPr>
        <w:t xml:space="preserve">Patienten, die im Real-World-Setting eine </w:t>
      </w:r>
      <w:r w:rsidRPr="007C3312">
        <w:rPr>
          <w:rFonts w:asciiTheme="majorBidi" w:hAnsiTheme="majorBidi" w:cstheme="majorBidi"/>
          <w:noProof/>
          <w:rPrChange w:id="2381" w:author="Author">
            <w:rPr>
              <w:noProof/>
            </w:rPr>
          </w:rPrChange>
        </w:rPr>
        <w:t>LVEF von 40 % </w:t>
      </w:r>
      <w:r w:rsidRPr="007C3312">
        <w:rPr>
          <w:rFonts w:asciiTheme="majorBidi" w:hAnsiTheme="majorBidi" w:cstheme="majorBidi"/>
          <w:noProof/>
          <w:rPrChange w:id="2382" w:author="Author">
            <w:rPr>
              <w:noProof/>
            </w:rPr>
          </w:rPrChange>
        </w:rPr>
        <w:noBreakHyphen/>
        <w:t xml:space="preserve"> 49 % zu Studienbeginn </w:t>
      </w:r>
      <w:r w:rsidR="00C2152D" w:rsidRPr="007C3312">
        <w:rPr>
          <w:rFonts w:asciiTheme="majorBidi" w:hAnsiTheme="majorBidi" w:cstheme="majorBidi"/>
          <w:noProof/>
          <w:rPrChange w:id="2383" w:author="Author">
            <w:rPr>
              <w:noProof/>
            </w:rPr>
          </w:rPrChange>
        </w:rPr>
        <w:t xml:space="preserve">hatten, </w:t>
      </w:r>
      <w:r w:rsidRPr="007C3312">
        <w:rPr>
          <w:rFonts w:asciiTheme="majorBidi" w:hAnsiTheme="majorBidi" w:cstheme="majorBidi"/>
          <w:noProof/>
          <w:rPrChange w:id="2384" w:author="Author">
            <w:rPr>
              <w:noProof/>
            </w:rPr>
          </w:rPrChange>
        </w:rPr>
        <w:t xml:space="preserve">wurde ein Absinken der LVEF um &gt; 10 % gegenüber dem Ausgangswert und/oder eine KHI beobachtet. Die Entscheidung, </w:t>
      </w:r>
      <w:del w:id="2385" w:author="Author">
        <w:r w:rsidRPr="007C3312" w:rsidDel="0009547E">
          <w:rPr>
            <w:rFonts w:asciiTheme="majorBidi" w:hAnsiTheme="majorBidi" w:cstheme="majorBidi"/>
            <w:noProof/>
            <w:rPrChange w:id="2386" w:author="Author">
              <w:rPr>
                <w:noProof/>
              </w:rPr>
            </w:rPrChange>
          </w:rPr>
          <w:delText>Trastuzumab Emtansin</w:delText>
        </w:r>
      </w:del>
      <w:ins w:id="2387" w:author="Author">
        <w:r w:rsidR="0009547E">
          <w:rPr>
            <w:rFonts w:asciiTheme="majorBidi" w:hAnsiTheme="majorBidi" w:cstheme="majorBidi"/>
            <w:noProof/>
          </w:rPr>
          <w:t>Trastuzumab emtansin</w:t>
        </w:r>
      </w:ins>
      <w:r w:rsidRPr="007C3312">
        <w:rPr>
          <w:rFonts w:asciiTheme="majorBidi" w:hAnsiTheme="majorBidi" w:cstheme="majorBidi"/>
          <w:noProof/>
          <w:rPrChange w:id="2388" w:author="Author">
            <w:rPr>
              <w:noProof/>
            </w:rPr>
          </w:rPrChange>
        </w:rPr>
        <w:t xml:space="preserve"> bei </w:t>
      </w:r>
      <w:r w:rsidR="0095675D" w:rsidRPr="007C3312">
        <w:rPr>
          <w:rFonts w:asciiTheme="majorBidi" w:hAnsiTheme="majorBidi" w:cstheme="majorBidi"/>
          <w:noProof/>
          <w:rPrChange w:id="2389" w:author="Author">
            <w:rPr>
              <w:noProof/>
            </w:rPr>
          </w:rPrChange>
        </w:rPr>
        <w:t>MBC</w:t>
      </w:r>
      <w:r w:rsidR="0095675D" w:rsidRPr="007C3312">
        <w:rPr>
          <w:rFonts w:asciiTheme="majorBidi" w:hAnsiTheme="majorBidi" w:cstheme="majorBidi"/>
          <w:noProof/>
          <w:rPrChange w:id="2390" w:author="Author">
            <w:rPr>
              <w:noProof/>
            </w:rPr>
          </w:rPrChange>
        </w:rPr>
        <w:noBreakHyphen/>
        <w:t xml:space="preserve">Patienten </w:t>
      </w:r>
      <w:r w:rsidRPr="007C3312">
        <w:rPr>
          <w:rFonts w:asciiTheme="majorBidi" w:hAnsiTheme="majorBidi" w:cstheme="majorBidi"/>
          <w:noProof/>
          <w:rPrChange w:id="2391" w:author="Author">
            <w:rPr>
              <w:noProof/>
            </w:rPr>
          </w:rPrChange>
        </w:rPr>
        <w:t>mit niedriger LVEF anzuwenden, darf nur nach einer sorgfältigen Nutzen-Risiko-Bewertung erfolgen und die Herzfunktion ist bei diesen Patienten engmaschig zu überwachen (siehe Abschnitt</w:t>
      </w:r>
      <w:r w:rsidR="00E345A5" w:rsidRPr="007C3312">
        <w:rPr>
          <w:rFonts w:asciiTheme="majorBidi" w:hAnsiTheme="majorBidi" w:cstheme="majorBidi"/>
          <w:noProof/>
          <w:rPrChange w:id="2392" w:author="Author">
            <w:rPr>
              <w:noProof/>
            </w:rPr>
          </w:rPrChange>
        </w:rPr>
        <w:t> </w:t>
      </w:r>
      <w:r w:rsidRPr="007C3312">
        <w:rPr>
          <w:rFonts w:asciiTheme="majorBidi" w:hAnsiTheme="majorBidi" w:cstheme="majorBidi"/>
          <w:noProof/>
          <w:rPrChange w:id="2393" w:author="Author">
            <w:rPr>
              <w:noProof/>
            </w:rPr>
          </w:rPrChange>
        </w:rPr>
        <w:t>4.8).</w:t>
      </w:r>
    </w:p>
    <w:p w14:paraId="487A65C6" w14:textId="77777777" w:rsidR="00A65C35" w:rsidRPr="007C3312" w:rsidRDefault="00A65C35">
      <w:pPr>
        <w:rPr>
          <w:rFonts w:asciiTheme="majorBidi" w:hAnsiTheme="majorBidi" w:cstheme="majorBidi"/>
          <w:rPrChange w:id="2394" w:author="Author">
            <w:rPr/>
          </w:rPrChange>
        </w:rPr>
        <w:pPrChange w:id="2395" w:author="Author">
          <w:pPr>
            <w:widowControl w:val="0"/>
            <w:autoSpaceDE w:val="0"/>
            <w:autoSpaceDN w:val="0"/>
            <w:adjustRightInd w:val="0"/>
          </w:pPr>
        </w:pPrChange>
      </w:pPr>
    </w:p>
    <w:p w14:paraId="1A9F338D"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2396" w:author="Author">
            <w:rPr/>
          </w:rPrChange>
        </w:rPr>
        <w:pPrChange w:id="2397" w:author="Author">
          <w:pPr>
            <w:widowControl w:val="0"/>
            <w:autoSpaceDE w:val="0"/>
            <w:autoSpaceDN w:val="0"/>
            <w:adjustRightInd w:val="0"/>
          </w:pPr>
        </w:pPrChange>
      </w:pPr>
      <w:r w:rsidRPr="007C3312">
        <w:rPr>
          <w:rFonts w:asciiTheme="majorBidi" w:hAnsiTheme="majorBidi" w:cstheme="majorBidi"/>
          <w:i/>
          <w:iCs/>
          <w:noProof/>
          <w:rPrChange w:id="2398" w:author="Author">
            <w:rPr>
              <w:i/>
              <w:iCs/>
              <w:noProof/>
            </w:rPr>
          </w:rPrChange>
        </w:rPr>
        <w:t>Pulmona</w:t>
      </w:r>
      <w:r w:rsidR="001859C8" w:rsidRPr="007C3312">
        <w:rPr>
          <w:rFonts w:asciiTheme="majorBidi" w:hAnsiTheme="majorBidi" w:cstheme="majorBidi"/>
          <w:i/>
          <w:iCs/>
          <w:noProof/>
          <w:rPrChange w:id="2399" w:author="Author">
            <w:rPr>
              <w:i/>
              <w:iCs/>
              <w:noProof/>
            </w:rPr>
          </w:rPrChange>
        </w:rPr>
        <w:t xml:space="preserve">le Toxizität </w:t>
      </w:r>
    </w:p>
    <w:p w14:paraId="68895ACC" w14:textId="5553D78B" w:rsidR="001C5BA5" w:rsidRPr="007C3312" w:rsidRDefault="001859C8">
      <w:pPr>
        <w:rPr>
          <w:rFonts w:asciiTheme="majorBidi" w:eastAsiaTheme="minorHAnsi" w:hAnsiTheme="majorBidi" w:cstheme="majorBidi"/>
          <w:kern w:val="2"/>
          <w:szCs w:val="22"/>
          <w:lang w:val="de-DE" w:eastAsia="en-US"/>
          <w14:ligatures w14:val="standardContextual"/>
          <w:rPrChange w:id="2400" w:author="Author">
            <w:rPr/>
          </w:rPrChange>
        </w:rPr>
        <w:pPrChange w:id="2401" w:author="Author">
          <w:pPr>
            <w:widowControl w:val="0"/>
            <w:autoSpaceDE w:val="0"/>
            <w:autoSpaceDN w:val="0"/>
            <w:adjustRightInd w:val="0"/>
          </w:pPr>
        </w:pPrChange>
      </w:pPr>
      <w:r w:rsidRPr="007C3312">
        <w:rPr>
          <w:rFonts w:asciiTheme="majorBidi" w:hAnsiTheme="majorBidi" w:cstheme="majorBidi"/>
          <w:noProof/>
          <w:rPrChange w:id="2402" w:author="Author">
            <w:rPr>
              <w:noProof/>
            </w:rPr>
          </w:rPrChange>
        </w:rPr>
        <w:t xml:space="preserve">In klinischen Studien mit </w:t>
      </w:r>
      <w:del w:id="2403" w:author="Author">
        <w:r w:rsidR="002A6EF3" w:rsidRPr="007C3312" w:rsidDel="0009547E">
          <w:rPr>
            <w:rFonts w:asciiTheme="majorBidi" w:hAnsiTheme="majorBidi" w:cstheme="majorBidi"/>
            <w:noProof/>
            <w:rPrChange w:id="2404" w:author="Author">
              <w:rPr>
                <w:noProof/>
              </w:rPr>
            </w:rPrChange>
          </w:rPr>
          <w:delText>Trastuzumab Emtansin</w:delText>
        </w:r>
      </w:del>
      <w:ins w:id="2405" w:author="Author">
        <w:r w:rsidR="0009547E">
          <w:rPr>
            <w:rFonts w:asciiTheme="majorBidi" w:hAnsiTheme="majorBidi" w:cstheme="majorBidi"/>
            <w:noProof/>
          </w:rPr>
          <w:t>Trastuzumab emtansin</w:t>
        </w:r>
      </w:ins>
      <w:r w:rsidR="002A6EF3" w:rsidRPr="007C3312">
        <w:rPr>
          <w:rFonts w:asciiTheme="majorBidi" w:hAnsiTheme="majorBidi" w:cstheme="majorBidi"/>
          <w:noProof/>
          <w:rPrChange w:id="2406" w:author="Author">
            <w:rPr>
              <w:noProof/>
            </w:rPr>
          </w:rPrChange>
        </w:rPr>
        <w:t xml:space="preserve"> </w:t>
      </w:r>
      <w:r w:rsidRPr="007C3312">
        <w:rPr>
          <w:rFonts w:asciiTheme="majorBidi" w:hAnsiTheme="majorBidi" w:cstheme="majorBidi"/>
          <w:noProof/>
          <w:rPrChange w:id="2407" w:author="Author">
            <w:rPr>
              <w:noProof/>
            </w:rPr>
          </w:rPrChange>
        </w:rPr>
        <w:t xml:space="preserve">wurde über Fälle </w:t>
      </w:r>
      <w:r w:rsidRPr="007C3312">
        <w:rPr>
          <w:rFonts w:asciiTheme="majorBidi" w:hAnsiTheme="majorBidi" w:cstheme="majorBidi"/>
          <w:noProof/>
          <w:rPrChange w:id="2408" w:author="Author">
            <w:rPr>
              <w:noProof/>
            </w:rPr>
          </w:rPrChange>
        </w:rPr>
        <w:t>interstitielle</w:t>
      </w:r>
      <w:r w:rsidR="00932BD7" w:rsidRPr="007C3312">
        <w:rPr>
          <w:rFonts w:asciiTheme="majorBidi" w:hAnsiTheme="majorBidi" w:cstheme="majorBidi"/>
          <w:noProof/>
          <w:rPrChange w:id="2409" w:author="Author">
            <w:rPr>
              <w:noProof/>
            </w:rPr>
          </w:rPrChange>
        </w:rPr>
        <w:t>r</w:t>
      </w:r>
      <w:r w:rsidRPr="007C3312">
        <w:rPr>
          <w:rFonts w:asciiTheme="majorBidi" w:hAnsiTheme="majorBidi" w:cstheme="majorBidi"/>
          <w:noProof/>
          <w:rPrChange w:id="2410" w:author="Author">
            <w:rPr>
              <w:noProof/>
            </w:rPr>
          </w:rPrChange>
        </w:rPr>
        <w:t xml:space="preserve"> Lungenerkrankung </w:t>
      </w:r>
      <w:r w:rsidR="001C5BA5" w:rsidRPr="007C3312">
        <w:rPr>
          <w:rFonts w:asciiTheme="majorBidi" w:hAnsiTheme="majorBidi" w:cstheme="majorBidi"/>
          <w:noProof/>
          <w:rPrChange w:id="2411" w:author="Author">
            <w:rPr>
              <w:noProof/>
            </w:rPr>
          </w:rPrChange>
        </w:rPr>
        <w:t>(</w:t>
      </w:r>
      <w:ins w:id="2412" w:author="Author">
        <w:del w:id="2413" w:author="Author">
          <w:r w:rsidR="00DC70A0" w:rsidDel="0009547E">
            <w:rPr>
              <w:rFonts w:asciiTheme="majorBidi" w:hAnsiTheme="majorBidi" w:cstheme="majorBidi"/>
            </w:rPr>
            <w:delText xml:space="preserve">ILD, </w:delText>
          </w:r>
        </w:del>
      </w:ins>
      <w:r w:rsidR="00663627" w:rsidRPr="007C3312">
        <w:rPr>
          <w:rFonts w:asciiTheme="majorBidi" w:hAnsiTheme="majorBidi" w:cstheme="majorBidi"/>
          <w:i/>
          <w:iCs/>
          <w:noProof/>
          <w:rPrChange w:id="2414" w:author="Author">
            <w:rPr>
              <w:noProof/>
            </w:rPr>
          </w:rPrChange>
        </w:rPr>
        <w:t>interstitial lung disease</w:t>
      </w:r>
      <w:ins w:id="2415" w:author="Author">
        <w:r w:rsidR="0009547E">
          <w:rPr>
            <w:rFonts w:asciiTheme="majorBidi" w:hAnsiTheme="majorBidi" w:cstheme="majorBidi"/>
            <w:i/>
            <w:iCs/>
            <w:noProof/>
          </w:rPr>
          <w:t xml:space="preserve">, </w:t>
        </w:r>
        <w:r w:rsidR="0009547E">
          <w:rPr>
            <w:rFonts w:asciiTheme="majorBidi" w:hAnsiTheme="majorBidi" w:cstheme="majorBidi"/>
          </w:rPr>
          <w:t>ILD</w:t>
        </w:r>
      </w:ins>
      <w:del w:id="2416" w:author="Author">
        <w:r w:rsidR="00663627" w:rsidRPr="007C3312" w:rsidDel="00DC70A0">
          <w:rPr>
            <w:rFonts w:asciiTheme="majorBidi" w:hAnsiTheme="majorBidi" w:cstheme="majorBidi"/>
            <w:noProof/>
            <w:rPrChange w:id="2417" w:author="Author">
              <w:rPr>
                <w:noProof/>
              </w:rPr>
            </w:rPrChange>
          </w:rPr>
          <w:delText xml:space="preserve"> - </w:delText>
        </w:r>
        <w:r w:rsidR="001C5BA5" w:rsidRPr="007C3312" w:rsidDel="00DC70A0">
          <w:rPr>
            <w:rFonts w:asciiTheme="majorBidi" w:hAnsiTheme="majorBidi" w:cstheme="majorBidi"/>
            <w:noProof/>
            <w:rPrChange w:id="2418" w:author="Author">
              <w:rPr>
                <w:noProof/>
              </w:rPr>
            </w:rPrChange>
          </w:rPr>
          <w:delText>ILD</w:delText>
        </w:r>
      </w:del>
      <w:r w:rsidR="001C5BA5" w:rsidRPr="007C3312">
        <w:rPr>
          <w:rFonts w:asciiTheme="majorBidi" w:hAnsiTheme="majorBidi" w:cstheme="majorBidi"/>
          <w:noProof/>
          <w:rPrChange w:id="2419" w:author="Author">
            <w:rPr>
              <w:noProof/>
            </w:rPr>
          </w:rPrChange>
        </w:rPr>
        <w:t>)</w:t>
      </w:r>
      <w:r w:rsidRPr="007C3312">
        <w:rPr>
          <w:rFonts w:asciiTheme="majorBidi" w:hAnsiTheme="majorBidi" w:cstheme="majorBidi"/>
          <w:noProof/>
          <w:rPrChange w:id="2420" w:author="Author">
            <w:rPr>
              <w:noProof/>
            </w:rPr>
          </w:rPrChange>
        </w:rPr>
        <w:t xml:space="preserve"> einschließlich P</w:t>
      </w:r>
      <w:r w:rsidR="001C5BA5" w:rsidRPr="007C3312">
        <w:rPr>
          <w:rFonts w:asciiTheme="majorBidi" w:hAnsiTheme="majorBidi" w:cstheme="majorBidi"/>
          <w:noProof/>
          <w:rPrChange w:id="2421" w:author="Author">
            <w:rPr>
              <w:noProof/>
            </w:rPr>
          </w:rPrChange>
        </w:rPr>
        <w:t>neumonitis</w:t>
      </w:r>
      <w:r w:rsidRPr="007C3312">
        <w:rPr>
          <w:rFonts w:asciiTheme="majorBidi" w:hAnsiTheme="majorBidi" w:cstheme="majorBidi"/>
          <w:noProof/>
          <w:rPrChange w:id="2422" w:author="Author">
            <w:rPr>
              <w:noProof/>
            </w:rPr>
          </w:rPrChange>
        </w:rPr>
        <w:t xml:space="preserve"> berichtet, die in einigen Fällen zu </w:t>
      </w:r>
      <w:r w:rsidR="007111E8" w:rsidRPr="007C3312">
        <w:rPr>
          <w:rFonts w:asciiTheme="majorBidi" w:hAnsiTheme="majorBidi" w:cstheme="majorBidi"/>
          <w:noProof/>
          <w:rPrChange w:id="2423" w:author="Author">
            <w:rPr>
              <w:noProof/>
            </w:rPr>
          </w:rPrChange>
        </w:rPr>
        <w:t xml:space="preserve">einem </w:t>
      </w:r>
      <w:r w:rsidRPr="007C3312">
        <w:rPr>
          <w:rFonts w:asciiTheme="majorBidi" w:hAnsiTheme="majorBidi" w:cstheme="majorBidi"/>
          <w:noProof/>
          <w:rPrChange w:id="2424" w:author="Author">
            <w:rPr>
              <w:noProof/>
            </w:rPr>
          </w:rPrChange>
        </w:rPr>
        <w:t>akute</w:t>
      </w:r>
      <w:r w:rsidR="007111E8" w:rsidRPr="007C3312">
        <w:rPr>
          <w:rFonts w:asciiTheme="majorBidi" w:hAnsiTheme="majorBidi" w:cstheme="majorBidi"/>
          <w:noProof/>
          <w:rPrChange w:id="2425" w:author="Author">
            <w:rPr>
              <w:noProof/>
            </w:rPr>
          </w:rPrChange>
        </w:rPr>
        <w:t>n</w:t>
      </w:r>
      <w:r w:rsidRPr="007C3312">
        <w:rPr>
          <w:rFonts w:asciiTheme="majorBidi" w:hAnsiTheme="majorBidi" w:cstheme="majorBidi"/>
          <w:noProof/>
          <w:rPrChange w:id="2426" w:author="Author">
            <w:rPr>
              <w:noProof/>
            </w:rPr>
          </w:rPrChange>
        </w:rPr>
        <w:t xml:space="preserve"> </w:t>
      </w:r>
      <w:r w:rsidR="00932BD7" w:rsidRPr="007C3312">
        <w:rPr>
          <w:rFonts w:asciiTheme="majorBidi" w:hAnsiTheme="majorBidi" w:cstheme="majorBidi"/>
          <w:noProof/>
          <w:rPrChange w:id="2427" w:author="Author">
            <w:rPr>
              <w:noProof/>
            </w:rPr>
          </w:rPrChange>
        </w:rPr>
        <w:t>respiratorischen Distress-Syndrom</w:t>
      </w:r>
      <w:r w:rsidR="005C32D9" w:rsidRPr="007C3312">
        <w:rPr>
          <w:rFonts w:asciiTheme="majorBidi" w:hAnsiTheme="majorBidi" w:cstheme="majorBidi"/>
          <w:noProof/>
          <w:rPrChange w:id="2428" w:author="Author">
            <w:rPr>
              <w:noProof/>
            </w:rPr>
          </w:rPrChange>
        </w:rPr>
        <w:t xml:space="preserve"> </w:t>
      </w:r>
      <w:r w:rsidRPr="007C3312">
        <w:rPr>
          <w:rFonts w:asciiTheme="majorBidi" w:hAnsiTheme="majorBidi" w:cstheme="majorBidi"/>
          <w:noProof/>
          <w:rPrChange w:id="2429" w:author="Author">
            <w:rPr>
              <w:noProof/>
            </w:rPr>
          </w:rPrChange>
        </w:rPr>
        <w:t xml:space="preserve">oder zum Tod führten </w:t>
      </w:r>
      <w:r w:rsidR="001C5BA5" w:rsidRPr="007C3312">
        <w:rPr>
          <w:rFonts w:asciiTheme="majorBidi" w:hAnsiTheme="majorBidi" w:cstheme="majorBidi"/>
          <w:noProof/>
          <w:rPrChange w:id="2430" w:author="Author">
            <w:rPr>
              <w:noProof/>
            </w:rPr>
          </w:rPrChange>
        </w:rPr>
        <w:t>(</w:t>
      </w:r>
      <w:r w:rsidRPr="007C3312">
        <w:rPr>
          <w:rFonts w:asciiTheme="majorBidi" w:hAnsiTheme="majorBidi" w:cstheme="majorBidi"/>
          <w:noProof/>
          <w:rPrChange w:id="2431" w:author="Author">
            <w:rPr>
              <w:noProof/>
            </w:rPr>
          </w:rPrChange>
        </w:rPr>
        <w:t>siehe Abschnitt </w:t>
      </w:r>
      <w:r w:rsidR="001C5BA5" w:rsidRPr="007C3312">
        <w:rPr>
          <w:rFonts w:asciiTheme="majorBidi" w:hAnsiTheme="majorBidi" w:cstheme="majorBidi"/>
          <w:noProof/>
          <w:rPrChange w:id="2432" w:author="Author">
            <w:rPr>
              <w:noProof/>
            </w:rPr>
          </w:rPrChange>
        </w:rPr>
        <w:t xml:space="preserve">4.8). </w:t>
      </w:r>
      <w:r w:rsidRPr="007C3312">
        <w:rPr>
          <w:rFonts w:asciiTheme="majorBidi" w:hAnsiTheme="majorBidi" w:cstheme="majorBidi"/>
          <w:noProof/>
          <w:rPrChange w:id="2433" w:author="Author">
            <w:rPr>
              <w:noProof/>
            </w:rPr>
          </w:rPrChange>
        </w:rPr>
        <w:t xml:space="preserve">Die Zeichen und Symptome </w:t>
      </w:r>
      <w:r w:rsidR="00663627" w:rsidRPr="007C3312">
        <w:rPr>
          <w:rFonts w:asciiTheme="majorBidi" w:hAnsiTheme="majorBidi" w:cstheme="majorBidi"/>
          <w:noProof/>
          <w:rPrChange w:id="2434" w:author="Author">
            <w:rPr>
              <w:noProof/>
            </w:rPr>
          </w:rPrChange>
        </w:rPr>
        <w:t xml:space="preserve">beinhalten </w:t>
      </w:r>
      <w:r w:rsidRPr="007C3312">
        <w:rPr>
          <w:rFonts w:asciiTheme="majorBidi" w:hAnsiTheme="majorBidi" w:cstheme="majorBidi"/>
          <w:noProof/>
          <w:rPrChange w:id="2435" w:author="Author">
            <w:rPr>
              <w:noProof/>
            </w:rPr>
          </w:rPrChange>
        </w:rPr>
        <w:t>Dyspnoe, Husten, Fatigue und Lungeninfilt</w:t>
      </w:r>
      <w:r w:rsidR="005C32D9" w:rsidRPr="007C3312">
        <w:rPr>
          <w:rFonts w:asciiTheme="majorBidi" w:hAnsiTheme="majorBidi" w:cstheme="majorBidi"/>
          <w:noProof/>
          <w:rPrChange w:id="2436" w:author="Author">
            <w:rPr>
              <w:noProof/>
            </w:rPr>
          </w:rPrChange>
        </w:rPr>
        <w:t>r</w:t>
      </w:r>
      <w:r w:rsidRPr="007C3312">
        <w:rPr>
          <w:rFonts w:asciiTheme="majorBidi" w:hAnsiTheme="majorBidi" w:cstheme="majorBidi"/>
          <w:noProof/>
          <w:rPrChange w:id="2437" w:author="Author">
            <w:rPr>
              <w:noProof/>
            </w:rPr>
          </w:rPrChange>
        </w:rPr>
        <w:t>ate.</w:t>
      </w:r>
    </w:p>
    <w:p w14:paraId="786D353F" w14:textId="77777777" w:rsidR="001C5BA5" w:rsidRPr="007C3312" w:rsidRDefault="001C5BA5">
      <w:pPr>
        <w:rPr>
          <w:rFonts w:asciiTheme="majorBidi" w:hAnsiTheme="majorBidi" w:cstheme="majorBidi"/>
          <w:rPrChange w:id="2438" w:author="Author">
            <w:rPr/>
          </w:rPrChange>
        </w:rPr>
        <w:pPrChange w:id="2439" w:author="Author">
          <w:pPr>
            <w:widowControl w:val="0"/>
            <w:autoSpaceDE w:val="0"/>
            <w:autoSpaceDN w:val="0"/>
            <w:adjustRightInd w:val="0"/>
          </w:pPr>
        </w:pPrChange>
      </w:pPr>
    </w:p>
    <w:p w14:paraId="10A0BCBB" w14:textId="3A19D5AD" w:rsidR="001C5BA5" w:rsidRPr="007C3312" w:rsidRDefault="00182807">
      <w:pPr>
        <w:rPr>
          <w:rFonts w:asciiTheme="majorBidi" w:eastAsiaTheme="minorHAnsi" w:hAnsiTheme="majorBidi" w:cstheme="majorBidi"/>
          <w:kern w:val="2"/>
          <w:szCs w:val="22"/>
          <w:lang w:val="de-DE" w:eastAsia="en-US"/>
          <w14:ligatures w14:val="standardContextual"/>
          <w:rPrChange w:id="2440" w:author="Author">
            <w:rPr/>
          </w:rPrChange>
        </w:rPr>
        <w:pPrChange w:id="2441" w:author="Author">
          <w:pPr>
            <w:keepNext/>
            <w:keepLines/>
            <w:autoSpaceDE w:val="0"/>
            <w:autoSpaceDN w:val="0"/>
            <w:adjustRightInd w:val="0"/>
          </w:pPr>
        </w:pPrChange>
      </w:pPr>
      <w:r w:rsidRPr="007C3312">
        <w:rPr>
          <w:rFonts w:asciiTheme="majorBidi" w:hAnsiTheme="majorBidi" w:cstheme="majorBidi"/>
          <w:noProof/>
          <w:rPrChange w:id="2442" w:author="Author">
            <w:rPr>
              <w:noProof/>
            </w:rPr>
          </w:rPrChange>
        </w:rPr>
        <w:t xml:space="preserve">Es wird empfohlen, </w:t>
      </w:r>
      <w:del w:id="2443" w:author="Author">
        <w:r w:rsidR="002A6EF3" w:rsidRPr="007C3312" w:rsidDel="0009547E">
          <w:rPr>
            <w:rFonts w:asciiTheme="majorBidi" w:hAnsiTheme="majorBidi" w:cstheme="majorBidi"/>
            <w:noProof/>
            <w:rPrChange w:id="2444" w:author="Author">
              <w:rPr>
                <w:noProof/>
              </w:rPr>
            </w:rPrChange>
          </w:rPr>
          <w:delText>Trastuzumab Emtansin</w:delText>
        </w:r>
      </w:del>
      <w:ins w:id="2445" w:author="Author">
        <w:r w:rsidR="0009547E">
          <w:rPr>
            <w:rFonts w:asciiTheme="majorBidi" w:hAnsiTheme="majorBidi" w:cstheme="majorBidi"/>
            <w:noProof/>
          </w:rPr>
          <w:t>Trastuzumab emtansin</w:t>
        </w:r>
      </w:ins>
      <w:r w:rsidRPr="007C3312">
        <w:rPr>
          <w:rFonts w:asciiTheme="majorBidi" w:hAnsiTheme="majorBidi" w:cstheme="majorBidi"/>
          <w:noProof/>
          <w:rPrChange w:id="2446" w:author="Author">
            <w:rPr>
              <w:noProof/>
            </w:rPr>
          </w:rPrChange>
        </w:rPr>
        <w:t xml:space="preserve"> bei </w:t>
      </w:r>
      <w:r w:rsidR="001859C8" w:rsidRPr="007C3312">
        <w:rPr>
          <w:rFonts w:asciiTheme="majorBidi" w:hAnsiTheme="majorBidi" w:cstheme="majorBidi"/>
          <w:noProof/>
          <w:rPrChange w:id="2447" w:author="Author">
            <w:rPr>
              <w:noProof/>
            </w:rPr>
          </w:rPrChange>
        </w:rPr>
        <w:t xml:space="preserve">Patienten, </w:t>
      </w:r>
      <w:r w:rsidR="00663627" w:rsidRPr="007C3312">
        <w:rPr>
          <w:rFonts w:asciiTheme="majorBidi" w:hAnsiTheme="majorBidi" w:cstheme="majorBidi"/>
          <w:noProof/>
          <w:rPrChange w:id="2448" w:author="Author">
            <w:rPr>
              <w:noProof/>
            </w:rPr>
          </w:rPrChange>
        </w:rPr>
        <w:t xml:space="preserve">bei </w:t>
      </w:r>
      <w:r w:rsidR="001859C8" w:rsidRPr="007C3312">
        <w:rPr>
          <w:rFonts w:asciiTheme="majorBidi" w:hAnsiTheme="majorBidi" w:cstheme="majorBidi"/>
          <w:noProof/>
          <w:rPrChange w:id="2449" w:author="Author">
            <w:rPr>
              <w:noProof/>
            </w:rPr>
          </w:rPrChange>
        </w:rPr>
        <w:t xml:space="preserve">denen </w:t>
      </w:r>
      <w:r w:rsidR="00932BD7" w:rsidRPr="007C3312">
        <w:rPr>
          <w:rFonts w:asciiTheme="majorBidi" w:hAnsiTheme="majorBidi" w:cstheme="majorBidi"/>
          <w:noProof/>
          <w:rPrChange w:id="2450" w:author="Author">
            <w:rPr>
              <w:noProof/>
            </w:rPr>
          </w:rPrChange>
        </w:rPr>
        <w:t xml:space="preserve">die Diagnose </w:t>
      </w:r>
      <w:r w:rsidR="001859C8" w:rsidRPr="007C3312">
        <w:rPr>
          <w:rFonts w:asciiTheme="majorBidi" w:hAnsiTheme="majorBidi" w:cstheme="majorBidi"/>
          <w:noProof/>
          <w:rPrChange w:id="2451" w:author="Author">
            <w:rPr>
              <w:noProof/>
            </w:rPr>
          </w:rPrChange>
        </w:rPr>
        <w:t xml:space="preserve">ILD oder Pneumonitis </w:t>
      </w:r>
      <w:r w:rsidR="00932BD7" w:rsidRPr="007C3312">
        <w:rPr>
          <w:rFonts w:asciiTheme="majorBidi" w:hAnsiTheme="majorBidi" w:cstheme="majorBidi"/>
          <w:noProof/>
          <w:rPrChange w:id="2452" w:author="Author">
            <w:rPr>
              <w:noProof/>
            </w:rPr>
          </w:rPrChange>
        </w:rPr>
        <w:t xml:space="preserve">gestellt </w:t>
      </w:r>
      <w:r w:rsidR="001859C8" w:rsidRPr="007C3312">
        <w:rPr>
          <w:rFonts w:asciiTheme="majorBidi" w:hAnsiTheme="majorBidi" w:cstheme="majorBidi"/>
          <w:noProof/>
          <w:rPrChange w:id="2453" w:author="Author">
            <w:rPr>
              <w:noProof/>
            </w:rPr>
          </w:rPrChange>
        </w:rPr>
        <w:t>wird, dauerhaft abzusetzen</w:t>
      </w:r>
      <w:r w:rsidR="006D1388" w:rsidRPr="007C3312">
        <w:rPr>
          <w:rFonts w:asciiTheme="majorBidi" w:hAnsiTheme="majorBidi" w:cstheme="majorBidi"/>
          <w:noProof/>
          <w:rPrChange w:id="2454" w:author="Author">
            <w:rPr>
              <w:noProof/>
            </w:rPr>
          </w:rPrChange>
        </w:rPr>
        <w:t>,</w:t>
      </w:r>
      <w:r w:rsidR="00A65C35" w:rsidRPr="007C3312">
        <w:rPr>
          <w:rFonts w:asciiTheme="majorBidi" w:hAnsiTheme="majorBidi" w:cstheme="majorBidi"/>
          <w:noProof/>
          <w:rPrChange w:id="2455" w:author="Author">
            <w:rPr>
              <w:noProof/>
            </w:rPr>
          </w:rPrChange>
        </w:rPr>
        <w:t xml:space="preserve"> außer bei Strahlenpneumonitis im adjuvanten Setting</w:t>
      </w:r>
      <w:r w:rsidR="00DA5C46" w:rsidRPr="007C3312">
        <w:rPr>
          <w:rFonts w:asciiTheme="majorBidi" w:hAnsiTheme="majorBidi" w:cstheme="majorBidi"/>
          <w:noProof/>
          <w:rPrChange w:id="2456" w:author="Author">
            <w:rPr>
              <w:noProof/>
            </w:rPr>
          </w:rPrChange>
        </w:rPr>
        <w:t>,</w:t>
      </w:r>
      <w:r w:rsidR="00A65C35" w:rsidRPr="007C3312">
        <w:rPr>
          <w:rFonts w:asciiTheme="majorBidi" w:hAnsiTheme="majorBidi" w:cstheme="majorBidi"/>
          <w:noProof/>
          <w:rPrChange w:id="2457" w:author="Author">
            <w:rPr>
              <w:noProof/>
            </w:rPr>
          </w:rPrChange>
        </w:rPr>
        <w:t xml:space="preserve"> </w:t>
      </w:r>
      <w:r w:rsidR="00DA5C46" w:rsidRPr="007C3312">
        <w:rPr>
          <w:rFonts w:asciiTheme="majorBidi" w:hAnsiTheme="majorBidi" w:cstheme="majorBidi"/>
          <w:noProof/>
          <w:rPrChange w:id="2458" w:author="Author">
            <w:rPr>
              <w:noProof/>
            </w:rPr>
          </w:rPrChange>
        </w:rPr>
        <w:t>bei welchem</w:t>
      </w:r>
      <w:r w:rsidR="00A65C35" w:rsidRPr="007C3312">
        <w:rPr>
          <w:rFonts w:asciiTheme="majorBidi" w:hAnsiTheme="majorBidi" w:cstheme="majorBidi"/>
          <w:noProof/>
          <w:rPrChange w:id="2459" w:author="Author">
            <w:rPr>
              <w:noProof/>
            </w:rPr>
          </w:rPrChange>
        </w:rPr>
        <w:t xml:space="preserve"> </w:t>
      </w:r>
      <w:del w:id="2460" w:author="Author">
        <w:r w:rsidR="00A65C35" w:rsidRPr="007C3312" w:rsidDel="0009547E">
          <w:rPr>
            <w:rFonts w:asciiTheme="majorBidi" w:hAnsiTheme="majorBidi" w:cstheme="majorBidi"/>
            <w:noProof/>
            <w:rPrChange w:id="2461" w:author="Author">
              <w:rPr>
                <w:noProof/>
              </w:rPr>
            </w:rPrChange>
          </w:rPr>
          <w:delText>Trastuzumab Emtansin</w:delText>
        </w:r>
      </w:del>
      <w:ins w:id="2462" w:author="Author">
        <w:r w:rsidR="0009547E">
          <w:rPr>
            <w:rFonts w:asciiTheme="majorBidi" w:hAnsiTheme="majorBidi" w:cstheme="majorBidi"/>
            <w:noProof/>
          </w:rPr>
          <w:t>Trastuzumab emtansin</w:t>
        </w:r>
      </w:ins>
      <w:r w:rsidR="00A65C35" w:rsidRPr="007C3312">
        <w:rPr>
          <w:rFonts w:asciiTheme="majorBidi" w:hAnsiTheme="majorBidi" w:cstheme="majorBidi"/>
          <w:noProof/>
          <w:rPrChange w:id="2463" w:author="Author">
            <w:rPr>
              <w:noProof/>
            </w:rPr>
          </w:rPrChange>
        </w:rPr>
        <w:t xml:space="preserve"> bei</w:t>
      </w:r>
      <w:r w:rsidR="00280080" w:rsidRPr="007C3312">
        <w:rPr>
          <w:rFonts w:asciiTheme="majorBidi" w:hAnsiTheme="majorBidi" w:cstheme="majorBidi"/>
          <w:noProof/>
          <w:rPrChange w:id="2464" w:author="Author">
            <w:rPr>
              <w:noProof/>
            </w:rPr>
          </w:rPrChange>
        </w:rPr>
        <w:t xml:space="preserve"> </w:t>
      </w:r>
      <w:r w:rsidR="00A65C35" w:rsidRPr="007C3312">
        <w:rPr>
          <w:rFonts w:asciiTheme="majorBidi" w:hAnsiTheme="majorBidi" w:cstheme="majorBidi"/>
          <w:noProof/>
          <w:szCs w:val="16"/>
          <w:rPrChange w:id="2465" w:author="Author">
            <w:rPr>
              <w:noProof/>
              <w:szCs w:val="16"/>
            </w:rPr>
          </w:rPrChange>
        </w:rPr>
        <w:sym w:font="Symbol" w:char="F0B3"/>
      </w:r>
      <w:r w:rsidR="00B51AD3" w:rsidRPr="007C3312">
        <w:rPr>
          <w:rFonts w:asciiTheme="majorBidi" w:hAnsiTheme="majorBidi" w:cstheme="majorBidi"/>
          <w:noProof/>
          <w:szCs w:val="16"/>
          <w:rPrChange w:id="2466" w:author="Author">
            <w:rPr>
              <w:noProof/>
              <w:szCs w:val="16"/>
            </w:rPr>
          </w:rPrChange>
        </w:rPr>
        <w:t> Grad</w:t>
      </w:r>
      <w:r w:rsidR="00A65C35" w:rsidRPr="007C3312">
        <w:rPr>
          <w:rFonts w:asciiTheme="majorBidi" w:hAnsiTheme="majorBidi" w:cstheme="majorBidi"/>
          <w:noProof/>
          <w:szCs w:val="16"/>
          <w:rPrChange w:id="2467" w:author="Author">
            <w:rPr>
              <w:noProof/>
              <w:szCs w:val="16"/>
            </w:rPr>
          </w:rPrChange>
        </w:rPr>
        <w:t xml:space="preserve"> 3 oder bei Grad 2 und einem Nichtansprechen auf die Standardbehandlung </w:t>
      </w:r>
      <w:r w:rsidR="00A65C35" w:rsidRPr="007C3312">
        <w:rPr>
          <w:rFonts w:asciiTheme="majorBidi" w:hAnsiTheme="majorBidi" w:cstheme="majorBidi"/>
          <w:noProof/>
          <w:rPrChange w:id="2468" w:author="Author">
            <w:rPr>
              <w:noProof/>
            </w:rPr>
          </w:rPrChange>
        </w:rPr>
        <w:t xml:space="preserve">dauerhaft abzusetzen </w:t>
      </w:r>
      <w:r w:rsidR="00F34336" w:rsidRPr="007C3312">
        <w:rPr>
          <w:rFonts w:asciiTheme="majorBidi" w:hAnsiTheme="majorBidi" w:cstheme="majorBidi"/>
          <w:noProof/>
          <w:rPrChange w:id="2469" w:author="Author">
            <w:rPr>
              <w:noProof/>
            </w:rPr>
          </w:rPrChange>
        </w:rPr>
        <w:t xml:space="preserve">ist </w:t>
      </w:r>
      <w:r w:rsidR="00A65C35" w:rsidRPr="007C3312">
        <w:rPr>
          <w:rFonts w:asciiTheme="majorBidi" w:hAnsiTheme="majorBidi" w:cstheme="majorBidi"/>
          <w:noProof/>
          <w:szCs w:val="16"/>
          <w:rPrChange w:id="2470" w:author="Author">
            <w:rPr>
              <w:noProof/>
              <w:szCs w:val="16"/>
            </w:rPr>
          </w:rPrChange>
        </w:rPr>
        <w:t>(siehe Abschnitt</w:t>
      </w:r>
      <w:r w:rsidR="00E345A5" w:rsidRPr="007C3312">
        <w:rPr>
          <w:rFonts w:asciiTheme="majorBidi" w:hAnsiTheme="majorBidi" w:cstheme="majorBidi"/>
          <w:noProof/>
          <w:szCs w:val="16"/>
          <w:rPrChange w:id="2471" w:author="Author">
            <w:rPr>
              <w:noProof/>
              <w:szCs w:val="16"/>
            </w:rPr>
          </w:rPrChange>
        </w:rPr>
        <w:t> </w:t>
      </w:r>
      <w:r w:rsidR="00A65C35" w:rsidRPr="007C3312">
        <w:rPr>
          <w:rFonts w:asciiTheme="majorBidi" w:hAnsiTheme="majorBidi" w:cstheme="majorBidi"/>
          <w:noProof/>
          <w:szCs w:val="16"/>
          <w:rPrChange w:id="2472" w:author="Author">
            <w:rPr>
              <w:noProof/>
              <w:szCs w:val="16"/>
            </w:rPr>
          </w:rPrChange>
        </w:rPr>
        <w:t>4.2)</w:t>
      </w:r>
      <w:r w:rsidR="001859C8" w:rsidRPr="007C3312">
        <w:rPr>
          <w:rFonts w:asciiTheme="majorBidi" w:hAnsiTheme="majorBidi" w:cstheme="majorBidi"/>
          <w:noProof/>
          <w:rPrChange w:id="2473" w:author="Author">
            <w:rPr>
              <w:noProof/>
            </w:rPr>
          </w:rPrChange>
        </w:rPr>
        <w:t>.</w:t>
      </w:r>
    </w:p>
    <w:p w14:paraId="01751BBE" w14:textId="77777777" w:rsidR="001C5BA5" w:rsidRPr="007C3312" w:rsidRDefault="001C5BA5">
      <w:pPr>
        <w:rPr>
          <w:rFonts w:asciiTheme="majorBidi" w:hAnsiTheme="majorBidi" w:cstheme="majorBidi"/>
          <w:rPrChange w:id="2474" w:author="Author">
            <w:rPr/>
          </w:rPrChange>
        </w:rPr>
        <w:pPrChange w:id="2475" w:author="Author">
          <w:pPr>
            <w:widowControl w:val="0"/>
            <w:autoSpaceDE w:val="0"/>
            <w:autoSpaceDN w:val="0"/>
            <w:adjustRightInd w:val="0"/>
          </w:pPr>
        </w:pPrChange>
      </w:pPr>
    </w:p>
    <w:p w14:paraId="04B5F848" w14:textId="77777777" w:rsidR="001C5BA5" w:rsidRPr="007C3312" w:rsidRDefault="001859C8">
      <w:pPr>
        <w:rPr>
          <w:rFonts w:asciiTheme="majorBidi" w:eastAsiaTheme="minorHAnsi" w:hAnsiTheme="majorBidi" w:cstheme="majorBidi"/>
          <w:kern w:val="2"/>
          <w:szCs w:val="22"/>
          <w:lang w:val="de-DE" w:eastAsia="en-US"/>
          <w14:ligatures w14:val="standardContextual"/>
          <w:rPrChange w:id="2476" w:author="Author">
            <w:rPr/>
          </w:rPrChange>
        </w:rPr>
        <w:pPrChange w:id="2477" w:author="Author">
          <w:pPr>
            <w:widowControl w:val="0"/>
            <w:autoSpaceDE w:val="0"/>
            <w:autoSpaceDN w:val="0"/>
            <w:adjustRightInd w:val="0"/>
          </w:pPr>
        </w:pPrChange>
      </w:pPr>
      <w:r w:rsidRPr="007C3312">
        <w:rPr>
          <w:rFonts w:asciiTheme="majorBidi" w:hAnsiTheme="majorBidi" w:cstheme="majorBidi"/>
          <w:noProof/>
          <w:rPrChange w:id="2478" w:author="Author">
            <w:rPr>
              <w:noProof/>
            </w:rPr>
          </w:rPrChange>
        </w:rPr>
        <w:t xml:space="preserve">Patienten mit </w:t>
      </w:r>
      <w:r w:rsidRPr="007C3312">
        <w:rPr>
          <w:rFonts w:asciiTheme="majorBidi" w:hAnsiTheme="majorBidi" w:cstheme="majorBidi"/>
          <w:noProof/>
          <w:rPrChange w:id="2479" w:author="Author">
            <w:rPr>
              <w:noProof/>
            </w:rPr>
          </w:rPrChange>
        </w:rPr>
        <w:t>Ruhedyspnoe aufgrund von Komplikationen einer fortgeschrittenen malignen Erkrankung</w:t>
      </w:r>
      <w:r w:rsidR="007009CB" w:rsidRPr="007C3312">
        <w:rPr>
          <w:rFonts w:asciiTheme="majorBidi" w:hAnsiTheme="majorBidi" w:cstheme="majorBidi"/>
          <w:noProof/>
          <w:rPrChange w:id="2480" w:author="Author">
            <w:rPr>
              <w:noProof/>
            </w:rPr>
          </w:rPrChange>
        </w:rPr>
        <w:t>,</w:t>
      </w:r>
      <w:r w:rsidRPr="007C3312">
        <w:rPr>
          <w:rFonts w:asciiTheme="majorBidi" w:hAnsiTheme="majorBidi" w:cstheme="majorBidi"/>
          <w:noProof/>
          <w:rPrChange w:id="2481" w:author="Author">
            <w:rPr>
              <w:noProof/>
            </w:rPr>
          </w:rPrChange>
        </w:rPr>
        <w:t xml:space="preserve"> </w:t>
      </w:r>
      <w:r w:rsidR="006F61A7" w:rsidRPr="007C3312">
        <w:rPr>
          <w:rFonts w:asciiTheme="majorBidi" w:hAnsiTheme="majorBidi" w:cstheme="majorBidi"/>
          <w:noProof/>
          <w:rPrChange w:id="2482" w:author="Author">
            <w:rPr>
              <w:noProof/>
            </w:rPr>
          </w:rPrChange>
        </w:rPr>
        <w:t>Be</w:t>
      </w:r>
      <w:r w:rsidR="005C32D9" w:rsidRPr="007C3312">
        <w:rPr>
          <w:rFonts w:asciiTheme="majorBidi" w:hAnsiTheme="majorBidi" w:cstheme="majorBidi"/>
          <w:noProof/>
          <w:rPrChange w:id="2483" w:author="Author">
            <w:rPr>
              <w:noProof/>
            </w:rPr>
          </w:rPrChange>
        </w:rPr>
        <w:t>gleiterkrankungen</w:t>
      </w:r>
      <w:r w:rsidR="00A65C35" w:rsidRPr="007C3312">
        <w:rPr>
          <w:rFonts w:asciiTheme="majorBidi" w:hAnsiTheme="majorBidi" w:cstheme="majorBidi"/>
          <w:noProof/>
          <w:rPrChange w:id="2484" w:author="Author">
            <w:rPr>
              <w:noProof/>
            </w:rPr>
          </w:rPrChange>
        </w:rPr>
        <w:t xml:space="preserve"> </w:t>
      </w:r>
      <w:r w:rsidR="007009CB" w:rsidRPr="007C3312">
        <w:rPr>
          <w:rFonts w:asciiTheme="majorBidi" w:hAnsiTheme="majorBidi" w:cstheme="majorBidi"/>
          <w:noProof/>
          <w:rPrChange w:id="2485" w:author="Author">
            <w:rPr>
              <w:noProof/>
            </w:rPr>
          </w:rPrChange>
        </w:rPr>
        <w:t>oder</w:t>
      </w:r>
      <w:r w:rsidR="00A65C35" w:rsidRPr="007C3312">
        <w:rPr>
          <w:rFonts w:asciiTheme="majorBidi" w:hAnsiTheme="majorBidi" w:cstheme="majorBidi"/>
          <w:noProof/>
          <w:rPrChange w:id="2486" w:author="Author">
            <w:rPr>
              <w:noProof/>
            </w:rPr>
          </w:rPrChange>
        </w:rPr>
        <w:t xml:space="preserve"> eine</w:t>
      </w:r>
      <w:r w:rsidR="007009CB" w:rsidRPr="007C3312">
        <w:rPr>
          <w:rFonts w:asciiTheme="majorBidi" w:hAnsiTheme="majorBidi" w:cstheme="majorBidi"/>
          <w:noProof/>
          <w:rPrChange w:id="2487" w:author="Author">
            <w:rPr>
              <w:noProof/>
            </w:rPr>
          </w:rPrChange>
        </w:rPr>
        <w:t>r</w:t>
      </w:r>
      <w:r w:rsidR="00A65C35" w:rsidRPr="007C3312">
        <w:rPr>
          <w:rFonts w:asciiTheme="majorBidi" w:hAnsiTheme="majorBidi" w:cstheme="majorBidi"/>
          <w:noProof/>
          <w:rPrChange w:id="2488" w:author="Author">
            <w:rPr>
              <w:noProof/>
            </w:rPr>
          </w:rPrChange>
        </w:rPr>
        <w:t xml:space="preserve"> gleichzeitige</w:t>
      </w:r>
      <w:r w:rsidR="007009CB" w:rsidRPr="007C3312">
        <w:rPr>
          <w:rFonts w:asciiTheme="majorBidi" w:hAnsiTheme="majorBidi" w:cstheme="majorBidi"/>
          <w:noProof/>
          <w:rPrChange w:id="2489" w:author="Author">
            <w:rPr>
              <w:noProof/>
            </w:rPr>
          </w:rPrChange>
        </w:rPr>
        <w:t>n</w:t>
      </w:r>
      <w:r w:rsidR="00A65C35" w:rsidRPr="007C3312">
        <w:rPr>
          <w:rFonts w:asciiTheme="majorBidi" w:hAnsiTheme="majorBidi" w:cstheme="majorBidi"/>
          <w:noProof/>
          <w:rPrChange w:id="2490" w:author="Author">
            <w:rPr>
              <w:noProof/>
            </w:rPr>
          </w:rPrChange>
        </w:rPr>
        <w:t xml:space="preserve"> pulmonale</w:t>
      </w:r>
      <w:r w:rsidR="007009CB" w:rsidRPr="007C3312">
        <w:rPr>
          <w:rFonts w:asciiTheme="majorBidi" w:hAnsiTheme="majorBidi" w:cstheme="majorBidi"/>
          <w:noProof/>
          <w:rPrChange w:id="2491" w:author="Author">
            <w:rPr>
              <w:noProof/>
            </w:rPr>
          </w:rPrChange>
        </w:rPr>
        <w:t>n</w:t>
      </w:r>
      <w:r w:rsidR="00A65C35" w:rsidRPr="007C3312">
        <w:rPr>
          <w:rFonts w:asciiTheme="majorBidi" w:hAnsiTheme="majorBidi" w:cstheme="majorBidi"/>
          <w:noProof/>
          <w:rPrChange w:id="2492" w:author="Author">
            <w:rPr>
              <w:noProof/>
            </w:rPr>
          </w:rPrChange>
        </w:rPr>
        <w:t xml:space="preserve"> Strahlentherapie,</w:t>
      </w:r>
      <w:r w:rsidR="005C32D9" w:rsidRPr="007C3312">
        <w:rPr>
          <w:rFonts w:asciiTheme="majorBidi" w:hAnsiTheme="majorBidi" w:cstheme="majorBidi"/>
          <w:noProof/>
          <w:rPrChange w:id="2493" w:author="Author">
            <w:rPr>
              <w:noProof/>
            </w:rPr>
          </w:rPrChange>
        </w:rPr>
        <w:t xml:space="preserve"> </w:t>
      </w:r>
      <w:r w:rsidR="00663627" w:rsidRPr="007C3312">
        <w:rPr>
          <w:rFonts w:asciiTheme="majorBidi" w:hAnsiTheme="majorBidi" w:cstheme="majorBidi"/>
          <w:noProof/>
          <w:rPrChange w:id="2494" w:author="Author">
            <w:rPr>
              <w:noProof/>
            </w:rPr>
          </w:rPrChange>
        </w:rPr>
        <w:t>können ein erhöhtes</w:t>
      </w:r>
      <w:r w:rsidR="006F61A7" w:rsidRPr="007C3312">
        <w:rPr>
          <w:rFonts w:asciiTheme="majorBidi" w:hAnsiTheme="majorBidi" w:cstheme="majorBidi"/>
          <w:noProof/>
          <w:rPrChange w:id="2495" w:author="Author">
            <w:rPr>
              <w:noProof/>
            </w:rPr>
          </w:rPrChange>
        </w:rPr>
        <w:t xml:space="preserve"> Risiko </w:t>
      </w:r>
      <w:r w:rsidR="00663627" w:rsidRPr="007C3312">
        <w:rPr>
          <w:rFonts w:asciiTheme="majorBidi" w:hAnsiTheme="majorBidi" w:cstheme="majorBidi"/>
          <w:noProof/>
          <w:rPrChange w:id="2496" w:author="Author">
            <w:rPr>
              <w:noProof/>
            </w:rPr>
          </w:rPrChange>
        </w:rPr>
        <w:t xml:space="preserve">für </w:t>
      </w:r>
      <w:r w:rsidR="006F61A7" w:rsidRPr="007C3312">
        <w:rPr>
          <w:rFonts w:asciiTheme="majorBidi" w:hAnsiTheme="majorBidi" w:cstheme="majorBidi"/>
          <w:noProof/>
          <w:rPrChange w:id="2497" w:author="Author">
            <w:rPr>
              <w:noProof/>
            </w:rPr>
          </w:rPrChange>
        </w:rPr>
        <w:t xml:space="preserve">pulmonale Ereignisse </w:t>
      </w:r>
      <w:r w:rsidR="00663627" w:rsidRPr="007C3312">
        <w:rPr>
          <w:rFonts w:asciiTheme="majorBidi" w:hAnsiTheme="majorBidi" w:cstheme="majorBidi"/>
          <w:noProof/>
          <w:rPrChange w:id="2498" w:author="Author">
            <w:rPr>
              <w:noProof/>
            </w:rPr>
          </w:rPrChange>
        </w:rPr>
        <w:t>haben</w:t>
      </w:r>
      <w:r w:rsidR="006F61A7" w:rsidRPr="007C3312">
        <w:rPr>
          <w:rFonts w:asciiTheme="majorBidi" w:hAnsiTheme="majorBidi" w:cstheme="majorBidi"/>
          <w:noProof/>
          <w:rPrChange w:id="2499" w:author="Author">
            <w:rPr>
              <w:noProof/>
            </w:rPr>
          </w:rPrChange>
        </w:rPr>
        <w:t>.</w:t>
      </w:r>
    </w:p>
    <w:p w14:paraId="540294BC" w14:textId="77777777" w:rsidR="00A65C35" w:rsidRPr="007C3312" w:rsidRDefault="00A65C35">
      <w:pPr>
        <w:rPr>
          <w:rFonts w:asciiTheme="majorBidi" w:hAnsiTheme="majorBidi" w:cstheme="majorBidi"/>
          <w:rPrChange w:id="2500" w:author="Author">
            <w:rPr/>
          </w:rPrChange>
        </w:rPr>
        <w:pPrChange w:id="2501" w:author="Author">
          <w:pPr>
            <w:widowControl w:val="0"/>
            <w:autoSpaceDE w:val="0"/>
            <w:autoSpaceDN w:val="0"/>
            <w:adjustRightInd w:val="0"/>
          </w:pPr>
        </w:pPrChange>
      </w:pPr>
    </w:p>
    <w:p w14:paraId="0210C694" w14:textId="222B63FD" w:rsidR="00E6068A" w:rsidRPr="007C3312" w:rsidRDefault="001C5BA5">
      <w:pPr>
        <w:rPr>
          <w:rFonts w:asciiTheme="majorBidi" w:eastAsiaTheme="minorHAnsi" w:hAnsiTheme="majorBidi" w:cstheme="majorBidi"/>
          <w:kern w:val="2"/>
          <w:szCs w:val="22"/>
          <w:lang w:val="de-DE" w:eastAsia="en-US"/>
          <w14:ligatures w14:val="standardContextual"/>
          <w:rPrChange w:id="2502" w:author="Author">
            <w:rPr/>
          </w:rPrChange>
        </w:rPr>
        <w:pPrChange w:id="2503" w:author="Author">
          <w:pPr>
            <w:keepNext/>
            <w:keepLines/>
            <w:widowControl w:val="0"/>
            <w:autoSpaceDE w:val="0"/>
            <w:autoSpaceDN w:val="0"/>
            <w:adjustRightInd w:val="0"/>
          </w:pPr>
        </w:pPrChange>
      </w:pPr>
      <w:del w:id="2504" w:author="Author">
        <w:r w:rsidRPr="007C3312" w:rsidDel="00D86A4C">
          <w:rPr>
            <w:rFonts w:asciiTheme="majorBidi" w:hAnsiTheme="majorBidi" w:cstheme="majorBidi"/>
            <w:i/>
            <w:iCs/>
            <w:noProof/>
            <w:rPrChange w:id="2505" w:author="Author">
              <w:rPr>
                <w:i/>
                <w:iCs/>
                <w:noProof/>
              </w:rPr>
            </w:rPrChange>
          </w:rPr>
          <w:delText>Infusion</w:delText>
        </w:r>
        <w:r w:rsidR="00266C9B" w:rsidRPr="007C3312" w:rsidDel="00D86A4C">
          <w:rPr>
            <w:rFonts w:asciiTheme="majorBidi" w:hAnsiTheme="majorBidi" w:cstheme="majorBidi"/>
            <w:i/>
            <w:iCs/>
            <w:noProof/>
            <w:rPrChange w:id="2506" w:author="Author">
              <w:rPr>
                <w:i/>
                <w:iCs/>
                <w:noProof/>
              </w:rPr>
            </w:rPrChange>
          </w:rPr>
          <w:delText>sbedingte Reaktionen</w:delText>
        </w:r>
      </w:del>
      <w:ins w:id="2507" w:author="Author">
        <w:r w:rsidR="00D86A4C" w:rsidRPr="00D86A4C">
          <w:rPr>
            <w:rFonts w:asciiTheme="majorBidi" w:hAnsiTheme="majorBidi" w:cstheme="majorBidi"/>
            <w:i/>
            <w:iCs/>
          </w:rPr>
          <w:t>Reaktion</w:t>
        </w:r>
        <w:r w:rsidR="00D86A4C">
          <w:rPr>
            <w:rFonts w:asciiTheme="majorBidi" w:hAnsiTheme="majorBidi" w:cstheme="majorBidi"/>
            <w:i/>
            <w:iCs/>
          </w:rPr>
          <w:t>en</w:t>
        </w:r>
        <w:r w:rsidR="00D86A4C" w:rsidRPr="00D86A4C">
          <w:rPr>
            <w:rFonts w:asciiTheme="majorBidi" w:hAnsiTheme="majorBidi" w:cstheme="majorBidi"/>
            <w:i/>
            <w:iCs/>
          </w:rPr>
          <w:t xml:space="preserve"> im Zusammenhang mit einer Infusion</w:t>
        </w:r>
      </w:ins>
    </w:p>
    <w:p w14:paraId="589EBA8F" w14:textId="183C9C9F" w:rsidR="001C5BA5" w:rsidRPr="007C3312" w:rsidRDefault="00C102F3">
      <w:pPr>
        <w:rPr>
          <w:rFonts w:asciiTheme="majorBidi" w:eastAsiaTheme="minorHAnsi" w:hAnsiTheme="majorBidi" w:cstheme="majorBidi"/>
          <w:kern w:val="2"/>
          <w:szCs w:val="22"/>
          <w:lang w:val="de-DE" w:eastAsia="en-US"/>
          <w14:ligatures w14:val="standardContextual"/>
          <w:rPrChange w:id="2508" w:author="Author">
            <w:rPr/>
          </w:rPrChange>
        </w:rPr>
        <w:pPrChange w:id="2509" w:author="Author">
          <w:pPr>
            <w:keepNext/>
            <w:keepLines/>
            <w:widowControl w:val="0"/>
            <w:autoSpaceDE w:val="0"/>
            <w:autoSpaceDN w:val="0"/>
            <w:adjustRightInd w:val="0"/>
          </w:pPr>
        </w:pPrChange>
      </w:pPr>
      <w:r w:rsidRPr="007C3312">
        <w:rPr>
          <w:rFonts w:asciiTheme="majorBidi" w:hAnsiTheme="majorBidi" w:cstheme="majorBidi"/>
          <w:noProof/>
          <w:rPrChange w:id="2510" w:author="Author">
            <w:rPr>
              <w:noProof/>
            </w:rPr>
          </w:rPrChange>
        </w:rPr>
        <w:t xml:space="preserve">Die Behandlung mit </w:t>
      </w:r>
      <w:del w:id="2511" w:author="Author">
        <w:r w:rsidR="002A6EF3" w:rsidRPr="007C3312" w:rsidDel="0009547E">
          <w:rPr>
            <w:rFonts w:asciiTheme="majorBidi" w:hAnsiTheme="majorBidi" w:cstheme="majorBidi"/>
            <w:noProof/>
            <w:rPrChange w:id="2512" w:author="Author">
              <w:rPr>
                <w:noProof/>
              </w:rPr>
            </w:rPrChange>
          </w:rPr>
          <w:delText>Trastuzumab Emtansin</w:delText>
        </w:r>
      </w:del>
      <w:ins w:id="2513"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2514" w:author="Author">
            <w:rPr>
              <w:noProof/>
            </w:rPr>
          </w:rPrChange>
        </w:rPr>
        <w:t xml:space="preserve"> </w:t>
      </w:r>
      <w:r w:rsidRPr="007C3312">
        <w:rPr>
          <w:rFonts w:asciiTheme="majorBidi" w:hAnsiTheme="majorBidi" w:cstheme="majorBidi"/>
          <w:noProof/>
          <w:rPrChange w:id="2515" w:author="Author">
            <w:rPr>
              <w:noProof/>
            </w:rPr>
          </w:rPrChange>
        </w:rPr>
        <w:t>wurde bei Patienten, bei denen T</w:t>
      </w:r>
      <w:r w:rsidR="001C5BA5" w:rsidRPr="007C3312">
        <w:rPr>
          <w:rFonts w:asciiTheme="majorBidi" w:hAnsiTheme="majorBidi" w:cstheme="majorBidi"/>
          <w:noProof/>
          <w:rPrChange w:id="2516" w:author="Author">
            <w:rPr>
              <w:noProof/>
            </w:rPr>
          </w:rPrChange>
        </w:rPr>
        <w:t xml:space="preserve">rastuzumab </w:t>
      </w:r>
      <w:r w:rsidRPr="007C3312">
        <w:rPr>
          <w:rFonts w:asciiTheme="majorBidi" w:hAnsiTheme="majorBidi" w:cstheme="majorBidi"/>
          <w:noProof/>
          <w:rPrChange w:id="2517" w:author="Author">
            <w:rPr>
              <w:noProof/>
            </w:rPr>
          </w:rPrChange>
        </w:rPr>
        <w:t xml:space="preserve">wegen </w:t>
      </w:r>
      <w:ins w:id="2518" w:author="Author">
        <w:r w:rsidR="00D86A4C" w:rsidRPr="00D86A4C">
          <w:rPr>
            <w:rFonts w:asciiTheme="majorBidi" w:hAnsiTheme="majorBidi" w:cstheme="majorBidi"/>
          </w:rPr>
          <w:t>Reaktion</w:t>
        </w:r>
        <w:r w:rsidR="00D86A4C">
          <w:rPr>
            <w:rFonts w:asciiTheme="majorBidi" w:hAnsiTheme="majorBidi" w:cstheme="majorBidi"/>
          </w:rPr>
          <w:t>en</w:t>
        </w:r>
        <w:r w:rsidR="00D86A4C" w:rsidRPr="00D86A4C">
          <w:rPr>
            <w:rFonts w:asciiTheme="majorBidi" w:hAnsiTheme="majorBidi" w:cstheme="majorBidi"/>
          </w:rPr>
          <w:t xml:space="preserve"> im Zusammenhang mit einer Infusion</w:t>
        </w:r>
      </w:ins>
      <w:del w:id="2519" w:author="Author">
        <w:r w:rsidRPr="007C3312" w:rsidDel="00D86A4C">
          <w:rPr>
            <w:rFonts w:asciiTheme="majorBidi" w:hAnsiTheme="majorBidi" w:cstheme="majorBidi"/>
            <w:noProof/>
            <w:rPrChange w:id="2520" w:author="Author">
              <w:rPr>
                <w:noProof/>
              </w:rPr>
            </w:rPrChange>
          </w:rPr>
          <w:delText>infusionsbedingter Reaktionen</w:delText>
        </w:r>
      </w:del>
      <w:r w:rsidRPr="007C3312">
        <w:rPr>
          <w:rFonts w:asciiTheme="majorBidi" w:hAnsiTheme="majorBidi" w:cstheme="majorBidi"/>
          <w:noProof/>
          <w:rPrChange w:id="2521" w:author="Author">
            <w:rPr>
              <w:noProof/>
            </w:rPr>
          </w:rPrChange>
        </w:rPr>
        <w:t xml:space="preserve"> </w:t>
      </w:r>
      <w:r w:rsidR="000C0309" w:rsidRPr="007C3312">
        <w:rPr>
          <w:rFonts w:asciiTheme="majorBidi" w:hAnsiTheme="majorBidi" w:cstheme="majorBidi"/>
          <w:noProof/>
          <w:rPrChange w:id="2522" w:author="Author">
            <w:rPr>
              <w:noProof/>
            </w:rPr>
          </w:rPrChange>
        </w:rPr>
        <w:t>(</w:t>
      </w:r>
      <w:ins w:id="2523" w:author="Author">
        <w:del w:id="2524" w:author="Author">
          <w:r w:rsidR="00DC70A0" w:rsidDel="0009547E">
            <w:rPr>
              <w:rFonts w:asciiTheme="majorBidi" w:hAnsiTheme="majorBidi" w:cstheme="majorBidi"/>
            </w:rPr>
            <w:delText xml:space="preserve">IRR, </w:delText>
          </w:r>
        </w:del>
      </w:ins>
      <w:r w:rsidR="000C0309" w:rsidRPr="007C3312">
        <w:rPr>
          <w:rFonts w:asciiTheme="majorBidi" w:hAnsiTheme="majorBidi" w:cstheme="majorBidi"/>
          <w:i/>
          <w:iCs/>
          <w:noProof/>
          <w:rPrChange w:id="2525" w:author="Author">
            <w:rPr>
              <w:noProof/>
            </w:rPr>
          </w:rPrChange>
        </w:rPr>
        <w:t>infusion-related reactions</w:t>
      </w:r>
      <w:ins w:id="2526" w:author="Author">
        <w:r w:rsidR="0009547E">
          <w:rPr>
            <w:rFonts w:asciiTheme="majorBidi" w:hAnsiTheme="majorBidi" w:cstheme="majorBidi"/>
            <w:i/>
            <w:iCs/>
            <w:noProof/>
          </w:rPr>
          <w:t xml:space="preserve">, </w:t>
        </w:r>
        <w:r w:rsidR="0009547E">
          <w:rPr>
            <w:rFonts w:asciiTheme="majorBidi" w:hAnsiTheme="majorBidi" w:cstheme="majorBidi"/>
          </w:rPr>
          <w:t>IRR</w:t>
        </w:r>
      </w:ins>
      <w:del w:id="2527" w:author="Author">
        <w:r w:rsidR="000C0309" w:rsidRPr="007C3312" w:rsidDel="00DC70A0">
          <w:rPr>
            <w:rFonts w:asciiTheme="majorBidi" w:hAnsiTheme="majorBidi" w:cstheme="majorBidi"/>
            <w:noProof/>
            <w:rPrChange w:id="2528" w:author="Author">
              <w:rPr>
                <w:noProof/>
              </w:rPr>
            </w:rPrChange>
          </w:rPr>
          <w:delText xml:space="preserve"> – IRR</w:delText>
        </w:r>
      </w:del>
      <w:r w:rsidR="000C0309" w:rsidRPr="007C3312">
        <w:rPr>
          <w:rFonts w:asciiTheme="majorBidi" w:hAnsiTheme="majorBidi" w:cstheme="majorBidi"/>
          <w:noProof/>
          <w:rPrChange w:id="2529" w:author="Author">
            <w:rPr>
              <w:noProof/>
            </w:rPr>
          </w:rPrChange>
        </w:rPr>
        <w:t xml:space="preserve">) </w:t>
      </w:r>
      <w:r w:rsidRPr="007C3312">
        <w:rPr>
          <w:rFonts w:asciiTheme="majorBidi" w:hAnsiTheme="majorBidi" w:cstheme="majorBidi"/>
          <w:noProof/>
          <w:rPrChange w:id="2530" w:author="Author">
            <w:rPr>
              <w:noProof/>
            </w:rPr>
          </w:rPrChange>
        </w:rPr>
        <w:t xml:space="preserve">dauerhaft </w:t>
      </w:r>
      <w:r w:rsidR="003D739D" w:rsidRPr="007C3312">
        <w:rPr>
          <w:rFonts w:asciiTheme="majorBidi" w:hAnsiTheme="majorBidi" w:cstheme="majorBidi"/>
          <w:noProof/>
          <w:rPrChange w:id="2531" w:author="Author">
            <w:rPr>
              <w:noProof/>
            </w:rPr>
          </w:rPrChange>
        </w:rPr>
        <w:t>abge</w:t>
      </w:r>
      <w:r w:rsidR="00A936F8" w:rsidRPr="007C3312">
        <w:rPr>
          <w:rFonts w:asciiTheme="majorBidi" w:hAnsiTheme="majorBidi" w:cstheme="majorBidi"/>
          <w:noProof/>
          <w:rPrChange w:id="2532" w:author="Author">
            <w:rPr>
              <w:noProof/>
            </w:rPr>
          </w:rPrChange>
        </w:rPr>
        <w:t>setzt</w:t>
      </w:r>
      <w:r w:rsidRPr="007C3312">
        <w:rPr>
          <w:rFonts w:asciiTheme="majorBidi" w:hAnsiTheme="majorBidi" w:cstheme="majorBidi"/>
          <w:noProof/>
          <w:rPrChange w:id="2533" w:author="Author">
            <w:rPr>
              <w:noProof/>
            </w:rPr>
          </w:rPrChange>
        </w:rPr>
        <w:t xml:space="preserve"> wurde, nicht untersucht. Eine Behandlung wird </w:t>
      </w:r>
      <w:r w:rsidR="007111E8" w:rsidRPr="007C3312">
        <w:rPr>
          <w:rFonts w:asciiTheme="majorBidi" w:hAnsiTheme="majorBidi" w:cstheme="majorBidi"/>
          <w:noProof/>
          <w:rPrChange w:id="2534" w:author="Author">
            <w:rPr>
              <w:noProof/>
            </w:rPr>
          </w:rPrChange>
        </w:rPr>
        <w:t xml:space="preserve">bei diesen </w:t>
      </w:r>
      <w:r w:rsidRPr="007C3312">
        <w:rPr>
          <w:rFonts w:asciiTheme="majorBidi" w:hAnsiTheme="majorBidi" w:cstheme="majorBidi"/>
          <w:noProof/>
          <w:rPrChange w:id="2535" w:author="Author">
            <w:rPr>
              <w:noProof/>
            </w:rPr>
          </w:rPrChange>
        </w:rPr>
        <w:t>Patienten nicht empfohlen.</w:t>
      </w:r>
      <w:r w:rsidR="00937B94" w:rsidRPr="007C3312">
        <w:rPr>
          <w:rFonts w:asciiTheme="majorBidi" w:hAnsiTheme="majorBidi" w:cstheme="majorBidi"/>
          <w:noProof/>
          <w:rPrChange w:id="2536" w:author="Author">
            <w:rPr>
              <w:noProof/>
            </w:rPr>
          </w:rPrChange>
        </w:rPr>
        <w:t xml:space="preserve"> Patienten </w:t>
      </w:r>
      <w:r w:rsidR="00B46BFB" w:rsidRPr="007C3312">
        <w:rPr>
          <w:rFonts w:asciiTheme="majorBidi" w:hAnsiTheme="majorBidi" w:cstheme="majorBidi"/>
          <w:noProof/>
          <w:rPrChange w:id="2537" w:author="Author">
            <w:rPr>
              <w:noProof/>
            </w:rPr>
          </w:rPrChange>
        </w:rPr>
        <w:t xml:space="preserve">sollten </w:t>
      </w:r>
      <w:r w:rsidR="00E6068A" w:rsidRPr="007C3312">
        <w:rPr>
          <w:rFonts w:asciiTheme="majorBidi" w:hAnsiTheme="majorBidi" w:cstheme="majorBidi"/>
          <w:noProof/>
          <w:rPrChange w:id="2538" w:author="Author">
            <w:rPr>
              <w:noProof/>
            </w:rPr>
          </w:rPrChange>
        </w:rPr>
        <w:t xml:space="preserve">insbesondere während der ersten Infusion </w:t>
      </w:r>
      <w:r w:rsidR="00937B94" w:rsidRPr="007C3312">
        <w:rPr>
          <w:rFonts w:asciiTheme="majorBidi" w:hAnsiTheme="majorBidi" w:cstheme="majorBidi"/>
          <w:noProof/>
          <w:rPrChange w:id="2539" w:author="Author">
            <w:rPr>
              <w:noProof/>
            </w:rPr>
          </w:rPrChange>
        </w:rPr>
        <w:t xml:space="preserve">engmaschig auf </w:t>
      </w:r>
      <w:ins w:id="2540" w:author="Author">
        <w:r w:rsidR="00D86A4C" w:rsidRPr="00D86A4C">
          <w:rPr>
            <w:rFonts w:asciiTheme="majorBidi" w:hAnsiTheme="majorBidi" w:cstheme="majorBidi"/>
          </w:rPr>
          <w:t>Reaktion</w:t>
        </w:r>
        <w:r w:rsidR="00D86A4C">
          <w:rPr>
            <w:rFonts w:asciiTheme="majorBidi" w:hAnsiTheme="majorBidi" w:cstheme="majorBidi"/>
          </w:rPr>
          <w:t>en</w:t>
        </w:r>
        <w:r w:rsidR="00D86A4C" w:rsidRPr="00D86A4C">
          <w:rPr>
            <w:rFonts w:asciiTheme="majorBidi" w:hAnsiTheme="majorBidi" w:cstheme="majorBidi"/>
          </w:rPr>
          <w:t xml:space="preserve"> im Zusammenhang mit einer Infusion</w:t>
        </w:r>
      </w:ins>
      <w:del w:id="2541" w:author="Author">
        <w:r w:rsidR="00937B94" w:rsidRPr="007C3312" w:rsidDel="00D86A4C">
          <w:rPr>
            <w:rFonts w:asciiTheme="majorBidi" w:hAnsiTheme="majorBidi" w:cstheme="majorBidi"/>
            <w:noProof/>
            <w:rPrChange w:id="2542" w:author="Author">
              <w:rPr>
                <w:noProof/>
              </w:rPr>
            </w:rPrChange>
          </w:rPr>
          <w:delText>infusionsbedingte Reaktionen</w:delText>
        </w:r>
      </w:del>
      <w:r w:rsidR="00937B94" w:rsidRPr="007C3312">
        <w:rPr>
          <w:rFonts w:asciiTheme="majorBidi" w:hAnsiTheme="majorBidi" w:cstheme="majorBidi"/>
          <w:noProof/>
          <w:rPrChange w:id="2543" w:author="Author">
            <w:rPr>
              <w:noProof/>
            </w:rPr>
          </w:rPrChange>
        </w:rPr>
        <w:t xml:space="preserve"> überwacht werden.</w:t>
      </w:r>
    </w:p>
    <w:p w14:paraId="5C67F2E4" w14:textId="77777777" w:rsidR="001C5BA5" w:rsidRPr="007C3312" w:rsidRDefault="001C5BA5">
      <w:pPr>
        <w:rPr>
          <w:rFonts w:asciiTheme="majorBidi" w:hAnsiTheme="majorBidi" w:cstheme="majorBidi"/>
          <w:rPrChange w:id="2544" w:author="Author">
            <w:rPr/>
          </w:rPrChange>
        </w:rPr>
        <w:pPrChange w:id="2545" w:author="Author">
          <w:pPr>
            <w:widowControl w:val="0"/>
            <w:autoSpaceDE w:val="0"/>
            <w:autoSpaceDN w:val="0"/>
            <w:adjustRightInd w:val="0"/>
          </w:pPr>
        </w:pPrChange>
      </w:pPr>
    </w:p>
    <w:p w14:paraId="1ADDF7BC" w14:textId="6B54D180" w:rsidR="00937B94" w:rsidRPr="007C3312" w:rsidRDefault="007111E8">
      <w:pPr>
        <w:rPr>
          <w:rFonts w:asciiTheme="majorBidi" w:hAnsiTheme="majorBidi" w:cstheme="majorBidi"/>
          <w:rPrChange w:id="2546" w:author="Author">
            <w:rPr/>
          </w:rPrChange>
        </w:rPr>
        <w:pPrChange w:id="2547" w:author="Author">
          <w:pPr>
            <w:widowControl w:val="0"/>
            <w:autoSpaceDE w:val="0"/>
            <w:autoSpaceDN w:val="0"/>
            <w:adjustRightInd w:val="0"/>
          </w:pPr>
        </w:pPrChange>
      </w:pPr>
      <w:r w:rsidRPr="007C3312">
        <w:rPr>
          <w:rFonts w:asciiTheme="majorBidi" w:hAnsiTheme="majorBidi" w:cstheme="majorBidi"/>
          <w:noProof/>
          <w:rPrChange w:id="2548" w:author="Author">
            <w:rPr>
              <w:noProof/>
            </w:rPr>
          </w:rPrChange>
        </w:rPr>
        <w:t>I</w:t>
      </w:r>
      <w:r w:rsidR="00C102F3" w:rsidRPr="007C3312">
        <w:rPr>
          <w:rFonts w:asciiTheme="majorBidi" w:hAnsiTheme="majorBidi" w:cstheme="majorBidi"/>
          <w:noProof/>
          <w:rPrChange w:id="2549" w:author="Author">
            <w:rPr>
              <w:noProof/>
            </w:rPr>
          </w:rPrChange>
        </w:rPr>
        <w:t xml:space="preserve">n klinischen Studien </w:t>
      </w:r>
      <w:r w:rsidR="00932BD7" w:rsidRPr="007C3312">
        <w:rPr>
          <w:rFonts w:asciiTheme="majorBidi" w:hAnsiTheme="majorBidi" w:cstheme="majorBidi"/>
          <w:noProof/>
          <w:rPrChange w:id="2550" w:author="Author">
            <w:rPr>
              <w:noProof/>
            </w:rPr>
          </w:rPrChange>
        </w:rPr>
        <w:t xml:space="preserve">wurden </w:t>
      </w:r>
      <w:ins w:id="2551" w:author="Author">
        <w:r w:rsidR="00D86A4C" w:rsidRPr="00D86A4C">
          <w:rPr>
            <w:rFonts w:asciiTheme="majorBidi" w:hAnsiTheme="majorBidi" w:cstheme="majorBidi"/>
          </w:rPr>
          <w:t>Reaktion</w:t>
        </w:r>
        <w:r w:rsidR="002A6E67">
          <w:rPr>
            <w:rFonts w:asciiTheme="majorBidi" w:hAnsiTheme="majorBidi" w:cstheme="majorBidi"/>
          </w:rPr>
          <w:t>en</w:t>
        </w:r>
        <w:r w:rsidR="00D86A4C" w:rsidRPr="00D86A4C">
          <w:rPr>
            <w:rFonts w:asciiTheme="majorBidi" w:hAnsiTheme="majorBidi" w:cstheme="majorBidi"/>
          </w:rPr>
          <w:t xml:space="preserve"> im Zusammenhang mit einer Infusion</w:t>
        </w:r>
        <w:r w:rsidR="00D86A4C" w:rsidRPr="00D86A4C" w:rsidDel="00D86A4C">
          <w:rPr>
            <w:rFonts w:asciiTheme="majorBidi" w:hAnsiTheme="majorBidi" w:cstheme="majorBidi"/>
          </w:rPr>
          <w:t xml:space="preserve"> </w:t>
        </w:r>
      </w:ins>
      <w:del w:id="2552" w:author="Author">
        <w:r w:rsidR="00932BD7" w:rsidRPr="007C3312" w:rsidDel="00D86A4C">
          <w:rPr>
            <w:rFonts w:asciiTheme="majorBidi" w:hAnsiTheme="majorBidi" w:cstheme="majorBidi"/>
            <w:noProof/>
            <w:rPrChange w:id="2553" w:author="Author">
              <w:rPr>
                <w:noProof/>
              </w:rPr>
            </w:rPrChange>
          </w:rPr>
          <w:delText>i</w:delText>
        </w:r>
        <w:r w:rsidRPr="007C3312" w:rsidDel="00D86A4C">
          <w:rPr>
            <w:rFonts w:asciiTheme="majorBidi" w:hAnsiTheme="majorBidi" w:cstheme="majorBidi"/>
            <w:noProof/>
            <w:rPrChange w:id="2554" w:author="Author">
              <w:rPr>
                <w:noProof/>
              </w:rPr>
            </w:rPrChange>
          </w:rPr>
          <w:delText xml:space="preserve">nfusionsbedingte Reaktionen </w:delText>
        </w:r>
      </w:del>
      <w:r w:rsidR="00937B94" w:rsidRPr="007C3312">
        <w:rPr>
          <w:rFonts w:asciiTheme="majorBidi" w:hAnsiTheme="majorBidi" w:cstheme="majorBidi"/>
          <w:noProof/>
          <w:rPrChange w:id="2555" w:author="Author">
            <w:rPr>
              <w:noProof/>
            </w:rPr>
          </w:rPrChange>
        </w:rPr>
        <w:t>(</w:t>
      </w:r>
      <w:r w:rsidR="00550038" w:rsidRPr="007C3312">
        <w:rPr>
          <w:rFonts w:asciiTheme="majorBidi" w:hAnsiTheme="majorBidi" w:cstheme="majorBidi"/>
          <w:noProof/>
          <w:rPrChange w:id="2556" w:author="Author">
            <w:rPr>
              <w:noProof/>
            </w:rPr>
          </w:rPrChange>
        </w:rPr>
        <w:t>aufgrund von</w:t>
      </w:r>
      <w:r w:rsidR="002A6EF3" w:rsidRPr="007C3312">
        <w:rPr>
          <w:rFonts w:asciiTheme="majorBidi" w:hAnsiTheme="majorBidi" w:cstheme="majorBidi"/>
          <w:noProof/>
          <w:rPrChange w:id="2557" w:author="Author">
            <w:rPr>
              <w:noProof/>
            </w:rPr>
          </w:rPrChange>
        </w:rPr>
        <w:t xml:space="preserve"> </w:t>
      </w:r>
      <w:r w:rsidR="00937B94" w:rsidRPr="007C3312">
        <w:rPr>
          <w:rFonts w:asciiTheme="majorBidi" w:hAnsiTheme="majorBidi" w:cstheme="majorBidi"/>
          <w:noProof/>
          <w:rPrChange w:id="2558" w:author="Author">
            <w:rPr>
              <w:noProof/>
            </w:rPr>
          </w:rPrChange>
        </w:rPr>
        <w:t xml:space="preserve">Zytokin-Freisetzung) berichtet, die durch eines </w:t>
      </w:r>
      <w:r w:rsidR="00937B94" w:rsidRPr="007C3312">
        <w:rPr>
          <w:rFonts w:asciiTheme="majorBidi" w:hAnsiTheme="majorBidi" w:cstheme="majorBidi"/>
          <w:noProof/>
          <w:rPrChange w:id="2559" w:author="Author">
            <w:rPr>
              <w:noProof/>
            </w:rPr>
          </w:rPrChange>
        </w:rPr>
        <w:t>oder mehrere der nachfolgenden Symptome charakterisiert sind: Hitze</w:t>
      </w:r>
      <w:r w:rsidR="00F60D3E" w:rsidRPr="007C3312">
        <w:rPr>
          <w:rFonts w:asciiTheme="majorBidi" w:hAnsiTheme="majorBidi" w:cstheme="majorBidi"/>
          <w:noProof/>
          <w:rPrChange w:id="2560" w:author="Author">
            <w:rPr>
              <w:noProof/>
            </w:rPr>
          </w:rPrChange>
        </w:rPr>
        <w:t>gefühl</w:t>
      </w:r>
      <w:r w:rsidR="00937B94" w:rsidRPr="007C3312">
        <w:rPr>
          <w:rFonts w:asciiTheme="majorBidi" w:hAnsiTheme="majorBidi" w:cstheme="majorBidi"/>
          <w:noProof/>
          <w:rPrChange w:id="2561" w:author="Author">
            <w:rPr>
              <w:noProof/>
            </w:rPr>
          </w:rPrChange>
        </w:rPr>
        <w:t>, Schüttelfrost, Fieber, Dyspnoe, Hypotonie, Giemen</w:t>
      </w:r>
      <w:r w:rsidR="000D0D82" w:rsidRPr="007C3312">
        <w:rPr>
          <w:rFonts w:asciiTheme="majorBidi" w:hAnsiTheme="majorBidi" w:cstheme="majorBidi"/>
          <w:noProof/>
          <w:rPrChange w:id="2562" w:author="Author">
            <w:rPr>
              <w:noProof/>
            </w:rPr>
          </w:rPrChange>
        </w:rPr>
        <w:t xml:space="preserve"> (pfeifendes Atemgeräusch)</w:t>
      </w:r>
      <w:r w:rsidR="00937B94" w:rsidRPr="007C3312">
        <w:rPr>
          <w:rFonts w:asciiTheme="majorBidi" w:hAnsiTheme="majorBidi" w:cstheme="majorBidi"/>
          <w:noProof/>
          <w:rPrChange w:id="2563" w:author="Author">
            <w:rPr>
              <w:noProof/>
            </w:rPr>
          </w:rPrChange>
        </w:rPr>
        <w:t>, Bronchospasmus und Tachykardie. Im Allgemeinen waren diese Symptome nicht schwer</w:t>
      </w:r>
      <w:r w:rsidR="00932BD7" w:rsidRPr="007C3312">
        <w:rPr>
          <w:rFonts w:asciiTheme="majorBidi" w:hAnsiTheme="majorBidi" w:cstheme="majorBidi"/>
          <w:noProof/>
          <w:rPrChange w:id="2564" w:author="Author">
            <w:rPr>
              <w:noProof/>
            </w:rPr>
          </w:rPrChange>
        </w:rPr>
        <w:t xml:space="preserve"> </w:t>
      </w:r>
      <w:r w:rsidR="001C5BA5" w:rsidRPr="007C3312">
        <w:rPr>
          <w:rFonts w:asciiTheme="majorBidi" w:hAnsiTheme="majorBidi" w:cstheme="majorBidi"/>
          <w:noProof/>
          <w:rPrChange w:id="2565" w:author="Author">
            <w:rPr>
              <w:noProof/>
            </w:rPr>
          </w:rPrChange>
        </w:rPr>
        <w:t>(</w:t>
      </w:r>
      <w:r w:rsidR="00C102F3" w:rsidRPr="007C3312">
        <w:rPr>
          <w:rFonts w:asciiTheme="majorBidi" w:hAnsiTheme="majorBidi" w:cstheme="majorBidi"/>
          <w:noProof/>
          <w:rPrChange w:id="2566" w:author="Author">
            <w:rPr>
              <w:noProof/>
            </w:rPr>
          </w:rPrChange>
        </w:rPr>
        <w:t>siehe Abschnitt </w:t>
      </w:r>
      <w:r w:rsidR="001C5BA5" w:rsidRPr="007C3312">
        <w:rPr>
          <w:rFonts w:asciiTheme="majorBidi" w:hAnsiTheme="majorBidi" w:cstheme="majorBidi"/>
          <w:noProof/>
          <w:rPrChange w:id="2567" w:author="Author">
            <w:rPr>
              <w:noProof/>
            </w:rPr>
          </w:rPrChange>
        </w:rPr>
        <w:t>4.8).</w:t>
      </w:r>
      <w:r w:rsidR="00937B94" w:rsidRPr="007C3312">
        <w:rPr>
          <w:rFonts w:asciiTheme="majorBidi" w:hAnsiTheme="majorBidi" w:cstheme="majorBidi"/>
          <w:noProof/>
          <w:rPrChange w:id="2568" w:author="Author">
            <w:rPr>
              <w:noProof/>
            </w:rPr>
          </w:rPrChange>
        </w:rPr>
        <w:t xml:space="preserve"> Bei den meisten Patienten klangen diese Reaktion</w:t>
      </w:r>
      <w:r w:rsidR="005766E7" w:rsidRPr="007C3312">
        <w:rPr>
          <w:rFonts w:asciiTheme="majorBidi" w:hAnsiTheme="majorBidi" w:cstheme="majorBidi"/>
          <w:noProof/>
          <w:rPrChange w:id="2569" w:author="Author">
            <w:rPr>
              <w:noProof/>
            </w:rPr>
          </w:rPrChange>
        </w:rPr>
        <w:t>en</w:t>
      </w:r>
      <w:r w:rsidR="00937B94" w:rsidRPr="007C3312">
        <w:rPr>
          <w:rFonts w:asciiTheme="majorBidi" w:hAnsiTheme="majorBidi" w:cstheme="majorBidi"/>
          <w:noProof/>
          <w:rPrChange w:id="2570" w:author="Author">
            <w:rPr>
              <w:noProof/>
            </w:rPr>
          </w:rPrChange>
        </w:rPr>
        <w:t xml:space="preserve"> innerhalb </w:t>
      </w:r>
      <w:r w:rsidR="00E6068A" w:rsidRPr="007C3312">
        <w:rPr>
          <w:rFonts w:asciiTheme="majorBidi" w:hAnsiTheme="majorBidi" w:cstheme="majorBidi"/>
          <w:noProof/>
          <w:rPrChange w:id="2571" w:author="Author">
            <w:rPr>
              <w:noProof/>
            </w:rPr>
          </w:rPrChange>
        </w:rPr>
        <w:t>von ein paar</w:t>
      </w:r>
      <w:r w:rsidR="00937B94" w:rsidRPr="007C3312">
        <w:rPr>
          <w:rFonts w:asciiTheme="majorBidi" w:hAnsiTheme="majorBidi" w:cstheme="majorBidi"/>
          <w:noProof/>
          <w:rPrChange w:id="2572" w:author="Author">
            <w:rPr>
              <w:noProof/>
            </w:rPr>
          </w:rPrChange>
        </w:rPr>
        <w:t xml:space="preserve"> Stund</w:t>
      </w:r>
      <w:r w:rsidR="00E6068A" w:rsidRPr="007C3312">
        <w:rPr>
          <w:rFonts w:asciiTheme="majorBidi" w:hAnsiTheme="majorBidi" w:cstheme="majorBidi"/>
          <w:noProof/>
          <w:rPrChange w:id="2573" w:author="Author">
            <w:rPr>
              <w:noProof/>
            </w:rPr>
          </w:rPrChange>
        </w:rPr>
        <w:t>en bis zu einem Tag nach</w:t>
      </w:r>
      <w:r w:rsidR="00937B94" w:rsidRPr="007C3312">
        <w:rPr>
          <w:rFonts w:asciiTheme="majorBidi" w:hAnsiTheme="majorBidi" w:cstheme="majorBidi"/>
          <w:noProof/>
          <w:rPrChange w:id="2574" w:author="Author">
            <w:rPr>
              <w:noProof/>
            </w:rPr>
          </w:rPrChange>
        </w:rPr>
        <w:t xml:space="preserve"> Beendigung der Infusion ab. Bei Patienten mit </w:t>
      </w:r>
      <w:r w:rsidR="00E6068A" w:rsidRPr="007C3312">
        <w:rPr>
          <w:rFonts w:asciiTheme="majorBidi" w:hAnsiTheme="majorBidi" w:cstheme="majorBidi"/>
          <w:noProof/>
          <w:rPrChange w:id="2575" w:author="Author">
            <w:rPr>
              <w:noProof/>
            </w:rPr>
          </w:rPrChange>
        </w:rPr>
        <w:t xml:space="preserve">einer </w:t>
      </w:r>
      <w:r w:rsidR="00937B94" w:rsidRPr="007C3312">
        <w:rPr>
          <w:rFonts w:asciiTheme="majorBidi" w:hAnsiTheme="majorBidi" w:cstheme="majorBidi"/>
          <w:noProof/>
          <w:rPrChange w:id="2576" w:author="Author">
            <w:rPr>
              <w:noProof/>
            </w:rPr>
          </w:rPrChange>
        </w:rPr>
        <w:t>schwer</w:t>
      </w:r>
      <w:r w:rsidR="00E6068A" w:rsidRPr="007C3312">
        <w:rPr>
          <w:rFonts w:asciiTheme="majorBidi" w:hAnsiTheme="majorBidi" w:cstheme="majorBidi"/>
          <w:noProof/>
          <w:rPrChange w:id="2577" w:author="Author">
            <w:rPr>
              <w:noProof/>
            </w:rPr>
          </w:rPrChange>
        </w:rPr>
        <w:t xml:space="preserve">en </w:t>
      </w:r>
      <w:r w:rsidR="00044024" w:rsidRPr="007C3312">
        <w:rPr>
          <w:rFonts w:asciiTheme="majorBidi" w:hAnsiTheme="majorBidi" w:cstheme="majorBidi"/>
          <w:noProof/>
          <w:rPrChange w:id="2578" w:author="Author">
            <w:rPr>
              <w:noProof/>
            </w:rPr>
          </w:rPrChange>
        </w:rPr>
        <w:t>IRR</w:t>
      </w:r>
      <w:r w:rsidR="00937B94" w:rsidRPr="007C3312">
        <w:rPr>
          <w:rFonts w:asciiTheme="majorBidi" w:hAnsiTheme="majorBidi" w:cstheme="majorBidi"/>
          <w:noProof/>
          <w:rPrChange w:id="2579" w:author="Author">
            <w:rPr>
              <w:noProof/>
            </w:rPr>
          </w:rPrChange>
        </w:rPr>
        <w:t xml:space="preserve"> soll</w:t>
      </w:r>
      <w:r w:rsidR="00E6068A" w:rsidRPr="007C3312">
        <w:rPr>
          <w:rFonts w:asciiTheme="majorBidi" w:hAnsiTheme="majorBidi" w:cstheme="majorBidi"/>
          <w:noProof/>
          <w:rPrChange w:id="2580" w:author="Author">
            <w:rPr>
              <w:noProof/>
            </w:rPr>
          </w:rPrChange>
        </w:rPr>
        <w:t>te</w:t>
      </w:r>
      <w:r w:rsidR="00937B94" w:rsidRPr="007C3312">
        <w:rPr>
          <w:rFonts w:asciiTheme="majorBidi" w:hAnsiTheme="majorBidi" w:cstheme="majorBidi"/>
          <w:noProof/>
          <w:rPrChange w:id="2581" w:author="Author">
            <w:rPr>
              <w:noProof/>
            </w:rPr>
          </w:rPrChange>
        </w:rPr>
        <w:t xml:space="preserve"> die Behandlung unterbrochen werden, bis die Anzeichen und Symptome abklingen. </w:t>
      </w:r>
      <w:r w:rsidR="0023508C" w:rsidRPr="007C3312">
        <w:rPr>
          <w:rFonts w:asciiTheme="majorBidi" w:hAnsiTheme="majorBidi" w:cstheme="majorBidi"/>
          <w:noProof/>
          <w:rPrChange w:id="2582" w:author="Author">
            <w:rPr>
              <w:noProof/>
            </w:rPr>
          </w:rPrChange>
        </w:rPr>
        <w:t xml:space="preserve">Überlegungen in Bezug </w:t>
      </w:r>
      <w:r w:rsidR="00A80751" w:rsidRPr="007C3312">
        <w:rPr>
          <w:rFonts w:asciiTheme="majorBidi" w:hAnsiTheme="majorBidi" w:cstheme="majorBidi"/>
          <w:noProof/>
          <w:rPrChange w:id="2583" w:author="Author">
            <w:rPr>
              <w:noProof/>
            </w:rPr>
          </w:rPrChange>
        </w:rPr>
        <w:t xml:space="preserve">auf </w:t>
      </w:r>
      <w:r w:rsidR="0023508C" w:rsidRPr="007C3312">
        <w:rPr>
          <w:rFonts w:asciiTheme="majorBidi" w:hAnsiTheme="majorBidi" w:cstheme="majorBidi"/>
          <w:noProof/>
          <w:rPrChange w:id="2584" w:author="Author">
            <w:rPr>
              <w:noProof/>
            </w:rPr>
          </w:rPrChange>
        </w:rPr>
        <w:t>e</w:t>
      </w:r>
      <w:r w:rsidR="00937B94" w:rsidRPr="007C3312">
        <w:rPr>
          <w:rFonts w:asciiTheme="majorBidi" w:hAnsiTheme="majorBidi" w:cstheme="majorBidi"/>
          <w:noProof/>
          <w:rPrChange w:id="2585" w:author="Author">
            <w:rPr>
              <w:noProof/>
            </w:rPr>
          </w:rPrChange>
        </w:rPr>
        <w:t>ine erneute Behandlung</w:t>
      </w:r>
      <w:r w:rsidR="00A80751" w:rsidRPr="007C3312">
        <w:rPr>
          <w:rFonts w:asciiTheme="majorBidi" w:hAnsiTheme="majorBidi" w:cstheme="majorBidi"/>
          <w:noProof/>
          <w:rPrChange w:id="2586" w:author="Author">
            <w:rPr>
              <w:noProof/>
            </w:rPr>
          </w:rPrChange>
        </w:rPr>
        <w:t>,</w:t>
      </w:r>
      <w:r w:rsidR="00937B94" w:rsidRPr="007C3312">
        <w:rPr>
          <w:rFonts w:asciiTheme="majorBidi" w:hAnsiTheme="majorBidi" w:cstheme="majorBidi"/>
          <w:noProof/>
          <w:rPrChange w:id="2587" w:author="Author">
            <w:rPr>
              <w:noProof/>
            </w:rPr>
          </w:rPrChange>
        </w:rPr>
        <w:t xml:space="preserve"> </w:t>
      </w:r>
      <w:r w:rsidR="0023508C" w:rsidRPr="007C3312">
        <w:rPr>
          <w:rFonts w:asciiTheme="majorBidi" w:hAnsiTheme="majorBidi" w:cstheme="majorBidi"/>
          <w:noProof/>
          <w:rPrChange w:id="2588" w:author="Author">
            <w:rPr>
              <w:noProof/>
            </w:rPr>
          </w:rPrChange>
        </w:rPr>
        <w:t>sollten auf der Basis der klinischen Bewertung des Schweregrad</w:t>
      </w:r>
      <w:r w:rsidR="005766E7" w:rsidRPr="007C3312">
        <w:rPr>
          <w:rFonts w:asciiTheme="majorBidi" w:hAnsiTheme="majorBidi" w:cstheme="majorBidi"/>
          <w:noProof/>
          <w:rPrChange w:id="2589" w:author="Author">
            <w:rPr>
              <w:noProof/>
            </w:rPr>
          </w:rPrChange>
        </w:rPr>
        <w:t>e</w:t>
      </w:r>
      <w:r w:rsidR="0023508C" w:rsidRPr="007C3312">
        <w:rPr>
          <w:rFonts w:asciiTheme="majorBidi" w:hAnsiTheme="majorBidi" w:cstheme="majorBidi"/>
          <w:noProof/>
          <w:rPrChange w:id="2590" w:author="Author">
            <w:rPr>
              <w:noProof/>
            </w:rPr>
          </w:rPrChange>
        </w:rPr>
        <w:t>s der Reaktion erfolgen</w:t>
      </w:r>
      <w:r w:rsidR="00937B94" w:rsidRPr="007C3312">
        <w:rPr>
          <w:rFonts w:asciiTheme="majorBidi" w:hAnsiTheme="majorBidi" w:cstheme="majorBidi"/>
          <w:noProof/>
          <w:rPrChange w:id="2591" w:author="Author">
            <w:rPr>
              <w:noProof/>
            </w:rPr>
          </w:rPrChange>
        </w:rPr>
        <w:t xml:space="preserve">. Bei Auftreten einer lebensbedrohlichen </w:t>
      </w:r>
      <w:ins w:id="2592" w:author="Author">
        <w:r w:rsidR="00D86A4C" w:rsidRPr="00D86A4C">
          <w:rPr>
            <w:rFonts w:asciiTheme="majorBidi" w:hAnsiTheme="majorBidi" w:cstheme="majorBidi"/>
          </w:rPr>
          <w:t>Reaktion im Zusammenhang mit einer Infusion</w:t>
        </w:r>
      </w:ins>
      <w:del w:id="2593" w:author="Author">
        <w:r w:rsidR="00937B94" w:rsidRPr="007C3312" w:rsidDel="00D86A4C">
          <w:rPr>
            <w:rFonts w:asciiTheme="majorBidi" w:hAnsiTheme="majorBidi" w:cstheme="majorBidi"/>
            <w:noProof/>
            <w:rPrChange w:id="2594" w:author="Author">
              <w:rPr>
                <w:noProof/>
              </w:rPr>
            </w:rPrChange>
          </w:rPr>
          <w:delText>infusionsbedingten Reaktion</w:delText>
        </w:r>
      </w:del>
      <w:r w:rsidR="00937B94" w:rsidRPr="007C3312">
        <w:rPr>
          <w:rFonts w:asciiTheme="majorBidi" w:hAnsiTheme="majorBidi" w:cstheme="majorBidi"/>
          <w:noProof/>
          <w:rPrChange w:id="2595" w:author="Author">
            <w:rPr>
              <w:noProof/>
            </w:rPr>
          </w:rPrChange>
        </w:rPr>
        <w:t xml:space="preserve"> </w:t>
      </w:r>
      <w:r w:rsidR="000C0309" w:rsidRPr="007C3312">
        <w:rPr>
          <w:rFonts w:asciiTheme="majorBidi" w:hAnsiTheme="majorBidi" w:cstheme="majorBidi"/>
          <w:noProof/>
          <w:rPrChange w:id="2596" w:author="Author">
            <w:rPr>
              <w:noProof/>
            </w:rPr>
          </w:rPrChange>
        </w:rPr>
        <w:t xml:space="preserve">muss </w:t>
      </w:r>
      <w:r w:rsidR="00937B94" w:rsidRPr="007C3312">
        <w:rPr>
          <w:rFonts w:asciiTheme="majorBidi" w:hAnsiTheme="majorBidi" w:cstheme="majorBidi"/>
          <w:noProof/>
          <w:rPrChange w:id="2597" w:author="Author">
            <w:rPr>
              <w:noProof/>
            </w:rPr>
          </w:rPrChange>
        </w:rPr>
        <w:t>die Behandlung dauerhaft abge</w:t>
      </w:r>
      <w:r w:rsidR="00A936F8" w:rsidRPr="007C3312">
        <w:rPr>
          <w:rFonts w:asciiTheme="majorBidi" w:hAnsiTheme="majorBidi" w:cstheme="majorBidi"/>
          <w:noProof/>
          <w:rPrChange w:id="2598" w:author="Author">
            <w:rPr>
              <w:noProof/>
            </w:rPr>
          </w:rPrChange>
        </w:rPr>
        <w:t>setzt</w:t>
      </w:r>
      <w:r w:rsidR="00937B94" w:rsidRPr="007C3312">
        <w:rPr>
          <w:rFonts w:asciiTheme="majorBidi" w:hAnsiTheme="majorBidi" w:cstheme="majorBidi"/>
          <w:noProof/>
          <w:rPrChange w:id="2599" w:author="Author">
            <w:rPr>
              <w:noProof/>
            </w:rPr>
          </w:rPrChange>
        </w:rPr>
        <w:t xml:space="preserve"> werden (siehe Abschnitt 4.2).</w:t>
      </w:r>
    </w:p>
    <w:p w14:paraId="5075B825" w14:textId="77777777" w:rsidR="001C5BA5" w:rsidRPr="007C3312" w:rsidRDefault="001C5BA5">
      <w:pPr>
        <w:rPr>
          <w:rFonts w:asciiTheme="majorBidi" w:hAnsiTheme="majorBidi" w:cstheme="majorBidi"/>
          <w:rPrChange w:id="2600" w:author="Author">
            <w:rPr/>
          </w:rPrChange>
        </w:rPr>
        <w:pPrChange w:id="2601" w:author="Author">
          <w:pPr>
            <w:widowControl w:val="0"/>
            <w:autoSpaceDE w:val="0"/>
            <w:autoSpaceDN w:val="0"/>
            <w:adjustRightInd w:val="0"/>
          </w:pPr>
        </w:pPrChange>
      </w:pPr>
    </w:p>
    <w:p w14:paraId="4F263CE8" w14:textId="77777777" w:rsidR="00937B94" w:rsidRPr="007C3312" w:rsidRDefault="00937B94">
      <w:pPr>
        <w:rPr>
          <w:rFonts w:asciiTheme="majorBidi" w:eastAsiaTheme="minorHAnsi" w:hAnsiTheme="majorBidi" w:cstheme="majorBidi"/>
          <w:kern w:val="2"/>
          <w:szCs w:val="22"/>
          <w:lang w:val="de-DE" w:eastAsia="en-US"/>
          <w14:ligatures w14:val="standardContextual"/>
          <w:rPrChange w:id="2602" w:author="Author">
            <w:rPr/>
          </w:rPrChange>
        </w:rPr>
        <w:pPrChange w:id="2603" w:author="Author">
          <w:pPr>
            <w:widowControl w:val="0"/>
            <w:autoSpaceDE w:val="0"/>
            <w:autoSpaceDN w:val="0"/>
            <w:adjustRightInd w:val="0"/>
          </w:pPr>
        </w:pPrChange>
      </w:pPr>
      <w:r w:rsidRPr="007C3312">
        <w:rPr>
          <w:rFonts w:asciiTheme="majorBidi" w:hAnsiTheme="majorBidi" w:cstheme="majorBidi"/>
          <w:i/>
          <w:iCs/>
          <w:noProof/>
          <w:rPrChange w:id="2604" w:author="Author">
            <w:rPr>
              <w:i/>
              <w:iCs/>
              <w:noProof/>
            </w:rPr>
          </w:rPrChange>
        </w:rPr>
        <w:t>Überempfindlichkeitsreaktionen</w:t>
      </w:r>
    </w:p>
    <w:p w14:paraId="08FB657A" w14:textId="0A1E2E2E" w:rsidR="000D0D82" w:rsidRPr="007C3312" w:rsidRDefault="009D473D">
      <w:pPr>
        <w:rPr>
          <w:rFonts w:asciiTheme="majorBidi" w:eastAsiaTheme="minorHAnsi" w:hAnsiTheme="majorBidi" w:cstheme="majorBidi"/>
          <w:kern w:val="2"/>
          <w:szCs w:val="22"/>
          <w:lang w:val="de-DE" w:eastAsia="en-US"/>
          <w14:ligatures w14:val="standardContextual"/>
          <w:rPrChange w:id="2605" w:author="Author">
            <w:rPr/>
          </w:rPrChange>
        </w:rPr>
        <w:pPrChange w:id="2606" w:author="Author">
          <w:pPr>
            <w:widowControl w:val="0"/>
            <w:autoSpaceDE w:val="0"/>
            <w:autoSpaceDN w:val="0"/>
            <w:adjustRightInd w:val="0"/>
          </w:pPr>
        </w:pPrChange>
      </w:pPr>
      <w:r w:rsidRPr="007C3312">
        <w:rPr>
          <w:rFonts w:asciiTheme="majorBidi" w:hAnsiTheme="majorBidi" w:cstheme="majorBidi"/>
          <w:noProof/>
          <w:rPrChange w:id="2607" w:author="Author">
            <w:rPr>
              <w:noProof/>
            </w:rPr>
          </w:rPrChange>
        </w:rPr>
        <w:t xml:space="preserve">Die Behandlung mit </w:t>
      </w:r>
      <w:del w:id="2608" w:author="Author">
        <w:r w:rsidRPr="007C3312" w:rsidDel="0009547E">
          <w:rPr>
            <w:rFonts w:asciiTheme="majorBidi" w:hAnsiTheme="majorBidi" w:cstheme="majorBidi"/>
            <w:noProof/>
            <w:rPrChange w:id="2609" w:author="Author">
              <w:rPr>
                <w:noProof/>
              </w:rPr>
            </w:rPrChange>
          </w:rPr>
          <w:delText>Trastuzumab Emtansin</w:delText>
        </w:r>
      </w:del>
      <w:ins w:id="2610" w:author="Author">
        <w:r w:rsidR="0009547E">
          <w:rPr>
            <w:rFonts w:asciiTheme="majorBidi" w:hAnsiTheme="majorBidi" w:cstheme="majorBidi"/>
            <w:noProof/>
          </w:rPr>
          <w:t>Trastuzumab emtansin</w:t>
        </w:r>
      </w:ins>
      <w:r w:rsidRPr="007C3312">
        <w:rPr>
          <w:rFonts w:asciiTheme="majorBidi" w:hAnsiTheme="majorBidi" w:cstheme="majorBidi"/>
          <w:noProof/>
          <w:rPrChange w:id="2611" w:author="Author">
            <w:rPr>
              <w:noProof/>
            </w:rPr>
          </w:rPrChange>
        </w:rPr>
        <w:t xml:space="preserve"> wurde b</w:t>
      </w:r>
      <w:r w:rsidR="00496274" w:rsidRPr="007C3312">
        <w:rPr>
          <w:rFonts w:asciiTheme="majorBidi" w:hAnsiTheme="majorBidi" w:cstheme="majorBidi"/>
          <w:noProof/>
          <w:rPrChange w:id="2612" w:author="Author">
            <w:rPr>
              <w:noProof/>
            </w:rPr>
          </w:rPrChange>
        </w:rPr>
        <w:t>ei Patienten</w:t>
      </w:r>
      <w:r w:rsidR="00A56ACB" w:rsidRPr="007C3312">
        <w:rPr>
          <w:rFonts w:asciiTheme="majorBidi" w:hAnsiTheme="majorBidi" w:cstheme="majorBidi"/>
          <w:noProof/>
          <w:rPrChange w:id="2613" w:author="Author">
            <w:rPr>
              <w:noProof/>
            </w:rPr>
          </w:rPrChange>
        </w:rPr>
        <w:t>,</w:t>
      </w:r>
      <w:r w:rsidR="00496274" w:rsidRPr="007C3312">
        <w:rPr>
          <w:rFonts w:asciiTheme="majorBidi" w:hAnsiTheme="majorBidi" w:cstheme="majorBidi"/>
          <w:noProof/>
          <w:rPrChange w:id="2614" w:author="Author">
            <w:rPr>
              <w:noProof/>
            </w:rPr>
          </w:rPrChange>
        </w:rPr>
        <w:t xml:space="preserve"> die Trastuzumab aufgrund einer Überempfin</w:t>
      </w:r>
      <w:r w:rsidR="00444354" w:rsidRPr="007C3312">
        <w:rPr>
          <w:rFonts w:asciiTheme="majorBidi" w:hAnsiTheme="majorBidi" w:cstheme="majorBidi"/>
          <w:noProof/>
          <w:rPrChange w:id="2615" w:author="Author">
            <w:rPr>
              <w:noProof/>
            </w:rPr>
          </w:rPrChange>
        </w:rPr>
        <w:t>d</w:t>
      </w:r>
      <w:r w:rsidR="00496274" w:rsidRPr="007C3312">
        <w:rPr>
          <w:rFonts w:asciiTheme="majorBidi" w:hAnsiTheme="majorBidi" w:cstheme="majorBidi"/>
          <w:noProof/>
          <w:rPrChange w:id="2616" w:author="Author">
            <w:rPr>
              <w:noProof/>
            </w:rPr>
          </w:rPrChange>
        </w:rPr>
        <w:t>lichkeit dauerhaft abge</w:t>
      </w:r>
      <w:r w:rsidR="00A936F8" w:rsidRPr="007C3312">
        <w:rPr>
          <w:rFonts w:asciiTheme="majorBidi" w:hAnsiTheme="majorBidi" w:cstheme="majorBidi"/>
          <w:noProof/>
          <w:rPrChange w:id="2617" w:author="Author">
            <w:rPr>
              <w:noProof/>
            </w:rPr>
          </w:rPrChange>
        </w:rPr>
        <w:t>setzt</w:t>
      </w:r>
      <w:r w:rsidR="00496274" w:rsidRPr="007C3312">
        <w:rPr>
          <w:rFonts w:asciiTheme="majorBidi" w:hAnsiTheme="majorBidi" w:cstheme="majorBidi"/>
          <w:noProof/>
          <w:rPrChange w:id="2618" w:author="Author">
            <w:rPr>
              <w:noProof/>
            </w:rPr>
          </w:rPrChange>
        </w:rPr>
        <w:t xml:space="preserve"> haben, </w:t>
      </w:r>
      <w:r w:rsidRPr="007C3312">
        <w:rPr>
          <w:rFonts w:asciiTheme="majorBidi" w:hAnsiTheme="majorBidi" w:cstheme="majorBidi"/>
          <w:noProof/>
          <w:rPrChange w:id="2619" w:author="Author">
            <w:rPr>
              <w:noProof/>
            </w:rPr>
          </w:rPrChange>
        </w:rPr>
        <w:t xml:space="preserve">nicht untersucht. </w:t>
      </w:r>
      <w:r w:rsidR="007603BF" w:rsidRPr="007C3312">
        <w:rPr>
          <w:rFonts w:asciiTheme="majorBidi" w:hAnsiTheme="majorBidi" w:cstheme="majorBidi"/>
          <w:noProof/>
          <w:rPrChange w:id="2620" w:author="Author">
            <w:rPr>
              <w:noProof/>
            </w:rPr>
          </w:rPrChange>
        </w:rPr>
        <w:t xml:space="preserve">Eine Behandlung mit </w:t>
      </w:r>
      <w:del w:id="2621" w:author="Author">
        <w:r w:rsidR="00AC21C0" w:rsidRPr="007C3312" w:rsidDel="0009547E">
          <w:rPr>
            <w:rFonts w:asciiTheme="majorBidi" w:hAnsiTheme="majorBidi" w:cstheme="majorBidi"/>
            <w:noProof/>
            <w:rPrChange w:id="2622" w:author="Author">
              <w:rPr>
                <w:noProof/>
              </w:rPr>
            </w:rPrChange>
          </w:rPr>
          <w:delText>Trastuzumab Emtansin</w:delText>
        </w:r>
      </w:del>
      <w:ins w:id="2623" w:author="Author">
        <w:r w:rsidR="0009547E">
          <w:rPr>
            <w:rFonts w:asciiTheme="majorBidi" w:hAnsiTheme="majorBidi" w:cstheme="majorBidi"/>
            <w:noProof/>
          </w:rPr>
          <w:t>Trastuzumab emtansin</w:t>
        </w:r>
      </w:ins>
      <w:r w:rsidR="007D2642" w:rsidRPr="007C3312">
        <w:rPr>
          <w:rFonts w:asciiTheme="majorBidi" w:hAnsiTheme="majorBidi" w:cstheme="majorBidi"/>
          <w:noProof/>
          <w:rPrChange w:id="2624" w:author="Author">
            <w:rPr>
              <w:noProof/>
            </w:rPr>
          </w:rPrChange>
        </w:rPr>
        <w:t xml:space="preserve"> </w:t>
      </w:r>
      <w:r w:rsidR="007603BF" w:rsidRPr="007C3312">
        <w:rPr>
          <w:rFonts w:asciiTheme="majorBidi" w:hAnsiTheme="majorBidi" w:cstheme="majorBidi"/>
          <w:noProof/>
          <w:rPrChange w:id="2625" w:author="Author">
            <w:rPr>
              <w:noProof/>
            </w:rPr>
          </w:rPrChange>
        </w:rPr>
        <w:t>wird bei diesen Patienten nicht empfohlen.</w:t>
      </w:r>
    </w:p>
    <w:p w14:paraId="2F70C0F4" w14:textId="77777777" w:rsidR="000D0D82" w:rsidRPr="007C3312" w:rsidRDefault="000D0D82">
      <w:pPr>
        <w:rPr>
          <w:rFonts w:asciiTheme="majorBidi" w:hAnsiTheme="majorBidi" w:cstheme="majorBidi"/>
          <w:rPrChange w:id="2626" w:author="Author">
            <w:rPr/>
          </w:rPrChange>
        </w:rPr>
        <w:pPrChange w:id="2627" w:author="Author">
          <w:pPr>
            <w:widowControl w:val="0"/>
            <w:autoSpaceDE w:val="0"/>
            <w:autoSpaceDN w:val="0"/>
            <w:adjustRightInd w:val="0"/>
          </w:pPr>
        </w:pPrChange>
      </w:pPr>
    </w:p>
    <w:p w14:paraId="13A71CFF" w14:textId="650E5D3F" w:rsidR="00E6068A" w:rsidRPr="007C3312" w:rsidRDefault="002355CA">
      <w:pPr>
        <w:rPr>
          <w:rFonts w:asciiTheme="majorBidi" w:hAnsiTheme="majorBidi" w:cstheme="majorBidi"/>
          <w:rPrChange w:id="2628" w:author="Author">
            <w:rPr/>
          </w:rPrChange>
        </w:rPr>
        <w:pPrChange w:id="2629" w:author="Author">
          <w:pPr>
            <w:widowControl w:val="0"/>
            <w:autoSpaceDE w:val="0"/>
            <w:autoSpaceDN w:val="0"/>
            <w:adjustRightInd w:val="0"/>
          </w:pPr>
        </w:pPrChange>
      </w:pPr>
      <w:r w:rsidRPr="007C3312">
        <w:rPr>
          <w:rFonts w:asciiTheme="majorBidi" w:hAnsiTheme="majorBidi" w:cstheme="majorBidi"/>
          <w:noProof/>
          <w:rPrChange w:id="2630" w:author="Author">
            <w:rPr>
              <w:noProof/>
            </w:rPr>
          </w:rPrChange>
        </w:rPr>
        <w:t>D</w:t>
      </w:r>
      <w:r w:rsidR="00081ED2" w:rsidRPr="007C3312">
        <w:rPr>
          <w:rFonts w:asciiTheme="majorBidi" w:hAnsiTheme="majorBidi" w:cstheme="majorBidi"/>
          <w:noProof/>
          <w:rPrChange w:id="2631" w:author="Author">
            <w:rPr>
              <w:noProof/>
            </w:rPr>
          </w:rPrChange>
        </w:rPr>
        <w:t xml:space="preserve">ie Patienten </w:t>
      </w:r>
      <w:r w:rsidRPr="007C3312">
        <w:rPr>
          <w:rFonts w:asciiTheme="majorBidi" w:hAnsiTheme="majorBidi" w:cstheme="majorBidi"/>
          <w:noProof/>
          <w:rPrChange w:id="2632" w:author="Author">
            <w:rPr>
              <w:noProof/>
            </w:rPr>
          </w:rPrChange>
        </w:rPr>
        <w:t xml:space="preserve">sollten </w:t>
      </w:r>
      <w:r w:rsidR="00102A2F" w:rsidRPr="007C3312">
        <w:rPr>
          <w:rFonts w:asciiTheme="majorBidi" w:hAnsiTheme="majorBidi" w:cstheme="majorBidi"/>
          <w:noProof/>
          <w:rPrChange w:id="2633" w:author="Author">
            <w:rPr>
              <w:noProof/>
            </w:rPr>
          </w:rPrChange>
        </w:rPr>
        <w:t xml:space="preserve">engmaschig </w:t>
      </w:r>
      <w:r w:rsidR="00081ED2" w:rsidRPr="007C3312">
        <w:rPr>
          <w:rFonts w:asciiTheme="majorBidi" w:hAnsiTheme="majorBidi" w:cstheme="majorBidi"/>
          <w:noProof/>
          <w:rPrChange w:id="2634" w:author="Author">
            <w:rPr>
              <w:noProof/>
            </w:rPr>
          </w:rPrChange>
        </w:rPr>
        <w:t>auf das Auftreten von Überempfindlichkeitsreaktionen</w:t>
      </w:r>
      <w:r w:rsidR="00937B94" w:rsidRPr="007C3312">
        <w:rPr>
          <w:rFonts w:asciiTheme="majorBidi" w:hAnsiTheme="majorBidi" w:cstheme="majorBidi"/>
          <w:noProof/>
          <w:rPrChange w:id="2635" w:author="Author">
            <w:rPr>
              <w:noProof/>
            </w:rPr>
          </w:rPrChange>
        </w:rPr>
        <w:t>/allergischen Reaktionen</w:t>
      </w:r>
      <w:r w:rsidR="00081ED2" w:rsidRPr="007C3312">
        <w:rPr>
          <w:rFonts w:asciiTheme="majorBidi" w:hAnsiTheme="majorBidi" w:cstheme="majorBidi"/>
          <w:noProof/>
          <w:rPrChange w:id="2636" w:author="Author">
            <w:rPr>
              <w:noProof/>
            </w:rPr>
          </w:rPrChange>
        </w:rPr>
        <w:t xml:space="preserve"> überwacht werden</w:t>
      </w:r>
      <w:r w:rsidR="00937B94" w:rsidRPr="007C3312">
        <w:rPr>
          <w:rFonts w:asciiTheme="majorBidi" w:hAnsiTheme="majorBidi" w:cstheme="majorBidi"/>
          <w:noProof/>
          <w:rPrChange w:id="2637" w:author="Author">
            <w:rPr>
              <w:noProof/>
            </w:rPr>
          </w:rPrChange>
        </w:rPr>
        <w:t>, die dieselben klinischen Merkmale aufweisen können</w:t>
      </w:r>
      <w:r w:rsidR="00A80751" w:rsidRPr="007C3312">
        <w:rPr>
          <w:rFonts w:asciiTheme="majorBidi" w:hAnsiTheme="majorBidi" w:cstheme="majorBidi"/>
          <w:noProof/>
          <w:rPrChange w:id="2638" w:author="Author">
            <w:rPr>
              <w:noProof/>
            </w:rPr>
          </w:rPrChange>
        </w:rPr>
        <w:t>,</w:t>
      </w:r>
      <w:r w:rsidR="00937B94" w:rsidRPr="007C3312">
        <w:rPr>
          <w:rFonts w:asciiTheme="majorBidi" w:hAnsiTheme="majorBidi" w:cstheme="majorBidi"/>
          <w:noProof/>
          <w:rPrChange w:id="2639" w:author="Author">
            <w:rPr>
              <w:noProof/>
            </w:rPr>
          </w:rPrChange>
        </w:rPr>
        <w:t xml:space="preserve"> wie eine </w:t>
      </w:r>
      <w:r w:rsidRPr="007C3312">
        <w:rPr>
          <w:rFonts w:asciiTheme="majorBidi" w:hAnsiTheme="majorBidi" w:cstheme="majorBidi"/>
          <w:noProof/>
          <w:rPrChange w:id="2640" w:author="Author">
            <w:rPr>
              <w:noProof/>
            </w:rPr>
          </w:rPrChange>
        </w:rPr>
        <w:t>IRR</w:t>
      </w:r>
      <w:r w:rsidR="00937B94" w:rsidRPr="007C3312">
        <w:rPr>
          <w:rFonts w:asciiTheme="majorBidi" w:hAnsiTheme="majorBidi" w:cstheme="majorBidi"/>
          <w:noProof/>
          <w:rPrChange w:id="2641" w:author="Author">
            <w:rPr>
              <w:noProof/>
            </w:rPr>
          </w:rPrChange>
        </w:rPr>
        <w:t>.</w:t>
      </w:r>
      <w:r w:rsidR="00081ED2" w:rsidRPr="007C3312">
        <w:rPr>
          <w:rFonts w:asciiTheme="majorBidi" w:hAnsiTheme="majorBidi" w:cstheme="majorBidi"/>
          <w:noProof/>
          <w:rPrChange w:id="2642" w:author="Author">
            <w:rPr>
              <w:noProof/>
            </w:rPr>
          </w:rPrChange>
        </w:rPr>
        <w:t xml:space="preserve"> In klinischen Studien mit </w:t>
      </w:r>
      <w:del w:id="2643" w:author="Author">
        <w:r w:rsidR="002A6EF3" w:rsidRPr="007C3312" w:rsidDel="0009547E">
          <w:rPr>
            <w:rFonts w:asciiTheme="majorBidi" w:hAnsiTheme="majorBidi" w:cstheme="majorBidi"/>
            <w:noProof/>
            <w:rPrChange w:id="2644" w:author="Author">
              <w:rPr>
                <w:noProof/>
              </w:rPr>
            </w:rPrChange>
          </w:rPr>
          <w:delText>Trastuzumab Emtansin</w:delText>
        </w:r>
      </w:del>
      <w:ins w:id="2645" w:author="Author">
        <w:r w:rsidR="0009547E">
          <w:rPr>
            <w:rFonts w:asciiTheme="majorBidi" w:hAnsiTheme="majorBidi" w:cstheme="majorBidi"/>
            <w:noProof/>
          </w:rPr>
          <w:t>Trastuzumab emtansin</w:t>
        </w:r>
      </w:ins>
      <w:r w:rsidR="00081ED2" w:rsidRPr="007C3312">
        <w:rPr>
          <w:rFonts w:asciiTheme="majorBidi" w:hAnsiTheme="majorBidi" w:cstheme="majorBidi"/>
          <w:noProof/>
          <w:rPrChange w:id="2646" w:author="Author">
            <w:rPr>
              <w:noProof/>
            </w:rPr>
          </w:rPrChange>
        </w:rPr>
        <w:t xml:space="preserve"> wurden schwerwiegende </w:t>
      </w:r>
      <w:r w:rsidRPr="007C3312">
        <w:rPr>
          <w:rFonts w:asciiTheme="majorBidi" w:hAnsiTheme="majorBidi" w:cstheme="majorBidi"/>
          <w:noProof/>
          <w:rPrChange w:id="2647" w:author="Author">
            <w:rPr>
              <w:noProof/>
            </w:rPr>
          </w:rPrChange>
        </w:rPr>
        <w:t xml:space="preserve">anaphylaktische Reaktionen </w:t>
      </w:r>
      <w:r w:rsidR="00081ED2" w:rsidRPr="007C3312">
        <w:rPr>
          <w:rFonts w:asciiTheme="majorBidi" w:hAnsiTheme="majorBidi" w:cstheme="majorBidi"/>
          <w:noProof/>
          <w:rPrChange w:id="2648" w:author="Author">
            <w:rPr>
              <w:noProof/>
            </w:rPr>
          </w:rPrChange>
        </w:rPr>
        <w:t xml:space="preserve">beobachtet. </w:t>
      </w:r>
      <w:r w:rsidR="0045184D" w:rsidRPr="007C3312">
        <w:rPr>
          <w:rFonts w:asciiTheme="majorBidi" w:hAnsiTheme="majorBidi" w:cstheme="majorBidi"/>
          <w:noProof/>
          <w:rPrChange w:id="2649" w:author="Author">
            <w:rPr>
              <w:noProof/>
            </w:rPr>
          </w:rPrChange>
        </w:rPr>
        <w:t>Arzneimittel z</w:t>
      </w:r>
      <w:r w:rsidR="00081ED2" w:rsidRPr="007C3312">
        <w:rPr>
          <w:rFonts w:asciiTheme="majorBidi" w:hAnsiTheme="majorBidi" w:cstheme="majorBidi"/>
          <w:noProof/>
          <w:rPrChange w:id="2650" w:author="Author">
            <w:rPr>
              <w:noProof/>
            </w:rPr>
          </w:rPrChange>
        </w:rPr>
        <w:t xml:space="preserve">ur Behandlung </w:t>
      </w:r>
      <w:r w:rsidR="0045184D" w:rsidRPr="007C3312">
        <w:rPr>
          <w:rFonts w:asciiTheme="majorBidi" w:hAnsiTheme="majorBidi" w:cstheme="majorBidi"/>
          <w:noProof/>
          <w:rPrChange w:id="2651" w:author="Author">
            <w:rPr>
              <w:noProof/>
            </w:rPr>
          </w:rPrChange>
        </w:rPr>
        <w:t xml:space="preserve">derartiger </w:t>
      </w:r>
      <w:r w:rsidR="00081ED2" w:rsidRPr="007C3312">
        <w:rPr>
          <w:rFonts w:asciiTheme="majorBidi" w:hAnsiTheme="majorBidi" w:cstheme="majorBidi"/>
          <w:noProof/>
          <w:rPrChange w:id="2652" w:author="Author">
            <w:rPr>
              <w:noProof/>
            </w:rPr>
          </w:rPrChange>
        </w:rPr>
        <w:t xml:space="preserve">Reaktionen sowie eine </w:t>
      </w:r>
      <w:r w:rsidR="007111E8" w:rsidRPr="007C3312">
        <w:rPr>
          <w:rFonts w:asciiTheme="majorBidi" w:hAnsiTheme="majorBidi" w:cstheme="majorBidi"/>
          <w:noProof/>
          <w:rPrChange w:id="2653" w:author="Author">
            <w:rPr>
              <w:noProof/>
            </w:rPr>
          </w:rPrChange>
        </w:rPr>
        <w:t>Notfalla</w:t>
      </w:r>
      <w:r w:rsidR="00081ED2" w:rsidRPr="007C3312">
        <w:rPr>
          <w:rFonts w:asciiTheme="majorBidi" w:hAnsiTheme="majorBidi" w:cstheme="majorBidi"/>
          <w:noProof/>
          <w:rPrChange w:id="2654" w:author="Author">
            <w:rPr>
              <w:noProof/>
            </w:rPr>
          </w:rPrChange>
        </w:rPr>
        <w:t xml:space="preserve">usrüstung </w:t>
      </w:r>
      <w:r w:rsidR="0045184D" w:rsidRPr="007C3312">
        <w:rPr>
          <w:rFonts w:asciiTheme="majorBidi" w:hAnsiTheme="majorBidi" w:cstheme="majorBidi"/>
          <w:noProof/>
          <w:rPrChange w:id="2655" w:author="Author">
            <w:rPr>
              <w:noProof/>
            </w:rPr>
          </w:rPrChange>
        </w:rPr>
        <w:t xml:space="preserve">sollten </w:t>
      </w:r>
      <w:r w:rsidR="00932BD7" w:rsidRPr="007C3312">
        <w:rPr>
          <w:rFonts w:asciiTheme="majorBidi" w:hAnsiTheme="majorBidi" w:cstheme="majorBidi"/>
          <w:noProof/>
          <w:rPrChange w:id="2656" w:author="Author">
            <w:rPr>
              <w:noProof/>
            </w:rPr>
          </w:rPrChange>
        </w:rPr>
        <w:t>zu</w:t>
      </w:r>
      <w:r w:rsidR="00AC21C0" w:rsidRPr="007C3312">
        <w:rPr>
          <w:rFonts w:asciiTheme="majorBidi" w:hAnsiTheme="majorBidi" w:cstheme="majorBidi"/>
          <w:noProof/>
          <w:rPrChange w:id="2657" w:author="Author">
            <w:rPr>
              <w:noProof/>
            </w:rPr>
          </w:rPrChange>
        </w:rPr>
        <w:t>m</w:t>
      </w:r>
      <w:r w:rsidR="00932BD7" w:rsidRPr="007C3312">
        <w:rPr>
          <w:rFonts w:asciiTheme="majorBidi" w:hAnsiTheme="majorBidi" w:cstheme="majorBidi"/>
          <w:noProof/>
          <w:rPrChange w:id="2658" w:author="Author">
            <w:rPr>
              <w:noProof/>
            </w:rPr>
          </w:rPrChange>
        </w:rPr>
        <w:t xml:space="preserve"> sofortigen </w:t>
      </w:r>
      <w:r w:rsidR="003D739D" w:rsidRPr="007C3312">
        <w:rPr>
          <w:rFonts w:asciiTheme="majorBidi" w:hAnsiTheme="majorBidi" w:cstheme="majorBidi"/>
          <w:noProof/>
          <w:rPrChange w:id="2659" w:author="Author">
            <w:rPr>
              <w:noProof/>
            </w:rPr>
          </w:rPrChange>
        </w:rPr>
        <w:t xml:space="preserve">Gebrauch </w:t>
      </w:r>
      <w:r w:rsidR="00081ED2" w:rsidRPr="007C3312">
        <w:rPr>
          <w:rFonts w:asciiTheme="majorBidi" w:hAnsiTheme="majorBidi" w:cstheme="majorBidi"/>
          <w:noProof/>
          <w:rPrChange w:id="2660" w:author="Author">
            <w:rPr>
              <w:noProof/>
            </w:rPr>
          </w:rPrChange>
        </w:rPr>
        <w:t>bereitstehen.</w:t>
      </w:r>
      <w:r w:rsidR="00937B94" w:rsidRPr="007C3312">
        <w:rPr>
          <w:rFonts w:asciiTheme="majorBidi" w:hAnsiTheme="majorBidi" w:cstheme="majorBidi"/>
          <w:noProof/>
          <w:rPrChange w:id="2661" w:author="Author">
            <w:rPr>
              <w:noProof/>
            </w:rPr>
          </w:rPrChange>
        </w:rPr>
        <w:t xml:space="preserve"> </w:t>
      </w:r>
      <w:r w:rsidR="005819F1" w:rsidRPr="007C3312">
        <w:rPr>
          <w:rFonts w:asciiTheme="majorBidi" w:hAnsiTheme="majorBidi" w:cstheme="majorBidi"/>
          <w:noProof/>
          <w:rPrChange w:id="2662" w:author="Author">
            <w:rPr>
              <w:noProof/>
            </w:rPr>
          </w:rPrChange>
        </w:rPr>
        <w:t xml:space="preserve">Bei Auftreten </w:t>
      </w:r>
      <w:r w:rsidR="00CC7EE6" w:rsidRPr="007C3312">
        <w:rPr>
          <w:rFonts w:asciiTheme="majorBidi" w:hAnsiTheme="majorBidi" w:cstheme="majorBidi"/>
          <w:noProof/>
          <w:rPrChange w:id="2663" w:author="Author">
            <w:rPr>
              <w:noProof/>
            </w:rPr>
          </w:rPrChange>
        </w:rPr>
        <w:t xml:space="preserve">einer </w:t>
      </w:r>
      <w:r w:rsidR="005819F1" w:rsidRPr="007C3312">
        <w:rPr>
          <w:rFonts w:asciiTheme="majorBidi" w:hAnsiTheme="majorBidi" w:cstheme="majorBidi"/>
          <w:noProof/>
          <w:rPrChange w:id="2664" w:author="Author">
            <w:rPr>
              <w:noProof/>
            </w:rPr>
          </w:rPrChange>
        </w:rPr>
        <w:t>tatsächlichen</w:t>
      </w:r>
      <w:r w:rsidR="00CC7EE6" w:rsidRPr="007C3312">
        <w:rPr>
          <w:rFonts w:asciiTheme="majorBidi" w:hAnsiTheme="majorBidi" w:cstheme="majorBidi"/>
          <w:noProof/>
          <w:rPrChange w:id="2665" w:author="Author">
            <w:rPr>
              <w:noProof/>
            </w:rPr>
          </w:rPrChange>
        </w:rPr>
        <w:t xml:space="preserve"> Überempfindlichkeitsreaktion (bei der die Schwere der Reaktion mit nachfolgenden Infusionen zunimmt), </w:t>
      </w:r>
      <w:r w:rsidRPr="007C3312">
        <w:rPr>
          <w:rFonts w:asciiTheme="majorBidi" w:hAnsiTheme="majorBidi" w:cstheme="majorBidi"/>
          <w:noProof/>
          <w:rPrChange w:id="2666" w:author="Author">
            <w:rPr>
              <w:noProof/>
            </w:rPr>
          </w:rPrChange>
        </w:rPr>
        <w:t xml:space="preserve">muss </w:t>
      </w:r>
      <w:r w:rsidR="00CC7EE6" w:rsidRPr="007C3312">
        <w:rPr>
          <w:rFonts w:asciiTheme="majorBidi" w:hAnsiTheme="majorBidi" w:cstheme="majorBidi"/>
          <w:noProof/>
          <w:rPrChange w:id="2667" w:author="Author">
            <w:rPr>
              <w:noProof/>
            </w:rPr>
          </w:rPrChange>
        </w:rPr>
        <w:t xml:space="preserve">die Behandlung mit </w:t>
      </w:r>
      <w:del w:id="2668" w:author="Author">
        <w:r w:rsidR="002A6EF3" w:rsidRPr="007C3312" w:rsidDel="0009547E">
          <w:rPr>
            <w:rFonts w:asciiTheme="majorBidi" w:hAnsiTheme="majorBidi" w:cstheme="majorBidi"/>
            <w:noProof/>
            <w:rPrChange w:id="2669" w:author="Author">
              <w:rPr>
                <w:noProof/>
              </w:rPr>
            </w:rPrChange>
          </w:rPr>
          <w:delText>Trastuzumab Emtansin</w:delText>
        </w:r>
      </w:del>
      <w:ins w:id="2670" w:author="Author">
        <w:r w:rsidR="0009547E">
          <w:rPr>
            <w:rFonts w:asciiTheme="majorBidi" w:hAnsiTheme="majorBidi" w:cstheme="majorBidi"/>
            <w:noProof/>
          </w:rPr>
          <w:t>Trastuzumab emtansin</w:t>
        </w:r>
      </w:ins>
      <w:r w:rsidR="002A6EF3" w:rsidRPr="007C3312">
        <w:rPr>
          <w:rFonts w:asciiTheme="majorBidi" w:hAnsiTheme="majorBidi" w:cstheme="majorBidi"/>
          <w:noProof/>
          <w:rPrChange w:id="2671" w:author="Author">
            <w:rPr>
              <w:noProof/>
            </w:rPr>
          </w:rPrChange>
        </w:rPr>
        <w:t xml:space="preserve"> </w:t>
      </w:r>
      <w:r w:rsidR="00CC7EE6" w:rsidRPr="007C3312">
        <w:rPr>
          <w:rFonts w:asciiTheme="majorBidi" w:hAnsiTheme="majorBidi" w:cstheme="majorBidi"/>
          <w:noProof/>
          <w:rPrChange w:id="2672" w:author="Author">
            <w:rPr>
              <w:noProof/>
            </w:rPr>
          </w:rPrChange>
        </w:rPr>
        <w:t>dauerhaft abge</w:t>
      </w:r>
      <w:r w:rsidR="00A936F8" w:rsidRPr="007C3312">
        <w:rPr>
          <w:rFonts w:asciiTheme="majorBidi" w:hAnsiTheme="majorBidi" w:cstheme="majorBidi"/>
          <w:noProof/>
          <w:rPrChange w:id="2673" w:author="Author">
            <w:rPr>
              <w:noProof/>
            </w:rPr>
          </w:rPrChange>
        </w:rPr>
        <w:t>setzt</w:t>
      </w:r>
      <w:r w:rsidR="00CC7EE6" w:rsidRPr="007C3312">
        <w:rPr>
          <w:rFonts w:asciiTheme="majorBidi" w:hAnsiTheme="majorBidi" w:cstheme="majorBidi"/>
          <w:noProof/>
          <w:rPrChange w:id="2674" w:author="Author">
            <w:rPr>
              <w:noProof/>
            </w:rPr>
          </w:rPrChange>
        </w:rPr>
        <w:t xml:space="preserve"> werden.</w:t>
      </w:r>
    </w:p>
    <w:p w14:paraId="0D1019A3" w14:textId="77777777" w:rsidR="00066245" w:rsidRPr="007C3312" w:rsidRDefault="00066245">
      <w:pPr>
        <w:rPr>
          <w:rFonts w:asciiTheme="majorBidi" w:hAnsiTheme="majorBidi" w:cstheme="majorBidi"/>
          <w:rPrChange w:id="2675" w:author="Author">
            <w:rPr/>
          </w:rPrChange>
        </w:rPr>
        <w:pPrChange w:id="2676" w:author="Author">
          <w:pPr>
            <w:widowControl w:val="0"/>
            <w:autoSpaceDE w:val="0"/>
            <w:autoSpaceDN w:val="0"/>
            <w:adjustRightInd w:val="0"/>
          </w:pPr>
        </w:pPrChange>
      </w:pPr>
    </w:p>
    <w:p w14:paraId="3DB44221" w14:textId="77777777" w:rsidR="00066245" w:rsidRPr="007C3312" w:rsidRDefault="00066245">
      <w:pPr>
        <w:rPr>
          <w:rFonts w:asciiTheme="majorBidi" w:eastAsiaTheme="minorHAnsi" w:hAnsiTheme="majorBidi" w:cstheme="majorBidi"/>
          <w:i/>
          <w:kern w:val="2"/>
          <w:szCs w:val="22"/>
          <w:lang w:val="de-DE" w:eastAsia="en-US"/>
          <w14:ligatures w14:val="standardContextual"/>
          <w:rPrChange w:id="2677" w:author="Author">
            <w:rPr>
              <w:i/>
            </w:rPr>
          </w:rPrChange>
        </w:rPr>
        <w:pPrChange w:id="2678" w:author="Author">
          <w:pPr>
            <w:shd w:val="clear" w:color="auto" w:fill="FFFFFF"/>
          </w:pPr>
        </w:pPrChange>
      </w:pPr>
      <w:r w:rsidRPr="007C3312">
        <w:rPr>
          <w:rFonts w:asciiTheme="majorBidi" w:hAnsiTheme="majorBidi" w:cstheme="majorBidi"/>
          <w:i/>
          <w:noProof/>
          <w:rPrChange w:id="2679" w:author="Author">
            <w:rPr>
              <w:i/>
              <w:noProof/>
            </w:rPr>
          </w:rPrChange>
        </w:rPr>
        <w:t>Rea</w:t>
      </w:r>
      <w:r w:rsidR="00946AB6" w:rsidRPr="007C3312">
        <w:rPr>
          <w:rFonts w:asciiTheme="majorBidi" w:hAnsiTheme="majorBidi" w:cstheme="majorBidi"/>
          <w:i/>
          <w:noProof/>
          <w:rPrChange w:id="2680" w:author="Author">
            <w:rPr>
              <w:i/>
              <w:noProof/>
            </w:rPr>
          </w:rPrChange>
        </w:rPr>
        <w:t>ktionen an der Injektionsstelle</w:t>
      </w:r>
    </w:p>
    <w:p w14:paraId="4759C381" w14:textId="731C240F" w:rsidR="00066245" w:rsidRPr="007C3312" w:rsidRDefault="00066245">
      <w:pPr>
        <w:rPr>
          <w:rFonts w:asciiTheme="majorBidi" w:eastAsiaTheme="minorHAnsi" w:hAnsiTheme="majorBidi" w:cstheme="majorBidi"/>
          <w:kern w:val="2"/>
          <w:szCs w:val="22"/>
          <w:lang w:val="de-DE" w:eastAsia="en-US"/>
          <w14:ligatures w14:val="standardContextual"/>
          <w:rPrChange w:id="2681" w:author="Author">
            <w:rPr/>
          </w:rPrChange>
        </w:rPr>
        <w:pPrChange w:id="2682" w:author="Author">
          <w:pPr>
            <w:shd w:val="clear" w:color="auto" w:fill="FFFFFF"/>
          </w:pPr>
        </w:pPrChange>
      </w:pPr>
      <w:r w:rsidRPr="007C3312">
        <w:rPr>
          <w:rFonts w:asciiTheme="majorBidi" w:hAnsiTheme="majorBidi" w:cstheme="majorBidi"/>
          <w:noProof/>
          <w:rPrChange w:id="2683" w:author="Author">
            <w:rPr>
              <w:noProof/>
            </w:rPr>
          </w:rPrChange>
        </w:rPr>
        <w:t xml:space="preserve">Eine Extravasation von </w:t>
      </w:r>
      <w:del w:id="2684" w:author="Author">
        <w:r w:rsidRPr="007C3312" w:rsidDel="0009547E">
          <w:rPr>
            <w:rFonts w:asciiTheme="majorBidi" w:hAnsiTheme="majorBidi" w:cstheme="majorBidi"/>
            <w:noProof/>
            <w:rPrChange w:id="2685" w:author="Author">
              <w:rPr>
                <w:noProof/>
              </w:rPr>
            </w:rPrChange>
          </w:rPr>
          <w:delText>Trastuzumab Emtansin</w:delText>
        </w:r>
      </w:del>
      <w:ins w:id="2686" w:author="Author">
        <w:r w:rsidR="0009547E">
          <w:rPr>
            <w:rFonts w:asciiTheme="majorBidi" w:hAnsiTheme="majorBidi" w:cstheme="majorBidi"/>
            <w:noProof/>
          </w:rPr>
          <w:t>Trastuzumab emtansin</w:t>
        </w:r>
      </w:ins>
      <w:r w:rsidRPr="007C3312">
        <w:rPr>
          <w:rFonts w:asciiTheme="majorBidi" w:hAnsiTheme="majorBidi" w:cstheme="majorBidi"/>
          <w:noProof/>
          <w:rPrChange w:id="2687" w:author="Author">
            <w:rPr>
              <w:noProof/>
            </w:rPr>
          </w:rPrChange>
        </w:rPr>
        <w:t xml:space="preserve"> </w:t>
      </w:r>
      <w:r w:rsidR="00FF776C" w:rsidRPr="007C3312">
        <w:rPr>
          <w:rFonts w:asciiTheme="majorBidi" w:hAnsiTheme="majorBidi" w:cstheme="majorBidi"/>
          <w:noProof/>
          <w:rPrChange w:id="2688" w:author="Author">
            <w:rPr>
              <w:noProof/>
            </w:rPr>
          </w:rPrChange>
        </w:rPr>
        <w:t>während einer</w:t>
      </w:r>
      <w:r w:rsidRPr="007C3312">
        <w:rPr>
          <w:rFonts w:asciiTheme="majorBidi" w:hAnsiTheme="majorBidi" w:cstheme="majorBidi"/>
          <w:noProof/>
          <w:rPrChange w:id="2689" w:author="Author">
            <w:rPr>
              <w:noProof/>
            </w:rPr>
          </w:rPrChange>
        </w:rPr>
        <w:t xml:space="preserve"> intrav</w:t>
      </w:r>
      <w:r w:rsidR="00FF776C" w:rsidRPr="007C3312">
        <w:rPr>
          <w:rFonts w:asciiTheme="majorBidi" w:hAnsiTheme="majorBidi" w:cstheme="majorBidi"/>
          <w:noProof/>
          <w:rPrChange w:id="2690" w:author="Author">
            <w:rPr>
              <w:noProof/>
            </w:rPr>
          </w:rPrChange>
        </w:rPr>
        <w:t>enösen</w:t>
      </w:r>
      <w:r w:rsidRPr="007C3312">
        <w:rPr>
          <w:rFonts w:asciiTheme="majorBidi" w:hAnsiTheme="majorBidi" w:cstheme="majorBidi"/>
          <w:noProof/>
          <w:rPrChange w:id="2691" w:author="Author">
            <w:rPr>
              <w:noProof/>
            </w:rPr>
          </w:rPrChange>
        </w:rPr>
        <w:t xml:space="preserve"> Injektion kann lokale Schmerzen</w:t>
      </w:r>
      <w:r w:rsidR="003A7A9F" w:rsidRPr="007C3312">
        <w:rPr>
          <w:rFonts w:asciiTheme="majorBidi" w:hAnsiTheme="majorBidi" w:cstheme="majorBidi"/>
          <w:noProof/>
          <w:rPrChange w:id="2692" w:author="Author">
            <w:rPr>
              <w:noProof/>
            </w:rPr>
          </w:rPrChange>
        </w:rPr>
        <w:t xml:space="preserve"> hervorrufen. In Ausnahmefällen können</w:t>
      </w:r>
      <w:r w:rsidRPr="007C3312">
        <w:rPr>
          <w:rFonts w:asciiTheme="majorBidi" w:hAnsiTheme="majorBidi" w:cstheme="majorBidi"/>
          <w:noProof/>
          <w:rPrChange w:id="2693" w:author="Author">
            <w:rPr>
              <w:noProof/>
            </w:rPr>
          </w:rPrChange>
        </w:rPr>
        <w:t xml:space="preserve"> schwere Gewebeläsionen und epidermale Nekrose </w:t>
      </w:r>
      <w:r w:rsidR="003A7A9F" w:rsidRPr="007C3312">
        <w:rPr>
          <w:rFonts w:asciiTheme="majorBidi" w:hAnsiTheme="majorBidi" w:cstheme="majorBidi"/>
          <w:noProof/>
          <w:rPrChange w:id="2694" w:author="Author">
            <w:rPr>
              <w:noProof/>
            </w:rPr>
          </w:rPrChange>
        </w:rPr>
        <w:t>auftreten</w:t>
      </w:r>
      <w:r w:rsidRPr="007C3312">
        <w:rPr>
          <w:rFonts w:asciiTheme="majorBidi" w:hAnsiTheme="majorBidi" w:cstheme="majorBidi"/>
          <w:noProof/>
          <w:rPrChange w:id="2695" w:author="Author">
            <w:rPr>
              <w:noProof/>
            </w:rPr>
          </w:rPrChange>
        </w:rPr>
        <w:t>. Falls es zu</w:t>
      </w:r>
      <w:r w:rsidR="003A7A9F" w:rsidRPr="007C3312">
        <w:rPr>
          <w:rFonts w:asciiTheme="majorBidi" w:hAnsiTheme="majorBidi" w:cstheme="majorBidi"/>
          <w:noProof/>
          <w:rPrChange w:id="2696" w:author="Author">
            <w:rPr>
              <w:noProof/>
            </w:rPr>
          </w:rPrChange>
        </w:rPr>
        <w:t xml:space="preserve"> </w:t>
      </w:r>
      <w:r w:rsidRPr="007C3312">
        <w:rPr>
          <w:rFonts w:asciiTheme="majorBidi" w:hAnsiTheme="majorBidi" w:cstheme="majorBidi"/>
          <w:noProof/>
          <w:rPrChange w:id="2697" w:author="Author">
            <w:rPr>
              <w:noProof/>
            </w:rPr>
          </w:rPrChange>
        </w:rPr>
        <w:t xml:space="preserve">einer Extravasation kommt, </w:t>
      </w:r>
      <w:r w:rsidR="003A7A9F" w:rsidRPr="007C3312">
        <w:rPr>
          <w:rFonts w:asciiTheme="majorBidi" w:hAnsiTheme="majorBidi" w:cstheme="majorBidi"/>
          <w:noProof/>
          <w:rPrChange w:id="2698" w:author="Author">
            <w:rPr>
              <w:noProof/>
            </w:rPr>
          </w:rPrChange>
        </w:rPr>
        <w:t>ist die Infusion sofort abzu</w:t>
      </w:r>
      <w:r w:rsidRPr="007C3312">
        <w:rPr>
          <w:rFonts w:asciiTheme="majorBidi" w:hAnsiTheme="majorBidi" w:cstheme="majorBidi"/>
          <w:noProof/>
          <w:rPrChange w:id="2699" w:author="Author">
            <w:rPr>
              <w:noProof/>
            </w:rPr>
          </w:rPrChange>
        </w:rPr>
        <w:t>br</w:t>
      </w:r>
      <w:r w:rsidR="003A7A9F" w:rsidRPr="007C3312">
        <w:rPr>
          <w:rFonts w:asciiTheme="majorBidi" w:hAnsiTheme="majorBidi" w:cstheme="majorBidi"/>
          <w:noProof/>
          <w:rPrChange w:id="2700" w:author="Author">
            <w:rPr>
              <w:noProof/>
            </w:rPr>
          </w:rPrChange>
        </w:rPr>
        <w:t>e</w:t>
      </w:r>
      <w:r w:rsidRPr="007C3312">
        <w:rPr>
          <w:rFonts w:asciiTheme="majorBidi" w:hAnsiTheme="majorBidi" w:cstheme="majorBidi"/>
          <w:noProof/>
          <w:rPrChange w:id="2701" w:author="Author">
            <w:rPr>
              <w:noProof/>
            </w:rPr>
          </w:rPrChange>
        </w:rPr>
        <w:t xml:space="preserve">chen und der Patient regelmäßig </w:t>
      </w:r>
      <w:r w:rsidR="003A7A9F" w:rsidRPr="007C3312">
        <w:rPr>
          <w:rFonts w:asciiTheme="majorBidi" w:hAnsiTheme="majorBidi" w:cstheme="majorBidi"/>
          <w:noProof/>
          <w:rPrChange w:id="2702" w:author="Author">
            <w:rPr>
              <w:noProof/>
            </w:rPr>
          </w:rPrChange>
        </w:rPr>
        <w:t>zu untersuche</w:t>
      </w:r>
      <w:r w:rsidRPr="007C3312">
        <w:rPr>
          <w:rFonts w:asciiTheme="majorBidi" w:hAnsiTheme="majorBidi" w:cstheme="majorBidi"/>
          <w:noProof/>
          <w:rPrChange w:id="2703" w:author="Author">
            <w:rPr>
              <w:noProof/>
            </w:rPr>
          </w:rPrChange>
        </w:rPr>
        <w:t xml:space="preserve">n, da eine Nekrose innerhalb von Tagen </w:t>
      </w:r>
      <w:r w:rsidR="000E1FEA" w:rsidRPr="007C3312">
        <w:rPr>
          <w:rFonts w:asciiTheme="majorBidi" w:hAnsiTheme="majorBidi" w:cstheme="majorBidi"/>
          <w:noProof/>
          <w:rPrChange w:id="2704" w:author="Author">
            <w:rPr>
              <w:noProof/>
            </w:rPr>
          </w:rPrChange>
        </w:rPr>
        <w:t>bis</w:t>
      </w:r>
      <w:r w:rsidRPr="007C3312">
        <w:rPr>
          <w:rFonts w:asciiTheme="majorBidi" w:hAnsiTheme="majorBidi" w:cstheme="majorBidi"/>
          <w:noProof/>
          <w:rPrChange w:id="2705" w:author="Author">
            <w:rPr>
              <w:noProof/>
            </w:rPr>
          </w:rPrChange>
        </w:rPr>
        <w:t xml:space="preserve"> Wochen nach der Infusion auftreten</w:t>
      </w:r>
      <w:r w:rsidR="003A7A9F" w:rsidRPr="007C3312">
        <w:rPr>
          <w:rFonts w:asciiTheme="majorBidi" w:hAnsiTheme="majorBidi" w:cstheme="majorBidi"/>
          <w:noProof/>
          <w:rPrChange w:id="2706" w:author="Author">
            <w:rPr>
              <w:noProof/>
            </w:rPr>
          </w:rPrChange>
        </w:rPr>
        <w:t xml:space="preserve"> </w:t>
      </w:r>
      <w:r w:rsidRPr="007C3312">
        <w:rPr>
          <w:rFonts w:asciiTheme="majorBidi" w:hAnsiTheme="majorBidi" w:cstheme="majorBidi"/>
          <w:noProof/>
          <w:rPrChange w:id="2707" w:author="Author">
            <w:rPr>
              <w:noProof/>
            </w:rPr>
          </w:rPrChange>
        </w:rPr>
        <w:t>kann.</w:t>
      </w:r>
    </w:p>
    <w:p w14:paraId="59AE0BB2" w14:textId="77777777" w:rsidR="00946AB6" w:rsidRPr="007C3312" w:rsidRDefault="00946AB6">
      <w:pPr>
        <w:rPr>
          <w:rFonts w:asciiTheme="majorBidi" w:hAnsiTheme="majorBidi" w:cstheme="majorBidi"/>
          <w:rPrChange w:id="2708" w:author="Author">
            <w:rPr/>
          </w:rPrChange>
        </w:rPr>
        <w:pPrChange w:id="2709" w:author="Author">
          <w:pPr>
            <w:shd w:val="clear" w:color="auto" w:fill="FFFFFF"/>
          </w:pPr>
        </w:pPrChange>
      </w:pPr>
    </w:p>
    <w:p w14:paraId="050391B8" w14:textId="121A98FF" w:rsidR="000B33DC" w:rsidRPr="007C3312" w:rsidRDefault="000B33DC">
      <w:pPr>
        <w:rPr>
          <w:rFonts w:asciiTheme="majorBidi" w:eastAsiaTheme="minorHAnsi" w:hAnsiTheme="majorBidi" w:cstheme="majorBidi"/>
          <w:kern w:val="2"/>
          <w:szCs w:val="22"/>
          <w:lang w:val="de-DE" w:eastAsia="en-US"/>
          <w14:ligatures w14:val="standardContextual"/>
          <w:rPrChange w:id="2710" w:author="Author">
            <w:rPr/>
          </w:rPrChange>
        </w:rPr>
        <w:pPrChange w:id="2711" w:author="Author">
          <w:pPr>
            <w:widowControl w:val="0"/>
            <w:autoSpaceDE w:val="0"/>
            <w:autoSpaceDN w:val="0"/>
            <w:adjustRightInd w:val="0"/>
          </w:pPr>
        </w:pPrChange>
      </w:pPr>
      <w:del w:id="2712" w:author="Author">
        <w:r w:rsidRPr="007C3312" w:rsidDel="00EE43CF">
          <w:rPr>
            <w:rFonts w:asciiTheme="majorBidi" w:hAnsiTheme="majorBidi" w:cstheme="majorBidi"/>
            <w:i/>
            <w:noProof/>
            <w:rPrChange w:id="2713" w:author="Author">
              <w:rPr>
                <w:i/>
                <w:noProof/>
              </w:rPr>
            </w:rPrChange>
          </w:rPr>
          <w:delText xml:space="preserve">Natriumgehalt in den </w:delText>
        </w:r>
      </w:del>
      <w:ins w:id="2714" w:author="Author">
        <w:r w:rsidR="00EE43CF">
          <w:rPr>
            <w:rFonts w:asciiTheme="majorBidi" w:hAnsiTheme="majorBidi" w:cstheme="majorBidi"/>
            <w:i/>
          </w:rPr>
          <w:t>S</w:t>
        </w:r>
      </w:ins>
      <w:del w:id="2715" w:author="Author">
        <w:r w:rsidRPr="007C3312" w:rsidDel="00EE43CF">
          <w:rPr>
            <w:rFonts w:asciiTheme="majorBidi" w:hAnsiTheme="majorBidi" w:cstheme="majorBidi"/>
            <w:i/>
            <w:noProof/>
            <w:rPrChange w:id="2716" w:author="Author">
              <w:rPr>
                <w:i/>
                <w:noProof/>
              </w:rPr>
            </w:rPrChange>
          </w:rPr>
          <w:delText>s</w:delText>
        </w:r>
      </w:del>
      <w:r w:rsidRPr="007C3312">
        <w:rPr>
          <w:rFonts w:asciiTheme="majorBidi" w:hAnsiTheme="majorBidi" w:cstheme="majorBidi"/>
          <w:i/>
          <w:noProof/>
          <w:rPrChange w:id="2717" w:author="Author">
            <w:rPr>
              <w:i/>
              <w:noProof/>
            </w:rPr>
          </w:rPrChange>
        </w:rPr>
        <w:t>onstige</w:t>
      </w:r>
      <w:del w:id="2718" w:author="Author">
        <w:r w:rsidRPr="007C3312" w:rsidDel="00EE43CF">
          <w:rPr>
            <w:rFonts w:asciiTheme="majorBidi" w:hAnsiTheme="majorBidi" w:cstheme="majorBidi"/>
            <w:i/>
            <w:noProof/>
            <w:rPrChange w:id="2719" w:author="Author">
              <w:rPr>
                <w:i/>
                <w:noProof/>
              </w:rPr>
            </w:rPrChange>
          </w:rPr>
          <w:delText>n</w:delText>
        </w:r>
      </w:del>
      <w:r w:rsidRPr="007C3312">
        <w:rPr>
          <w:rFonts w:asciiTheme="majorBidi" w:hAnsiTheme="majorBidi" w:cstheme="majorBidi"/>
          <w:i/>
          <w:noProof/>
          <w:rPrChange w:id="2720" w:author="Author">
            <w:rPr>
              <w:i/>
              <w:noProof/>
            </w:rPr>
          </w:rPrChange>
        </w:rPr>
        <w:t xml:space="preserve"> Bestandteile</w:t>
      </w:r>
      <w:del w:id="2721" w:author="Author">
        <w:r w:rsidRPr="007C3312" w:rsidDel="00EE43CF">
          <w:rPr>
            <w:rFonts w:asciiTheme="majorBidi" w:hAnsiTheme="majorBidi" w:cstheme="majorBidi"/>
            <w:i/>
            <w:noProof/>
            <w:rPrChange w:id="2722" w:author="Author">
              <w:rPr>
                <w:i/>
                <w:noProof/>
              </w:rPr>
            </w:rPrChange>
          </w:rPr>
          <w:delText>n</w:delText>
        </w:r>
      </w:del>
      <w:ins w:id="2723" w:author="Author">
        <w:r w:rsidR="00EE43CF">
          <w:rPr>
            <w:rFonts w:asciiTheme="majorBidi" w:hAnsiTheme="majorBidi" w:cstheme="majorBidi"/>
            <w:i/>
          </w:rPr>
          <w:t xml:space="preserve"> mit bekannter Wirkung</w:t>
        </w:r>
      </w:ins>
    </w:p>
    <w:p w14:paraId="79E1E96F" w14:textId="4ABE932E" w:rsidR="00EE43CF" w:rsidRDefault="00AA0D51" w:rsidP="00AA0D51">
      <w:pPr>
        <w:rPr>
          <w:ins w:id="2724" w:author="Author"/>
          <w:rFonts w:asciiTheme="majorBidi" w:hAnsiTheme="majorBidi" w:cstheme="majorBidi"/>
        </w:rPr>
      </w:pPr>
      <w:ins w:id="2725" w:author="Author">
        <w:r w:rsidRPr="00AA0D51">
          <w:rPr>
            <w:rFonts w:asciiTheme="majorBidi" w:hAnsiTheme="majorBidi" w:cstheme="majorBidi"/>
          </w:rPr>
          <w:t xml:space="preserve">Dieses Arzneimittel </w:t>
        </w:r>
        <w:proofErr w:type="spellStart"/>
        <w:r w:rsidRPr="00AA0D51">
          <w:rPr>
            <w:rFonts w:asciiTheme="majorBidi" w:hAnsiTheme="majorBidi" w:cstheme="majorBidi"/>
          </w:rPr>
          <w:t>enthält</w:t>
        </w:r>
        <w:proofErr w:type="spellEnd"/>
        <w:r w:rsidRPr="00AA0D51">
          <w:rPr>
            <w:rFonts w:asciiTheme="majorBidi" w:hAnsiTheme="majorBidi" w:cstheme="majorBidi"/>
          </w:rPr>
          <w:t xml:space="preserve"> </w:t>
        </w:r>
        <w:r>
          <w:rPr>
            <w:rFonts w:asciiTheme="majorBidi" w:hAnsiTheme="majorBidi" w:cstheme="majorBidi"/>
          </w:rPr>
          <w:t>1,1 mg</w:t>
        </w:r>
        <w:r w:rsidRPr="00AA0D51">
          <w:rPr>
            <w:rFonts w:asciiTheme="majorBidi" w:hAnsiTheme="majorBidi" w:cstheme="majorBidi"/>
          </w:rPr>
          <w:t xml:space="preserve"> </w:t>
        </w:r>
        <w:proofErr w:type="spellStart"/>
        <w:r w:rsidRPr="00AA0D51">
          <w:rPr>
            <w:rFonts w:asciiTheme="majorBidi" w:hAnsiTheme="majorBidi" w:cstheme="majorBidi"/>
          </w:rPr>
          <w:t>Polysorbat</w:t>
        </w:r>
        <w:proofErr w:type="spellEnd"/>
        <w:r>
          <w:rPr>
            <w:rFonts w:asciiTheme="majorBidi" w:hAnsiTheme="majorBidi" w:cstheme="majorBidi"/>
          </w:rPr>
          <w:t xml:space="preserve"> 20 </w:t>
        </w:r>
        <w:r w:rsidRPr="00AA0D51">
          <w:rPr>
            <w:rFonts w:asciiTheme="majorBidi" w:hAnsiTheme="majorBidi" w:cstheme="majorBidi"/>
          </w:rPr>
          <w:t xml:space="preserve">pro </w:t>
        </w:r>
        <w:r>
          <w:rPr>
            <w:rFonts w:asciiTheme="majorBidi" w:hAnsiTheme="majorBidi" w:cstheme="majorBidi"/>
          </w:rPr>
          <w:t xml:space="preserve">100-mg-Durchstechflasche und 1,7 mg </w:t>
        </w:r>
        <w:proofErr w:type="spellStart"/>
        <w:r>
          <w:rPr>
            <w:rFonts w:asciiTheme="majorBidi" w:hAnsiTheme="majorBidi" w:cstheme="majorBidi"/>
          </w:rPr>
          <w:t>Polysorbat</w:t>
        </w:r>
        <w:proofErr w:type="spellEnd"/>
        <w:r>
          <w:rPr>
            <w:rFonts w:asciiTheme="majorBidi" w:hAnsiTheme="majorBidi" w:cstheme="majorBidi"/>
          </w:rPr>
          <w:t xml:space="preserve"> 20 pro 160-mg-Durchstechflasche. </w:t>
        </w:r>
        <w:r w:rsidRPr="00AA0D51">
          <w:rPr>
            <w:rFonts w:asciiTheme="majorBidi" w:hAnsiTheme="majorBidi" w:cstheme="majorBidi"/>
          </w:rPr>
          <w:t xml:space="preserve">Polysorbate </w:t>
        </w:r>
        <w:proofErr w:type="spellStart"/>
        <w:r w:rsidRPr="00AA0D51">
          <w:rPr>
            <w:rFonts w:asciiTheme="majorBidi" w:hAnsiTheme="majorBidi" w:cstheme="majorBidi"/>
          </w:rPr>
          <w:t>können</w:t>
        </w:r>
        <w:proofErr w:type="spellEnd"/>
        <w:r w:rsidRPr="00AA0D51">
          <w:rPr>
            <w:rFonts w:asciiTheme="majorBidi" w:hAnsiTheme="majorBidi" w:cstheme="majorBidi"/>
          </w:rPr>
          <w:t xml:space="preserve"> </w:t>
        </w:r>
        <w:proofErr w:type="spellStart"/>
        <w:r w:rsidRPr="00AA0D51">
          <w:rPr>
            <w:rFonts w:asciiTheme="majorBidi" w:hAnsiTheme="majorBidi" w:cstheme="majorBidi"/>
          </w:rPr>
          <w:t>allergische</w:t>
        </w:r>
        <w:proofErr w:type="spellEnd"/>
        <w:r w:rsidRPr="00AA0D51">
          <w:rPr>
            <w:rFonts w:asciiTheme="majorBidi" w:hAnsiTheme="majorBidi" w:cstheme="majorBidi"/>
          </w:rPr>
          <w:t xml:space="preserve"> </w:t>
        </w:r>
        <w:proofErr w:type="spellStart"/>
        <w:r w:rsidRPr="00AA0D51">
          <w:rPr>
            <w:rFonts w:asciiTheme="majorBidi" w:hAnsiTheme="majorBidi" w:cstheme="majorBidi"/>
          </w:rPr>
          <w:t>Reaktionen</w:t>
        </w:r>
        <w:proofErr w:type="spellEnd"/>
        <w:r w:rsidRPr="00AA0D51">
          <w:rPr>
            <w:rFonts w:asciiTheme="majorBidi" w:hAnsiTheme="majorBidi" w:cstheme="majorBidi"/>
          </w:rPr>
          <w:t xml:space="preserve"> </w:t>
        </w:r>
        <w:proofErr w:type="spellStart"/>
        <w:r w:rsidRPr="00AA0D51">
          <w:rPr>
            <w:rFonts w:asciiTheme="majorBidi" w:hAnsiTheme="majorBidi" w:cstheme="majorBidi"/>
          </w:rPr>
          <w:t>hervorrufen</w:t>
        </w:r>
        <w:proofErr w:type="spellEnd"/>
        <w:r w:rsidRPr="00AA0D51">
          <w:rPr>
            <w:rFonts w:asciiTheme="majorBidi" w:hAnsiTheme="majorBidi" w:cstheme="majorBidi"/>
          </w:rPr>
          <w:t>.</w:t>
        </w:r>
      </w:ins>
    </w:p>
    <w:p w14:paraId="6E22E337" w14:textId="77777777" w:rsidR="00EE43CF" w:rsidRDefault="00EE43CF">
      <w:pPr>
        <w:rPr>
          <w:ins w:id="2726" w:author="Author"/>
          <w:rFonts w:asciiTheme="majorBidi" w:hAnsiTheme="majorBidi" w:cstheme="majorBidi"/>
        </w:rPr>
      </w:pPr>
    </w:p>
    <w:p w14:paraId="74FA0274" w14:textId="27EA9A01" w:rsidR="000B33DC" w:rsidRPr="007C3312" w:rsidRDefault="000B33DC">
      <w:pPr>
        <w:rPr>
          <w:rFonts w:asciiTheme="majorBidi" w:eastAsiaTheme="minorHAnsi" w:hAnsiTheme="majorBidi" w:cstheme="majorBidi"/>
          <w:kern w:val="2"/>
          <w:szCs w:val="22"/>
          <w:lang w:val="de-DE" w:eastAsia="en-US"/>
          <w14:ligatures w14:val="standardContextual"/>
          <w:rPrChange w:id="2727" w:author="Author">
            <w:rPr/>
          </w:rPrChange>
        </w:rPr>
        <w:pPrChange w:id="2728" w:author="Author">
          <w:pPr>
            <w:widowControl w:val="0"/>
            <w:autoSpaceDE w:val="0"/>
            <w:autoSpaceDN w:val="0"/>
            <w:adjustRightInd w:val="0"/>
          </w:pPr>
        </w:pPrChange>
      </w:pPr>
      <w:r w:rsidRPr="007C3312">
        <w:rPr>
          <w:rFonts w:asciiTheme="majorBidi" w:hAnsiTheme="majorBidi" w:cstheme="majorBidi"/>
          <w:noProof/>
          <w:rPrChange w:id="2729" w:author="Author">
            <w:rPr>
              <w:noProof/>
            </w:rPr>
          </w:rPrChange>
        </w:rPr>
        <w:t xml:space="preserve">Dieses Arzneimittel enthält weniger als 1 mmol Natrium </w:t>
      </w:r>
      <w:r w:rsidRPr="007C3312">
        <w:rPr>
          <w:rFonts w:asciiTheme="majorBidi" w:hAnsiTheme="majorBidi" w:cstheme="majorBidi"/>
          <w:noProof/>
          <w:rPrChange w:id="2730" w:author="Author">
            <w:rPr>
              <w:noProof/>
            </w:rPr>
          </w:rPrChange>
        </w:rPr>
        <w:t>(23 mg) pro Dosis, d.</w:t>
      </w:r>
      <w:r w:rsidR="009A3C93" w:rsidRPr="007C3312">
        <w:rPr>
          <w:rFonts w:asciiTheme="majorBidi" w:hAnsiTheme="majorBidi" w:cstheme="majorBidi"/>
          <w:noProof/>
          <w:rPrChange w:id="2731" w:author="Author">
            <w:rPr>
              <w:noProof/>
            </w:rPr>
          </w:rPrChange>
        </w:rPr>
        <w:t> </w:t>
      </w:r>
      <w:r w:rsidRPr="007C3312">
        <w:rPr>
          <w:rFonts w:asciiTheme="majorBidi" w:hAnsiTheme="majorBidi" w:cstheme="majorBidi"/>
          <w:noProof/>
          <w:rPrChange w:id="2732" w:author="Author">
            <w:rPr>
              <w:noProof/>
            </w:rPr>
          </w:rPrChange>
        </w:rPr>
        <w:t>h. es ist nahezu „natriumfrei“.</w:t>
      </w:r>
    </w:p>
    <w:p w14:paraId="363D0857" w14:textId="77777777" w:rsidR="000B33DC" w:rsidRPr="007C3312" w:rsidRDefault="000B33DC">
      <w:pPr>
        <w:rPr>
          <w:rFonts w:asciiTheme="majorBidi" w:hAnsiTheme="majorBidi" w:cstheme="majorBidi"/>
          <w:rPrChange w:id="2733" w:author="Author">
            <w:rPr/>
          </w:rPrChange>
        </w:rPr>
        <w:pPrChange w:id="2734" w:author="Author">
          <w:pPr>
            <w:widowControl w:val="0"/>
            <w:autoSpaceDE w:val="0"/>
            <w:autoSpaceDN w:val="0"/>
            <w:adjustRightInd w:val="0"/>
          </w:pPr>
        </w:pPrChange>
      </w:pPr>
    </w:p>
    <w:p w14:paraId="5E75B02B"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2735" w:author="Author">
            <w:rPr/>
          </w:rPrChange>
        </w:rPr>
        <w:pPrChange w:id="2736"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2737" w:author="Author">
            <w:rPr>
              <w:b/>
              <w:bCs/>
              <w:noProof/>
            </w:rPr>
          </w:rPrChange>
        </w:rPr>
        <w:t>4.5</w:t>
      </w:r>
      <w:r w:rsidRPr="007C3312">
        <w:rPr>
          <w:rFonts w:asciiTheme="majorBidi" w:hAnsiTheme="majorBidi" w:cstheme="majorBidi"/>
          <w:b/>
          <w:bCs/>
          <w:noProof/>
          <w:rPrChange w:id="2738" w:author="Author">
            <w:rPr>
              <w:b/>
              <w:bCs/>
              <w:noProof/>
            </w:rPr>
          </w:rPrChange>
        </w:rPr>
        <w:tab/>
      </w:r>
      <w:r w:rsidR="005C32D9" w:rsidRPr="007C3312">
        <w:rPr>
          <w:rFonts w:asciiTheme="majorBidi" w:hAnsiTheme="majorBidi" w:cstheme="majorBidi"/>
          <w:b/>
          <w:bCs/>
          <w:noProof/>
          <w:rPrChange w:id="2739" w:author="Author">
            <w:rPr>
              <w:b/>
              <w:bCs/>
              <w:noProof/>
            </w:rPr>
          </w:rPrChange>
        </w:rPr>
        <w:t>Wechselwirkungen</w:t>
      </w:r>
      <w:r w:rsidR="00051365" w:rsidRPr="007C3312">
        <w:rPr>
          <w:rFonts w:asciiTheme="majorBidi" w:hAnsiTheme="majorBidi" w:cstheme="majorBidi"/>
          <w:b/>
          <w:bCs/>
          <w:noProof/>
          <w:rPrChange w:id="2740" w:author="Author">
            <w:rPr>
              <w:b/>
              <w:bCs/>
              <w:noProof/>
            </w:rPr>
          </w:rPrChange>
        </w:rPr>
        <w:t xml:space="preserve"> mit anderen Arzneimitteln und sonstige Wechselwirkungen</w:t>
      </w:r>
    </w:p>
    <w:p w14:paraId="63F45529" w14:textId="77777777" w:rsidR="001C5BA5" w:rsidRPr="007C3312" w:rsidRDefault="001C5BA5">
      <w:pPr>
        <w:rPr>
          <w:rFonts w:asciiTheme="majorBidi" w:hAnsiTheme="majorBidi" w:cstheme="majorBidi"/>
          <w:rPrChange w:id="2741" w:author="Author">
            <w:rPr/>
          </w:rPrChange>
        </w:rPr>
        <w:pPrChange w:id="2742" w:author="Author">
          <w:pPr>
            <w:keepNext/>
            <w:keepLines/>
            <w:widowControl w:val="0"/>
            <w:autoSpaceDE w:val="0"/>
            <w:autoSpaceDN w:val="0"/>
            <w:adjustRightInd w:val="0"/>
          </w:pPr>
        </w:pPrChange>
      </w:pPr>
    </w:p>
    <w:p w14:paraId="2F73E32E" w14:textId="77777777" w:rsidR="001C5BA5" w:rsidRPr="007C3312" w:rsidRDefault="002626E0">
      <w:pPr>
        <w:rPr>
          <w:rFonts w:asciiTheme="majorBidi" w:eastAsiaTheme="minorHAnsi" w:hAnsiTheme="majorBidi" w:cstheme="majorBidi"/>
          <w:kern w:val="2"/>
          <w:szCs w:val="22"/>
          <w:lang w:val="de-DE" w:eastAsia="en-US"/>
          <w14:ligatures w14:val="standardContextual"/>
          <w:rPrChange w:id="2743" w:author="Author">
            <w:rPr/>
          </w:rPrChange>
        </w:rPr>
        <w:pPrChange w:id="2744" w:author="Author">
          <w:pPr>
            <w:keepNext/>
            <w:keepLines/>
            <w:widowControl w:val="0"/>
            <w:autoSpaceDE w:val="0"/>
            <w:autoSpaceDN w:val="0"/>
            <w:adjustRightInd w:val="0"/>
          </w:pPr>
        </w:pPrChange>
      </w:pPr>
      <w:r w:rsidRPr="007C3312">
        <w:rPr>
          <w:rFonts w:asciiTheme="majorBidi" w:hAnsiTheme="majorBidi" w:cstheme="majorBidi"/>
          <w:noProof/>
          <w:rPrChange w:id="2745" w:author="Author">
            <w:rPr>
              <w:noProof/>
            </w:rPr>
          </w:rPrChange>
        </w:rPr>
        <w:t>Es wurden keine formalen Studien zur Erfassung von Wechselwirkungen durchgeführt</w:t>
      </w:r>
      <w:r w:rsidR="00802199" w:rsidRPr="007C3312">
        <w:rPr>
          <w:rFonts w:asciiTheme="majorBidi" w:hAnsiTheme="majorBidi" w:cstheme="majorBidi"/>
          <w:noProof/>
          <w:rPrChange w:id="2746" w:author="Author">
            <w:rPr>
              <w:noProof/>
            </w:rPr>
          </w:rPrChange>
        </w:rPr>
        <w:t>.</w:t>
      </w:r>
    </w:p>
    <w:p w14:paraId="0BDF3B06" w14:textId="77777777" w:rsidR="001C5BA5" w:rsidRPr="007C3312" w:rsidRDefault="001C5BA5">
      <w:pPr>
        <w:rPr>
          <w:rFonts w:asciiTheme="majorBidi" w:hAnsiTheme="majorBidi" w:cstheme="majorBidi"/>
          <w:rPrChange w:id="2747" w:author="Author">
            <w:rPr/>
          </w:rPrChange>
        </w:rPr>
        <w:pPrChange w:id="2748" w:author="Author">
          <w:pPr>
            <w:keepNext/>
            <w:keepLines/>
            <w:widowControl w:val="0"/>
            <w:autoSpaceDE w:val="0"/>
            <w:autoSpaceDN w:val="0"/>
            <w:adjustRightInd w:val="0"/>
          </w:pPr>
        </w:pPrChange>
      </w:pPr>
    </w:p>
    <w:p w14:paraId="0DE80A75" w14:textId="4F67A5FD" w:rsidR="006B20B3" w:rsidRPr="007C3312" w:rsidRDefault="001C5BA5">
      <w:pPr>
        <w:rPr>
          <w:rFonts w:asciiTheme="majorBidi" w:eastAsiaTheme="minorHAnsi" w:hAnsiTheme="majorBidi" w:cstheme="majorBidi"/>
          <w:kern w:val="2"/>
          <w:szCs w:val="22"/>
          <w:lang w:val="de-DE" w:eastAsia="en-US"/>
          <w14:ligatures w14:val="standardContextual"/>
          <w:rPrChange w:id="2749" w:author="Author">
            <w:rPr/>
          </w:rPrChange>
        </w:rPr>
        <w:pPrChange w:id="2750" w:author="Author">
          <w:pPr>
            <w:keepNext/>
            <w:keepLines/>
            <w:widowControl w:val="0"/>
            <w:autoSpaceDE w:val="0"/>
            <w:autoSpaceDN w:val="0"/>
            <w:adjustRightInd w:val="0"/>
          </w:pPr>
        </w:pPrChange>
      </w:pPr>
      <w:r w:rsidRPr="007C3312">
        <w:rPr>
          <w:rFonts w:asciiTheme="majorBidi" w:hAnsiTheme="majorBidi" w:cstheme="majorBidi"/>
          <w:i/>
          <w:iCs/>
          <w:noProof/>
          <w:rPrChange w:id="2751" w:author="Author">
            <w:rPr>
              <w:i/>
              <w:iCs/>
              <w:noProof/>
            </w:rPr>
          </w:rPrChange>
        </w:rPr>
        <w:t>In</w:t>
      </w:r>
      <w:r w:rsidR="00802199" w:rsidRPr="007C3312">
        <w:rPr>
          <w:rFonts w:asciiTheme="majorBidi" w:hAnsiTheme="majorBidi" w:cstheme="majorBidi"/>
          <w:i/>
          <w:iCs/>
          <w:noProof/>
          <w:rPrChange w:id="2752" w:author="Author">
            <w:rPr>
              <w:i/>
              <w:iCs/>
              <w:noProof/>
            </w:rPr>
          </w:rPrChange>
        </w:rPr>
        <w:t>-</w:t>
      </w:r>
      <w:r w:rsidRPr="007C3312">
        <w:rPr>
          <w:rFonts w:asciiTheme="majorBidi" w:hAnsiTheme="majorBidi" w:cstheme="majorBidi"/>
          <w:i/>
          <w:iCs/>
          <w:noProof/>
          <w:rPrChange w:id="2753" w:author="Author">
            <w:rPr>
              <w:i/>
              <w:iCs/>
              <w:noProof/>
            </w:rPr>
          </w:rPrChange>
        </w:rPr>
        <w:t>vitro</w:t>
      </w:r>
      <w:r w:rsidR="00051365" w:rsidRPr="007C3312">
        <w:rPr>
          <w:rFonts w:asciiTheme="majorBidi" w:hAnsiTheme="majorBidi" w:cstheme="majorBidi"/>
          <w:iCs/>
          <w:noProof/>
          <w:rPrChange w:id="2754" w:author="Author">
            <w:rPr>
              <w:iCs/>
              <w:noProof/>
            </w:rPr>
          </w:rPrChange>
        </w:rPr>
        <w:t>-</w:t>
      </w:r>
      <w:r w:rsidR="00802199" w:rsidRPr="007C3312">
        <w:rPr>
          <w:rFonts w:asciiTheme="majorBidi" w:hAnsiTheme="majorBidi" w:cstheme="majorBidi"/>
          <w:iCs/>
          <w:noProof/>
          <w:rPrChange w:id="2755" w:author="Author">
            <w:rPr>
              <w:iCs/>
              <w:noProof/>
            </w:rPr>
          </w:rPrChange>
        </w:rPr>
        <w:t>Metabolismuss</w:t>
      </w:r>
      <w:r w:rsidR="00051365" w:rsidRPr="007C3312">
        <w:rPr>
          <w:rFonts w:asciiTheme="majorBidi" w:hAnsiTheme="majorBidi" w:cstheme="majorBidi"/>
          <w:iCs/>
          <w:noProof/>
          <w:rPrChange w:id="2756" w:author="Author">
            <w:rPr>
              <w:iCs/>
              <w:noProof/>
            </w:rPr>
          </w:rPrChange>
        </w:rPr>
        <w:t xml:space="preserve">tudien </w:t>
      </w:r>
      <w:r w:rsidR="00051365" w:rsidRPr="007C3312">
        <w:rPr>
          <w:rFonts w:asciiTheme="majorBidi" w:hAnsiTheme="majorBidi" w:cstheme="majorBidi"/>
          <w:noProof/>
          <w:rPrChange w:id="2757" w:author="Author">
            <w:rPr>
              <w:noProof/>
            </w:rPr>
          </w:rPrChange>
        </w:rPr>
        <w:t xml:space="preserve">in </w:t>
      </w:r>
      <w:r w:rsidRPr="007C3312">
        <w:rPr>
          <w:rFonts w:asciiTheme="majorBidi" w:hAnsiTheme="majorBidi" w:cstheme="majorBidi"/>
          <w:noProof/>
          <w:rPrChange w:id="2758" w:author="Author">
            <w:rPr>
              <w:noProof/>
            </w:rPr>
          </w:rPrChange>
        </w:rPr>
        <w:t>human</w:t>
      </w:r>
      <w:r w:rsidR="00051365" w:rsidRPr="007C3312">
        <w:rPr>
          <w:rFonts w:asciiTheme="majorBidi" w:hAnsiTheme="majorBidi" w:cstheme="majorBidi"/>
          <w:noProof/>
          <w:rPrChange w:id="2759" w:author="Author">
            <w:rPr>
              <w:noProof/>
            </w:rPr>
          </w:rPrChange>
        </w:rPr>
        <w:t xml:space="preserve">en Lebermikrosomen lassen darauf schließen, dass </w:t>
      </w:r>
      <w:r w:rsidRPr="007C3312">
        <w:rPr>
          <w:rFonts w:asciiTheme="majorBidi" w:hAnsiTheme="majorBidi" w:cstheme="majorBidi"/>
          <w:noProof/>
          <w:rPrChange w:id="2760" w:author="Author">
            <w:rPr>
              <w:noProof/>
            </w:rPr>
          </w:rPrChange>
        </w:rPr>
        <w:t xml:space="preserve">DM1, </w:t>
      </w:r>
      <w:r w:rsidR="00051365" w:rsidRPr="007C3312">
        <w:rPr>
          <w:rFonts w:asciiTheme="majorBidi" w:hAnsiTheme="majorBidi" w:cstheme="majorBidi"/>
          <w:noProof/>
          <w:rPrChange w:id="2761" w:author="Author">
            <w:rPr>
              <w:noProof/>
            </w:rPr>
          </w:rPrChange>
        </w:rPr>
        <w:t xml:space="preserve">ein Bestandteil von </w:t>
      </w:r>
      <w:del w:id="2762" w:author="Author">
        <w:r w:rsidR="001F03E3" w:rsidRPr="007C3312" w:rsidDel="0009547E">
          <w:rPr>
            <w:rFonts w:asciiTheme="majorBidi" w:hAnsiTheme="majorBidi" w:cstheme="majorBidi"/>
            <w:noProof/>
            <w:rPrChange w:id="2763" w:author="Author">
              <w:rPr>
                <w:noProof/>
              </w:rPr>
            </w:rPrChange>
          </w:rPr>
          <w:delText>Trastuzumab Emtansin</w:delText>
        </w:r>
      </w:del>
      <w:ins w:id="2764" w:author="Author">
        <w:r w:rsidR="0009547E">
          <w:rPr>
            <w:rFonts w:asciiTheme="majorBidi" w:hAnsiTheme="majorBidi" w:cstheme="majorBidi"/>
            <w:noProof/>
          </w:rPr>
          <w:t>Trastuzumab emtansin</w:t>
        </w:r>
      </w:ins>
      <w:r w:rsidRPr="007C3312">
        <w:rPr>
          <w:rFonts w:asciiTheme="majorBidi" w:hAnsiTheme="majorBidi" w:cstheme="majorBidi"/>
          <w:noProof/>
          <w:rPrChange w:id="2765" w:author="Author">
            <w:rPr>
              <w:noProof/>
            </w:rPr>
          </w:rPrChange>
        </w:rPr>
        <w:t xml:space="preserve">, </w:t>
      </w:r>
      <w:r w:rsidR="00051365" w:rsidRPr="007C3312">
        <w:rPr>
          <w:rFonts w:asciiTheme="majorBidi" w:hAnsiTheme="majorBidi" w:cstheme="majorBidi"/>
          <w:noProof/>
          <w:rPrChange w:id="2766" w:author="Author">
            <w:rPr>
              <w:noProof/>
            </w:rPr>
          </w:rPrChange>
        </w:rPr>
        <w:t xml:space="preserve">hauptsächlich über </w:t>
      </w:r>
      <w:r w:rsidRPr="007C3312">
        <w:rPr>
          <w:rFonts w:asciiTheme="majorBidi" w:hAnsiTheme="majorBidi" w:cstheme="majorBidi"/>
          <w:noProof/>
          <w:rPrChange w:id="2767" w:author="Author">
            <w:rPr>
              <w:noProof/>
            </w:rPr>
          </w:rPrChange>
        </w:rPr>
        <w:t xml:space="preserve">CYP3A4 </w:t>
      </w:r>
      <w:r w:rsidR="00051365" w:rsidRPr="007C3312">
        <w:rPr>
          <w:rFonts w:asciiTheme="majorBidi" w:hAnsiTheme="majorBidi" w:cstheme="majorBidi"/>
          <w:noProof/>
          <w:rPrChange w:id="2768" w:author="Author">
            <w:rPr>
              <w:noProof/>
            </w:rPr>
          </w:rPrChange>
        </w:rPr>
        <w:t xml:space="preserve">und in geringem Maße über </w:t>
      </w:r>
      <w:r w:rsidRPr="007C3312">
        <w:rPr>
          <w:rFonts w:asciiTheme="majorBidi" w:hAnsiTheme="majorBidi" w:cstheme="majorBidi"/>
          <w:noProof/>
          <w:rPrChange w:id="2769" w:author="Author">
            <w:rPr>
              <w:noProof/>
            </w:rPr>
          </w:rPrChange>
        </w:rPr>
        <w:t>CYP3A5</w:t>
      </w:r>
      <w:r w:rsidR="00051365" w:rsidRPr="007C3312">
        <w:rPr>
          <w:rFonts w:asciiTheme="majorBidi" w:hAnsiTheme="majorBidi" w:cstheme="majorBidi"/>
          <w:noProof/>
          <w:rPrChange w:id="2770" w:author="Author">
            <w:rPr>
              <w:noProof/>
            </w:rPr>
          </w:rPrChange>
        </w:rPr>
        <w:t xml:space="preserve"> verstoffwechselt wird</w:t>
      </w:r>
      <w:r w:rsidRPr="007C3312">
        <w:rPr>
          <w:rFonts w:asciiTheme="majorBidi" w:hAnsiTheme="majorBidi" w:cstheme="majorBidi"/>
          <w:noProof/>
          <w:rPrChange w:id="2771" w:author="Author">
            <w:rPr>
              <w:noProof/>
            </w:rPr>
          </w:rPrChange>
        </w:rPr>
        <w:t xml:space="preserve">. </w:t>
      </w:r>
      <w:r w:rsidR="00CC7EE6" w:rsidRPr="007C3312">
        <w:rPr>
          <w:rFonts w:asciiTheme="majorBidi" w:hAnsiTheme="majorBidi" w:cstheme="majorBidi"/>
          <w:noProof/>
          <w:rPrChange w:id="2772" w:author="Author">
            <w:rPr>
              <w:noProof/>
            </w:rPr>
          </w:rPrChange>
        </w:rPr>
        <w:t>Die gleichzeitige Anwendung starker CYP3A4-</w:t>
      </w:r>
      <w:r w:rsidR="003D7158" w:rsidRPr="007C3312">
        <w:rPr>
          <w:rFonts w:asciiTheme="majorBidi" w:hAnsiTheme="majorBidi" w:cstheme="majorBidi"/>
          <w:noProof/>
          <w:rPrChange w:id="2773" w:author="Author">
            <w:rPr>
              <w:noProof/>
            </w:rPr>
          </w:rPrChange>
        </w:rPr>
        <w:t xml:space="preserve">Hemmer </w:t>
      </w:r>
      <w:r w:rsidR="00CC7EE6" w:rsidRPr="007C3312">
        <w:rPr>
          <w:rFonts w:asciiTheme="majorBidi" w:hAnsiTheme="majorBidi" w:cstheme="majorBidi"/>
          <w:noProof/>
          <w:rPrChange w:id="2774" w:author="Author">
            <w:rPr>
              <w:noProof/>
            </w:rPr>
          </w:rPrChange>
        </w:rPr>
        <w:t>(z.</w:t>
      </w:r>
      <w:r w:rsidR="00293413" w:rsidRPr="007C3312">
        <w:rPr>
          <w:rFonts w:asciiTheme="majorBidi" w:hAnsiTheme="majorBidi" w:cstheme="majorBidi"/>
          <w:noProof/>
          <w:rPrChange w:id="2775" w:author="Author">
            <w:rPr>
              <w:noProof/>
            </w:rPr>
          </w:rPrChange>
        </w:rPr>
        <w:t> </w:t>
      </w:r>
      <w:r w:rsidR="00CC7EE6" w:rsidRPr="007C3312">
        <w:rPr>
          <w:rFonts w:asciiTheme="majorBidi" w:hAnsiTheme="majorBidi" w:cstheme="majorBidi"/>
          <w:noProof/>
          <w:rPrChange w:id="2776" w:author="Author">
            <w:rPr>
              <w:noProof/>
            </w:rPr>
          </w:rPrChange>
        </w:rPr>
        <w:t xml:space="preserve">B. Ketoconazol, Itraconazol, Clarithromycin, Atazanavir, Indinavir, Nefazodon, Nelfinavir, Ritonavir, Saquinavir, Telithromycin und Voriconazol) mit </w:t>
      </w:r>
      <w:del w:id="2777" w:author="Author">
        <w:r w:rsidR="002A6EF3" w:rsidRPr="007C3312" w:rsidDel="0009547E">
          <w:rPr>
            <w:rFonts w:asciiTheme="majorBidi" w:hAnsiTheme="majorBidi" w:cstheme="majorBidi"/>
            <w:noProof/>
            <w:rPrChange w:id="2778" w:author="Author">
              <w:rPr>
                <w:noProof/>
              </w:rPr>
            </w:rPrChange>
          </w:rPr>
          <w:delText>Trastuzumab Emtansin</w:delText>
        </w:r>
      </w:del>
      <w:ins w:id="2779" w:author="Author">
        <w:r w:rsidR="0009547E">
          <w:rPr>
            <w:rFonts w:asciiTheme="majorBidi" w:hAnsiTheme="majorBidi" w:cstheme="majorBidi"/>
            <w:noProof/>
          </w:rPr>
          <w:t>Trastuzumab emtansin</w:t>
        </w:r>
      </w:ins>
      <w:r w:rsidR="00CC7EE6" w:rsidRPr="007C3312">
        <w:rPr>
          <w:rFonts w:asciiTheme="majorBidi" w:hAnsiTheme="majorBidi" w:cstheme="majorBidi"/>
          <w:noProof/>
          <w:rPrChange w:id="2780" w:author="Author">
            <w:rPr>
              <w:noProof/>
            </w:rPr>
          </w:rPrChange>
        </w:rPr>
        <w:t xml:space="preserve"> soll</w:t>
      </w:r>
      <w:r w:rsidR="006B20B3" w:rsidRPr="007C3312">
        <w:rPr>
          <w:rFonts w:asciiTheme="majorBidi" w:hAnsiTheme="majorBidi" w:cstheme="majorBidi"/>
          <w:noProof/>
          <w:rPrChange w:id="2781" w:author="Author">
            <w:rPr>
              <w:noProof/>
            </w:rPr>
          </w:rPrChange>
        </w:rPr>
        <w:t>te</w:t>
      </w:r>
      <w:r w:rsidR="00CC7EE6" w:rsidRPr="007C3312">
        <w:rPr>
          <w:rFonts w:asciiTheme="majorBidi" w:hAnsiTheme="majorBidi" w:cstheme="majorBidi"/>
          <w:noProof/>
          <w:rPrChange w:id="2782" w:author="Author">
            <w:rPr>
              <w:noProof/>
            </w:rPr>
          </w:rPrChange>
        </w:rPr>
        <w:t xml:space="preserve"> aufgrund des Potenzials eine</w:t>
      </w:r>
      <w:r w:rsidR="00A80751" w:rsidRPr="007C3312">
        <w:rPr>
          <w:rFonts w:asciiTheme="majorBidi" w:hAnsiTheme="majorBidi" w:cstheme="majorBidi"/>
          <w:noProof/>
          <w:rPrChange w:id="2783" w:author="Author">
            <w:rPr>
              <w:noProof/>
            </w:rPr>
          </w:rPrChange>
        </w:rPr>
        <w:t>s</w:t>
      </w:r>
      <w:r w:rsidR="00CC7EE6" w:rsidRPr="007C3312">
        <w:rPr>
          <w:rFonts w:asciiTheme="majorBidi" w:hAnsiTheme="majorBidi" w:cstheme="majorBidi"/>
          <w:noProof/>
          <w:rPrChange w:id="2784" w:author="Author">
            <w:rPr>
              <w:noProof/>
            </w:rPr>
          </w:rPrChange>
        </w:rPr>
        <w:t xml:space="preserve"> Ansti</w:t>
      </w:r>
      <w:r w:rsidR="005819F1" w:rsidRPr="007C3312">
        <w:rPr>
          <w:rFonts w:asciiTheme="majorBidi" w:hAnsiTheme="majorBidi" w:cstheme="majorBidi"/>
          <w:noProof/>
          <w:rPrChange w:id="2785" w:author="Author">
            <w:rPr>
              <w:noProof/>
            </w:rPr>
          </w:rPrChange>
        </w:rPr>
        <w:t>e</w:t>
      </w:r>
      <w:r w:rsidR="00CC7EE6" w:rsidRPr="007C3312">
        <w:rPr>
          <w:rFonts w:asciiTheme="majorBidi" w:hAnsiTheme="majorBidi" w:cstheme="majorBidi"/>
          <w:noProof/>
          <w:rPrChange w:id="2786" w:author="Author">
            <w:rPr>
              <w:noProof/>
            </w:rPr>
          </w:rPrChange>
        </w:rPr>
        <w:t>g</w:t>
      </w:r>
      <w:r w:rsidR="00A80751" w:rsidRPr="007C3312">
        <w:rPr>
          <w:rFonts w:asciiTheme="majorBidi" w:hAnsiTheme="majorBidi" w:cstheme="majorBidi"/>
          <w:noProof/>
          <w:rPrChange w:id="2787" w:author="Author">
            <w:rPr>
              <w:noProof/>
            </w:rPr>
          </w:rPrChange>
        </w:rPr>
        <w:t>s</w:t>
      </w:r>
      <w:r w:rsidR="00CC7EE6" w:rsidRPr="007C3312">
        <w:rPr>
          <w:rFonts w:asciiTheme="majorBidi" w:hAnsiTheme="majorBidi" w:cstheme="majorBidi"/>
          <w:noProof/>
          <w:rPrChange w:id="2788" w:author="Author">
            <w:rPr>
              <w:noProof/>
            </w:rPr>
          </w:rPrChange>
        </w:rPr>
        <w:t xml:space="preserve"> der DM1-Exposition und </w:t>
      </w:r>
      <w:r w:rsidR="005819F1" w:rsidRPr="007C3312">
        <w:rPr>
          <w:rFonts w:asciiTheme="majorBidi" w:hAnsiTheme="majorBidi" w:cstheme="majorBidi"/>
          <w:noProof/>
          <w:rPrChange w:id="2789" w:author="Author">
            <w:rPr>
              <w:noProof/>
            </w:rPr>
          </w:rPrChange>
        </w:rPr>
        <w:t xml:space="preserve">der </w:t>
      </w:r>
      <w:r w:rsidR="00CC7EE6" w:rsidRPr="007C3312">
        <w:rPr>
          <w:rFonts w:asciiTheme="majorBidi" w:hAnsiTheme="majorBidi" w:cstheme="majorBidi"/>
          <w:noProof/>
          <w:rPrChange w:id="2790" w:author="Author">
            <w:rPr>
              <w:noProof/>
            </w:rPr>
          </w:rPrChange>
        </w:rPr>
        <w:t xml:space="preserve">Toxizität vermieden werden. </w:t>
      </w:r>
      <w:r w:rsidR="004B6403" w:rsidRPr="007C3312">
        <w:rPr>
          <w:rFonts w:asciiTheme="majorBidi" w:hAnsiTheme="majorBidi" w:cstheme="majorBidi"/>
          <w:noProof/>
          <w:rPrChange w:id="2791" w:author="Author">
            <w:rPr>
              <w:noProof/>
            </w:rPr>
          </w:rPrChange>
        </w:rPr>
        <w:t>Ziehen Sie e</w:t>
      </w:r>
      <w:r w:rsidR="00CC7EE6" w:rsidRPr="007C3312">
        <w:rPr>
          <w:rFonts w:asciiTheme="majorBidi" w:hAnsiTheme="majorBidi" w:cstheme="majorBidi"/>
          <w:noProof/>
          <w:rPrChange w:id="2792" w:author="Author">
            <w:rPr>
              <w:noProof/>
            </w:rPr>
          </w:rPrChange>
        </w:rPr>
        <w:t xml:space="preserve">in alternatives Arzneimittel </w:t>
      </w:r>
      <w:r w:rsidR="004B6403" w:rsidRPr="007C3312">
        <w:rPr>
          <w:rFonts w:asciiTheme="majorBidi" w:hAnsiTheme="majorBidi" w:cstheme="majorBidi"/>
          <w:noProof/>
          <w:rPrChange w:id="2793" w:author="Author">
            <w:rPr>
              <w:noProof/>
            </w:rPr>
          </w:rPrChange>
        </w:rPr>
        <w:t>ohne</w:t>
      </w:r>
      <w:r w:rsidR="00CC7EE6" w:rsidRPr="007C3312">
        <w:rPr>
          <w:rFonts w:asciiTheme="majorBidi" w:hAnsiTheme="majorBidi" w:cstheme="majorBidi"/>
          <w:noProof/>
          <w:rPrChange w:id="2794" w:author="Author">
            <w:rPr>
              <w:noProof/>
            </w:rPr>
          </w:rPrChange>
        </w:rPr>
        <w:t xml:space="preserve"> oder</w:t>
      </w:r>
      <w:r w:rsidR="004B6403" w:rsidRPr="007C3312">
        <w:rPr>
          <w:rFonts w:asciiTheme="majorBidi" w:hAnsiTheme="majorBidi" w:cstheme="majorBidi"/>
          <w:noProof/>
          <w:rPrChange w:id="2795" w:author="Author">
            <w:rPr>
              <w:noProof/>
            </w:rPr>
          </w:rPrChange>
        </w:rPr>
        <w:t xml:space="preserve"> mit</w:t>
      </w:r>
      <w:r w:rsidR="00CC7EE6" w:rsidRPr="007C3312">
        <w:rPr>
          <w:rFonts w:asciiTheme="majorBidi" w:hAnsiTheme="majorBidi" w:cstheme="majorBidi"/>
          <w:noProof/>
          <w:rPrChange w:id="2796" w:author="Author">
            <w:rPr>
              <w:noProof/>
            </w:rPr>
          </w:rPrChange>
        </w:rPr>
        <w:t xml:space="preserve"> minimalem Potenzial </w:t>
      </w:r>
      <w:r w:rsidR="006B20B3" w:rsidRPr="007C3312">
        <w:rPr>
          <w:rFonts w:asciiTheme="majorBidi" w:hAnsiTheme="majorBidi" w:cstheme="majorBidi"/>
          <w:noProof/>
          <w:rPrChange w:id="2797" w:author="Author">
            <w:rPr>
              <w:noProof/>
            </w:rPr>
          </w:rPrChange>
        </w:rPr>
        <w:t>eine</w:t>
      </w:r>
      <w:r w:rsidR="00E65873" w:rsidRPr="007C3312">
        <w:rPr>
          <w:rFonts w:asciiTheme="majorBidi" w:hAnsiTheme="majorBidi" w:cstheme="majorBidi"/>
          <w:noProof/>
          <w:rPrChange w:id="2798" w:author="Author">
            <w:rPr>
              <w:noProof/>
            </w:rPr>
          </w:rPrChange>
        </w:rPr>
        <w:t>r</w:t>
      </w:r>
      <w:r w:rsidR="006B20B3" w:rsidRPr="007C3312">
        <w:rPr>
          <w:rFonts w:asciiTheme="majorBidi" w:hAnsiTheme="majorBidi" w:cstheme="majorBidi"/>
          <w:noProof/>
          <w:rPrChange w:id="2799" w:author="Author">
            <w:rPr>
              <w:noProof/>
            </w:rPr>
          </w:rPrChange>
        </w:rPr>
        <w:t xml:space="preserve"> CYP3A4-</w:t>
      </w:r>
      <w:r w:rsidR="003D7158" w:rsidRPr="007C3312">
        <w:rPr>
          <w:rFonts w:asciiTheme="majorBidi" w:hAnsiTheme="majorBidi" w:cstheme="majorBidi"/>
          <w:noProof/>
          <w:rPrChange w:id="2800" w:author="Author">
            <w:rPr>
              <w:noProof/>
            </w:rPr>
          </w:rPrChange>
        </w:rPr>
        <w:t xml:space="preserve">Hemmung </w:t>
      </w:r>
      <w:r w:rsidR="00CC7EE6" w:rsidRPr="007C3312">
        <w:rPr>
          <w:rFonts w:asciiTheme="majorBidi" w:hAnsiTheme="majorBidi" w:cstheme="majorBidi"/>
          <w:noProof/>
          <w:rPrChange w:id="2801" w:author="Author">
            <w:rPr>
              <w:noProof/>
            </w:rPr>
          </w:rPrChange>
        </w:rPr>
        <w:t>in Erwägung. Wenn eine gleichzeitige Anwendung starker CYP3A</w:t>
      </w:r>
      <w:r w:rsidR="006B20B3" w:rsidRPr="007C3312">
        <w:rPr>
          <w:rFonts w:asciiTheme="majorBidi" w:hAnsiTheme="majorBidi" w:cstheme="majorBidi"/>
          <w:noProof/>
          <w:rPrChange w:id="2802" w:author="Author">
            <w:rPr>
              <w:noProof/>
            </w:rPr>
          </w:rPrChange>
        </w:rPr>
        <w:t>4</w:t>
      </w:r>
      <w:r w:rsidR="00CC7EE6" w:rsidRPr="007C3312">
        <w:rPr>
          <w:rFonts w:asciiTheme="majorBidi" w:hAnsiTheme="majorBidi" w:cstheme="majorBidi"/>
          <w:noProof/>
          <w:rPrChange w:id="2803" w:author="Author">
            <w:rPr>
              <w:noProof/>
            </w:rPr>
          </w:rPrChange>
        </w:rPr>
        <w:t>-</w:t>
      </w:r>
      <w:r w:rsidR="003D7158" w:rsidRPr="007C3312">
        <w:rPr>
          <w:rFonts w:asciiTheme="majorBidi" w:hAnsiTheme="majorBidi" w:cstheme="majorBidi"/>
          <w:noProof/>
          <w:rPrChange w:id="2804" w:author="Author">
            <w:rPr>
              <w:noProof/>
            </w:rPr>
          </w:rPrChange>
        </w:rPr>
        <w:t xml:space="preserve">Hemmer </w:t>
      </w:r>
      <w:r w:rsidR="00CC7EE6" w:rsidRPr="007C3312">
        <w:rPr>
          <w:rFonts w:asciiTheme="majorBidi" w:hAnsiTheme="majorBidi" w:cstheme="majorBidi"/>
          <w:noProof/>
          <w:rPrChange w:id="2805" w:author="Author">
            <w:rPr>
              <w:noProof/>
            </w:rPr>
          </w:rPrChange>
        </w:rPr>
        <w:t>unvermeidbar ist</w:t>
      </w:r>
      <w:r w:rsidR="00E65873" w:rsidRPr="007C3312">
        <w:rPr>
          <w:rFonts w:asciiTheme="majorBidi" w:hAnsiTheme="majorBidi" w:cstheme="majorBidi"/>
          <w:noProof/>
          <w:rPrChange w:id="2806" w:author="Author">
            <w:rPr>
              <w:noProof/>
            </w:rPr>
          </w:rPrChange>
        </w:rPr>
        <w:t xml:space="preserve">, sollten Sie eine Verzögerung der Behandlung mit </w:t>
      </w:r>
      <w:del w:id="2807" w:author="Author">
        <w:r w:rsidR="002A6EF3" w:rsidRPr="007C3312" w:rsidDel="0009547E">
          <w:rPr>
            <w:rFonts w:asciiTheme="majorBidi" w:hAnsiTheme="majorBidi" w:cstheme="majorBidi"/>
            <w:noProof/>
            <w:rPrChange w:id="2808" w:author="Author">
              <w:rPr>
                <w:noProof/>
              </w:rPr>
            </w:rPrChange>
          </w:rPr>
          <w:delText>Trastuzumab Emtansin</w:delText>
        </w:r>
      </w:del>
      <w:ins w:id="2809" w:author="Author">
        <w:r w:rsidR="0009547E">
          <w:rPr>
            <w:rFonts w:asciiTheme="majorBidi" w:hAnsiTheme="majorBidi" w:cstheme="majorBidi"/>
            <w:noProof/>
          </w:rPr>
          <w:t>Trastuzumab emtansin</w:t>
        </w:r>
      </w:ins>
      <w:r w:rsidR="00E65873" w:rsidRPr="007C3312">
        <w:rPr>
          <w:rFonts w:asciiTheme="majorBidi" w:hAnsiTheme="majorBidi" w:cstheme="majorBidi"/>
          <w:noProof/>
          <w:rPrChange w:id="2810" w:author="Author">
            <w:rPr>
              <w:noProof/>
            </w:rPr>
          </w:rPrChange>
        </w:rPr>
        <w:t xml:space="preserve"> </w:t>
      </w:r>
      <w:r w:rsidR="005B0C80" w:rsidRPr="007C3312">
        <w:rPr>
          <w:rFonts w:asciiTheme="majorBidi" w:hAnsiTheme="majorBidi" w:cstheme="majorBidi"/>
          <w:noProof/>
          <w:rPrChange w:id="2811" w:author="Author">
            <w:rPr>
              <w:noProof/>
            </w:rPr>
          </w:rPrChange>
        </w:rPr>
        <w:t xml:space="preserve">in Betracht ziehen, </w:t>
      </w:r>
      <w:r w:rsidR="00E65873" w:rsidRPr="007C3312">
        <w:rPr>
          <w:rFonts w:asciiTheme="majorBidi" w:hAnsiTheme="majorBidi" w:cstheme="majorBidi"/>
          <w:noProof/>
          <w:rPrChange w:id="2812" w:author="Author">
            <w:rPr>
              <w:noProof/>
            </w:rPr>
          </w:rPrChange>
        </w:rPr>
        <w:t>bis die starken CYP3A4-</w:t>
      </w:r>
      <w:r w:rsidR="003D7158" w:rsidRPr="007C3312">
        <w:rPr>
          <w:rFonts w:asciiTheme="majorBidi" w:hAnsiTheme="majorBidi" w:cstheme="majorBidi"/>
          <w:noProof/>
          <w:rPrChange w:id="2813" w:author="Author">
            <w:rPr>
              <w:noProof/>
            </w:rPr>
          </w:rPrChange>
        </w:rPr>
        <w:t xml:space="preserve">Hemmer </w:t>
      </w:r>
      <w:r w:rsidR="00E65873" w:rsidRPr="007C3312">
        <w:rPr>
          <w:rFonts w:asciiTheme="majorBidi" w:hAnsiTheme="majorBidi" w:cstheme="majorBidi"/>
          <w:noProof/>
          <w:rPrChange w:id="2814" w:author="Author">
            <w:rPr>
              <w:noProof/>
            </w:rPr>
          </w:rPrChange>
        </w:rPr>
        <w:t xml:space="preserve">aus dem Blutkreislauf eliminiert sind (ungefähr </w:t>
      </w:r>
      <w:del w:id="2815" w:author="Author">
        <w:r w:rsidR="00E65873" w:rsidRPr="007C3312" w:rsidDel="006376F6">
          <w:rPr>
            <w:rFonts w:asciiTheme="majorBidi" w:hAnsiTheme="majorBidi" w:cstheme="majorBidi"/>
            <w:noProof/>
            <w:rPrChange w:id="2816" w:author="Author">
              <w:rPr>
                <w:noProof/>
              </w:rPr>
            </w:rPrChange>
          </w:rPr>
          <w:delText xml:space="preserve">3 </w:delText>
        </w:r>
      </w:del>
      <w:ins w:id="2817" w:author="Author">
        <w:r w:rsidR="006376F6" w:rsidRPr="007C3312">
          <w:rPr>
            <w:rFonts w:asciiTheme="majorBidi" w:hAnsiTheme="majorBidi" w:cstheme="majorBidi"/>
            <w:noProof/>
            <w:rPrChange w:id="2818" w:author="Author">
              <w:rPr>
                <w:noProof/>
              </w:rPr>
            </w:rPrChange>
          </w:rPr>
          <w:t>3</w:t>
        </w:r>
        <w:r w:rsidR="006376F6">
          <w:rPr>
            <w:rFonts w:asciiTheme="majorBidi" w:hAnsiTheme="majorBidi" w:cstheme="majorBidi"/>
          </w:rPr>
          <w:t> </w:t>
        </w:r>
      </w:ins>
      <w:r w:rsidR="00E65873" w:rsidRPr="007C3312">
        <w:rPr>
          <w:rFonts w:asciiTheme="majorBidi" w:hAnsiTheme="majorBidi" w:cstheme="majorBidi"/>
          <w:noProof/>
          <w:rPrChange w:id="2819" w:author="Author">
            <w:rPr>
              <w:noProof/>
            </w:rPr>
          </w:rPrChange>
        </w:rPr>
        <w:t>Eliminations-Halbwert</w:t>
      </w:r>
      <w:r w:rsidR="005766E7" w:rsidRPr="007C3312">
        <w:rPr>
          <w:rFonts w:asciiTheme="majorBidi" w:hAnsiTheme="majorBidi" w:cstheme="majorBidi"/>
          <w:noProof/>
          <w:rPrChange w:id="2820" w:author="Author">
            <w:rPr>
              <w:noProof/>
            </w:rPr>
          </w:rPrChange>
        </w:rPr>
        <w:t>s</w:t>
      </w:r>
      <w:r w:rsidR="00E65873" w:rsidRPr="007C3312">
        <w:rPr>
          <w:rFonts w:asciiTheme="majorBidi" w:hAnsiTheme="majorBidi" w:cstheme="majorBidi"/>
          <w:noProof/>
          <w:rPrChange w:id="2821" w:author="Author">
            <w:rPr>
              <w:noProof/>
            </w:rPr>
          </w:rPrChange>
        </w:rPr>
        <w:t>zeiten der Inhibitoren)</w:t>
      </w:r>
      <w:r w:rsidR="00CC7EE6" w:rsidRPr="007C3312">
        <w:rPr>
          <w:rFonts w:asciiTheme="majorBidi" w:hAnsiTheme="majorBidi" w:cstheme="majorBidi"/>
          <w:noProof/>
          <w:rPrChange w:id="2822" w:author="Author">
            <w:rPr>
              <w:noProof/>
            </w:rPr>
          </w:rPrChange>
        </w:rPr>
        <w:t>. Wenn ein starker CYP3A4-</w:t>
      </w:r>
      <w:r w:rsidR="003D7158" w:rsidRPr="007C3312">
        <w:rPr>
          <w:rFonts w:asciiTheme="majorBidi" w:hAnsiTheme="majorBidi" w:cstheme="majorBidi"/>
          <w:noProof/>
          <w:rPrChange w:id="2823" w:author="Author">
            <w:rPr>
              <w:noProof/>
            </w:rPr>
          </w:rPrChange>
        </w:rPr>
        <w:t xml:space="preserve">Hemmer </w:t>
      </w:r>
      <w:r w:rsidR="00CC7EE6" w:rsidRPr="007C3312">
        <w:rPr>
          <w:rFonts w:asciiTheme="majorBidi" w:hAnsiTheme="majorBidi" w:cstheme="majorBidi"/>
          <w:noProof/>
          <w:rPrChange w:id="2824" w:author="Author">
            <w:rPr>
              <w:noProof/>
            </w:rPr>
          </w:rPrChange>
        </w:rPr>
        <w:t xml:space="preserve">gleichzeitig verabreicht wird und eine Behandlung mit </w:t>
      </w:r>
      <w:del w:id="2825" w:author="Author">
        <w:r w:rsidR="002A6EF3" w:rsidRPr="007C3312" w:rsidDel="0009547E">
          <w:rPr>
            <w:rFonts w:asciiTheme="majorBidi" w:hAnsiTheme="majorBidi" w:cstheme="majorBidi"/>
            <w:noProof/>
            <w:rPrChange w:id="2826" w:author="Author">
              <w:rPr>
                <w:noProof/>
              </w:rPr>
            </w:rPrChange>
          </w:rPr>
          <w:delText>Trastuzumab Emtansin</w:delText>
        </w:r>
      </w:del>
      <w:ins w:id="2827" w:author="Author">
        <w:r w:rsidR="0009547E">
          <w:rPr>
            <w:rFonts w:asciiTheme="majorBidi" w:hAnsiTheme="majorBidi" w:cstheme="majorBidi"/>
            <w:noProof/>
          </w:rPr>
          <w:t>Trastuzumab emtansin</w:t>
        </w:r>
      </w:ins>
      <w:r w:rsidR="00CC7EE6" w:rsidRPr="007C3312">
        <w:rPr>
          <w:rFonts w:asciiTheme="majorBidi" w:hAnsiTheme="majorBidi" w:cstheme="majorBidi"/>
          <w:noProof/>
          <w:rPrChange w:id="2828" w:author="Author">
            <w:rPr>
              <w:noProof/>
            </w:rPr>
          </w:rPrChange>
        </w:rPr>
        <w:t xml:space="preserve"> nicht </w:t>
      </w:r>
      <w:r w:rsidR="004B6403" w:rsidRPr="007C3312">
        <w:rPr>
          <w:rFonts w:asciiTheme="majorBidi" w:hAnsiTheme="majorBidi" w:cstheme="majorBidi"/>
          <w:noProof/>
          <w:rPrChange w:id="2829" w:author="Author">
            <w:rPr>
              <w:noProof/>
            </w:rPr>
          </w:rPrChange>
        </w:rPr>
        <w:t>auf später verschoben</w:t>
      </w:r>
      <w:r w:rsidR="00CC7EE6" w:rsidRPr="007C3312">
        <w:rPr>
          <w:rFonts w:asciiTheme="majorBidi" w:hAnsiTheme="majorBidi" w:cstheme="majorBidi"/>
          <w:noProof/>
          <w:rPrChange w:id="2830" w:author="Author">
            <w:rPr>
              <w:noProof/>
            </w:rPr>
          </w:rPrChange>
        </w:rPr>
        <w:t xml:space="preserve"> werden kann, soll</w:t>
      </w:r>
      <w:r w:rsidR="006B20B3" w:rsidRPr="007C3312">
        <w:rPr>
          <w:rFonts w:asciiTheme="majorBidi" w:hAnsiTheme="majorBidi" w:cstheme="majorBidi"/>
          <w:noProof/>
          <w:rPrChange w:id="2831" w:author="Author">
            <w:rPr>
              <w:noProof/>
            </w:rPr>
          </w:rPrChange>
        </w:rPr>
        <w:t>t</w:t>
      </w:r>
      <w:r w:rsidR="00CC7EE6" w:rsidRPr="007C3312">
        <w:rPr>
          <w:rFonts w:asciiTheme="majorBidi" w:hAnsiTheme="majorBidi" w:cstheme="majorBidi"/>
          <w:noProof/>
          <w:rPrChange w:id="2832" w:author="Author">
            <w:rPr>
              <w:noProof/>
            </w:rPr>
          </w:rPrChange>
        </w:rPr>
        <w:t>en die Patienten engmaschig auf Nebenwirkungen überwacht werden.</w:t>
      </w:r>
    </w:p>
    <w:p w14:paraId="19E5E39A" w14:textId="77777777" w:rsidR="001C5BA5" w:rsidRPr="007C3312" w:rsidRDefault="001C5BA5">
      <w:pPr>
        <w:rPr>
          <w:rFonts w:asciiTheme="majorBidi" w:hAnsiTheme="majorBidi" w:cstheme="majorBidi"/>
          <w:rPrChange w:id="2833" w:author="Author">
            <w:rPr/>
          </w:rPrChange>
        </w:rPr>
        <w:pPrChange w:id="2834" w:author="Author">
          <w:pPr>
            <w:widowControl w:val="0"/>
            <w:autoSpaceDE w:val="0"/>
            <w:autoSpaceDN w:val="0"/>
            <w:adjustRightInd w:val="0"/>
          </w:pPr>
        </w:pPrChange>
      </w:pPr>
    </w:p>
    <w:p w14:paraId="23594E28" w14:textId="77777777" w:rsidR="001C5BA5" w:rsidRPr="007C3312" w:rsidRDefault="001C5BA5" w:rsidP="00CC3A5F">
      <w:pPr>
        <w:keepNext/>
        <w:keepLines/>
        <w:rPr>
          <w:rFonts w:asciiTheme="majorBidi" w:eastAsiaTheme="minorHAnsi" w:hAnsiTheme="majorBidi" w:cstheme="majorBidi"/>
          <w:kern w:val="2"/>
          <w:szCs w:val="22"/>
          <w:lang w:val="de-DE" w:eastAsia="en-US"/>
          <w14:ligatures w14:val="standardContextual"/>
          <w:rPrChange w:id="2835" w:author="Author">
            <w:rPr/>
          </w:rPrChange>
        </w:rPr>
        <w:pPrChange w:id="2836"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2837" w:author="Author">
            <w:rPr>
              <w:b/>
              <w:bCs/>
              <w:noProof/>
            </w:rPr>
          </w:rPrChange>
        </w:rPr>
        <w:t>4.6</w:t>
      </w:r>
      <w:r w:rsidRPr="007C3312">
        <w:rPr>
          <w:rFonts w:asciiTheme="majorBidi" w:hAnsiTheme="majorBidi" w:cstheme="majorBidi"/>
          <w:b/>
          <w:bCs/>
          <w:noProof/>
          <w:rPrChange w:id="2838" w:author="Author">
            <w:rPr>
              <w:b/>
              <w:bCs/>
              <w:noProof/>
            </w:rPr>
          </w:rPrChange>
        </w:rPr>
        <w:tab/>
        <w:t>Fertilit</w:t>
      </w:r>
      <w:r w:rsidR="00051365" w:rsidRPr="007C3312">
        <w:rPr>
          <w:rFonts w:asciiTheme="majorBidi" w:hAnsiTheme="majorBidi" w:cstheme="majorBidi"/>
          <w:b/>
          <w:bCs/>
          <w:noProof/>
          <w:rPrChange w:id="2839" w:author="Author">
            <w:rPr>
              <w:b/>
              <w:bCs/>
              <w:noProof/>
            </w:rPr>
          </w:rPrChange>
        </w:rPr>
        <w:t>ät, Schwangerschaft und Stillzeit</w:t>
      </w:r>
    </w:p>
    <w:p w14:paraId="34182BC0" w14:textId="77777777" w:rsidR="001C5BA5" w:rsidRPr="007C3312" w:rsidRDefault="001C5BA5" w:rsidP="00CC3A5F">
      <w:pPr>
        <w:keepNext/>
        <w:keepLines/>
        <w:rPr>
          <w:rFonts w:asciiTheme="majorBidi" w:hAnsiTheme="majorBidi" w:cstheme="majorBidi"/>
          <w:rPrChange w:id="2840" w:author="Author">
            <w:rPr/>
          </w:rPrChange>
        </w:rPr>
        <w:pPrChange w:id="2841" w:author="Author">
          <w:pPr>
            <w:keepNext/>
            <w:keepLines/>
            <w:widowControl w:val="0"/>
            <w:autoSpaceDE w:val="0"/>
            <w:autoSpaceDN w:val="0"/>
            <w:adjustRightInd w:val="0"/>
          </w:pPr>
        </w:pPrChange>
      </w:pPr>
    </w:p>
    <w:p w14:paraId="1E5328B6" w14:textId="77777777" w:rsidR="00CC7EE6" w:rsidRPr="007C3312" w:rsidRDefault="00CC7EE6" w:rsidP="00CC3A5F">
      <w:pPr>
        <w:keepNext/>
        <w:keepLines/>
        <w:rPr>
          <w:rFonts w:asciiTheme="majorBidi" w:eastAsiaTheme="minorHAnsi" w:hAnsiTheme="majorBidi" w:cstheme="majorBidi"/>
          <w:iCs/>
          <w:kern w:val="2"/>
          <w:szCs w:val="22"/>
          <w:u w:val="single"/>
          <w:lang w:val="de-DE" w:eastAsia="en-US"/>
          <w14:ligatures w14:val="standardContextual"/>
          <w:rPrChange w:id="2842" w:author="Author">
            <w:rPr>
              <w:iCs/>
              <w:u w:val="single"/>
            </w:rPr>
          </w:rPrChange>
        </w:rPr>
        <w:pPrChange w:id="2843" w:author="Author">
          <w:pPr>
            <w:keepNext/>
            <w:keepLines/>
            <w:widowControl w:val="0"/>
            <w:autoSpaceDE w:val="0"/>
            <w:autoSpaceDN w:val="0"/>
            <w:adjustRightInd w:val="0"/>
          </w:pPr>
        </w:pPrChange>
      </w:pPr>
      <w:r w:rsidRPr="007C3312">
        <w:rPr>
          <w:rFonts w:asciiTheme="majorBidi" w:hAnsiTheme="majorBidi" w:cstheme="majorBidi"/>
          <w:iCs/>
          <w:noProof/>
          <w:u w:val="single"/>
          <w:rPrChange w:id="2844" w:author="Author">
            <w:rPr>
              <w:iCs/>
              <w:noProof/>
              <w:u w:val="single"/>
            </w:rPr>
          </w:rPrChange>
        </w:rPr>
        <w:t>Kontrazeption bei Männern und Frauen</w:t>
      </w:r>
    </w:p>
    <w:p w14:paraId="774D9E4A" w14:textId="77777777" w:rsidR="00297999" w:rsidRPr="007C3312" w:rsidRDefault="00297999" w:rsidP="00CC3A5F">
      <w:pPr>
        <w:keepNext/>
        <w:keepLines/>
        <w:rPr>
          <w:rFonts w:asciiTheme="majorBidi" w:hAnsiTheme="majorBidi" w:cstheme="majorBidi"/>
          <w:u w:val="single"/>
          <w:rPrChange w:id="2845" w:author="Author">
            <w:rPr>
              <w:u w:val="single"/>
            </w:rPr>
          </w:rPrChange>
        </w:rPr>
        <w:pPrChange w:id="2846" w:author="Author">
          <w:pPr>
            <w:keepNext/>
            <w:keepLines/>
            <w:widowControl w:val="0"/>
            <w:autoSpaceDE w:val="0"/>
            <w:autoSpaceDN w:val="0"/>
            <w:adjustRightInd w:val="0"/>
          </w:pPr>
        </w:pPrChange>
      </w:pPr>
    </w:p>
    <w:p w14:paraId="77BE645B" w14:textId="00E5B716" w:rsidR="00CC7EE6" w:rsidRPr="007C3312" w:rsidRDefault="00CC7EE6" w:rsidP="00CC3A5F">
      <w:pPr>
        <w:keepNext/>
        <w:keepLines/>
        <w:rPr>
          <w:rFonts w:asciiTheme="majorBidi" w:eastAsiaTheme="minorHAnsi" w:hAnsiTheme="majorBidi" w:cstheme="majorBidi"/>
          <w:kern w:val="2"/>
          <w:szCs w:val="22"/>
          <w:lang w:val="de-DE" w:eastAsia="en-US"/>
          <w14:ligatures w14:val="standardContextual"/>
          <w:rPrChange w:id="2847" w:author="Author">
            <w:rPr/>
          </w:rPrChange>
        </w:rPr>
        <w:pPrChange w:id="2848" w:author="Author">
          <w:pPr>
            <w:autoSpaceDE w:val="0"/>
            <w:autoSpaceDN w:val="0"/>
            <w:adjustRightInd w:val="0"/>
          </w:pPr>
        </w:pPrChange>
      </w:pPr>
      <w:r w:rsidRPr="007C3312">
        <w:rPr>
          <w:rFonts w:asciiTheme="majorBidi" w:hAnsiTheme="majorBidi" w:cstheme="majorBidi"/>
          <w:noProof/>
          <w:rPrChange w:id="2849" w:author="Author">
            <w:rPr>
              <w:noProof/>
            </w:rPr>
          </w:rPrChange>
        </w:rPr>
        <w:t xml:space="preserve">Frauen im gebärfähigen Alter </w:t>
      </w:r>
      <w:r w:rsidR="00B46BFB" w:rsidRPr="007C3312">
        <w:rPr>
          <w:rFonts w:asciiTheme="majorBidi" w:hAnsiTheme="majorBidi" w:cstheme="majorBidi"/>
          <w:noProof/>
          <w:rPrChange w:id="2850" w:author="Author">
            <w:rPr>
              <w:noProof/>
            </w:rPr>
          </w:rPrChange>
        </w:rPr>
        <w:t xml:space="preserve">sollten </w:t>
      </w:r>
      <w:r w:rsidRPr="007C3312">
        <w:rPr>
          <w:rFonts w:asciiTheme="majorBidi" w:hAnsiTheme="majorBidi" w:cstheme="majorBidi"/>
          <w:noProof/>
          <w:rPrChange w:id="2851" w:author="Author">
            <w:rPr>
              <w:noProof/>
            </w:rPr>
          </w:rPrChange>
        </w:rPr>
        <w:t xml:space="preserve">während sie </w:t>
      </w:r>
      <w:del w:id="2852" w:author="Author">
        <w:r w:rsidR="002A6EF3" w:rsidRPr="007C3312" w:rsidDel="0009547E">
          <w:rPr>
            <w:rFonts w:asciiTheme="majorBidi" w:hAnsiTheme="majorBidi" w:cstheme="majorBidi"/>
            <w:noProof/>
            <w:rPrChange w:id="2853" w:author="Author">
              <w:rPr>
                <w:noProof/>
              </w:rPr>
            </w:rPrChange>
          </w:rPr>
          <w:delText>Trastuzumab Emtansin</w:delText>
        </w:r>
      </w:del>
      <w:ins w:id="2854" w:author="Author">
        <w:r w:rsidR="0009547E">
          <w:rPr>
            <w:rFonts w:asciiTheme="majorBidi" w:hAnsiTheme="majorBidi" w:cstheme="majorBidi"/>
            <w:noProof/>
          </w:rPr>
          <w:t>Trastuzumab emtansin</w:t>
        </w:r>
      </w:ins>
      <w:r w:rsidRPr="007C3312">
        <w:rPr>
          <w:rFonts w:asciiTheme="majorBidi" w:hAnsiTheme="majorBidi" w:cstheme="majorBidi"/>
          <w:noProof/>
          <w:rPrChange w:id="2855" w:author="Author">
            <w:rPr>
              <w:noProof/>
            </w:rPr>
          </w:rPrChange>
        </w:rPr>
        <w:t xml:space="preserve"> erhalten und in den </w:t>
      </w:r>
      <w:r w:rsidR="00FF0F21" w:rsidRPr="007C3312">
        <w:rPr>
          <w:rFonts w:asciiTheme="majorBidi" w:hAnsiTheme="majorBidi" w:cstheme="majorBidi"/>
          <w:noProof/>
          <w:rPrChange w:id="2856" w:author="Author">
            <w:rPr>
              <w:noProof/>
            </w:rPr>
          </w:rPrChange>
        </w:rPr>
        <w:t>7</w:t>
      </w:r>
      <w:r w:rsidRPr="007C3312">
        <w:rPr>
          <w:rFonts w:asciiTheme="majorBidi" w:hAnsiTheme="majorBidi" w:cstheme="majorBidi"/>
          <w:noProof/>
          <w:rPrChange w:id="2857" w:author="Author">
            <w:rPr>
              <w:noProof/>
            </w:rPr>
          </w:rPrChange>
        </w:rPr>
        <w:t xml:space="preserve"> Monaten nach der letzten Dosis von </w:t>
      </w:r>
      <w:del w:id="2858" w:author="Author">
        <w:r w:rsidR="002A6EF3" w:rsidRPr="007C3312" w:rsidDel="0009547E">
          <w:rPr>
            <w:rFonts w:asciiTheme="majorBidi" w:hAnsiTheme="majorBidi" w:cstheme="majorBidi"/>
            <w:noProof/>
            <w:rPrChange w:id="2859" w:author="Author">
              <w:rPr>
                <w:noProof/>
              </w:rPr>
            </w:rPrChange>
          </w:rPr>
          <w:delText>Trastuzumab Emtansin</w:delText>
        </w:r>
      </w:del>
      <w:ins w:id="2860" w:author="Author">
        <w:r w:rsidR="0009547E">
          <w:rPr>
            <w:rFonts w:asciiTheme="majorBidi" w:hAnsiTheme="majorBidi" w:cstheme="majorBidi"/>
            <w:noProof/>
          </w:rPr>
          <w:t>Trastuzumab emtansin</w:t>
        </w:r>
      </w:ins>
      <w:r w:rsidRPr="007C3312">
        <w:rPr>
          <w:rFonts w:asciiTheme="majorBidi" w:hAnsiTheme="majorBidi" w:cstheme="majorBidi"/>
          <w:noProof/>
          <w:rPrChange w:id="2861" w:author="Author">
            <w:rPr>
              <w:noProof/>
            </w:rPr>
          </w:rPrChange>
        </w:rPr>
        <w:t xml:space="preserve"> eine effiziente Kontrazeption durchführen. </w:t>
      </w:r>
      <w:r w:rsidR="00B36827" w:rsidRPr="007C3312">
        <w:rPr>
          <w:rFonts w:asciiTheme="majorBidi" w:hAnsiTheme="majorBidi" w:cstheme="majorBidi"/>
          <w:noProof/>
          <w:rPrChange w:id="2862" w:author="Author">
            <w:rPr>
              <w:noProof/>
            </w:rPr>
          </w:rPrChange>
        </w:rPr>
        <w:t>Auch m</w:t>
      </w:r>
      <w:r w:rsidR="007B2788" w:rsidRPr="007C3312">
        <w:rPr>
          <w:rFonts w:asciiTheme="majorBidi" w:hAnsiTheme="majorBidi" w:cstheme="majorBidi"/>
          <w:noProof/>
          <w:rPrChange w:id="2863" w:author="Author">
            <w:rPr>
              <w:noProof/>
            </w:rPr>
          </w:rPrChange>
        </w:rPr>
        <w:t xml:space="preserve">ännliche Patienten </w:t>
      </w:r>
      <w:r w:rsidR="00A56ACB" w:rsidRPr="007C3312">
        <w:rPr>
          <w:rFonts w:asciiTheme="majorBidi" w:hAnsiTheme="majorBidi" w:cstheme="majorBidi"/>
          <w:noProof/>
          <w:rPrChange w:id="2864" w:author="Author">
            <w:rPr>
              <w:noProof/>
            </w:rPr>
          </w:rPrChange>
        </w:rPr>
        <w:t>oder</w:t>
      </w:r>
      <w:r w:rsidR="007B2788" w:rsidRPr="007C3312">
        <w:rPr>
          <w:rFonts w:asciiTheme="majorBidi" w:hAnsiTheme="majorBidi" w:cstheme="majorBidi"/>
          <w:noProof/>
          <w:rPrChange w:id="2865" w:author="Author">
            <w:rPr>
              <w:noProof/>
            </w:rPr>
          </w:rPrChange>
        </w:rPr>
        <w:t xml:space="preserve"> ihre weiblichen </w:t>
      </w:r>
      <w:r w:rsidRPr="007C3312">
        <w:rPr>
          <w:rFonts w:asciiTheme="majorBidi" w:hAnsiTheme="majorBidi" w:cstheme="majorBidi"/>
          <w:noProof/>
          <w:rPrChange w:id="2866" w:author="Author">
            <w:rPr>
              <w:noProof/>
            </w:rPr>
          </w:rPrChange>
        </w:rPr>
        <w:t xml:space="preserve">Partner </w:t>
      </w:r>
      <w:r w:rsidR="00B46BFB" w:rsidRPr="007C3312">
        <w:rPr>
          <w:rFonts w:asciiTheme="majorBidi" w:hAnsiTheme="majorBidi" w:cstheme="majorBidi"/>
          <w:noProof/>
          <w:rPrChange w:id="2867" w:author="Author">
            <w:rPr>
              <w:noProof/>
            </w:rPr>
          </w:rPrChange>
        </w:rPr>
        <w:t xml:space="preserve">sollten </w:t>
      </w:r>
      <w:r w:rsidR="00D461DB" w:rsidRPr="007C3312">
        <w:rPr>
          <w:rFonts w:asciiTheme="majorBidi" w:hAnsiTheme="majorBidi" w:cstheme="majorBidi"/>
          <w:noProof/>
          <w:rPrChange w:id="2868" w:author="Author">
            <w:rPr>
              <w:noProof/>
            </w:rPr>
          </w:rPrChange>
        </w:rPr>
        <w:t xml:space="preserve">ebenfalls </w:t>
      </w:r>
      <w:r w:rsidRPr="007C3312">
        <w:rPr>
          <w:rFonts w:asciiTheme="majorBidi" w:hAnsiTheme="majorBidi" w:cstheme="majorBidi"/>
          <w:noProof/>
          <w:rPrChange w:id="2869" w:author="Author">
            <w:rPr>
              <w:noProof/>
            </w:rPr>
          </w:rPrChange>
        </w:rPr>
        <w:t>eine effiziente Kontrazeption durchführen.</w:t>
      </w:r>
    </w:p>
    <w:p w14:paraId="5E1CF16A" w14:textId="77777777" w:rsidR="00CC7EE6" w:rsidRPr="007C3312" w:rsidRDefault="00CC7EE6">
      <w:pPr>
        <w:rPr>
          <w:rFonts w:asciiTheme="majorBidi" w:hAnsiTheme="majorBidi" w:cstheme="majorBidi"/>
          <w:rPrChange w:id="2870" w:author="Author">
            <w:rPr/>
          </w:rPrChange>
        </w:rPr>
        <w:pPrChange w:id="2871" w:author="Author">
          <w:pPr>
            <w:widowControl w:val="0"/>
            <w:autoSpaceDE w:val="0"/>
            <w:autoSpaceDN w:val="0"/>
            <w:adjustRightInd w:val="0"/>
          </w:pPr>
        </w:pPrChange>
      </w:pPr>
    </w:p>
    <w:p w14:paraId="1766612D" w14:textId="77777777" w:rsidR="00CC7EE6" w:rsidRPr="007C3312" w:rsidRDefault="00CC7EE6">
      <w:pPr>
        <w:rPr>
          <w:rFonts w:asciiTheme="majorBidi" w:eastAsiaTheme="minorHAnsi" w:hAnsiTheme="majorBidi" w:cstheme="majorBidi"/>
          <w:kern w:val="2"/>
          <w:szCs w:val="22"/>
          <w:u w:val="single"/>
          <w:lang w:val="de-DE" w:eastAsia="en-US"/>
          <w14:ligatures w14:val="standardContextual"/>
          <w:rPrChange w:id="2872" w:author="Author">
            <w:rPr>
              <w:u w:val="single"/>
            </w:rPr>
          </w:rPrChange>
        </w:rPr>
        <w:pPrChange w:id="2873" w:author="Author">
          <w:pPr>
            <w:widowControl w:val="0"/>
            <w:autoSpaceDE w:val="0"/>
            <w:autoSpaceDN w:val="0"/>
            <w:adjustRightInd w:val="0"/>
          </w:pPr>
        </w:pPrChange>
      </w:pPr>
      <w:r w:rsidRPr="007C3312">
        <w:rPr>
          <w:rFonts w:asciiTheme="majorBidi" w:hAnsiTheme="majorBidi" w:cstheme="majorBidi"/>
          <w:noProof/>
          <w:u w:val="single"/>
          <w:rPrChange w:id="2874" w:author="Author">
            <w:rPr>
              <w:noProof/>
              <w:u w:val="single"/>
            </w:rPr>
          </w:rPrChange>
        </w:rPr>
        <w:t>Schwangerschaft</w:t>
      </w:r>
    </w:p>
    <w:p w14:paraId="4DAAC3E1" w14:textId="77777777" w:rsidR="00297999" w:rsidRPr="007C3312" w:rsidRDefault="00297999">
      <w:pPr>
        <w:rPr>
          <w:rFonts w:asciiTheme="majorBidi" w:hAnsiTheme="majorBidi" w:cstheme="majorBidi"/>
          <w:u w:val="single"/>
          <w:rPrChange w:id="2875" w:author="Author">
            <w:rPr>
              <w:u w:val="single"/>
            </w:rPr>
          </w:rPrChange>
        </w:rPr>
        <w:pPrChange w:id="2876" w:author="Author">
          <w:pPr>
            <w:widowControl w:val="0"/>
            <w:autoSpaceDE w:val="0"/>
            <w:autoSpaceDN w:val="0"/>
            <w:adjustRightInd w:val="0"/>
          </w:pPr>
        </w:pPrChange>
      </w:pPr>
    </w:p>
    <w:p w14:paraId="2B2961FC" w14:textId="263491A4" w:rsidR="001C5BA5" w:rsidRPr="007C3312" w:rsidRDefault="003011EC" w:rsidP="00F60CA6">
      <w:pPr>
        <w:rPr>
          <w:rFonts w:asciiTheme="majorBidi" w:eastAsiaTheme="minorHAnsi" w:hAnsiTheme="majorBidi" w:cstheme="majorBidi"/>
          <w:kern w:val="2"/>
          <w:szCs w:val="22"/>
          <w:lang w:val="de-DE" w:eastAsia="en-US"/>
          <w14:ligatures w14:val="standardContextual"/>
          <w:rPrChange w:id="2877" w:author="Author">
            <w:rPr/>
          </w:rPrChange>
        </w:rPr>
      </w:pPr>
      <w:r w:rsidRPr="007C3312">
        <w:rPr>
          <w:rFonts w:asciiTheme="majorBidi" w:hAnsiTheme="majorBidi" w:cstheme="majorBidi"/>
          <w:noProof/>
          <w:rPrChange w:id="2878" w:author="Author">
            <w:rPr>
              <w:noProof/>
            </w:rPr>
          </w:rPrChange>
        </w:rPr>
        <w:t xml:space="preserve">Es liegen keine </w:t>
      </w:r>
      <w:r w:rsidR="000B33DC" w:rsidRPr="007C3312">
        <w:rPr>
          <w:rFonts w:asciiTheme="majorBidi" w:hAnsiTheme="majorBidi" w:cstheme="majorBidi"/>
          <w:noProof/>
          <w:rPrChange w:id="2879" w:author="Author">
            <w:rPr>
              <w:noProof/>
            </w:rPr>
          </w:rPrChange>
        </w:rPr>
        <w:t xml:space="preserve">Daten </w:t>
      </w:r>
      <w:r w:rsidR="00932BD7" w:rsidRPr="007C3312">
        <w:rPr>
          <w:rFonts w:asciiTheme="majorBidi" w:hAnsiTheme="majorBidi" w:cstheme="majorBidi"/>
          <w:noProof/>
          <w:rPrChange w:id="2880" w:author="Author">
            <w:rPr>
              <w:noProof/>
            </w:rPr>
          </w:rPrChange>
        </w:rPr>
        <w:t>zur</w:t>
      </w:r>
      <w:r w:rsidRPr="007C3312">
        <w:rPr>
          <w:rFonts w:asciiTheme="majorBidi" w:hAnsiTheme="majorBidi" w:cstheme="majorBidi"/>
          <w:noProof/>
          <w:rPrChange w:id="2881" w:author="Author">
            <w:rPr>
              <w:noProof/>
            </w:rPr>
          </w:rPrChange>
        </w:rPr>
        <w:t xml:space="preserve"> Anwendung von </w:t>
      </w:r>
      <w:del w:id="2882" w:author="Author">
        <w:r w:rsidR="002A6EF3" w:rsidRPr="007C3312" w:rsidDel="0009547E">
          <w:rPr>
            <w:rFonts w:asciiTheme="majorBidi" w:hAnsiTheme="majorBidi" w:cstheme="majorBidi"/>
            <w:noProof/>
            <w:rPrChange w:id="2883" w:author="Author">
              <w:rPr>
                <w:noProof/>
              </w:rPr>
            </w:rPrChange>
          </w:rPr>
          <w:delText>Trastuzumab Emtansin</w:delText>
        </w:r>
      </w:del>
      <w:ins w:id="2884"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2885" w:author="Author">
            <w:rPr>
              <w:noProof/>
            </w:rPr>
          </w:rPrChange>
        </w:rPr>
        <w:t xml:space="preserve"> </w:t>
      </w:r>
      <w:r w:rsidRPr="007C3312">
        <w:rPr>
          <w:rFonts w:asciiTheme="majorBidi" w:hAnsiTheme="majorBidi" w:cstheme="majorBidi"/>
          <w:noProof/>
          <w:rPrChange w:id="2886" w:author="Author">
            <w:rPr>
              <w:noProof/>
            </w:rPr>
          </w:rPrChange>
        </w:rPr>
        <w:t>bei Schwangeren vor.</w:t>
      </w:r>
      <w:r w:rsidR="001C5BA5" w:rsidRPr="007C3312">
        <w:rPr>
          <w:rFonts w:asciiTheme="majorBidi" w:hAnsiTheme="majorBidi" w:cstheme="majorBidi"/>
          <w:noProof/>
          <w:rPrChange w:id="2887" w:author="Author">
            <w:rPr>
              <w:noProof/>
            </w:rPr>
          </w:rPrChange>
        </w:rPr>
        <w:t xml:space="preserve"> Trastuzumab, </w:t>
      </w:r>
      <w:r w:rsidRPr="007C3312">
        <w:rPr>
          <w:rFonts w:asciiTheme="majorBidi" w:hAnsiTheme="majorBidi" w:cstheme="majorBidi"/>
          <w:noProof/>
          <w:rPrChange w:id="2888" w:author="Author">
            <w:rPr>
              <w:noProof/>
            </w:rPr>
          </w:rPrChange>
        </w:rPr>
        <w:t xml:space="preserve">ein Bestandteil von </w:t>
      </w:r>
      <w:del w:id="2889" w:author="Author">
        <w:r w:rsidR="002A6EF3" w:rsidRPr="007C3312" w:rsidDel="0009547E">
          <w:rPr>
            <w:rFonts w:asciiTheme="majorBidi" w:hAnsiTheme="majorBidi" w:cstheme="majorBidi"/>
            <w:noProof/>
            <w:rPrChange w:id="2890" w:author="Author">
              <w:rPr>
                <w:noProof/>
              </w:rPr>
            </w:rPrChange>
          </w:rPr>
          <w:delText>Trastuzumab Emtansin</w:delText>
        </w:r>
      </w:del>
      <w:ins w:id="2891"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2892" w:author="Author">
            <w:rPr>
              <w:noProof/>
            </w:rPr>
          </w:rPrChange>
        </w:rPr>
        <w:t xml:space="preserve">, </w:t>
      </w:r>
      <w:r w:rsidRPr="007C3312">
        <w:rPr>
          <w:rFonts w:asciiTheme="majorBidi" w:hAnsiTheme="majorBidi" w:cstheme="majorBidi"/>
          <w:noProof/>
          <w:rPrChange w:id="2893" w:author="Author">
            <w:rPr>
              <w:noProof/>
            </w:rPr>
          </w:rPrChange>
        </w:rPr>
        <w:t>kann bei Verabreichung an eine schwangere Frau zu</w:t>
      </w:r>
      <w:r w:rsidR="00B346C9" w:rsidRPr="007C3312">
        <w:rPr>
          <w:rFonts w:asciiTheme="majorBidi" w:hAnsiTheme="majorBidi" w:cstheme="majorBidi"/>
          <w:noProof/>
          <w:rPrChange w:id="2894" w:author="Author">
            <w:rPr>
              <w:noProof/>
            </w:rPr>
          </w:rPrChange>
        </w:rPr>
        <w:t>r</w:t>
      </w:r>
      <w:r w:rsidRPr="007C3312">
        <w:rPr>
          <w:rFonts w:asciiTheme="majorBidi" w:hAnsiTheme="majorBidi" w:cstheme="majorBidi"/>
          <w:noProof/>
          <w:rPrChange w:id="2895" w:author="Author">
            <w:rPr>
              <w:noProof/>
            </w:rPr>
          </w:rPrChange>
        </w:rPr>
        <w:t xml:space="preserve"> Schädigung oder </w:t>
      </w:r>
      <w:r w:rsidR="00B346C9" w:rsidRPr="007C3312">
        <w:rPr>
          <w:rFonts w:asciiTheme="majorBidi" w:hAnsiTheme="majorBidi" w:cstheme="majorBidi"/>
          <w:noProof/>
          <w:rPrChange w:id="2896" w:author="Author">
            <w:rPr>
              <w:noProof/>
            </w:rPr>
          </w:rPrChange>
        </w:rPr>
        <w:t xml:space="preserve">zum </w:t>
      </w:r>
      <w:r w:rsidRPr="007C3312">
        <w:rPr>
          <w:rFonts w:asciiTheme="majorBidi" w:hAnsiTheme="majorBidi" w:cstheme="majorBidi"/>
          <w:noProof/>
          <w:rPrChange w:id="2897" w:author="Author">
            <w:rPr>
              <w:noProof/>
            </w:rPr>
          </w:rPrChange>
        </w:rPr>
        <w:t>Tod des Föt</w:t>
      </w:r>
      <w:r w:rsidR="00DE231D" w:rsidRPr="007C3312">
        <w:rPr>
          <w:rFonts w:asciiTheme="majorBidi" w:hAnsiTheme="majorBidi" w:cstheme="majorBidi"/>
          <w:noProof/>
          <w:rPrChange w:id="2898" w:author="Author">
            <w:rPr>
              <w:noProof/>
            </w:rPr>
          </w:rPrChange>
        </w:rPr>
        <w:t>us</w:t>
      </w:r>
      <w:r w:rsidRPr="007C3312">
        <w:rPr>
          <w:rFonts w:asciiTheme="majorBidi" w:hAnsiTheme="majorBidi" w:cstheme="majorBidi"/>
          <w:noProof/>
          <w:rPrChange w:id="2899" w:author="Author">
            <w:rPr>
              <w:noProof/>
            </w:rPr>
          </w:rPrChange>
        </w:rPr>
        <w:t xml:space="preserve"> führen. Nach der Markteinführung wurde bei Frauen, die mit Trastuzumab behandelt wurden, über </w:t>
      </w:r>
      <w:r w:rsidR="00B346C9" w:rsidRPr="007C3312">
        <w:rPr>
          <w:rFonts w:asciiTheme="majorBidi" w:hAnsiTheme="majorBidi" w:cstheme="majorBidi"/>
          <w:noProof/>
          <w:rPrChange w:id="2900" w:author="Author">
            <w:rPr>
              <w:noProof/>
            </w:rPr>
          </w:rPrChange>
        </w:rPr>
        <w:t xml:space="preserve">Fälle von </w:t>
      </w:r>
      <w:r w:rsidRPr="007C3312">
        <w:rPr>
          <w:rFonts w:asciiTheme="majorBidi" w:hAnsiTheme="majorBidi" w:cstheme="majorBidi"/>
          <w:noProof/>
          <w:rPrChange w:id="2901" w:author="Author">
            <w:rPr>
              <w:noProof/>
            </w:rPr>
          </w:rPrChange>
        </w:rPr>
        <w:t>Oligohydramnie berichtet, von denen manche mit einer tödlich verlaufenden pulmonalen Hypoplasie des F</w:t>
      </w:r>
      <w:r w:rsidR="005E4F79" w:rsidRPr="007C3312">
        <w:rPr>
          <w:rFonts w:asciiTheme="majorBidi" w:hAnsiTheme="majorBidi" w:cstheme="majorBidi"/>
          <w:noProof/>
          <w:rPrChange w:id="2902" w:author="Author">
            <w:rPr>
              <w:noProof/>
            </w:rPr>
          </w:rPrChange>
        </w:rPr>
        <w:t>ö</w:t>
      </w:r>
      <w:r w:rsidRPr="007C3312">
        <w:rPr>
          <w:rFonts w:asciiTheme="majorBidi" w:hAnsiTheme="majorBidi" w:cstheme="majorBidi"/>
          <w:noProof/>
          <w:rPrChange w:id="2903" w:author="Author">
            <w:rPr>
              <w:noProof/>
            </w:rPr>
          </w:rPrChange>
        </w:rPr>
        <w:t>t</w:t>
      </w:r>
      <w:r w:rsidR="00DE231D" w:rsidRPr="007C3312">
        <w:rPr>
          <w:rFonts w:asciiTheme="majorBidi" w:hAnsiTheme="majorBidi" w:cstheme="majorBidi"/>
          <w:noProof/>
          <w:rPrChange w:id="2904" w:author="Author">
            <w:rPr>
              <w:noProof/>
            </w:rPr>
          </w:rPrChange>
        </w:rPr>
        <w:t>us</w:t>
      </w:r>
      <w:r w:rsidRPr="007C3312">
        <w:rPr>
          <w:rFonts w:asciiTheme="majorBidi" w:hAnsiTheme="majorBidi" w:cstheme="majorBidi"/>
          <w:noProof/>
          <w:rPrChange w:id="2905" w:author="Author">
            <w:rPr>
              <w:noProof/>
            </w:rPr>
          </w:rPrChange>
        </w:rPr>
        <w:t xml:space="preserve"> einhergingen. Tierexperimentelle Studien mit Maytansin, einem chemisch eng verwandten Wirkstoff aus derselben </w:t>
      </w:r>
      <w:r w:rsidR="0001153F" w:rsidRPr="007C3312">
        <w:rPr>
          <w:rFonts w:asciiTheme="majorBidi" w:hAnsiTheme="majorBidi" w:cstheme="majorBidi"/>
          <w:noProof/>
          <w:rPrChange w:id="2906" w:author="Author">
            <w:rPr>
              <w:noProof/>
            </w:rPr>
          </w:rPrChange>
        </w:rPr>
        <w:t>Substanzk</w:t>
      </w:r>
      <w:r w:rsidRPr="007C3312">
        <w:rPr>
          <w:rFonts w:asciiTheme="majorBidi" w:hAnsiTheme="majorBidi" w:cstheme="majorBidi"/>
          <w:noProof/>
          <w:rPrChange w:id="2907" w:author="Author">
            <w:rPr>
              <w:noProof/>
            </w:rPr>
          </w:rPrChange>
        </w:rPr>
        <w:t xml:space="preserve">lasse der </w:t>
      </w:r>
      <w:r w:rsidR="00AF0E15" w:rsidRPr="007C3312">
        <w:rPr>
          <w:rFonts w:asciiTheme="majorBidi" w:hAnsiTheme="majorBidi" w:cstheme="majorBidi"/>
          <w:noProof/>
          <w:rPrChange w:id="2908" w:author="Author">
            <w:rPr>
              <w:noProof/>
            </w:rPr>
          </w:rPrChange>
        </w:rPr>
        <w:t xml:space="preserve">Maytansinoide </w:t>
      </w:r>
      <w:r w:rsidRPr="007C3312">
        <w:rPr>
          <w:rFonts w:asciiTheme="majorBidi" w:hAnsiTheme="majorBidi" w:cstheme="majorBidi"/>
          <w:noProof/>
          <w:rPrChange w:id="2909" w:author="Author">
            <w:rPr>
              <w:noProof/>
            </w:rPr>
          </w:rPrChange>
        </w:rPr>
        <w:t>wie DM1, l</w:t>
      </w:r>
      <w:r w:rsidR="005E4F79" w:rsidRPr="007C3312">
        <w:rPr>
          <w:rFonts w:asciiTheme="majorBidi" w:hAnsiTheme="majorBidi" w:cstheme="majorBidi"/>
          <w:noProof/>
          <w:rPrChange w:id="2910" w:author="Author">
            <w:rPr>
              <w:noProof/>
            </w:rPr>
          </w:rPrChange>
        </w:rPr>
        <w:t xml:space="preserve">assen </w:t>
      </w:r>
      <w:r w:rsidR="0001153F" w:rsidRPr="007C3312">
        <w:rPr>
          <w:rFonts w:asciiTheme="majorBidi" w:hAnsiTheme="majorBidi" w:cstheme="majorBidi"/>
          <w:noProof/>
          <w:rPrChange w:id="2911" w:author="Author">
            <w:rPr>
              <w:noProof/>
            </w:rPr>
          </w:rPrChange>
        </w:rPr>
        <w:t>vermuten</w:t>
      </w:r>
      <w:r w:rsidRPr="007C3312">
        <w:rPr>
          <w:rFonts w:asciiTheme="majorBidi" w:hAnsiTheme="majorBidi" w:cstheme="majorBidi"/>
          <w:noProof/>
          <w:rPrChange w:id="2912" w:author="Author">
            <w:rPr>
              <w:noProof/>
            </w:rPr>
          </w:rPrChange>
        </w:rPr>
        <w:t xml:space="preserve">, dass </w:t>
      </w:r>
      <w:r w:rsidR="001C5BA5" w:rsidRPr="007C3312">
        <w:rPr>
          <w:rFonts w:asciiTheme="majorBidi" w:hAnsiTheme="majorBidi" w:cstheme="majorBidi"/>
          <w:noProof/>
          <w:rPrChange w:id="2913" w:author="Author">
            <w:rPr>
              <w:noProof/>
            </w:rPr>
          </w:rPrChange>
        </w:rPr>
        <w:t xml:space="preserve">DM1, </w:t>
      </w:r>
      <w:r w:rsidR="00A56ACB" w:rsidRPr="007C3312">
        <w:rPr>
          <w:rFonts w:asciiTheme="majorBidi" w:hAnsiTheme="majorBidi" w:cstheme="majorBidi"/>
          <w:noProof/>
          <w:rPrChange w:id="2914" w:author="Author">
            <w:rPr>
              <w:noProof/>
            </w:rPr>
          </w:rPrChange>
        </w:rPr>
        <w:t xml:space="preserve">die </w:t>
      </w:r>
      <w:r w:rsidR="006037B9" w:rsidRPr="007C3312">
        <w:rPr>
          <w:rFonts w:asciiTheme="majorBidi" w:hAnsiTheme="majorBidi" w:cstheme="majorBidi"/>
          <w:noProof/>
          <w:rPrChange w:id="2915" w:author="Author">
            <w:rPr>
              <w:noProof/>
            </w:rPr>
          </w:rPrChange>
        </w:rPr>
        <w:t>m</w:t>
      </w:r>
      <w:r w:rsidRPr="007C3312">
        <w:rPr>
          <w:rFonts w:asciiTheme="majorBidi" w:hAnsiTheme="majorBidi" w:cstheme="majorBidi"/>
          <w:noProof/>
          <w:rPrChange w:id="2916" w:author="Author">
            <w:rPr>
              <w:noProof/>
            </w:rPr>
          </w:rPrChange>
        </w:rPr>
        <w:t xml:space="preserve">ikrotubulihemmende zytotoxische </w:t>
      </w:r>
      <w:r w:rsidR="007B2788" w:rsidRPr="007C3312">
        <w:rPr>
          <w:rFonts w:asciiTheme="majorBidi" w:hAnsiTheme="majorBidi" w:cstheme="majorBidi"/>
          <w:noProof/>
          <w:rPrChange w:id="2917" w:author="Author">
            <w:rPr>
              <w:noProof/>
            </w:rPr>
          </w:rPrChange>
        </w:rPr>
        <w:t xml:space="preserve">Komponente </w:t>
      </w:r>
      <w:r w:rsidRPr="007C3312">
        <w:rPr>
          <w:rFonts w:asciiTheme="majorBidi" w:hAnsiTheme="majorBidi" w:cstheme="majorBidi"/>
          <w:noProof/>
          <w:rPrChange w:id="2918" w:author="Author">
            <w:rPr>
              <w:noProof/>
            </w:rPr>
          </w:rPrChange>
        </w:rPr>
        <w:t xml:space="preserve">in </w:t>
      </w:r>
      <w:del w:id="2919" w:author="Author">
        <w:r w:rsidR="002A6EF3" w:rsidRPr="007C3312" w:rsidDel="0009547E">
          <w:rPr>
            <w:rFonts w:asciiTheme="majorBidi" w:hAnsiTheme="majorBidi" w:cstheme="majorBidi"/>
            <w:noProof/>
            <w:rPrChange w:id="2920" w:author="Author">
              <w:rPr>
                <w:noProof/>
              </w:rPr>
            </w:rPrChange>
          </w:rPr>
          <w:delText>Trastuzumab Emtansin</w:delText>
        </w:r>
      </w:del>
      <w:ins w:id="2921"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2922" w:author="Author">
            <w:rPr>
              <w:noProof/>
            </w:rPr>
          </w:rPrChange>
        </w:rPr>
        <w:t xml:space="preserve">, </w:t>
      </w:r>
      <w:r w:rsidR="005C32D9" w:rsidRPr="007C3312">
        <w:rPr>
          <w:rFonts w:asciiTheme="majorBidi" w:hAnsiTheme="majorBidi" w:cstheme="majorBidi"/>
          <w:noProof/>
          <w:rPrChange w:id="2923" w:author="Author">
            <w:rPr>
              <w:noProof/>
            </w:rPr>
          </w:rPrChange>
        </w:rPr>
        <w:t>wahrscheinlich</w:t>
      </w:r>
      <w:r w:rsidRPr="007C3312">
        <w:rPr>
          <w:rFonts w:asciiTheme="majorBidi" w:hAnsiTheme="majorBidi" w:cstheme="majorBidi"/>
          <w:noProof/>
          <w:rPrChange w:id="2924" w:author="Author">
            <w:rPr>
              <w:noProof/>
            </w:rPr>
          </w:rPrChange>
        </w:rPr>
        <w:t xml:space="preserve"> </w:t>
      </w:r>
      <w:r w:rsidR="001C5BA5" w:rsidRPr="007C3312">
        <w:rPr>
          <w:rFonts w:asciiTheme="majorBidi" w:hAnsiTheme="majorBidi" w:cstheme="majorBidi"/>
          <w:noProof/>
          <w:rPrChange w:id="2925" w:author="Author">
            <w:rPr>
              <w:noProof/>
            </w:rPr>
          </w:rPrChange>
        </w:rPr>
        <w:t>teratogen</w:t>
      </w:r>
      <w:r w:rsidRPr="007C3312">
        <w:rPr>
          <w:rFonts w:asciiTheme="majorBidi" w:hAnsiTheme="majorBidi" w:cstheme="majorBidi"/>
          <w:noProof/>
          <w:rPrChange w:id="2926" w:author="Author">
            <w:rPr>
              <w:noProof/>
            </w:rPr>
          </w:rPrChange>
        </w:rPr>
        <w:t xml:space="preserve"> und potenziell </w:t>
      </w:r>
      <w:r w:rsidR="001C5BA5" w:rsidRPr="007C3312">
        <w:rPr>
          <w:rFonts w:asciiTheme="majorBidi" w:hAnsiTheme="majorBidi" w:cstheme="majorBidi"/>
          <w:noProof/>
          <w:rPrChange w:id="2927" w:author="Author">
            <w:rPr>
              <w:noProof/>
            </w:rPr>
          </w:rPrChange>
        </w:rPr>
        <w:t>embryotoxi</w:t>
      </w:r>
      <w:r w:rsidRPr="007C3312">
        <w:rPr>
          <w:rFonts w:asciiTheme="majorBidi" w:hAnsiTheme="majorBidi" w:cstheme="majorBidi"/>
          <w:noProof/>
          <w:rPrChange w:id="2928" w:author="Author">
            <w:rPr>
              <w:noProof/>
            </w:rPr>
          </w:rPrChange>
        </w:rPr>
        <w:t>sch ist</w:t>
      </w:r>
      <w:r w:rsidR="000B33DC" w:rsidRPr="007C3312">
        <w:rPr>
          <w:rFonts w:asciiTheme="majorBidi" w:hAnsiTheme="majorBidi" w:cstheme="majorBidi"/>
          <w:noProof/>
          <w:rPrChange w:id="2929" w:author="Author">
            <w:rPr>
              <w:noProof/>
            </w:rPr>
          </w:rPrChange>
        </w:rPr>
        <w:t xml:space="preserve"> (siehe Abschnitt</w:t>
      </w:r>
      <w:r w:rsidR="007B6A50" w:rsidRPr="007C3312">
        <w:rPr>
          <w:rFonts w:asciiTheme="majorBidi" w:hAnsiTheme="majorBidi" w:cstheme="majorBidi"/>
          <w:noProof/>
          <w:rPrChange w:id="2930" w:author="Author">
            <w:rPr>
              <w:noProof/>
            </w:rPr>
          </w:rPrChange>
        </w:rPr>
        <w:t> </w:t>
      </w:r>
      <w:r w:rsidR="000B33DC" w:rsidRPr="007C3312">
        <w:rPr>
          <w:rFonts w:asciiTheme="majorBidi" w:hAnsiTheme="majorBidi" w:cstheme="majorBidi"/>
          <w:noProof/>
          <w:rPrChange w:id="2931" w:author="Author">
            <w:rPr>
              <w:noProof/>
            </w:rPr>
          </w:rPrChange>
        </w:rPr>
        <w:t>5.3)</w:t>
      </w:r>
      <w:r w:rsidR="001C5BA5" w:rsidRPr="007C3312">
        <w:rPr>
          <w:rFonts w:asciiTheme="majorBidi" w:hAnsiTheme="majorBidi" w:cstheme="majorBidi"/>
          <w:noProof/>
          <w:rPrChange w:id="2932" w:author="Author">
            <w:rPr>
              <w:noProof/>
            </w:rPr>
          </w:rPrChange>
        </w:rPr>
        <w:t>.</w:t>
      </w:r>
    </w:p>
    <w:p w14:paraId="6DA0D2D1" w14:textId="77777777" w:rsidR="003011EC" w:rsidRPr="007C3312" w:rsidRDefault="003011EC" w:rsidP="00F60CA6">
      <w:pPr>
        <w:rPr>
          <w:rFonts w:asciiTheme="majorBidi" w:hAnsiTheme="majorBidi" w:cstheme="majorBidi"/>
          <w:rPrChange w:id="2933" w:author="Author">
            <w:rPr/>
          </w:rPrChange>
        </w:rPr>
      </w:pPr>
    </w:p>
    <w:p w14:paraId="4DC486B3" w14:textId="7DFF189D" w:rsidR="001C5BA5" w:rsidRPr="007C3312" w:rsidRDefault="0084626E" w:rsidP="00F60CA6">
      <w:pPr>
        <w:rPr>
          <w:rFonts w:asciiTheme="majorBidi" w:eastAsiaTheme="minorHAnsi" w:hAnsiTheme="majorBidi" w:cstheme="majorBidi"/>
          <w:kern w:val="2"/>
          <w:szCs w:val="22"/>
          <w:lang w:val="de-DE" w:eastAsia="en-US"/>
          <w14:ligatures w14:val="standardContextual"/>
          <w:rPrChange w:id="2934" w:author="Author">
            <w:rPr/>
          </w:rPrChange>
        </w:rPr>
      </w:pPr>
      <w:r w:rsidRPr="007C3312">
        <w:rPr>
          <w:rFonts w:asciiTheme="majorBidi" w:hAnsiTheme="majorBidi" w:cstheme="majorBidi"/>
          <w:noProof/>
          <w:rPrChange w:id="2935" w:author="Author">
            <w:rPr>
              <w:noProof/>
            </w:rPr>
          </w:rPrChange>
        </w:rPr>
        <w:t xml:space="preserve">Die Anwendung von </w:t>
      </w:r>
      <w:del w:id="2936" w:author="Author">
        <w:r w:rsidR="002A6EF3" w:rsidRPr="007C3312" w:rsidDel="0009547E">
          <w:rPr>
            <w:rFonts w:asciiTheme="majorBidi" w:hAnsiTheme="majorBidi" w:cstheme="majorBidi"/>
            <w:noProof/>
            <w:rPrChange w:id="2937" w:author="Author">
              <w:rPr>
                <w:noProof/>
              </w:rPr>
            </w:rPrChange>
          </w:rPr>
          <w:delText>Trastuzumab Emtansin</w:delText>
        </w:r>
      </w:del>
      <w:ins w:id="2938"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2939" w:author="Author">
            <w:rPr>
              <w:noProof/>
            </w:rPr>
          </w:rPrChange>
        </w:rPr>
        <w:t xml:space="preserve"> </w:t>
      </w:r>
      <w:r w:rsidR="00C5124C" w:rsidRPr="007C3312">
        <w:rPr>
          <w:rFonts w:asciiTheme="majorBidi" w:hAnsiTheme="majorBidi" w:cstheme="majorBidi"/>
          <w:noProof/>
          <w:rPrChange w:id="2940" w:author="Author">
            <w:rPr>
              <w:noProof/>
            </w:rPr>
          </w:rPrChange>
        </w:rPr>
        <w:t xml:space="preserve">wird </w:t>
      </w:r>
      <w:r w:rsidRPr="007C3312">
        <w:rPr>
          <w:rFonts w:asciiTheme="majorBidi" w:hAnsiTheme="majorBidi" w:cstheme="majorBidi"/>
          <w:noProof/>
          <w:rPrChange w:id="2941" w:author="Author">
            <w:rPr>
              <w:noProof/>
            </w:rPr>
          </w:rPrChange>
        </w:rPr>
        <w:t xml:space="preserve">während der </w:t>
      </w:r>
      <w:r w:rsidR="005C32D9" w:rsidRPr="007C3312">
        <w:rPr>
          <w:rFonts w:asciiTheme="majorBidi" w:hAnsiTheme="majorBidi" w:cstheme="majorBidi"/>
          <w:noProof/>
          <w:rPrChange w:id="2942" w:author="Author">
            <w:rPr>
              <w:noProof/>
            </w:rPr>
          </w:rPrChange>
        </w:rPr>
        <w:t>Schwangerschaft</w:t>
      </w:r>
      <w:r w:rsidRPr="007C3312">
        <w:rPr>
          <w:rFonts w:asciiTheme="majorBidi" w:hAnsiTheme="majorBidi" w:cstheme="majorBidi"/>
          <w:noProof/>
          <w:rPrChange w:id="2943" w:author="Author">
            <w:rPr>
              <w:noProof/>
            </w:rPr>
          </w:rPrChange>
        </w:rPr>
        <w:t xml:space="preserve"> nicht empfohlen</w:t>
      </w:r>
      <w:r w:rsidR="000B33DC" w:rsidRPr="007C3312">
        <w:rPr>
          <w:rFonts w:asciiTheme="majorBidi" w:hAnsiTheme="majorBidi" w:cstheme="majorBidi"/>
          <w:noProof/>
          <w:rPrChange w:id="2944" w:author="Author">
            <w:rPr>
              <w:noProof/>
            </w:rPr>
          </w:rPrChange>
        </w:rPr>
        <w:t xml:space="preserve"> und Frauen sollten</w:t>
      </w:r>
      <w:r w:rsidR="00582228" w:rsidRPr="007C3312">
        <w:rPr>
          <w:rFonts w:asciiTheme="majorBidi" w:hAnsiTheme="majorBidi" w:cstheme="majorBidi"/>
          <w:noProof/>
          <w:rPrChange w:id="2945" w:author="Author">
            <w:rPr>
              <w:noProof/>
            </w:rPr>
          </w:rPrChange>
        </w:rPr>
        <w:t>, bereits bevor sie schwanger werden</w:t>
      </w:r>
      <w:r w:rsidR="00B36827" w:rsidRPr="007C3312">
        <w:rPr>
          <w:rFonts w:asciiTheme="majorBidi" w:hAnsiTheme="majorBidi" w:cstheme="majorBidi"/>
          <w:noProof/>
          <w:rPrChange w:id="2946" w:author="Author">
            <w:rPr>
              <w:noProof/>
            </w:rPr>
          </w:rPrChange>
        </w:rPr>
        <w:t>,</w:t>
      </w:r>
      <w:r w:rsidR="003A21E8" w:rsidRPr="007C3312">
        <w:rPr>
          <w:rFonts w:asciiTheme="majorBidi" w:hAnsiTheme="majorBidi" w:cstheme="majorBidi"/>
          <w:noProof/>
          <w:rPrChange w:id="2947" w:author="Author">
            <w:rPr>
              <w:noProof/>
            </w:rPr>
          </w:rPrChange>
        </w:rPr>
        <w:t xml:space="preserve"> </w:t>
      </w:r>
      <w:r w:rsidR="009A1420" w:rsidRPr="007C3312">
        <w:rPr>
          <w:rFonts w:asciiTheme="majorBidi" w:hAnsiTheme="majorBidi" w:cstheme="majorBidi"/>
          <w:noProof/>
          <w:rPrChange w:id="2948" w:author="Author">
            <w:rPr>
              <w:noProof/>
            </w:rPr>
          </w:rPrChange>
        </w:rPr>
        <w:t>dar</w:t>
      </w:r>
      <w:r w:rsidR="000B33DC" w:rsidRPr="007C3312">
        <w:rPr>
          <w:rFonts w:asciiTheme="majorBidi" w:hAnsiTheme="majorBidi" w:cstheme="majorBidi"/>
          <w:noProof/>
          <w:rPrChange w:id="2949" w:author="Author">
            <w:rPr>
              <w:noProof/>
            </w:rPr>
          </w:rPrChange>
        </w:rPr>
        <w:t>über informiert werden, dass die Möglichkeit einer Schädigung des Föt</w:t>
      </w:r>
      <w:r w:rsidR="0041096E" w:rsidRPr="007C3312">
        <w:rPr>
          <w:rFonts w:asciiTheme="majorBidi" w:hAnsiTheme="majorBidi" w:cstheme="majorBidi"/>
          <w:noProof/>
          <w:rPrChange w:id="2950" w:author="Author">
            <w:rPr>
              <w:noProof/>
            </w:rPr>
          </w:rPrChange>
        </w:rPr>
        <w:t>us</w:t>
      </w:r>
      <w:r w:rsidR="000B33DC" w:rsidRPr="007C3312">
        <w:rPr>
          <w:rFonts w:asciiTheme="majorBidi" w:hAnsiTheme="majorBidi" w:cstheme="majorBidi"/>
          <w:noProof/>
          <w:rPrChange w:id="2951" w:author="Author">
            <w:rPr>
              <w:noProof/>
            </w:rPr>
          </w:rPrChange>
        </w:rPr>
        <w:t xml:space="preserve"> besteht</w:t>
      </w:r>
      <w:r w:rsidRPr="007C3312">
        <w:rPr>
          <w:rFonts w:asciiTheme="majorBidi" w:hAnsiTheme="majorBidi" w:cstheme="majorBidi"/>
          <w:noProof/>
          <w:rPrChange w:id="2952" w:author="Author">
            <w:rPr>
              <w:noProof/>
            </w:rPr>
          </w:rPrChange>
        </w:rPr>
        <w:t>. Frauen, die schwanger werden, müssen sich umgehend an ihren Arzt wenden</w:t>
      </w:r>
      <w:r w:rsidR="000B33DC" w:rsidRPr="007C3312">
        <w:rPr>
          <w:rFonts w:asciiTheme="majorBidi" w:hAnsiTheme="majorBidi" w:cstheme="majorBidi"/>
          <w:noProof/>
          <w:rPrChange w:id="2953" w:author="Author">
            <w:rPr>
              <w:noProof/>
            </w:rPr>
          </w:rPrChange>
        </w:rPr>
        <w:t>.</w:t>
      </w:r>
      <w:r w:rsidRPr="007C3312">
        <w:rPr>
          <w:rFonts w:asciiTheme="majorBidi" w:hAnsiTheme="majorBidi" w:cstheme="majorBidi"/>
          <w:noProof/>
          <w:rPrChange w:id="2954" w:author="Author">
            <w:rPr>
              <w:noProof/>
            </w:rPr>
          </w:rPrChange>
        </w:rPr>
        <w:t xml:space="preserve"> Wenn eine schwangere Frau mit </w:t>
      </w:r>
      <w:del w:id="2955" w:author="Author">
        <w:r w:rsidR="002A6EF3" w:rsidRPr="007C3312" w:rsidDel="0009547E">
          <w:rPr>
            <w:rFonts w:asciiTheme="majorBidi" w:hAnsiTheme="majorBidi" w:cstheme="majorBidi"/>
            <w:noProof/>
            <w:rPrChange w:id="2956" w:author="Author">
              <w:rPr>
                <w:noProof/>
              </w:rPr>
            </w:rPrChange>
          </w:rPr>
          <w:delText>Trastuzumab Emtansin</w:delText>
        </w:r>
      </w:del>
      <w:ins w:id="2957" w:author="Author">
        <w:r w:rsidR="0009547E">
          <w:rPr>
            <w:rFonts w:asciiTheme="majorBidi" w:hAnsiTheme="majorBidi" w:cstheme="majorBidi"/>
            <w:noProof/>
          </w:rPr>
          <w:t>Trastuzumab emtansin</w:t>
        </w:r>
      </w:ins>
      <w:r w:rsidR="00D6430A" w:rsidRPr="007C3312">
        <w:rPr>
          <w:rFonts w:asciiTheme="majorBidi" w:hAnsiTheme="majorBidi" w:cstheme="majorBidi"/>
          <w:noProof/>
          <w:rPrChange w:id="2958" w:author="Author">
            <w:rPr>
              <w:noProof/>
            </w:rPr>
          </w:rPrChange>
        </w:rPr>
        <w:t xml:space="preserve"> </w:t>
      </w:r>
      <w:r w:rsidRPr="007C3312">
        <w:rPr>
          <w:rFonts w:asciiTheme="majorBidi" w:hAnsiTheme="majorBidi" w:cstheme="majorBidi"/>
          <w:noProof/>
          <w:rPrChange w:id="2959" w:author="Author">
            <w:rPr>
              <w:noProof/>
            </w:rPr>
          </w:rPrChange>
        </w:rPr>
        <w:t xml:space="preserve">behandelt wird, </w:t>
      </w:r>
      <w:r w:rsidR="00D6430A" w:rsidRPr="007C3312">
        <w:rPr>
          <w:rFonts w:asciiTheme="majorBidi" w:hAnsiTheme="majorBidi" w:cstheme="majorBidi"/>
          <w:noProof/>
          <w:rPrChange w:id="2960" w:author="Author">
            <w:rPr>
              <w:noProof/>
            </w:rPr>
          </w:rPrChange>
        </w:rPr>
        <w:t xml:space="preserve">wird </w:t>
      </w:r>
      <w:r w:rsidRPr="007C3312">
        <w:rPr>
          <w:rFonts w:asciiTheme="majorBidi" w:hAnsiTheme="majorBidi" w:cstheme="majorBidi"/>
          <w:noProof/>
          <w:rPrChange w:id="2961" w:author="Author">
            <w:rPr>
              <w:noProof/>
            </w:rPr>
          </w:rPrChange>
        </w:rPr>
        <w:t xml:space="preserve">eine engmaschige Überwachung durch ein multidisziplinäres Team </w:t>
      </w:r>
      <w:r w:rsidR="00D6430A" w:rsidRPr="007C3312">
        <w:rPr>
          <w:rFonts w:asciiTheme="majorBidi" w:hAnsiTheme="majorBidi" w:cstheme="majorBidi"/>
          <w:noProof/>
          <w:rPrChange w:id="2962" w:author="Author">
            <w:rPr>
              <w:noProof/>
            </w:rPr>
          </w:rPrChange>
        </w:rPr>
        <w:t>empfohlen.</w:t>
      </w:r>
    </w:p>
    <w:p w14:paraId="077054BA" w14:textId="77777777" w:rsidR="001C5BA5" w:rsidRPr="007C3312" w:rsidRDefault="001C5BA5">
      <w:pPr>
        <w:rPr>
          <w:rFonts w:asciiTheme="majorBidi" w:hAnsiTheme="majorBidi" w:cstheme="majorBidi"/>
          <w:rPrChange w:id="2963" w:author="Author">
            <w:rPr/>
          </w:rPrChange>
        </w:rPr>
        <w:pPrChange w:id="2964" w:author="Author">
          <w:pPr>
            <w:widowControl w:val="0"/>
            <w:autoSpaceDE w:val="0"/>
            <w:autoSpaceDN w:val="0"/>
            <w:adjustRightInd w:val="0"/>
          </w:pPr>
        </w:pPrChange>
      </w:pPr>
    </w:p>
    <w:p w14:paraId="7B6F12EC" w14:textId="77777777" w:rsidR="001C5BA5" w:rsidRPr="007C3312" w:rsidRDefault="00D6430A">
      <w:pPr>
        <w:rPr>
          <w:rFonts w:asciiTheme="majorBidi" w:eastAsiaTheme="minorHAnsi" w:hAnsiTheme="majorBidi" w:cstheme="majorBidi"/>
          <w:iCs/>
          <w:kern w:val="2"/>
          <w:szCs w:val="22"/>
          <w:u w:val="single"/>
          <w:lang w:val="de-DE" w:eastAsia="en-US"/>
          <w14:ligatures w14:val="standardContextual"/>
          <w:rPrChange w:id="2965" w:author="Author">
            <w:rPr>
              <w:iCs/>
              <w:u w:val="single"/>
            </w:rPr>
          </w:rPrChange>
        </w:rPr>
        <w:pPrChange w:id="2966" w:author="Author">
          <w:pPr>
            <w:widowControl w:val="0"/>
            <w:autoSpaceDE w:val="0"/>
            <w:autoSpaceDN w:val="0"/>
            <w:adjustRightInd w:val="0"/>
          </w:pPr>
        </w:pPrChange>
      </w:pPr>
      <w:r w:rsidRPr="007C3312">
        <w:rPr>
          <w:rFonts w:asciiTheme="majorBidi" w:hAnsiTheme="majorBidi" w:cstheme="majorBidi"/>
          <w:iCs/>
          <w:noProof/>
          <w:u w:val="single"/>
          <w:rPrChange w:id="2967" w:author="Author">
            <w:rPr>
              <w:iCs/>
              <w:noProof/>
              <w:u w:val="single"/>
            </w:rPr>
          </w:rPrChange>
        </w:rPr>
        <w:t>Stillzeit</w:t>
      </w:r>
    </w:p>
    <w:p w14:paraId="6F35E024" w14:textId="77777777" w:rsidR="00297999" w:rsidRPr="007C3312" w:rsidRDefault="00297999">
      <w:pPr>
        <w:rPr>
          <w:rFonts w:asciiTheme="majorBidi" w:hAnsiTheme="majorBidi" w:cstheme="majorBidi"/>
          <w:u w:val="single"/>
          <w:rPrChange w:id="2968" w:author="Author">
            <w:rPr>
              <w:u w:val="single"/>
            </w:rPr>
          </w:rPrChange>
        </w:rPr>
        <w:pPrChange w:id="2969" w:author="Author">
          <w:pPr>
            <w:widowControl w:val="0"/>
            <w:autoSpaceDE w:val="0"/>
            <w:autoSpaceDN w:val="0"/>
            <w:adjustRightInd w:val="0"/>
          </w:pPr>
        </w:pPrChange>
      </w:pPr>
    </w:p>
    <w:p w14:paraId="00E4C163" w14:textId="09DD6193" w:rsidR="001C5BA5" w:rsidRPr="007C3312" w:rsidRDefault="00D6430A">
      <w:pPr>
        <w:rPr>
          <w:rFonts w:asciiTheme="majorBidi" w:eastAsiaTheme="minorHAnsi" w:hAnsiTheme="majorBidi" w:cstheme="majorBidi"/>
          <w:kern w:val="2"/>
          <w:szCs w:val="22"/>
          <w:lang w:val="de-DE" w:eastAsia="en-US"/>
          <w14:ligatures w14:val="standardContextual"/>
          <w:rPrChange w:id="2970" w:author="Author">
            <w:rPr/>
          </w:rPrChange>
        </w:rPr>
        <w:pPrChange w:id="2971" w:author="Author">
          <w:pPr>
            <w:widowControl w:val="0"/>
            <w:autoSpaceDE w:val="0"/>
            <w:autoSpaceDN w:val="0"/>
            <w:adjustRightInd w:val="0"/>
          </w:pPr>
        </w:pPrChange>
      </w:pPr>
      <w:r w:rsidRPr="007C3312">
        <w:rPr>
          <w:rFonts w:asciiTheme="majorBidi" w:hAnsiTheme="majorBidi" w:cstheme="majorBidi"/>
          <w:noProof/>
          <w:rPrChange w:id="2972" w:author="Author">
            <w:rPr>
              <w:noProof/>
            </w:rPr>
          </w:rPrChange>
        </w:rPr>
        <w:t xml:space="preserve">Es ist nicht bekannt, ob </w:t>
      </w:r>
      <w:del w:id="2973" w:author="Author">
        <w:r w:rsidR="007B2788" w:rsidRPr="007C3312" w:rsidDel="0009547E">
          <w:rPr>
            <w:rFonts w:asciiTheme="majorBidi" w:hAnsiTheme="majorBidi" w:cstheme="majorBidi"/>
            <w:noProof/>
            <w:rPrChange w:id="2974" w:author="Author">
              <w:rPr>
                <w:noProof/>
              </w:rPr>
            </w:rPrChange>
          </w:rPr>
          <w:delText>Trastuzumab Emtansin</w:delText>
        </w:r>
      </w:del>
      <w:ins w:id="2975" w:author="Author">
        <w:r w:rsidR="0009547E">
          <w:rPr>
            <w:rFonts w:asciiTheme="majorBidi" w:hAnsiTheme="majorBidi" w:cstheme="majorBidi"/>
            <w:noProof/>
          </w:rPr>
          <w:t>Trastuzumab emtansin</w:t>
        </w:r>
      </w:ins>
      <w:r w:rsidR="007B2788" w:rsidRPr="007C3312">
        <w:rPr>
          <w:rFonts w:asciiTheme="majorBidi" w:hAnsiTheme="majorBidi" w:cstheme="majorBidi"/>
          <w:noProof/>
          <w:rPrChange w:id="2976" w:author="Author">
            <w:rPr>
              <w:noProof/>
            </w:rPr>
          </w:rPrChange>
        </w:rPr>
        <w:t xml:space="preserve"> </w:t>
      </w:r>
      <w:r w:rsidRPr="007C3312">
        <w:rPr>
          <w:rFonts w:asciiTheme="majorBidi" w:hAnsiTheme="majorBidi" w:cstheme="majorBidi"/>
          <w:noProof/>
          <w:rPrChange w:id="2977" w:author="Author">
            <w:rPr>
              <w:noProof/>
            </w:rPr>
          </w:rPrChange>
        </w:rPr>
        <w:t xml:space="preserve">in die Muttermilch übergeht. Da viele Arzneimittel beim Menschen in die Muttermilch übergehen und </w:t>
      </w:r>
      <w:r w:rsidR="005E4F79" w:rsidRPr="007C3312">
        <w:rPr>
          <w:rFonts w:asciiTheme="majorBidi" w:hAnsiTheme="majorBidi" w:cstheme="majorBidi"/>
          <w:noProof/>
          <w:rPrChange w:id="2978" w:author="Author">
            <w:rPr>
              <w:noProof/>
            </w:rPr>
          </w:rPrChange>
        </w:rPr>
        <w:t xml:space="preserve">die </w:t>
      </w:r>
      <w:r w:rsidRPr="007C3312">
        <w:rPr>
          <w:rFonts w:asciiTheme="majorBidi" w:hAnsiTheme="majorBidi" w:cstheme="majorBidi"/>
          <w:noProof/>
          <w:rPrChange w:id="2979" w:author="Author">
            <w:rPr>
              <w:noProof/>
            </w:rPr>
          </w:rPrChange>
        </w:rPr>
        <w:t xml:space="preserve">Möglichkeit schwerwiegender Nebenwirkungen bei gestillten </w:t>
      </w:r>
      <w:r w:rsidR="00932BD7" w:rsidRPr="007C3312">
        <w:rPr>
          <w:rFonts w:asciiTheme="majorBidi" w:hAnsiTheme="majorBidi" w:cstheme="majorBidi"/>
          <w:noProof/>
          <w:rPrChange w:id="2980" w:author="Author">
            <w:rPr>
              <w:noProof/>
            </w:rPr>
          </w:rPrChange>
        </w:rPr>
        <w:t>Säuglingen</w:t>
      </w:r>
      <w:r w:rsidRPr="007C3312">
        <w:rPr>
          <w:rFonts w:asciiTheme="majorBidi" w:hAnsiTheme="majorBidi" w:cstheme="majorBidi"/>
          <w:noProof/>
          <w:rPrChange w:id="2981" w:author="Author">
            <w:rPr>
              <w:noProof/>
            </w:rPr>
          </w:rPrChange>
        </w:rPr>
        <w:t xml:space="preserve"> </w:t>
      </w:r>
      <w:r w:rsidR="005E4F79" w:rsidRPr="007C3312">
        <w:rPr>
          <w:rFonts w:asciiTheme="majorBidi" w:hAnsiTheme="majorBidi" w:cstheme="majorBidi"/>
          <w:noProof/>
          <w:rPrChange w:id="2982" w:author="Author">
            <w:rPr>
              <w:noProof/>
            </w:rPr>
          </w:rPrChange>
        </w:rPr>
        <w:t xml:space="preserve">besteht, </w:t>
      </w:r>
      <w:r w:rsidRPr="007C3312">
        <w:rPr>
          <w:rFonts w:asciiTheme="majorBidi" w:hAnsiTheme="majorBidi" w:cstheme="majorBidi"/>
          <w:noProof/>
          <w:rPrChange w:id="2983" w:author="Author">
            <w:rPr>
              <w:noProof/>
            </w:rPr>
          </w:rPrChange>
        </w:rPr>
        <w:t>soll</w:t>
      </w:r>
      <w:r w:rsidR="00B346C9" w:rsidRPr="007C3312">
        <w:rPr>
          <w:rFonts w:asciiTheme="majorBidi" w:hAnsiTheme="majorBidi" w:cstheme="majorBidi"/>
          <w:noProof/>
          <w:rPrChange w:id="2984" w:author="Author">
            <w:rPr>
              <w:noProof/>
            </w:rPr>
          </w:rPrChange>
        </w:rPr>
        <w:t>te</w:t>
      </w:r>
      <w:r w:rsidRPr="007C3312">
        <w:rPr>
          <w:rFonts w:asciiTheme="majorBidi" w:hAnsiTheme="majorBidi" w:cstheme="majorBidi"/>
          <w:noProof/>
          <w:rPrChange w:id="2985" w:author="Author">
            <w:rPr>
              <w:noProof/>
            </w:rPr>
          </w:rPrChange>
        </w:rPr>
        <w:t xml:space="preserve"> vor Beginn einer Behandlung mit </w:t>
      </w:r>
      <w:del w:id="2986" w:author="Author">
        <w:r w:rsidR="002A6EF3" w:rsidRPr="007C3312" w:rsidDel="0009547E">
          <w:rPr>
            <w:rFonts w:asciiTheme="majorBidi" w:hAnsiTheme="majorBidi" w:cstheme="majorBidi"/>
            <w:noProof/>
            <w:rPrChange w:id="2987" w:author="Author">
              <w:rPr>
                <w:noProof/>
              </w:rPr>
            </w:rPrChange>
          </w:rPr>
          <w:delText>Trastuzumab Emtansin</w:delText>
        </w:r>
      </w:del>
      <w:ins w:id="2988" w:author="Author">
        <w:r w:rsidR="0009547E">
          <w:rPr>
            <w:rFonts w:asciiTheme="majorBidi" w:hAnsiTheme="majorBidi" w:cstheme="majorBidi"/>
            <w:noProof/>
          </w:rPr>
          <w:t>Trastuzumab emtansin</w:t>
        </w:r>
      </w:ins>
      <w:r w:rsidRPr="007C3312">
        <w:rPr>
          <w:rFonts w:asciiTheme="majorBidi" w:hAnsiTheme="majorBidi" w:cstheme="majorBidi"/>
          <w:noProof/>
          <w:rPrChange w:id="2989" w:author="Author">
            <w:rPr>
              <w:noProof/>
            </w:rPr>
          </w:rPrChange>
        </w:rPr>
        <w:t xml:space="preserve"> </w:t>
      </w:r>
      <w:r w:rsidR="00B346C9" w:rsidRPr="007C3312">
        <w:rPr>
          <w:rFonts w:asciiTheme="majorBidi" w:hAnsiTheme="majorBidi" w:cstheme="majorBidi"/>
          <w:noProof/>
          <w:rPrChange w:id="2990" w:author="Author">
            <w:rPr>
              <w:noProof/>
            </w:rPr>
          </w:rPrChange>
        </w:rPr>
        <w:t xml:space="preserve">abgestillt </w:t>
      </w:r>
      <w:r w:rsidRPr="007C3312">
        <w:rPr>
          <w:rFonts w:asciiTheme="majorBidi" w:hAnsiTheme="majorBidi" w:cstheme="majorBidi"/>
          <w:noProof/>
          <w:rPrChange w:id="2991" w:author="Author">
            <w:rPr>
              <w:noProof/>
            </w:rPr>
          </w:rPrChange>
        </w:rPr>
        <w:t xml:space="preserve">werden. </w:t>
      </w:r>
      <w:r w:rsidR="00582228" w:rsidRPr="007C3312">
        <w:rPr>
          <w:rFonts w:asciiTheme="majorBidi" w:hAnsiTheme="majorBidi" w:cstheme="majorBidi"/>
          <w:noProof/>
          <w:rPrChange w:id="2992" w:author="Author">
            <w:rPr>
              <w:noProof/>
            </w:rPr>
          </w:rPrChange>
        </w:rPr>
        <w:t xml:space="preserve">Frauen können </w:t>
      </w:r>
      <w:r w:rsidR="00FF0F21" w:rsidRPr="007C3312">
        <w:rPr>
          <w:rFonts w:asciiTheme="majorBidi" w:hAnsiTheme="majorBidi" w:cstheme="majorBidi"/>
          <w:noProof/>
          <w:rPrChange w:id="2993" w:author="Author">
            <w:rPr>
              <w:noProof/>
            </w:rPr>
          </w:rPrChange>
        </w:rPr>
        <w:t>7</w:t>
      </w:r>
      <w:r w:rsidRPr="007C3312">
        <w:rPr>
          <w:rFonts w:asciiTheme="majorBidi" w:hAnsiTheme="majorBidi" w:cstheme="majorBidi"/>
          <w:noProof/>
          <w:rPrChange w:id="2994" w:author="Author">
            <w:rPr>
              <w:noProof/>
            </w:rPr>
          </w:rPrChange>
        </w:rPr>
        <w:t xml:space="preserve"> Monate nach Abschluss der Behandlung </w:t>
      </w:r>
      <w:r w:rsidR="00582228" w:rsidRPr="007C3312">
        <w:rPr>
          <w:rFonts w:asciiTheme="majorBidi" w:hAnsiTheme="majorBidi" w:cstheme="majorBidi"/>
          <w:noProof/>
          <w:rPrChange w:id="2995" w:author="Author">
            <w:rPr>
              <w:noProof/>
            </w:rPr>
          </w:rPrChange>
        </w:rPr>
        <w:t>mit dem Stillen beginnen</w:t>
      </w:r>
      <w:r w:rsidRPr="007C3312">
        <w:rPr>
          <w:rFonts w:asciiTheme="majorBidi" w:hAnsiTheme="majorBidi" w:cstheme="majorBidi"/>
          <w:noProof/>
          <w:rPrChange w:id="2996" w:author="Author">
            <w:rPr>
              <w:noProof/>
            </w:rPr>
          </w:rPrChange>
        </w:rPr>
        <w:t>.</w:t>
      </w:r>
    </w:p>
    <w:p w14:paraId="62DBB3A0" w14:textId="77777777" w:rsidR="001C5BA5" w:rsidRPr="007C3312" w:rsidRDefault="001C5BA5">
      <w:pPr>
        <w:rPr>
          <w:rFonts w:asciiTheme="majorBidi" w:hAnsiTheme="majorBidi" w:cstheme="majorBidi"/>
          <w:rPrChange w:id="2997" w:author="Author">
            <w:rPr/>
          </w:rPrChange>
        </w:rPr>
        <w:pPrChange w:id="2998" w:author="Author">
          <w:pPr>
            <w:widowControl w:val="0"/>
            <w:autoSpaceDE w:val="0"/>
            <w:autoSpaceDN w:val="0"/>
            <w:adjustRightInd w:val="0"/>
          </w:pPr>
        </w:pPrChange>
      </w:pPr>
    </w:p>
    <w:p w14:paraId="2186F7F7" w14:textId="77777777" w:rsidR="001C5BA5" w:rsidRPr="007C3312" w:rsidRDefault="001C5BA5">
      <w:pPr>
        <w:rPr>
          <w:rFonts w:asciiTheme="majorBidi" w:eastAsiaTheme="minorHAnsi" w:hAnsiTheme="majorBidi" w:cstheme="majorBidi"/>
          <w:iCs/>
          <w:kern w:val="2"/>
          <w:szCs w:val="22"/>
          <w:u w:val="single"/>
          <w:lang w:val="de-DE" w:eastAsia="en-US"/>
          <w14:ligatures w14:val="standardContextual"/>
          <w:rPrChange w:id="2999" w:author="Author">
            <w:rPr>
              <w:iCs/>
              <w:u w:val="single"/>
            </w:rPr>
          </w:rPrChange>
        </w:rPr>
        <w:pPrChange w:id="3000" w:author="Author">
          <w:pPr>
            <w:widowControl w:val="0"/>
            <w:autoSpaceDE w:val="0"/>
            <w:autoSpaceDN w:val="0"/>
            <w:adjustRightInd w:val="0"/>
          </w:pPr>
        </w:pPrChange>
      </w:pPr>
      <w:r w:rsidRPr="007C3312">
        <w:rPr>
          <w:rFonts w:asciiTheme="majorBidi" w:hAnsiTheme="majorBidi" w:cstheme="majorBidi"/>
          <w:iCs/>
          <w:noProof/>
          <w:u w:val="single"/>
          <w:rPrChange w:id="3001" w:author="Author">
            <w:rPr>
              <w:iCs/>
              <w:noProof/>
              <w:u w:val="single"/>
            </w:rPr>
          </w:rPrChange>
        </w:rPr>
        <w:t>Fertilit</w:t>
      </w:r>
      <w:r w:rsidR="00D6430A" w:rsidRPr="007C3312">
        <w:rPr>
          <w:rFonts w:asciiTheme="majorBidi" w:hAnsiTheme="majorBidi" w:cstheme="majorBidi"/>
          <w:iCs/>
          <w:noProof/>
          <w:u w:val="single"/>
          <w:rPrChange w:id="3002" w:author="Author">
            <w:rPr>
              <w:iCs/>
              <w:noProof/>
              <w:u w:val="single"/>
            </w:rPr>
          </w:rPrChange>
        </w:rPr>
        <w:t>ät</w:t>
      </w:r>
    </w:p>
    <w:p w14:paraId="51E380D1" w14:textId="77777777" w:rsidR="00297999" w:rsidRPr="007C3312" w:rsidRDefault="00297999">
      <w:pPr>
        <w:rPr>
          <w:rFonts w:asciiTheme="majorBidi" w:hAnsiTheme="majorBidi" w:cstheme="majorBidi"/>
          <w:u w:val="single"/>
          <w:rPrChange w:id="3003" w:author="Author">
            <w:rPr>
              <w:u w:val="single"/>
            </w:rPr>
          </w:rPrChange>
        </w:rPr>
        <w:pPrChange w:id="3004" w:author="Author">
          <w:pPr>
            <w:widowControl w:val="0"/>
            <w:autoSpaceDE w:val="0"/>
            <w:autoSpaceDN w:val="0"/>
            <w:adjustRightInd w:val="0"/>
          </w:pPr>
        </w:pPrChange>
      </w:pPr>
    </w:p>
    <w:p w14:paraId="1FD1B3B6" w14:textId="0CF4F137" w:rsidR="001C5BA5" w:rsidRPr="007C3312" w:rsidRDefault="000F3645">
      <w:pPr>
        <w:rPr>
          <w:rFonts w:asciiTheme="majorBidi" w:eastAsiaTheme="minorHAnsi" w:hAnsiTheme="majorBidi" w:cstheme="majorBidi"/>
          <w:kern w:val="2"/>
          <w:szCs w:val="22"/>
          <w:lang w:val="de-DE" w:eastAsia="en-US"/>
          <w14:ligatures w14:val="standardContextual"/>
          <w:rPrChange w:id="3005" w:author="Author">
            <w:rPr/>
          </w:rPrChange>
        </w:rPr>
        <w:pPrChange w:id="3006" w:author="Author">
          <w:pPr>
            <w:widowControl w:val="0"/>
            <w:autoSpaceDE w:val="0"/>
            <w:autoSpaceDN w:val="0"/>
            <w:adjustRightInd w:val="0"/>
          </w:pPr>
        </w:pPrChange>
      </w:pPr>
      <w:r w:rsidRPr="007C3312">
        <w:rPr>
          <w:rFonts w:asciiTheme="majorBidi" w:hAnsiTheme="majorBidi" w:cstheme="majorBidi"/>
          <w:noProof/>
          <w:rPrChange w:id="3007" w:author="Author">
            <w:rPr>
              <w:noProof/>
            </w:rPr>
          </w:rPrChange>
        </w:rPr>
        <w:t>Es</w:t>
      </w:r>
      <w:r w:rsidR="00D6430A" w:rsidRPr="007C3312">
        <w:rPr>
          <w:rFonts w:asciiTheme="majorBidi" w:hAnsiTheme="majorBidi" w:cstheme="majorBidi"/>
          <w:noProof/>
          <w:rPrChange w:id="3008" w:author="Author">
            <w:rPr>
              <w:noProof/>
            </w:rPr>
          </w:rPrChange>
        </w:rPr>
        <w:t xml:space="preserve"> wurden keine Studien zur Reproduktions- und Entwicklungstoxizität </w:t>
      </w:r>
      <w:r w:rsidRPr="007C3312">
        <w:rPr>
          <w:rFonts w:asciiTheme="majorBidi" w:hAnsiTheme="majorBidi" w:cstheme="majorBidi"/>
          <w:noProof/>
          <w:rPrChange w:id="3009" w:author="Author">
            <w:rPr>
              <w:noProof/>
            </w:rPr>
          </w:rPrChange>
        </w:rPr>
        <w:t xml:space="preserve">mit </w:t>
      </w:r>
      <w:del w:id="3010" w:author="Author">
        <w:r w:rsidR="002A6EF3" w:rsidRPr="007C3312" w:rsidDel="0009547E">
          <w:rPr>
            <w:rFonts w:asciiTheme="majorBidi" w:hAnsiTheme="majorBidi" w:cstheme="majorBidi"/>
            <w:noProof/>
            <w:rPrChange w:id="3011" w:author="Author">
              <w:rPr>
                <w:noProof/>
              </w:rPr>
            </w:rPrChange>
          </w:rPr>
          <w:delText>Trastuzumab Emtansin</w:delText>
        </w:r>
      </w:del>
      <w:ins w:id="3012" w:author="Author">
        <w:r w:rsidR="0009547E">
          <w:rPr>
            <w:rFonts w:asciiTheme="majorBidi" w:hAnsiTheme="majorBidi" w:cstheme="majorBidi"/>
            <w:noProof/>
          </w:rPr>
          <w:t>Trastuzumab emtansin</w:t>
        </w:r>
      </w:ins>
      <w:r w:rsidRPr="007C3312">
        <w:rPr>
          <w:rFonts w:asciiTheme="majorBidi" w:hAnsiTheme="majorBidi" w:cstheme="majorBidi"/>
          <w:noProof/>
          <w:rPrChange w:id="3013" w:author="Author">
            <w:rPr>
              <w:noProof/>
            </w:rPr>
          </w:rPrChange>
        </w:rPr>
        <w:t xml:space="preserve"> </w:t>
      </w:r>
      <w:r w:rsidR="00D6430A" w:rsidRPr="007C3312">
        <w:rPr>
          <w:rFonts w:asciiTheme="majorBidi" w:hAnsiTheme="majorBidi" w:cstheme="majorBidi"/>
          <w:noProof/>
          <w:rPrChange w:id="3014" w:author="Author">
            <w:rPr>
              <w:noProof/>
            </w:rPr>
          </w:rPrChange>
        </w:rPr>
        <w:t>durchgeführt.</w:t>
      </w:r>
    </w:p>
    <w:p w14:paraId="4AE8022B" w14:textId="77777777" w:rsidR="001C5BA5" w:rsidRPr="007C3312" w:rsidRDefault="001C5BA5">
      <w:pPr>
        <w:rPr>
          <w:rFonts w:asciiTheme="majorBidi" w:hAnsiTheme="majorBidi" w:cstheme="majorBidi"/>
          <w:rPrChange w:id="3015" w:author="Author">
            <w:rPr/>
          </w:rPrChange>
        </w:rPr>
        <w:pPrChange w:id="3016" w:author="Author">
          <w:pPr>
            <w:widowControl w:val="0"/>
            <w:autoSpaceDE w:val="0"/>
            <w:autoSpaceDN w:val="0"/>
            <w:adjustRightInd w:val="0"/>
          </w:pPr>
        </w:pPrChange>
      </w:pPr>
    </w:p>
    <w:p w14:paraId="41A7F62D" w14:textId="5BA0487C" w:rsidR="001C5BA5" w:rsidRPr="007C3312" w:rsidRDefault="001C5BA5">
      <w:pPr>
        <w:rPr>
          <w:rFonts w:asciiTheme="majorBidi" w:eastAsiaTheme="minorHAnsi" w:hAnsiTheme="majorBidi" w:cstheme="majorBidi"/>
          <w:kern w:val="2"/>
          <w:szCs w:val="22"/>
          <w:lang w:val="de-DE" w:eastAsia="en-US"/>
          <w14:ligatures w14:val="standardContextual"/>
          <w:rPrChange w:id="3017" w:author="Author">
            <w:rPr/>
          </w:rPrChange>
        </w:rPr>
        <w:pPrChange w:id="3018"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3019" w:author="Author">
            <w:rPr>
              <w:b/>
              <w:bCs/>
              <w:noProof/>
            </w:rPr>
          </w:rPrChange>
        </w:rPr>
        <w:t>4.7</w:t>
      </w:r>
      <w:r w:rsidRPr="007C3312">
        <w:rPr>
          <w:rFonts w:asciiTheme="majorBidi" w:hAnsiTheme="majorBidi" w:cstheme="majorBidi"/>
          <w:b/>
          <w:bCs/>
          <w:noProof/>
          <w:rPrChange w:id="3020" w:author="Author">
            <w:rPr>
              <w:b/>
              <w:bCs/>
              <w:noProof/>
            </w:rPr>
          </w:rPrChange>
        </w:rPr>
        <w:tab/>
      </w:r>
      <w:r w:rsidR="00D6430A" w:rsidRPr="007C3312">
        <w:rPr>
          <w:rFonts w:asciiTheme="majorBidi" w:hAnsiTheme="majorBidi" w:cstheme="majorBidi"/>
          <w:b/>
          <w:bCs/>
          <w:noProof/>
          <w:rPrChange w:id="3021" w:author="Author">
            <w:rPr>
              <w:b/>
              <w:bCs/>
              <w:noProof/>
            </w:rPr>
          </w:rPrChange>
        </w:rPr>
        <w:t xml:space="preserve">Auswirkungen auf die Verkehrstüchtigkeit und die Fähigkeit zum Bedienen von </w:t>
      </w:r>
      <w:del w:id="3022" w:author="Author">
        <w:r w:rsidR="00F23AC3" w:rsidRPr="007C3312" w:rsidDel="00EF74F8">
          <w:rPr>
            <w:rFonts w:asciiTheme="majorBidi" w:hAnsiTheme="majorBidi" w:cstheme="majorBidi"/>
            <w:b/>
            <w:bCs/>
            <w:noProof/>
            <w:rPrChange w:id="3023" w:author="Author">
              <w:rPr>
                <w:b/>
                <w:bCs/>
                <w:noProof/>
              </w:rPr>
            </w:rPrChange>
          </w:rPr>
          <w:tab/>
        </w:r>
      </w:del>
      <w:r w:rsidR="00D6430A" w:rsidRPr="007C3312">
        <w:rPr>
          <w:rFonts w:asciiTheme="majorBidi" w:hAnsiTheme="majorBidi" w:cstheme="majorBidi"/>
          <w:b/>
          <w:bCs/>
          <w:noProof/>
          <w:rPrChange w:id="3024" w:author="Author">
            <w:rPr>
              <w:b/>
              <w:bCs/>
              <w:noProof/>
            </w:rPr>
          </w:rPrChange>
        </w:rPr>
        <w:t>Maschinen</w:t>
      </w:r>
    </w:p>
    <w:p w14:paraId="639BEBEB" w14:textId="77777777" w:rsidR="001C5BA5" w:rsidRPr="007C3312" w:rsidRDefault="001C5BA5">
      <w:pPr>
        <w:rPr>
          <w:rFonts w:asciiTheme="majorBidi" w:hAnsiTheme="majorBidi" w:cstheme="majorBidi"/>
          <w:rPrChange w:id="3025" w:author="Author">
            <w:rPr/>
          </w:rPrChange>
        </w:rPr>
        <w:pPrChange w:id="3026" w:author="Author">
          <w:pPr>
            <w:keepNext/>
            <w:keepLines/>
            <w:widowControl w:val="0"/>
            <w:autoSpaceDE w:val="0"/>
            <w:autoSpaceDN w:val="0"/>
            <w:adjustRightInd w:val="0"/>
          </w:pPr>
        </w:pPrChange>
      </w:pPr>
    </w:p>
    <w:p w14:paraId="6FB692D3" w14:textId="2BD66FEC" w:rsidR="001C5BA5" w:rsidRPr="007C3312" w:rsidRDefault="00D3545A">
      <w:pPr>
        <w:rPr>
          <w:rFonts w:asciiTheme="majorBidi" w:eastAsiaTheme="minorHAnsi" w:hAnsiTheme="majorBidi" w:cstheme="majorBidi"/>
          <w:kern w:val="2"/>
          <w:szCs w:val="22"/>
          <w:lang w:val="de-DE" w:eastAsia="en-US"/>
          <w14:ligatures w14:val="standardContextual"/>
          <w:rPrChange w:id="3027" w:author="Author">
            <w:rPr/>
          </w:rPrChange>
        </w:rPr>
        <w:pPrChange w:id="3028" w:author="Author">
          <w:pPr>
            <w:keepNext/>
            <w:keepLines/>
            <w:widowControl w:val="0"/>
            <w:tabs>
              <w:tab w:val="left" w:pos="680"/>
            </w:tabs>
            <w:autoSpaceDE w:val="0"/>
            <w:autoSpaceDN w:val="0"/>
            <w:adjustRightInd w:val="0"/>
          </w:pPr>
        </w:pPrChange>
      </w:pPr>
      <w:del w:id="3029" w:author="Author">
        <w:r w:rsidRPr="007C3312" w:rsidDel="0009547E">
          <w:rPr>
            <w:rFonts w:asciiTheme="majorBidi" w:hAnsiTheme="majorBidi" w:cstheme="majorBidi"/>
            <w:noProof/>
            <w:rPrChange w:id="3030" w:author="Author">
              <w:rPr>
                <w:noProof/>
              </w:rPr>
            </w:rPrChange>
          </w:rPr>
          <w:delText>Trastuzumab Emtansin</w:delText>
        </w:r>
      </w:del>
      <w:ins w:id="3031" w:author="Author">
        <w:r w:rsidR="0009547E">
          <w:rPr>
            <w:rFonts w:asciiTheme="majorBidi" w:hAnsiTheme="majorBidi" w:cstheme="majorBidi"/>
            <w:noProof/>
          </w:rPr>
          <w:t>Trastuzumab emtansin</w:t>
        </w:r>
      </w:ins>
      <w:r w:rsidRPr="007C3312">
        <w:rPr>
          <w:rFonts w:asciiTheme="majorBidi" w:hAnsiTheme="majorBidi" w:cstheme="majorBidi"/>
          <w:noProof/>
          <w:rPrChange w:id="3032" w:author="Author">
            <w:rPr>
              <w:noProof/>
            </w:rPr>
          </w:rPrChange>
        </w:rPr>
        <w:t xml:space="preserve"> hat </w:t>
      </w:r>
      <w:r w:rsidR="00A65C35" w:rsidRPr="007C3312">
        <w:rPr>
          <w:rFonts w:asciiTheme="majorBidi" w:hAnsiTheme="majorBidi" w:cstheme="majorBidi"/>
          <w:noProof/>
          <w:rPrChange w:id="3033" w:author="Author">
            <w:rPr>
              <w:noProof/>
            </w:rPr>
          </w:rPrChange>
        </w:rPr>
        <w:t>geringen</w:t>
      </w:r>
      <w:r w:rsidRPr="007C3312">
        <w:rPr>
          <w:rFonts w:asciiTheme="majorBidi" w:hAnsiTheme="majorBidi" w:cstheme="majorBidi"/>
          <w:noProof/>
          <w:rPrChange w:id="3034" w:author="Author">
            <w:rPr>
              <w:noProof/>
            </w:rPr>
          </w:rPrChange>
        </w:rPr>
        <w:t xml:space="preserve"> </w:t>
      </w:r>
      <w:r w:rsidR="008C5955" w:rsidRPr="007C3312">
        <w:rPr>
          <w:rFonts w:asciiTheme="majorBidi" w:hAnsiTheme="majorBidi" w:cstheme="majorBidi"/>
          <w:noProof/>
          <w:rPrChange w:id="3035" w:author="Author">
            <w:rPr>
              <w:noProof/>
            </w:rPr>
          </w:rPrChange>
        </w:rPr>
        <w:t>Einfluss</w:t>
      </w:r>
      <w:r w:rsidRPr="007C3312">
        <w:rPr>
          <w:rFonts w:asciiTheme="majorBidi" w:hAnsiTheme="majorBidi" w:cstheme="majorBidi"/>
          <w:noProof/>
          <w:rPrChange w:id="3036" w:author="Author">
            <w:rPr>
              <w:noProof/>
            </w:rPr>
          </w:rPrChange>
        </w:rPr>
        <w:t xml:space="preserve"> auf die </w:t>
      </w:r>
      <w:r w:rsidRPr="007C3312">
        <w:rPr>
          <w:rFonts w:asciiTheme="majorBidi" w:hAnsiTheme="majorBidi" w:cstheme="majorBidi"/>
          <w:bCs/>
          <w:noProof/>
          <w:rPrChange w:id="3037" w:author="Author">
            <w:rPr>
              <w:bCs/>
              <w:noProof/>
            </w:rPr>
          </w:rPrChange>
        </w:rPr>
        <w:t>Verkehrstüchtigkeit und die Fähigkeit zum Bedienen von Maschinen.</w:t>
      </w:r>
      <w:r w:rsidR="000503AE" w:rsidRPr="007C3312">
        <w:rPr>
          <w:rFonts w:asciiTheme="majorBidi" w:hAnsiTheme="majorBidi" w:cstheme="majorBidi"/>
          <w:noProof/>
          <w:rPrChange w:id="3038" w:author="Author">
            <w:rPr>
              <w:noProof/>
            </w:rPr>
          </w:rPrChange>
        </w:rPr>
        <w:t xml:space="preserve"> Der Einfluss berichteter Nebenwirkungen, wie Müdigkeit, Kopfschmerzen, Schwindel und </w:t>
      </w:r>
      <w:r w:rsidR="009A1420" w:rsidRPr="007C3312">
        <w:rPr>
          <w:rFonts w:asciiTheme="majorBidi" w:hAnsiTheme="majorBidi" w:cstheme="majorBidi"/>
          <w:noProof/>
          <w:rPrChange w:id="3039" w:author="Author">
            <w:rPr>
              <w:noProof/>
            </w:rPr>
          </w:rPrChange>
        </w:rPr>
        <w:t>v</w:t>
      </w:r>
      <w:r w:rsidR="000503AE" w:rsidRPr="007C3312">
        <w:rPr>
          <w:rFonts w:asciiTheme="majorBidi" w:hAnsiTheme="majorBidi" w:cstheme="majorBidi"/>
          <w:noProof/>
          <w:rPrChange w:id="3040" w:author="Author">
            <w:rPr>
              <w:noProof/>
            </w:rPr>
          </w:rPrChange>
        </w:rPr>
        <w:t>erschwommen</w:t>
      </w:r>
      <w:r w:rsidR="009A1420" w:rsidRPr="007C3312">
        <w:rPr>
          <w:rFonts w:asciiTheme="majorBidi" w:hAnsiTheme="majorBidi" w:cstheme="majorBidi"/>
          <w:noProof/>
          <w:rPrChange w:id="3041" w:author="Author">
            <w:rPr>
              <w:noProof/>
            </w:rPr>
          </w:rPrChange>
        </w:rPr>
        <w:t>es S</w:t>
      </w:r>
      <w:r w:rsidR="000503AE" w:rsidRPr="007C3312">
        <w:rPr>
          <w:rFonts w:asciiTheme="majorBidi" w:hAnsiTheme="majorBidi" w:cstheme="majorBidi"/>
          <w:noProof/>
          <w:rPrChange w:id="3042" w:author="Author">
            <w:rPr>
              <w:noProof/>
            </w:rPr>
          </w:rPrChange>
        </w:rPr>
        <w:t>ehen</w:t>
      </w:r>
      <w:r w:rsidR="004C51CA" w:rsidRPr="007C3312">
        <w:rPr>
          <w:rFonts w:asciiTheme="majorBidi" w:hAnsiTheme="majorBidi" w:cstheme="majorBidi"/>
          <w:noProof/>
          <w:rPrChange w:id="3043" w:author="Author">
            <w:rPr>
              <w:noProof/>
            </w:rPr>
          </w:rPrChange>
        </w:rPr>
        <w:t>,</w:t>
      </w:r>
      <w:r w:rsidR="000503AE" w:rsidRPr="007C3312">
        <w:rPr>
          <w:rFonts w:asciiTheme="majorBidi" w:hAnsiTheme="majorBidi" w:cstheme="majorBidi"/>
          <w:noProof/>
          <w:rPrChange w:id="3044" w:author="Author">
            <w:rPr>
              <w:noProof/>
            </w:rPr>
          </w:rPrChange>
        </w:rPr>
        <w:t xml:space="preserve"> auf die Verkehrstüchtigkeit und die Fähigkeit zum Bedienen v</w:t>
      </w:r>
      <w:r w:rsidR="003A21E8" w:rsidRPr="007C3312">
        <w:rPr>
          <w:rFonts w:asciiTheme="majorBidi" w:hAnsiTheme="majorBidi" w:cstheme="majorBidi"/>
          <w:noProof/>
          <w:rPrChange w:id="3045" w:author="Author">
            <w:rPr>
              <w:noProof/>
            </w:rPr>
          </w:rPrChange>
        </w:rPr>
        <w:t xml:space="preserve">on Maschinen ist nicht bekannt. </w:t>
      </w:r>
      <w:r w:rsidR="00D30566" w:rsidRPr="007C3312">
        <w:rPr>
          <w:rFonts w:asciiTheme="majorBidi" w:hAnsiTheme="majorBidi" w:cstheme="majorBidi"/>
          <w:noProof/>
          <w:rPrChange w:id="3046" w:author="Author">
            <w:rPr>
              <w:noProof/>
            </w:rPr>
          </w:rPrChange>
        </w:rPr>
        <w:t xml:space="preserve">Patienten mit </w:t>
      </w:r>
      <w:ins w:id="3047" w:author="Author">
        <w:r w:rsidR="00D86A4C" w:rsidRPr="00D86A4C">
          <w:rPr>
            <w:rFonts w:asciiTheme="majorBidi" w:hAnsiTheme="majorBidi" w:cstheme="majorBidi"/>
          </w:rPr>
          <w:t>Reaktion</w:t>
        </w:r>
        <w:r w:rsidR="00D86A4C">
          <w:rPr>
            <w:rFonts w:asciiTheme="majorBidi" w:hAnsiTheme="majorBidi" w:cstheme="majorBidi"/>
          </w:rPr>
          <w:t>en</w:t>
        </w:r>
        <w:r w:rsidR="00D86A4C" w:rsidRPr="00D86A4C">
          <w:rPr>
            <w:rFonts w:asciiTheme="majorBidi" w:hAnsiTheme="majorBidi" w:cstheme="majorBidi"/>
          </w:rPr>
          <w:t xml:space="preserve"> im Zusammenhang mit einer Infusion</w:t>
        </w:r>
        <w:r w:rsidR="00D86A4C" w:rsidRPr="00D86A4C" w:rsidDel="00D86A4C">
          <w:rPr>
            <w:rFonts w:asciiTheme="majorBidi" w:hAnsiTheme="majorBidi" w:cstheme="majorBidi"/>
          </w:rPr>
          <w:t xml:space="preserve"> </w:t>
        </w:r>
      </w:ins>
      <w:del w:id="3048" w:author="Author">
        <w:r w:rsidR="00D30566" w:rsidRPr="007C3312" w:rsidDel="00D86A4C">
          <w:rPr>
            <w:rFonts w:asciiTheme="majorBidi" w:hAnsiTheme="majorBidi" w:cstheme="majorBidi"/>
            <w:noProof/>
            <w:rPrChange w:id="3049" w:author="Author">
              <w:rPr>
                <w:noProof/>
              </w:rPr>
            </w:rPrChange>
          </w:rPr>
          <w:delText>infusionsbedingten Reaktionen</w:delText>
        </w:r>
        <w:r w:rsidR="00A65C35" w:rsidRPr="007C3312" w:rsidDel="00D86A4C">
          <w:rPr>
            <w:rFonts w:asciiTheme="majorBidi" w:hAnsiTheme="majorBidi" w:cstheme="majorBidi"/>
            <w:noProof/>
            <w:rPrChange w:id="3050" w:author="Author">
              <w:rPr>
                <w:noProof/>
              </w:rPr>
            </w:rPrChange>
          </w:rPr>
          <w:delText xml:space="preserve"> </w:delText>
        </w:r>
      </w:del>
      <w:r w:rsidR="00A65C35" w:rsidRPr="007C3312">
        <w:rPr>
          <w:rFonts w:asciiTheme="majorBidi" w:hAnsiTheme="majorBidi" w:cstheme="majorBidi"/>
          <w:noProof/>
          <w:rPrChange w:id="3051" w:author="Author">
            <w:rPr>
              <w:noProof/>
            </w:rPr>
          </w:rPrChange>
        </w:rPr>
        <w:t>(</w:t>
      </w:r>
      <w:r w:rsidR="002B359A" w:rsidRPr="007C3312">
        <w:rPr>
          <w:rFonts w:asciiTheme="majorBidi" w:hAnsiTheme="majorBidi" w:cstheme="majorBidi"/>
          <w:noProof/>
          <w:rPrChange w:id="3052" w:author="Author">
            <w:rPr>
              <w:noProof/>
            </w:rPr>
          </w:rPrChange>
        </w:rPr>
        <w:t>Hitzegefühl</w:t>
      </w:r>
      <w:r w:rsidR="00ED72D5" w:rsidRPr="007C3312">
        <w:rPr>
          <w:rFonts w:asciiTheme="majorBidi" w:hAnsiTheme="majorBidi" w:cstheme="majorBidi"/>
          <w:noProof/>
          <w:rPrChange w:id="3053" w:author="Author">
            <w:rPr>
              <w:noProof/>
            </w:rPr>
          </w:rPrChange>
        </w:rPr>
        <w:t>, Schüttelfrost, Fieber, Dyspnoe</w:t>
      </w:r>
      <w:r w:rsidR="00A65C35" w:rsidRPr="007C3312">
        <w:rPr>
          <w:rFonts w:asciiTheme="majorBidi" w:hAnsiTheme="majorBidi" w:cstheme="majorBidi"/>
          <w:noProof/>
          <w:rPrChange w:id="3054" w:author="Author">
            <w:rPr>
              <w:noProof/>
            </w:rPr>
          </w:rPrChange>
        </w:rPr>
        <w:t xml:space="preserve">, </w:t>
      </w:r>
      <w:r w:rsidR="00ED72D5" w:rsidRPr="007C3312">
        <w:rPr>
          <w:rFonts w:asciiTheme="majorBidi" w:hAnsiTheme="majorBidi" w:cstheme="majorBidi"/>
          <w:noProof/>
          <w:rPrChange w:id="3055" w:author="Author">
            <w:rPr>
              <w:noProof/>
            </w:rPr>
          </w:rPrChange>
        </w:rPr>
        <w:t xml:space="preserve">Hypotonie, </w:t>
      </w:r>
      <w:r w:rsidR="003A3D0F" w:rsidRPr="007C3312">
        <w:rPr>
          <w:rFonts w:asciiTheme="majorBidi" w:hAnsiTheme="majorBidi" w:cstheme="majorBidi"/>
          <w:noProof/>
          <w:rPrChange w:id="3056" w:author="Author">
            <w:rPr>
              <w:noProof/>
            </w:rPr>
          </w:rPrChange>
        </w:rPr>
        <w:t>Giemen (</w:t>
      </w:r>
      <w:r w:rsidR="00ED72D5" w:rsidRPr="007C3312">
        <w:rPr>
          <w:rFonts w:asciiTheme="majorBidi" w:hAnsiTheme="majorBidi" w:cstheme="majorBidi"/>
          <w:noProof/>
          <w:rPrChange w:id="3057" w:author="Author">
            <w:rPr>
              <w:noProof/>
            </w:rPr>
          </w:rPrChange>
        </w:rPr>
        <w:t>pfeifendes At</w:t>
      </w:r>
      <w:r w:rsidR="00825569" w:rsidRPr="007C3312">
        <w:rPr>
          <w:rFonts w:asciiTheme="majorBidi" w:hAnsiTheme="majorBidi" w:cstheme="majorBidi"/>
          <w:noProof/>
          <w:rPrChange w:id="3058" w:author="Author">
            <w:rPr>
              <w:noProof/>
            </w:rPr>
          </w:rPrChange>
        </w:rPr>
        <w:t>emgeräusch</w:t>
      </w:r>
      <w:r w:rsidR="003A3D0F" w:rsidRPr="007C3312">
        <w:rPr>
          <w:rFonts w:asciiTheme="majorBidi" w:hAnsiTheme="majorBidi" w:cstheme="majorBidi"/>
          <w:noProof/>
          <w:rPrChange w:id="3059" w:author="Author">
            <w:rPr>
              <w:noProof/>
            </w:rPr>
          </w:rPrChange>
        </w:rPr>
        <w:t>)</w:t>
      </w:r>
      <w:r w:rsidR="00ED72D5" w:rsidRPr="007C3312">
        <w:rPr>
          <w:rFonts w:asciiTheme="majorBidi" w:hAnsiTheme="majorBidi" w:cstheme="majorBidi"/>
          <w:noProof/>
          <w:rPrChange w:id="3060" w:author="Author">
            <w:rPr>
              <w:noProof/>
            </w:rPr>
          </w:rPrChange>
        </w:rPr>
        <w:t xml:space="preserve">, Bronchospasmus </w:t>
      </w:r>
      <w:r w:rsidR="002E3072" w:rsidRPr="007C3312">
        <w:rPr>
          <w:rFonts w:asciiTheme="majorBidi" w:hAnsiTheme="majorBidi" w:cstheme="majorBidi"/>
          <w:noProof/>
          <w:rPrChange w:id="3061" w:author="Author">
            <w:rPr>
              <w:noProof/>
            </w:rPr>
          </w:rPrChange>
        </w:rPr>
        <w:t>oder</w:t>
      </w:r>
      <w:r w:rsidR="00ED72D5" w:rsidRPr="007C3312">
        <w:rPr>
          <w:rFonts w:asciiTheme="majorBidi" w:hAnsiTheme="majorBidi" w:cstheme="majorBidi"/>
          <w:noProof/>
          <w:rPrChange w:id="3062" w:author="Author">
            <w:rPr>
              <w:noProof/>
            </w:rPr>
          </w:rPrChange>
        </w:rPr>
        <w:t xml:space="preserve"> Tachykardie</w:t>
      </w:r>
      <w:r w:rsidR="00A65C35" w:rsidRPr="007C3312">
        <w:rPr>
          <w:rFonts w:asciiTheme="majorBidi" w:hAnsiTheme="majorBidi" w:cstheme="majorBidi"/>
          <w:noProof/>
          <w:rPrChange w:id="3063" w:author="Author">
            <w:rPr>
              <w:noProof/>
            </w:rPr>
          </w:rPrChange>
        </w:rPr>
        <w:t>)</w:t>
      </w:r>
      <w:r w:rsidR="00D30566" w:rsidRPr="007C3312">
        <w:rPr>
          <w:rFonts w:asciiTheme="majorBidi" w:hAnsiTheme="majorBidi" w:cstheme="majorBidi"/>
          <w:noProof/>
          <w:rPrChange w:id="3064" w:author="Author">
            <w:rPr>
              <w:noProof/>
            </w:rPr>
          </w:rPrChange>
        </w:rPr>
        <w:t xml:space="preserve"> sollten angewiesen werden, bis zum Abklingen der Symptome kein Fahrzeug zu führen und keine Maschinen zu bedienen</w:t>
      </w:r>
      <w:r w:rsidR="00F64C7E" w:rsidRPr="007C3312">
        <w:rPr>
          <w:rFonts w:asciiTheme="majorBidi" w:hAnsiTheme="majorBidi" w:cstheme="majorBidi"/>
          <w:noProof/>
          <w:rPrChange w:id="3065" w:author="Author">
            <w:rPr>
              <w:noProof/>
            </w:rPr>
          </w:rPrChange>
        </w:rPr>
        <w:t>.</w:t>
      </w:r>
    </w:p>
    <w:p w14:paraId="4A2B9D8A" w14:textId="77777777" w:rsidR="001C5BA5" w:rsidRPr="007C3312" w:rsidRDefault="001C5BA5">
      <w:pPr>
        <w:rPr>
          <w:rFonts w:asciiTheme="majorBidi" w:hAnsiTheme="majorBidi" w:cstheme="majorBidi"/>
          <w:rPrChange w:id="3066" w:author="Author">
            <w:rPr/>
          </w:rPrChange>
        </w:rPr>
        <w:pPrChange w:id="3067" w:author="Author">
          <w:pPr>
            <w:autoSpaceDE w:val="0"/>
            <w:autoSpaceDN w:val="0"/>
            <w:adjustRightInd w:val="0"/>
          </w:pPr>
        </w:pPrChange>
      </w:pPr>
    </w:p>
    <w:p w14:paraId="06479EC3"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3068" w:author="Author">
            <w:rPr/>
          </w:rPrChange>
        </w:rPr>
        <w:pPrChange w:id="3069"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3070" w:author="Author">
            <w:rPr>
              <w:b/>
              <w:bCs/>
              <w:noProof/>
            </w:rPr>
          </w:rPrChange>
        </w:rPr>
        <w:t>4.8</w:t>
      </w:r>
      <w:r w:rsidRPr="007C3312">
        <w:rPr>
          <w:rFonts w:asciiTheme="majorBidi" w:hAnsiTheme="majorBidi" w:cstheme="majorBidi"/>
          <w:b/>
          <w:bCs/>
          <w:noProof/>
          <w:rPrChange w:id="3071" w:author="Author">
            <w:rPr>
              <w:b/>
              <w:bCs/>
              <w:noProof/>
            </w:rPr>
          </w:rPrChange>
        </w:rPr>
        <w:tab/>
      </w:r>
      <w:r w:rsidR="00F64C7E" w:rsidRPr="007C3312">
        <w:rPr>
          <w:rFonts w:asciiTheme="majorBidi" w:hAnsiTheme="majorBidi" w:cstheme="majorBidi"/>
          <w:b/>
          <w:bCs/>
          <w:noProof/>
          <w:rPrChange w:id="3072" w:author="Author">
            <w:rPr>
              <w:b/>
              <w:bCs/>
              <w:noProof/>
            </w:rPr>
          </w:rPrChange>
        </w:rPr>
        <w:t>Nebenwirkungen</w:t>
      </w:r>
    </w:p>
    <w:p w14:paraId="04A25A56" w14:textId="77777777" w:rsidR="001C5BA5" w:rsidRPr="007C3312" w:rsidRDefault="001C5BA5">
      <w:pPr>
        <w:rPr>
          <w:rFonts w:asciiTheme="majorBidi" w:hAnsiTheme="majorBidi" w:cstheme="majorBidi"/>
          <w:rPrChange w:id="3073" w:author="Author">
            <w:rPr/>
          </w:rPrChange>
        </w:rPr>
        <w:pPrChange w:id="3074" w:author="Author">
          <w:pPr>
            <w:keepNext/>
            <w:keepLines/>
            <w:widowControl w:val="0"/>
            <w:autoSpaceDE w:val="0"/>
            <w:autoSpaceDN w:val="0"/>
            <w:adjustRightInd w:val="0"/>
          </w:pPr>
        </w:pPrChange>
      </w:pPr>
    </w:p>
    <w:p w14:paraId="63705142" w14:textId="77777777" w:rsidR="00B53B76" w:rsidRPr="007C3312" w:rsidRDefault="00B53B76">
      <w:pPr>
        <w:rPr>
          <w:rFonts w:asciiTheme="majorBidi" w:eastAsiaTheme="minorHAnsi" w:hAnsiTheme="majorBidi" w:cstheme="majorBidi"/>
          <w:kern w:val="2"/>
          <w:szCs w:val="22"/>
          <w:u w:val="single"/>
          <w:lang w:val="de-DE" w:eastAsia="en-US"/>
          <w14:ligatures w14:val="standardContextual"/>
          <w:rPrChange w:id="3075" w:author="Author">
            <w:rPr>
              <w:u w:val="single"/>
            </w:rPr>
          </w:rPrChange>
        </w:rPr>
        <w:pPrChange w:id="3076" w:author="Author">
          <w:pPr>
            <w:keepNext/>
            <w:keepLines/>
            <w:widowControl w:val="0"/>
            <w:autoSpaceDE w:val="0"/>
            <w:autoSpaceDN w:val="0"/>
            <w:adjustRightInd w:val="0"/>
          </w:pPr>
        </w:pPrChange>
      </w:pPr>
      <w:r w:rsidRPr="007C3312">
        <w:rPr>
          <w:rFonts w:asciiTheme="majorBidi" w:hAnsiTheme="majorBidi" w:cstheme="majorBidi"/>
          <w:noProof/>
          <w:u w:val="single"/>
          <w:rPrChange w:id="3077" w:author="Author">
            <w:rPr>
              <w:noProof/>
              <w:u w:val="single"/>
            </w:rPr>
          </w:rPrChange>
        </w:rPr>
        <w:t>Zusammenfassung des Sicherheitsprofils</w:t>
      </w:r>
    </w:p>
    <w:p w14:paraId="66EA3DC5" w14:textId="77777777" w:rsidR="00B53B76" w:rsidRPr="007C3312" w:rsidRDefault="00B53B76">
      <w:pPr>
        <w:rPr>
          <w:rFonts w:asciiTheme="majorBidi" w:hAnsiTheme="majorBidi" w:cstheme="majorBidi"/>
          <w:rPrChange w:id="3078" w:author="Author">
            <w:rPr/>
          </w:rPrChange>
        </w:rPr>
        <w:pPrChange w:id="3079" w:author="Author">
          <w:pPr>
            <w:keepNext/>
            <w:keepLines/>
            <w:widowControl w:val="0"/>
            <w:autoSpaceDE w:val="0"/>
            <w:autoSpaceDN w:val="0"/>
            <w:adjustRightInd w:val="0"/>
          </w:pPr>
        </w:pPrChange>
      </w:pPr>
    </w:p>
    <w:p w14:paraId="4350A4E1" w14:textId="5C907943" w:rsidR="00DF11DB" w:rsidRPr="007C3312" w:rsidRDefault="00DF11DB">
      <w:pPr>
        <w:rPr>
          <w:rFonts w:asciiTheme="majorBidi" w:eastAsiaTheme="minorHAnsi" w:hAnsiTheme="majorBidi" w:cstheme="majorBidi"/>
          <w:kern w:val="2"/>
          <w:szCs w:val="22"/>
          <w:lang w:val="de-DE" w:eastAsia="en-US"/>
          <w14:ligatures w14:val="standardContextual"/>
          <w:rPrChange w:id="3080" w:author="Author">
            <w:rPr/>
          </w:rPrChange>
        </w:rPr>
        <w:pPrChange w:id="3081" w:author="Author">
          <w:pPr>
            <w:keepNext/>
            <w:keepLines/>
            <w:widowControl w:val="0"/>
            <w:autoSpaceDE w:val="0"/>
            <w:autoSpaceDN w:val="0"/>
            <w:adjustRightInd w:val="0"/>
          </w:pPr>
        </w:pPrChange>
      </w:pPr>
      <w:r w:rsidRPr="007C3312">
        <w:rPr>
          <w:rFonts w:asciiTheme="majorBidi" w:hAnsiTheme="majorBidi" w:cstheme="majorBidi"/>
          <w:noProof/>
          <w:rPrChange w:id="3082" w:author="Author">
            <w:rPr>
              <w:noProof/>
            </w:rPr>
          </w:rPrChange>
        </w:rPr>
        <w:t xml:space="preserve">Die Sicherheit von </w:t>
      </w:r>
      <w:del w:id="3083" w:author="Author">
        <w:r w:rsidRPr="007C3312" w:rsidDel="0009547E">
          <w:rPr>
            <w:rFonts w:asciiTheme="majorBidi" w:hAnsiTheme="majorBidi" w:cstheme="majorBidi"/>
            <w:noProof/>
            <w:rPrChange w:id="3084" w:author="Author">
              <w:rPr>
                <w:noProof/>
              </w:rPr>
            </w:rPrChange>
          </w:rPr>
          <w:delText>Trastuzumab Emtansin</w:delText>
        </w:r>
      </w:del>
      <w:ins w:id="3085" w:author="Author">
        <w:r w:rsidR="0009547E">
          <w:rPr>
            <w:rFonts w:asciiTheme="majorBidi" w:hAnsiTheme="majorBidi" w:cstheme="majorBidi"/>
            <w:noProof/>
          </w:rPr>
          <w:t>Trastuzumab emtansin</w:t>
        </w:r>
      </w:ins>
      <w:r w:rsidRPr="007C3312">
        <w:rPr>
          <w:rFonts w:asciiTheme="majorBidi" w:hAnsiTheme="majorBidi" w:cstheme="majorBidi"/>
          <w:noProof/>
          <w:rPrChange w:id="3086" w:author="Author">
            <w:rPr>
              <w:noProof/>
            </w:rPr>
          </w:rPrChange>
        </w:rPr>
        <w:t xml:space="preserve"> wurde bei </w:t>
      </w:r>
      <w:r w:rsidR="00A65C35" w:rsidRPr="007C3312">
        <w:rPr>
          <w:rFonts w:asciiTheme="majorBidi" w:hAnsiTheme="majorBidi" w:cstheme="majorBidi"/>
          <w:noProof/>
          <w:rPrChange w:id="3087" w:author="Author">
            <w:rPr>
              <w:noProof/>
            </w:rPr>
          </w:rPrChange>
        </w:rPr>
        <w:t>2</w:t>
      </w:r>
      <w:ins w:id="3088" w:author="Author">
        <w:r w:rsidR="00351652">
          <w:rPr>
            <w:rFonts w:asciiTheme="majorBidi" w:hAnsiTheme="majorBidi" w:cstheme="majorBidi"/>
          </w:rPr>
          <w:t> </w:t>
        </w:r>
      </w:ins>
      <w:del w:id="3089" w:author="Author">
        <w:r w:rsidR="00A65C35" w:rsidRPr="007C3312" w:rsidDel="00351652">
          <w:rPr>
            <w:rFonts w:asciiTheme="majorBidi" w:hAnsiTheme="majorBidi" w:cstheme="majorBidi"/>
            <w:noProof/>
            <w:rPrChange w:id="3090" w:author="Author">
              <w:rPr>
                <w:noProof/>
              </w:rPr>
            </w:rPrChange>
          </w:rPr>
          <w:delText>.</w:delText>
        </w:r>
      </w:del>
      <w:r w:rsidR="00A65C35" w:rsidRPr="007C3312">
        <w:rPr>
          <w:rFonts w:asciiTheme="majorBidi" w:hAnsiTheme="majorBidi" w:cstheme="majorBidi"/>
          <w:noProof/>
          <w:rPrChange w:id="3091" w:author="Author">
            <w:rPr>
              <w:noProof/>
            </w:rPr>
          </w:rPrChange>
        </w:rPr>
        <w:t>611</w:t>
      </w:r>
      <w:r w:rsidRPr="007C3312">
        <w:rPr>
          <w:rFonts w:asciiTheme="majorBidi" w:hAnsiTheme="majorBidi" w:cstheme="majorBidi"/>
          <w:noProof/>
          <w:rPrChange w:id="3092" w:author="Author">
            <w:rPr>
              <w:noProof/>
            </w:rPr>
          </w:rPrChange>
        </w:rPr>
        <w:t> Patienten mit Brustkrebs in klinischen Studien untersucht. In dieser Patientenpopulation</w:t>
      </w:r>
    </w:p>
    <w:p w14:paraId="07D21E50" w14:textId="77777777" w:rsidR="00DF11DB" w:rsidRPr="007C3312" w:rsidRDefault="00DF11DB">
      <w:pPr>
        <w:ind w:left="567" w:hanging="567"/>
        <w:rPr>
          <w:rFonts w:asciiTheme="majorBidi" w:hAnsiTheme="majorBidi" w:cstheme="majorBidi"/>
          <w:rPrChange w:id="3093" w:author="Author">
            <w:rPr/>
          </w:rPrChange>
        </w:rPr>
        <w:pPrChange w:id="3094" w:author="Author">
          <w:pPr>
            <w:widowControl w:val="0"/>
            <w:autoSpaceDE w:val="0"/>
            <w:autoSpaceDN w:val="0"/>
            <w:adjustRightInd w:val="0"/>
          </w:pPr>
        </w:pPrChange>
      </w:pPr>
    </w:p>
    <w:p w14:paraId="22E19CFC" w14:textId="77777777" w:rsidR="00DF11DB" w:rsidDel="00322AE7" w:rsidRDefault="00DF11DB">
      <w:pPr>
        <w:pStyle w:val="ListParagraph"/>
        <w:numPr>
          <w:ilvl w:val="0"/>
          <w:numId w:val="31"/>
        </w:numPr>
        <w:ind w:left="567" w:hanging="567"/>
        <w:rPr>
          <w:del w:id="3095" w:author="Author"/>
        </w:rPr>
        <w:pPrChange w:id="3096" w:author="Author">
          <w:pPr>
            <w:pStyle w:val="ListParagraph"/>
            <w:numPr>
              <w:numId w:val="17"/>
            </w:numPr>
            <w:tabs>
              <w:tab w:val="left" w:pos="567"/>
            </w:tabs>
            <w:ind w:left="720" w:hanging="360"/>
          </w:pPr>
        </w:pPrChange>
      </w:pPr>
      <w:del w:id="3097" w:author="Author">
        <w:r w:rsidRPr="00322AE7" w:rsidDel="00322AE7">
          <w:sym w:font="Symbol" w:char="F0B7"/>
        </w:r>
        <w:r w:rsidRPr="00322AE7" w:rsidDel="00322AE7">
          <w:tab/>
        </w:r>
      </w:del>
      <w:r w:rsidRPr="00322AE7">
        <w:t xml:space="preserve">waren die häufigsten schwerwiegenden Nebenwirkungen (&gt; 0,5 % der Patienten) Blutungen, </w:t>
      </w:r>
      <w:r w:rsidR="009E5E77" w:rsidRPr="00322AE7">
        <w:t>Fieber</w:t>
      </w:r>
      <w:r w:rsidRPr="00322AE7">
        <w:t xml:space="preserve">, </w:t>
      </w:r>
      <w:r w:rsidR="00A65C35" w:rsidRPr="00322AE7">
        <w:t xml:space="preserve">Thrombozytopenie, </w:t>
      </w:r>
      <w:r w:rsidRPr="00322AE7">
        <w:t xml:space="preserve">Dyspnoe, </w:t>
      </w:r>
      <w:r w:rsidR="00B355D9" w:rsidRPr="00322AE7">
        <w:t>Abdominalschmerz</w:t>
      </w:r>
      <w:r w:rsidR="00ED72D5" w:rsidRPr="00322AE7">
        <w:t>en</w:t>
      </w:r>
      <w:r w:rsidR="00A65C35" w:rsidRPr="00322AE7">
        <w:t>, Muskel- und Skelettschmerzen</w:t>
      </w:r>
      <w:r w:rsidR="00B355D9" w:rsidRPr="00322AE7">
        <w:t xml:space="preserve"> </w:t>
      </w:r>
      <w:r w:rsidRPr="00322AE7">
        <w:t>und Erbrechen.</w:t>
      </w:r>
    </w:p>
    <w:p w14:paraId="74862754" w14:textId="77777777" w:rsidR="00322AE7" w:rsidRPr="00322AE7" w:rsidRDefault="00322AE7">
      <w:pPr>
        <w:pStyle w:val="ListParagraph"/>
        <w:numPr>
          <w:ilvl w:val="0"/>
          <w:numId w:val="31"/>
        </w:numPr>
        <w:ind w:left="567" w:hanging="567"/>
        <w:rPr>
          <w:ins w:id="3098" w:author="Author"/>
        </w:rPr>
        <w:pPrChange w:id="3099" w:author="Author">
          <w:pPr>
            <w:widowControl w:val="0"/>
            <w:tabs>
              <w:tab w:val="left" w:pos="567"/>
            </w:tabs>
            <w:autoSpaceDE w:val="0"/>
            <w:autoSpaceDN w:val="0"/>
            <w:adjustRightInd w:val="0"/>
            <w:ind w:left="562" w:hanging="562"/>
          </w:pPr>
        </w:pPrChange>
      </w:pPr>
    </w:p>
    <w:p w14:paraId="445032AF" w14:textId="2D88F8F3" w:rsidR="00DF11DB" w:rsidDel="00322AE7" w:rsidRDefault="00DF11DB">
      <w:pPr>
        <w:pStyle w:val="ListParagraph"/>
        <w:numPr>
          <w:ilvl w:val="0"/>
          <w:numId w:val="31"/>
        </w:numPr>
        <w:ind w:left="567" w:hanging="567"/>
        <w:rPr>
          <w:del w:id="3100" w:author="Author"/>
        </w:rPr>
        <w:pPrChange w:id="3101" w:author="Author">
          <w:pPr>
            <w:pStyle w:val="ListParagraph"/>
            <w:numPr>
              <w:numId w:val="17"/>
            </w:numPr>
            <w:tabs>
              <w:tab w:val="left" w:pos="567"/>
            </w:tabs>
            <w:ind w:left="720" w:hanging="360"/>
          </w:pPr>
        </w:pPrChange>
      </w:pPr>
      <w:del w:id="3102" w:author="Author">
        <w:r w:rsidRPr="00322AE7" w:rsidDel="00322AE7">
          <w:sym w:font="Symbol" w:char="F0B7"/>
        </w:r>
        <w:r w:rsidRPr="00322AE7" w:rsidDel="00322AE7">
          <w:tab/>
        </w:r>
      </w:del>
      <w:r w:rsidRPr="00322AE7">
        <w:t xml:space="preserve">waren die häufigsten Nebenwirkungen von </w:t>
      </w:r>
      <w:del w:id="3103" w:author="Author">
        <w:r w:rsidRPr="00322AE7" w:rsidDel="0009547E">
          <w:delText>Trastuzumab Emtansin</w:delText>
        </w:r>
      </w:del>
      <w:ins w:id="3104" w:author="Author">
        <w:r w:rsidR="0009547E">
          <w:t>Trastuzumab emtansin</w:t>
        </w:r>
      </w:ins>
      <w:r w:rsidRPr="00322AE7">
        <w:t xml:space="preserve"> (≥</w:t>
      </w:r>
      <w:r w:rsidRPr="00322AE7">
        <w:rPr>
          <w:rFonts w:hint="eastAsia"/>
        </w:rPr>
        <w:t> </w:t>
      </w:r>
      <w:r w:rsidRPr="00322AE7">
        <w:t xml:space="preserve">25 %) Übelkeit, </w:t>
      </w:r>
      <w:r w:rsidR="00647B86" w:rsidRPr="00322AE7">
        <w:t>Ermüdung (</w:t>
      </w:r>
      <w:r w:rsidRPr="00322AE7">
        <w:t>Fatigue</w:t>
      </w:r>
      <w:r w:rsidR="00647B86" w:rsidRPr="00322AE7">
        <w:t>)</w:t>
      </w:r>
      <w:r w:rsidR="00032E3A" w:rsidRPr="00322AE7">
        <w:t>, Muskel- und Skelettschmerzen, Blutungen, Kopfschmerzen, erhöhte Transaminasen</w:t>
      </w:r>
      <w:ins w:id="3105" w:author="Author">
        <w:r w:rsidR="00AA0D51">
          <w:t>,</w:t>
        </w:r>
        <w:del w:id="3106" w:author="Author">
          <w:r w:rsidR="00FA623E" w:rsidRPr="00322AE7" w:rsidDel="00AA0D51">
            <w:delText xml:space="preserve"> und</w:delText>
          </w:r>
        </w:del>
        <w:r w:rsidR="00FA623E" w:rsidRPr="00322AE7">
          <w:t xml:space="preserve"> Thrombozytopenie</w:t>
        </w:r>
        <w:r w:rsidR="00AA0D51">
          <w:t xml:space="preserve"> und periphere Neuropathie</w:t>
        </w:r>
        <w:r w:rsidR="00FA623E" w:rsidRPr="00322AE7">
          <w:t>.</w:t>
        </w:r>
      </w:ins>
      <w:del w:id="3107" w:author="Author">
        <w:r w:rsidR="00BF5CD8" w:rsidRPr="00322AE7" w:rsidDel="004155AF">
          <w:delText>,</w:delText>
        </w:r>
        <w:r w:rsidR="00032E3A" w:rsidRPr="00322AE7" w:rsidDel="004155AF">
          <w:delText xml:space="preserve"> Thrombozytopenie</w:delText>
        </w:r>
        <w:r w:rsidR="00B629D7" w:rsidRPr="00322AE7" w:rsidDel="00FA623E">
          <w:delText xml:space="preserve"> und periphere Neuropathie</w:delText>
        </w:r>
        <w:r w:rsidRPr="00322AE7" w:rsidDel="00FA623E">
          <w:delText>.</w:delText>
        </w:r>
      </w:del>
      <w:r w:rsidRPr="00322AE7">
        <w:t xml:space="preserve"> Die Mehrzahl der </w:t>
      </w:r>
      <w:r w:rsidR="00103138" w:rsidRPr="00322AE7">
        <w:t xml:space="preserve">berichteten </w:t>
      </w:r>
      <w:r w:rsidRPr="00322AE7">
        <w:t>Nebenwirkungen war vom Schweregrad 1 oder 2.</w:t>
      </w:r>
    </w:p>
    <w:p w14:paraId="395A4A02" w14:textId="77777777" w:rsidR="00322AE7" w:rsidRPr="00322AE7" w:rsidRDefault="00322AE7">
      <w:pPr>
        <w:pStyle w:val="ListParagraph"/>
        <w:rPr>
          <w:ins w:id="3108" w:author="Author"/>
        </w:rPr>
        <w:pPrChange w:id="3109" w:author="Author">
          <w:pPr>
            <w:widowControl w:val="0"/>
            <w:tabs>
              <w:tab w:val="left" w:pos="567"/>
            </w:tabs>
            <w:autoSpaceDE w:val="0"/>
            <w:autoSpaceDN w:val="0"/>
            <w:adjustRightInd w:val="0"/>
            <w:ind w:left="562" w:hanging="562"/>
          </w:pPr>
        </w:pPrChange>
      </w:pPr>
    </w:p>
    <w:p w14:paraId="53B533D2" w14:textId="182B54A5" w:rsidR="00DF11DB" w:rsidRPr="00322AE7" w:rsidRDefault="00DF11DB">
      <w:pPr>
        <w:pStyle w:val="ListParagraph"/>
        <w:numPr>
          <w:ilvl w:val="0"/>
          <w:numId w:val="31"/>
        </w:numPr>
        <w:ind w:left="567" w:hanging="567"/>
        <w:pPrChange w:id="3110" w:author="Author">
          <w:pPr>
            <w:widowControl w:val="0"/>
            <w:tabs>
              <w:tab w:val="left" w:pos="567"/>
            </w:tabs>
            <w:autoSpaceDE w:val="0"/>
            <w:autoSpaceDN w:val="0"/>
            <w:adjustRightInd w:val="0"/>
            <w:ind w:left="562" w:hanging="562"/>
          </w:pPr>
        </w:pPrChange>
      </w:pPr>
      <w:del w:id="3111" w:author="Author">
        <w:r w:rsidRPr="00322AE7" w:rsidDel="00322AE7">
          <w:sym w:font="Symbol" w:char="F0B7"/>
        </w:r>
        <w:r w:rsidRPr="00322AE7" w:rsidDel="00322AE7">
          <w:tab/>
        </w:r>
      </w:del>
      <w:r w:rsidRPr="00322AE7">
        <w:t xml:space="preserve">waren die häufigsten </w:t>
      </w:r>
      <w:r w:rsidR="00E162C2" w:rsidRPr="00322AE7">
        <w:t xml:space="preserve">Nebenwirkungen </w:t>
      </w:r>
      <w:r w:rsidR="00753CFB" w:rsidRPr="00322AE7">
        <w:t xml:space="preserve">(&gt; 2 %) </w:t>
      </w:r>
      <w:r w:rsidR="00E162C2" w:rsidRPr="00322AE7">
        <w:t xml:space="preserve">nach </w:t>
      </w:r>
      <w:r w:rsidRPr="00322AE7">
        <w:t>NCI-CTCAE</w:t>
      </w:r>
      <w:r w:rsidR="00E162C2" w:rsidRPr="00322AE7">
        <w:t xml:space="preserve"> (National Cancer Institute - Common Terminology Criteria for Adverse Events) von </w:t>
      </w:r>
      <w:r w:rsidRPr="00322AE7">
        <w:t>Grad</w:t>
      </w:r>
      <w:ins w:id="3112" w:author="Author">
        <w:r w:rsidR="00261BB3" w:rsidRPr="00322AE7">
          <w:t> </w:t>
        </w:r>
      </w:ins>
      <w:del w:id="3113" w:author="Author">
        <w:r w:rsidRPr="00322AE7" w:rsidDel="00261BB3">
          <w:delText xml:space="preserve"> </w:delText>
        </w:r>
      </w:del>
      <w:r w:rsidRPr="00322AE7">
        <w:t>≥</w:t>
      </w:r>
      <w:r w:rsidRPr="00322AE7">
        <w:rPr>
          <w:rFonts w:hint="eastAsia"/>
        </w:rPr>
        <w:t> </w:t>
      </w:r>
      <w:r w:rsidRPr="00322AE7">
        <w:t>3</w:t>
      </w:r>
      <w:r w:rsidR="00867734" w:rsidRPr="00322AE7">
        <w:t>:</w:t>
      </w:r>
      <w:r w:rsidRPr="00322AE7">
        <w:t xml:space="preserve"> Thrombozytopenie, erhöhte Transaminasen, Anämie, Neutropenie, Fatigue</w:t>
      </w:r>
      <w:r w:rsidR="00032E3A" w:rsidRPr="00322AE7">
        <w:t xml:space="preserve"> und</w:t>
      </w:r>
      <w:r w:rsidRPr="00322AE7">
        <w:t xml:space="preserve"> Hypokaliämie.</w:t>
      </w:r>
    </w:p>
    <w:p w14:paraId="6991EDBB" w14:textId="77777777" w:rsidR="001C5BA5" w:rsidRPr="007C3312" w:rsidRDefault="001C5BA5">
      <w:pPr>
        <w:ind w:left="567" w:hanging="567"/>
        <w:rPr>
          <w:rFonts w:asciiTheme="majorBidi" w:hAnsiTheme="majorBidi" w:cstheme="majorBidi"/>
          <w:rPrChange w:id="3114" w:author="Author">
            <w:rPr/>
          </w:rPrChange>
        </w:rPr>
        <w:pPrChange w:id="3115" w:author="Author">
          <w:pPr>
            <w:widowControl w:val="0"/>
            <w:autoSpaceDE w:val="0"/>
            <w:autoSpaceDN w:val="0"/>
            <w:adjustRightInd w:val="0"/>
          </w:pPr>
        </w:pPrChange>
      </w:pPr>
    </w:p>
    <w:p w14:paraId="1E5A1519" w14:textId="77777777" w:rsidR="001C5BA5" w:rsidRPr="007C3312" w:rsidRDefault="00B53B76">
      <w:pPr>
        <w:rPr>
          <w:rFonts w:asciiTheme="majorBidi" w:eastAsiaTheme="minorHAnsi" w:hAnsiTheme="majorBidi" w:cstheme="majorBidi"/>
          <w:kern w:val="2"/>
          <w:szCs w:val="22"/>
          <w:lang w:val="de-DE" w:eastAsia="en-US"/>
          <w14:ligatures w14:val="standardContextual"/>
          <w:rPrChange w:id="3116" w:author="Author">
            <w:rPr/>
          </w:rPrChange>
        </w:rPr>
        <w:pPrChange w:id="3117" w:author="Author">
          <w:pPr>
            <w:keepNext/>
            <w:keepLines/>
            <w:widowControl w:val="0"/>
            <w:autoSpaceDE w:val="0"/>
            <w:autoSpaceDN w:val="0"/>
            <w:adjustRightInd w:val="0"/>
          </w:pPr>
        </w:pPrChange>
      </w:pPr>
      <w:r w:rsidRPr="007C3312">
        <w:rPr>
          <w:rFonts w:asciiTheme="majorBidi" w:hAnsiTheme="majorBidi" w:cstheme="majorBidi"/>
          <w:noProof/>
          <w:u w:val="single"/>
          <w:rPrChange w:id="3118" w:author="Author">
            <w:rPr>
              <w:noProof/>
              <w:u w:val="single"/>
            </w:rPr>
          </w:rPrChange>
        </w:rPr>
        <w:t xml:space="preserve">Tabellarische Auflistung </w:t>
      </w:r>
      <w:r w:rsidR="004562AE" w:rsidRPr="007C3312">
        <w:rPr>
          <w:rFonts w:asciiTheme="majorBidi" w:hAnsiTheme="majorBidi" w:cstheme="majorBidi"/>
          <w:noProof/>
          <w:u w:val="single"/>
          <w:rPrChange w:id="3119" w:author="Author">
            <w:rPr>
              <w:noProof/>
              <w:u w:val="single"/>
            </w:rPr>
          </w:rPrChange>
        </w:rPr>
        <w:t>der Nebenwirkungen</w:t>
      </w:r>
    </w:p>
    <w:p w14:paraId="00E824B8" w14:textId="77777777" w:rsidR="001C5BA5" w:rsidRPr="007C3312" w:rsidRDefault="001C5BA5">
      <w:pPr>
        <w:rPr>
          <w:rFonts w:asciiTheme="majorBidi" w:hAnsiTheme="majorBidi" w:cstheme="majorBidi"/>
          <w:rPrChange w:id="3120" w:author="Author">
            <w:rPr/>
          </w:rPrChange>
        </w:rPr>
        <w:pPrChange w:id="3121" w:author="Author">
          <w:pPr>
            <w:keepNext/>
            <w:keepLines/>
            <w:widowControl w:val="0"/>
            <w:autoSpaceDE w:val="0"/>
            <w:autoSpaceDN w:val="0"/>
            <w:adjustRightInd w:val="0"/>
          </w:pPr>
        </w:pPrChange>
      </w:pPr>
    </w:p>
    <w:p w14:paraId="64D56901" w14:textId="1D0647C5" w:rsidR="0040517B" w:rsidRPr="007C3312" w:rsidRDefault="00F64C7E">
      <w:pPr>
        <w:rPr>
          <w:rFonts w:asciiTheme="majorBidi" w:eastAsiaTheme="minorHAnsi" w:hAnsiTheme="majorBidi" w:cstheme="majorBidi"/>
          <w:kern w:val="2"/>
          <w:szCs w:val="22"/>
          <w:lang w:val="de-DE" w:eastAsia="en-US"/>
          <w14:ligatures w14:val="standardContextual"/>
          <w:rPrChange w:id="3122" w:author="Author">
            <w:rPr/>
          </w:rPrChange>
        </w:rPr>
        <w:pPrChange w:id="3123" w:author="Author">
          <w:pPr>
            <w:keepNext/>
            <w:keepLines/>
            <w:widowControl w:val="0"/>
            <w:autoSpaceDE w:val="0"/>
            <w:autoSpaceDN w:val="0"/>
            <w:adjustRightInd w:val="0"/>
          </w:pPr>
        </w:pPrChange>
      </w:pPr>
      <w:r w:rsidRPr="007C3312">
        <w:rPr>
          <w:rFonts w:asciiTheme="majorBidi" w:hAnsiTheme="majorBidi" w:cstheme="majorBidi"/>
          <w:noProof/>
          <w:rPrChange w:id="3124" w:author="Author">
            <w:rPr>
              <w:noProof/>
            </w:rPr>
          </w:rPrChange>
        </w:rPr>
        <w:t xml:space="preserve">Die </w:t>
      </w:r>
      <w:r w:rsidR="005E4F79" w:rsidRPr="007C3312">
        <w:rPr>
          <w:rFonts w:asciiTheme="majorBidi" w:hAnsiTheme="majorBidi" w:cstheme="majorBidi"/>
          <w:noProof/>
          <w:rPrChange w:id="3125" w:author="Author">
            <w:rPr>
              <w:noProof/>
            </w:rPr>
          </w:rPrChange>
        </w:rPr>
        <w:t xml:space="preserve">Nebenwirkungen </w:t>
      </w:r>
      <w:r w:rsidRPr="007C3312">
        <w:rPr>
          <w:rFonts w:asciiTheme="majorBidi" w:hAnsiTheme="majorBidi" w:cstheme="majorBidi"/>
          <w:noProof/>
          <w:rPrChange w:id="3126" w:author="Author">
            <w:rPr>
              <w:noProof/>
            </w:rPr>
          </w:rPrChange>
        </w:rPr>
        <w:t xml:space="preserve">bei </w:t>
      </w:r>
      <w:r w:rsidR="00032E3A" w:rsidRPr="007C3312">
        <w:rPr>
          <w:rFonts w:asciiTheme="majorBidi" w:hAnsiTheme="majorBidi" w:cstheme="majorBidi"/>
          <w:noProof/>
          <w:rPrChange w:id="3127" w:author="Author">
            <w:rPr>
              <w:noProof/>
            </w:rPr>
          </w:rPrChange>
        </w:rPr>
        <w:t>2</w:t>
      </w:r>
      <w:ins w:id="3128" w:author="Author">
        <w:r w:rsidR="00DC70A0">
          <w:rPr>
            <w:rFonts w:asciiTheme="majorBidi" w:hAnsiTheme="majorBidi" w:cstheme="majorBidi"/>
          </w:rPr>
          <w:t> </w:t>
        </w:r>
      </w:ins>
      <w:del w:id="3129" w:author="Author">
        <w:r w:rsidR="00032E3A" w:rsidRPr="007C3312" w:rsidDel="00DC70A0">
          <w:rPr>
            <w:rFonts w:asciiTheme="majorBidi" w:hAnsiTheme="majorBidi" w:cstheme="majorBidi"/>
            <w:noProof/>
            <w:rPrChange w:id="3130" w:author="Author">
              <w:rPr>
                <w:noProof/>
              </w:rPr>
            </w:rPrChange>
          </w:rPr>
          <w:delText>.</w:delText>
        </w:r>
      </w:del>
      <w:r w:rsidR="00032E3A" w:rsidRPr="007C3312">
        <w:rPr>
          <w:rFonts w:asciiTheme="majorBidi" w:hAnsiTheme="majorBidi" w:cstheme="majorBidi"/>
          <w:noProof/>
          <w:rPrChange w:id="3131" w:author="Author">
            <w:rPr>
              <w:noProof/>
            </w:rPr>
          </w:rPrChange>
        </w:rPr>
        <w:t>611</w:t>
      </w:r>
      <w:r w:rsidR="00F268DD" w:rsidRPr="007C3312">
        <w:rPr>
          <w:rFonts w:asciiTheme="majorBidi" w:hAnsiTheme="majorBidi" w:cstheme="majorBidi"/>
          <w:noProof/>
          <w:rPrChange w:id="3132" w:author="Author">
            <w:rPr>
              <w:noProof/>
            </w:rPr>
          </w:rPrChange>
        </w:rPr>
        <w:t> </w:t>
      </w:r>
      <w:r w:rsidR="004562AE" w:rsidRPr="007C3312">
        <w:rPr>
          <w:rFonts w:asciiTheme="majorBidi" w:hAnsiTheme="majorBidi" w:cstheme="majorBidi"/>
          <w:noProof/>
          <w:rPrChange w:id="3133" w:author="Author">
            <w:rPr>
              <w:noProof/>
            </w:rPr>
          </w:rPrChange>
        </w:rPr>
        <w:t>Patienten, die</w:t>
      </w:r>
      <w:r w:rsidR="001C5BA5" w:rsidRPr="007C3312">
        <w:rPr>
          <w:rFonts w:asciiTheme="majorBidi" w:hAnsiTheme="majorBidi" w:cstheme="majorBidi"/>
          <w:noProof/>
          <w:rPrChange w:id="3134" w:author="Author">
            <w:rPr>
              <w:noProof/>
            </w:rPr>
          </w:rPrChange>
        </w:rPr>
        <w:t xml:space="preserve"> </w:t>
      </w:r>
      <w:r w:rsidR="005D7827" w:rsidRPr="007C3312">
        <w:rPr>
          <w:rFonts w:asciiTheme="majorBidi" w:hAnsiTheme="majorBidi" w:cstheme="majorBidi"/>
          <w:noProof/>
          <w:rPrChange w:id="3135" w:author="Author">
            <w:rPr>
              <w:noProof/>
            </w:rPr>
          </w:rPrChange>
        </w:rPr>
        <w:t xml:space="preserve">in klinischen Studien mit </w:t>
      </w:r>
      <w:del w:id="3136" w:author="Author">
        <w:r w:rsidR="002A6EF3" w:rsidRPr="007C3312" w:rsidDel="0009547E">
          <w:rPr>
            <w:rFonts w:asciiTheme="majorBidi" w:hAnsiTheme="majorBidi" w:cstheme="majorBidi"/>
            <w:noProof/>
            <w:rPrChange w:id="3137" w:author="Author">
              <w:rPr>
                <w:noProof/>
              </w:rPr>
            </w:rPrChange>
          </w:rPr>
          <w:delText>Trastuzumab Emtansin</w:delText>
        </w:r>
      </w:del>
      <w:ins w:id="3138" w:author="Author">
        <w:r w:rsidR="0009547E">
          <w:rPr>
            <w:rFonts w:asciiTheme="majorBidi" w:hAnsiTheme="majorBidi" w:cstheme="majorBidi"/>
            <w:noProof/>
          </w:rPr>
          <w:t>Trastuzumab emtansin</w:t>
        </w:r>
      </w:ins>
      <w:r w:rsidR="005D7827" w:rsidRPr="007C3312">
        <w:rPr>
          <w:rFonts w:asciiTheme="majorBidi" w:hAnsiTheme="majorBidi" w:cstheme="majorBidi"/>
          <w:noProof/>
          <w:rPrChange w:id="3139" w:author="Author">
            <w:rPr>
              <w:noProof/>
            </w:rPr>
          </w:rPrChange>
        </w:rPr>
        <w:t xml:space="preserve"> </w:t>
      </w:r>
      <w:r w:rsidRPr="007C3312">
        <w:rPr>
          <w:rFonts w:asciiTheme="majorBidi" w:hAnsiTheme="majorBidi" w:cstheme="majorBidi"/>
          <w:noProof/>
          <w:rPrChange w:id="3140" w:author="Author">
            <w:rPr>
              <w:noProof/>
            </w:rPr>
          </w:rPrChange>
        </w:rPr>
        <w:t>behandelt</w:t>
      </w:r>
      <w:r w:rsidR="004562AE" w:rsidRPr="007C3312">
        <w:rPr>
          <w:rFonts w:asciiTheme="majorBidi" w:hAnsiTheme="majorBidi" w:cstheme="majorBidi"/>
          <w:noProof/>
          <w:rPrChange w:id="3141" w:author="Author">
            <w:rPr>
              <w:noProof/>
            </w:rPr>
          </w:rPrChange>
        </w:rPr>
        <w:t xml:space="preserve"> wurd</w:t>
      </w:r>
      <w:r w:rsidRPr="007C3312">
        <w:rPr>
          <w:rFonts w:asciiTheme="majorBidi" w:hAnsiTheme="majorBidi" w:cstheme="majorBidi"/>
          <w:noProof/>
          <w:rPrChange w:id="3142" w:author="Author">
            <w:rPr>
              <w:noProof/>
            </w:rPr>
          </w:rPrChange>
        </w:rPr>
        <w:t>en</w:t>
      </w:r>
      <w:r w:rsidR="003147A4" w:rsidRPr="007C3312">
        <w:rPr>
          <w:rFonts w:asciiTheme="majorBidi" w:hAnsiTheme="majorBidi" w:cstheme="majorBidi"/>
          <w:noProof/>
          <w:rPrChange w:id="3143" w:author="Author">
            <w:rPr>
              <w:noProof/>
            </w:rPr>
          </w:rPrChange>
        </w:rPr>
        <w:t>,</w:t>
      </w:r>
      <w:r w:rsidRPr="007C3312">
        <w:rPr>
          <w:rFonts w:asciiTheme="majorBidi" w:hAnsiTheme="majorBidi" w:cstheme="majorBidi"/>
          <w:noProof/>
          <w:rPrChange w:id="3144" w:author="Author">
            <w:rPr>
              <w:noProof/>
            </w:rPr>
          </w:rPrChange>
        </w:rPr>
        <w:t xml:space="preserve"> sind in Tabelle </w:t>
      </w:r>
      <w:r w:rsidR="00032E3A" w:rsidRPr="007C3312">
        <w:rPr>
          <w:rFonts w:asciiTheme="majorBidi" w:hAnsiTheme="majorBidi" w:cstheme="majorBidi"/>
          <w:noProof/>
          <w:rPrChange w:id="3145" w:author="Author">
            <w:rPr>
              <w:noProof/>
            </w:rPr>
          </w:rPrChange>
        </w:rPr>
        <w:t>3</w:t>
      </w:r>
      <w:r w:rsidR="001C5BA5" w:rsidRPr="007C3312">
        <w:rPr>
          <w:rFonts w:asciiTheme="majorBidi" w:hAnsiTheme="majorBidi" w:cstheme="majorBidi"/>
          <w:noProof/>
          <w:rPrChange w:id="3146" w:author="Author">
            <w:rPr>
              <w:noProof/>
            </w:rPr>
          </w:rPrChange>
        </w:rPr>
        <w:t xml:space="preserve"> </w:t>
      </w:r>
      <w:r w:rsidR="00932BD7" w:rsidRPr="007C3312">
        <w:rPr>
          <w:rFonts w:asciiTheme="majorBidi" w:hAnsiTheme="majorBidi" w:cstheme="majorBidi"/>
          <w:noProof/>
          <w:rPrChange w:id="3147" w:author="Author">
            <w:rPr>
              <w:noProof/>
            </w:rPr>
          </w:rPrChange>
        </w:rPr>
        <w:t xml:space="preserve">dargestellt. </w:t>
      </w:r>
      <w:r w:rsidR="00A45FC4" w:rsidRPr="007C3312">
        <w:rPr>
          <w:rFonts w:asciiTheme="majorBidi" w:hAnsiTheme="majorBidi" w:cstheme="majorBidi"/>
          <w:noProof/>
          <w:rPrChange w:id="3148" w:author="Author">
            <w:rPr>
              <w:noProof/>
            </w:rPr>
          </w:rPrChange>
        </w:rPr>
        <w:t>Die unten aufgelisteten</w:t>
      </w:r>
      <w:r w:rsidR="00072481" w:rsidRPr="007C3312">
        <w:rPr>
          <w:rFonts w:asciiTheme="majorBidi" w:hAnsiTheme="majorBidi" w:cstheme="majorBidi"/>
          <w:noProof/>
          <w:rPrChange w:id="3149" w:author="Author">
            <w:rPr>
              <w:noProof/>
            </w:rPr>
          </w:rPrChange>
        </w:rPr>
        <w:t xml:space="preserve"> </w:t>
      </w:r>
      <w:r w:rsidR="00890C9F" w:rsidRPr="007C3312">
        <w:rPr>
          <w:rFonts w:asciiTheme="majorBidi" w:hAnsiTheme="majorBidi" w:cstheme="majorBidi"/>
          <w:noProof/>
          <w:rPrChange w:id="3150" w:author="Author">
            <w:rPr>
              <w:noProof/>
            </w:rPr>
          </w:rPrChange>
        </w:rPr>
        <w:t>Nebenwirkungen</w:t>
      </w:r>
      <w:r w:rsidR="00A45FC4" w:rsidRPr="007C3312">
        <w:rPr>
          <w:rFonts w:asciiTheme="majorBidi" w:hAnsiTheme="majorBidi" w:cstheme="majorBidi"/>
          <w:noProof/>
          <w:rPrChange w:id="3151" w:author="Author">
            <w:rPr>
              <w:noProof/>
            </w:rPr>
          </w:rPrChange>
        </w:rPr>
        <w:t xml:space="preserve"> sind nach MedDRA</w:t>
      </w:r>
      <w:r w:rsidR="00A354A4" w:rsidRPr="007C3312">
        <w:rPr>
          <w:rFonts w:asciiTheme="majorBidi" w:hAnsiTheme="majorBidi" w:cstheme="majorBidi"/>
          <w:noProof/>
          <w:rPrChange w:id="3152" w:author="Author">
            <w:rPr>
              <w:noProof/>
            </w:rPr>
          </w:rPrChange>
        </w:rPr>
        <w:noBreakHyphen/>
      </w:r>
      <w:r w:rsidR="00A45FC4" w:rsidRPr="007C3312">
        <w:rPr>
          <w:rFonts w:asciiTheme="majorBidi" w:hAnsiTheme="majorBidi" w:cstheme="majorBidi"/>
          <w:noProof/>
          <w:rPrChange w:id="3153" w:author="Author">
            <w:rPr>
              <w:noProof/>
            </w:rPr>
          </w:rPrChange>
        </w:rPr>
        <w:t>Systemorganklasse</w:t>
      </w:r>
      <w:r w:rsidR="00951BF8" w:rsidRPr="007C3312">
        <w:rPr>
          <w:rFonts w:asciiTheme="majorBidi" w:hAnsiTheme="majorBidi" w:cstheme="majorBidi"/>
          <w:noProof/>
          <w:rPrChange w:id="3154" w:author="Author">
            <w:rPr>
              <w:noProof/>
            </w:rPr>
          </w:rPrChange>
        </w:rPr>
        <w:t xml:space="preserve"> (</w:t>
      </w:r>
      <w:ins w:id="3155" w:author="Author">
        <w:del w:id="3156" w:author="Author">
          <w:r w:rsidR="00351652" w:rsidDel="0009547E">
            <w:rPr>
              <w:rFonts w:asciiTheme="majorBidi" w:hAnsiTheme="majorBidi" w:cstheme="majorBidi"/>
            </w:rPr>
            <w:delText xml:space="preserve">SOC, </w:delText>
          </w:r>
        </w:del>
      </w:ins>
      <w:r w:rsidR="00951BF8" w:rsidRPr="007C3312">
        <w:rPr>
          <w:rFonts w:asciiTheme="majorBidi" w:hAnsiTheme="majorBidi" w:cstheme="majorBidi"/>
          <w:i/>
          <w:iCs/>
          <w:noProof/>
          <w:rPrChange w:id="3157" w:author="Author">
            <w:rPr>
              <w:noProof/>
            </w:rPr>
          </w:rPrChange>
        </w:rPr>
        <w:t>system organ class</w:t>
      </w:r>
      <w:ins w:id="3158" w:author="Author">
        <w:r w:rsidR="0009547E">
          <w:rPr>
            <w:rFonts w:asciiTheme="majorBidi" w:hAnsiTheme="majorBidi" w:cstheme="majorBidi"/>
            <w:i/>
            <w:iCs/>
            <w:noProof/>
          </w:rPr>
          <w:t xml:space="preserve">, </w:t>
        </w:r>
        <w:r w:rsidR="0009547E">
          <w:rPr>
            <w:rFonts w:asciiTheme="majorBidi" w:hAnsiTheme="majorBidi" w:cstheme="majorBidi"/>
          </w:rPr>
          <w:t>SOC</w:t>
        </w:r>
      </w:ins>
      <w:del w:id="3159" w:author="Author">
        <w:r w:rsidR="00951BF8" w:rsidRPr="007C3312" w:rsidDel="00351652">
          <w:rPr>
            <w:rFonts w:asciiTheme="majorBidi" w:hAnsiTheme="majorBidi" w:cstheme="majorBidi"/>
            <w:noProof/>
            <w:rPrChange w:id="3160" w:author="Author">
              <w:rPr>
                <w:noProof/>
              </w:rPr>
            </w:rPrChange>
          </w:rPr>
          <w:delText xml:space="preserve"> – SOC</w:delText>
        </w:r>
      </w:del>
      <w:r w:rsidR="00951BF8" w:rsidRPr="007C3312">
        <w:rPr>
          <w:rFonts w:asciiTheme="majorBidi" w:hAnsiTheme="majorBidi" w:cstheme="majorBidi"/>
          <w:noProof/>
          <w:rPrChange w:id="3161" w:author="Author">
            <w:rPr>
              <w:noProof/>
            </w:rPr>
          </w:rPrChange>
        </w:rPr>
        <w:t>)</w:t>
      </w:r>
      <w:r w:rsidR="00A45FC4" w:rsidRPr="007C3312">
        <w:rPr>
          <w:rFonts w:asciiTheme="majorBidi" w:hAnsiTheme="majorBidi" w:cstheme="majorBidi"/>
          <w:noProof/>
          <w:rPrChange w:id="3162" w:author="Author">
            <w:rPr>
              <w:noProof/>
            </w:rPr>
          </w:rPrChange>
        </w:rPr>
        <w:t xml:space="preserve"> und Häufigkeitskategorien aufgef</w:t>
      </w:r>
      <w:r w:rsidR="00A45FC4" w:rsidRPr="007C3312">
        <w:rPr>
          <w:rFonts w:asciiTheme="majorBidi" w:hAnsiTheme="majorBidi" w:cstheme="majorBidi" w:hint="eastAsia"/>
          <w:noProof/>
          <w:rPrChange w:id="3163" w:author="Author">
            <w:rPr>
              <w:rFonts w:hint="eastAsia"/>
              <w:noProof/>
            </w:rPr>
          </w:rPrChange>
        </w:rPr>
        <w:t>ü</w:t>
      </w:r>
      <w:r w:rsidR="00A45FC4" w:rsidRPr="007C3312">
        <w:rPr>
          <w:rFonts w:asciiTheme="majorBidi" w:hAnsiTheme="majorBidi" w:cstheme="majorBidi"/>
          <w:noProof/>
          <w:rPrChange w:id="3164" w:author="Author">
            <w:rPr>
              <w:noProof/>
            </w:rPr>
          </w:rPrChange>
        </w:rPr>
        <w:t>hrt. Die Häufigkeitskategorien sind folgendermaßen definiert: Sehr häufig (≥</w:t>
      </w:r>
      <w:r w:rsidR="00A45FC4" w:rsidRPr="007C3312">
        <w:rPr>
          <w:rFonts w:asciiTheme="majorBidi" w:hAnsiTheme="majorBidi" w:cstheme="majorBidi" w:hint="eastAsia"/>
          <w:noProof/>
          <w:rPrChange w:id="3165" w:author="Author">
            <w:rPr>
              <w:rFonts w:hint="eastAsia"/>
              <w:noProof/>
            </w:rPr>
          </w:rPrChange>
        </w:rPr>
        <w:t> </w:t>
      </w:r>
      <w:r w:rsidR="00A45FC4" w:rsidRPr="007C3312">
        <w:rPr>
          <w:rFonts w:asciiTheme="majorBidi" w:hAnsiTheme="majorBidi" w:cstheme="majorBidi"/>
          <w:noProof/>
          <w:rPrChange w:id="3166" w:author="Author">
            <w:rPr>
              <w:noProof/>
            </w:rPr>
          </w:rPrChange>
        </w:rPr>
        <w:t>1/10), häufig (≥</w:t>
      </w:r>
      <w:r w:rsidR="00A45FC4" w:rsidRPr="007C3312">
        <w:rPr>
          <w:rFonts w:asciiTheme="majorBidi" w:hAnsiTheme="majorBidi" w:cstheme="majorBidi" w:hint="eastAsia"/>
          <w:noProof/>
          <w:rPrChange w:id="3167" w:author="Author">
            <w:rPr>
              <w:rFonts w:hint="eastAsia"/>
              <w:noProof/>
            </w:rPr>
          </w:rPrChange>
        </w:rPr>
        <w:t> </w:t>
      </w:r>
      <w:r w:rsidR="00A45FC4" w:rsidRPr="007C3312">
        <w:rPr>
          <w:rFonts w:asciiTheme="majorBidi" w:hAnsiTheme="majorBidi" w:cstheme="majorBidi"/>
          <w:noProof/>
          <w:rPrChange w:id="3168" w:author="Author">
            <w:rPr>
              <w:noProof/>
            </w:rPr>
          </w:rPrChange>
        </w:rPr>
        <w:t>1/100</w:t>
      </w:r>
      <w:del w:id="3169" w:author="Author">
        <w:r w:rsidR="00A45FC4" w:rsidRPr="007C3312" w:rsidDel="00132B67">
          <w:rPr>
            <w:rFonts w:asciiTheme="majorBidi" w:hAnsiTheme="majorBidi" w:cstheme="majorBidi"/>
            <w:noProof/>
            <w:rPrChange w:id="3170" w:author="Author">
              <w:rPr>
                <w:noProof/>
              </w:rPr>
            </w:rPrChange>
          </w:rPr>
          <w:delText> </w:delText>
        </w:r>
      </w:del>
      <w:ins w:id="3171" w:author="Author">
        <w:del w:id="3172" w:author="Author">
          <w:r w:rsidR="002B31E7" w:rsidRPr="002B31E7" w:rsidDel="00132B67">
            <w:rPr>
              <w:rFonts w:asciiTheme="majorBidi" w:hAnsiTheme="majorBidi" w:cstheme="majorBidi"/>
            </w:rPr>
            <w:delText xml:space="preserve"> </w:delText>
          </w:r>
        </w:del>
      </w:ins>
      <w:del w:id="3173" w:author="Author">
        <w:r w:rsidR="00A45FC4" w:rsidRPr="007C3312" w:rsidDel="002B31E7">
          <w:rPr>
            <w:rFonts w:asciiTheme="majorBidi" w:hAnsiTheme="majorBidi" w:cstheme="majorBidi"/>
            <w:noProof/>
            <w:rPrChange w:id="3174" w:author="Author">
              <w:rPr>
                <w:noProof/>
              </w:rPr>
            </w:rPrChange>
          </w:rPr>
          <w:delText>bis</w:delText>
        </w:r>
      </w:del>
      <w:ins w:id="3175" w:author="Author">
        <w:r w:rsidR="002B31E7">
          <w:rPr>
            <w:rFonts w:asciiTheme="majorBidi" w:hAnsiTheme="majorBidi" w:cstheme="majorBidi"/>
          </w:rPr>
          <w:t>,</w:t>
        </w:r>
        <w:r w:rsidR="00132B67">
          <w:rPr>
            <w:rFonts w:asciiTheme="majorBidi" w:hAnsiTheme="majorBidi" w:cstheme="majorBidi"/>
          </w:rPr>
          <w:t xml:space="preserve"> </w:t>
        </w:r>
      </w:ins>
      <w:del w:id="3176" w:author="Author">
        <w:r w:rsidR="00A45FC4" w:rsidRPr="007C3312" w:rsidDel="002B31E7">
          <w:rPr>
            <w:rFonts w:asciiTheme="majorBidi" w:hAnsiTheme="majorBidi" w:cstheme="majorBidi"/>
            <w:noProof/>
            <w:rPrChange w:id="3177" w:author="Author">
              <w:rPr>
                <w:noProof/>
              </w:rPr>
            </w:rPrChange>
          </w:rPr>
          <w:delText> </w:delText>
        </w:r>
      </w:del>
      <w:r w:rsidR="00B76931" w:rsidRPr="007C3312">
        <w:rPr>
          <w:rFonts w:asciiTheme="majorBidi" w:hAnsiTheme="majorBidi" w:cstheme="majorBidi"/>
          <w:noProof/>
          <w:rPrChange w:id="3178" w:author="Author">
            <w:rPr>
              <w:noProof/>
            </w:rPr>
          </w:rPrChange>
        </w:rPr>
        <w:t>&lt;</w:t>
      </w:r>
      <w:r w:rsidR="00A45FC4" w:rsidRPr="007C3312">
        <w:rPr>
          <w:rFonts w:asciiTheme="majorBidi" w:hAnsiTheme="majorBidi" w:cstheme="majorBidi"/>
          <w:noProof/>
          <w:rPrChange w:id="3179" w:author="Author">
            <w:rPr>
              <w:noProof/>
            </w:rPr>
          </w:rPrChange>
        </w:rPr>
        <w:t> 1/10), gelegentlich (≥</w:t>
      </w:r>
      <w:r w:rsidR="00A45FC4" w:rsidRPr="007C3312">
        <w:rPr>
          <w:rFonts w:asciiTheme="majorBidi" w:hAnsiTheme="majorBidi" w:cstheme="majorBidi" w:hint="eastAsia"/>
          <w:noProof/>
          <w:rPrChange w:id="3180" w:author="Author">
            <w:rPr>
              <w:rFonts w:hint="eastAsia"/>
              <w:noProof/>
            </w:rPr>
          </w:rPrChange>
        </w:rPr>
        <w:t> </w:t>
      </w:r>
      <w:r w:rsidR="00A45FC4" w:rsidRPr="007C3312">
        <w:rPr>
          <w:rFonts w:asciiTheme="majorBidi" w:hAnsiTheme="majorBidi" w:cstheme="majorBidi"/>
          <w:noProof/>
          <w:rPrChange w:id="3181" w:author="Author">
            <w:rPr>
              <w:noProof/>
            </w:rPr>
          </w:rPrChange>
        </w:rPr>
        <w:t>1/1</w:t>
      </w:r>
      <w:ins w:id="3182" w:author="Author">
        <w:r w:rsidR="00351652">
          <w:rPr>
            <w:rFonts w:asciiTheme="majorBidi" w:hAnsiTheme="majorBidi" w:cstheme="majorBidi"/>
          </w:rPr>
          <w:t> </w:t>
        </w:r>
      </w:ins>
      <w:del w:id="3183" w:author="Author">
        <w:r w:rsidR="00A45FC4" w:rsidRPr="007C3312" w:rsidDel="00351652">
          <w:rPr>
            <w:rFonts w:asciiTheme="majorBidi" w:hAnsiTheme="majorBidi" w:cstheme="majorBidi"/>
            <w:noProof/>
            <w:rPrChange w:id="3184" w:author="Author">
              <w:rPr>
                <w:noProof/>
              </w:rPr>
            </w:rPrChange>
          </w:rPr>
          <w:delText>.</w:delText>
        </w:r>
      </w:del>
      <w:r w:rsidR="00A45FC4" w:rsidRPr="007C3312">
        <w:rPr>
          <w:rFonts w:asciiTheme="majorBidi" w:hAnsiTheme="majorBidi" w:cstheme="majorBidi"/>
          <w:noProof/>
          <w:rPrChange w:id="3185" w:author="Author">
            <w:rPr>
              <w:noProof/>
            </w:rPr>
          </w:rPrChange>
        </w:rPr>
        <w:t>000</w:t>
      </w:r>
      <w:del w:id="3186" w:author="Author">
        <w:r w:rsidR="00A45FC4" w:rsidRPr="007C3312" w:rsidDel="00132B67">
          <w:rPr>
            <w:rFonts w:asciiTheme="majorBidi" w:hAnsiTheme="majorBidi" w:cstheme="majorBidi"/>
            <w:noProof/>
            <w:rPrChange w:id="3187" w:author="Author">
              <w:rPr>
                <w:noProof/>
              </w:rPr>
            </w:rPrChange>
          </w:rPr>
          <w:delText> </w:delText>
        </w:r>
      </w:del>
      <w:ins w:id="3188" w:author="Author">
        <w:del w:id="3189" w:author="Author">
          <w:r w:rsidR="002B31E7" w:rsidRPr="002B31E7" w:rsidDel="00132B67">
            <w:rPr>
              <w:rFonts w:asciiTheme="majorBidi" w:hAnsiTheme="majorBidi" w:cstheme="majorBidi"/>
            </w:rPr>
            <w:delText xml:space="preserve"> </w:delText>
          </w:r>
        </w:del>
      </w:ins>
      <w:del w:id="3190" w:author="Author">
        <w:r w:rsidR="00A45FC4" w:rsidRPr="007C3312" w:rsidDel="002B31E7">
          <w:rPr>
            <w:rFonts w:asciiTheme="majorBidi" w:hAnsiTheme="majorBidi" w:cstheme="majorBidi"/>
            <w:noProof/>
            <w:rPrChange w:id="3191" w:author="Author">
              <w:rPr>
                <w:noProof/>
              </w:rPr>
            </w:rPrChange>
          </w:rPr>
          <w:delText>bis</w:delText>
        </w:r>
      </w:del>
      <w:ins w:id="3192" w:author="Author">
        <w:r w:rsidR="002B31E7">
          <w:rPr>
            <w:rFonts w:asciiTheme="majorBidi" w:hAnsiTheme="majorBidi" w:cstheme="majorBidi"/>
          </w:rPr>
          <w:t>,</w:t>
        </w:r>
        <w:r w:rsidR="00132B67">
          <w:rPr>
            <w:rFonts w:asciiTheme="majorBidi" w:hAnsiTheme="majorBidi" w:cstheme="majorBidi"/>
          </w:rPr>
          <w:t xml:space="preserve"> </w:t>
        </w:r>
      </w:ins>
      <w:del w:id="3193" w:author="Author">
        <w:r w:rsidR="00A45FC4" w:rsidRPr="007C3312" w:rsidDel="002B31E7">
          <w:rPr>
            <w:rFonts w:asciiTheme="majorBidi" w:hAnsiTheme="majorBidi" w:cstheme="majorBidi"/>
            <w:noProof/>
            <w:rPrChange w:id="3194" w:author="Author">
              <w:rPr>
                <w:noProof/>
              </w:rPr>
            </w:rPrChange>
          </w:rPr>
          <w:delText> </w:delText>
        </w:r>
      </w:del>
      <w:r w:rsidR="00A45FC4" w:rsidRPr="007C3312">
        <w:rPr>
          <w:rFonts w:asciiTheme="majorBidi" w:hAnsiTheme="majorBidi" w:cstheme="majorBidi"/>
          <w:noProof/>
          <w:rPrChange w:id="3195" w:author="Author">
            <w:rPr>
              <w:noProof/>
            </w:rPr>
          </w:rPrChange>
        </w:rPr>
        <w:t>&lt; 1/100), selten (≥</w:t>
      </w:r>
      <w:r w:rsidR="00A45FC4" w:rsidRPr="007C3312">
        <w:rPr>
          <w:rFonts w:asciiTheme="majorBidi" w:hAnsiTheme="majorBidi" w:cstheme="majorBidi" w:hint="eastAsia"/>
          <w:noProof/>
          <w:rPrChange w:id="3196" w:author="Author">
            <w:rPr>
              <w:rFonts w:hint="eastAsia"/>
              <w:noProof/>
            </w:rPr>
          </w:rPrChange>
        </w:rPr>
        <w:t> </w:t>
      </w:r>
      <w:r w:rsidR="00A45FC4" w:rsidRPr="007C3312">
        <w:rPr>
          <w:rFonts w:asciiTheme="majorBidi" w:hAnsiTheme="majorBidi" w:cstheme="majorBidi"/>
          <w:noProof/>
          <w:rPrChange w:id="3197" w:author="Author">
            <w:rPr>
              <w:noProof/>
            </w:rPr>
          </w:rPrChange>
        </w:rPr>
        <w:t>1/10</w:t>
      </w:r>
      <w:ins w:id="3198" w:author="Author">
        <w:r w:rsidR="00DC70A0">
          <w:rPr>
            <w:rFonts w:asciiTheme="majorBidi" w:hAnsiTheme="majorBidi" w:cstheme="majorBidi"/>
          </w:rPr>
          <w:t> </w:t>
        </w:r>
      </w:ins>
      <w:del w:id="3199" w:author="Author">
        <w:r w:rsidR="002626E0" w:rsidRPr="007C3312" w:rsidDel="00DC70A0">
          <w:rPr>
            <w:rFonts w:asciiTheme="majorBidi" w:hAnsiTheme="majorBidi" w:cstheme="majorBidi"/>
            <w:noProof/>
            <w:rPrChange w:id="3200" w:author="Author">
              <w:rPr>
                <w:noProof/>
              </w:rPr>
            </w:rPrChange>
          </w:rPr>
          <w:delText>.</w:delText>
        </w:r>
      </w:del>
      <w:r w:rsidR="00A45FC4" w:rsidRPr="007C3312">
        <w:rPr>
          <w:rFonts w:asciiTheme="majorBidi" w:hAnsiTheme="majorBidi" w:cstheme="majorBidi"/>
          <w:noProof/>
          <w:rPrChange w:id="3201" w:author="Author">
            <w:rPr>
              <w:noProof/>
            </w:rPr>
          </w:rPrChange>
        </w:rPr>
        <w:t>000</w:t>
      </w:r>
      <w:del w:id="3202" w:author="Author">
        <w:r w:rsidR="00A45FC4" w:rsidRPr="007C3312" w:rsidDel="00132B67">
          <w:rPr>
            <w:rFonts w:asciiTheme="majorBidi" w:hAnsiTheme="majorBidi" w:cstheme="majorBidi"/>
            <w:noProof/>
            <w:rPrChange w:id="3203" w:author="Author">
              <w:rPr>
                <w:noProof/>
              </w:rPr>
            </w:rPrChange>
          </w:rPr>
          <w:delText xml:space="preserve"> </w:delText>
        </w:r>
        <w:r w:rsidR="00A45FC4" w:rsidRPr="007C3312" w:rsidDel="002B31E7">
          <w:rPr>
            <w:rFonts w:asciiTheme="majorBidi" w:hAnsiTheme="majorBidi" w:cstheme="majorBidi"/>
            <w:noProof/>
            <w:rPrChange w:id="3204" w:author="Author">
              <w:rPr>
                <w:noProof/>
              </w:rPr>
            </w:rPrChange>
          </w:rPr>
          <w:delText xml:space="preserve">bis </w:delText>
        </w:r>
      </w:del>
      <w:ins w:id="3205" w:author="Author">
        <w:r w:rsidR="002B31E7">
          <w:rPr>
            <w:rFonts w:asciiTheme="majorBidi" w:hAnsiTheme="majorBidi" w:cstheme="majorBidi"/>
          </w:rPr>
          <w:t>,</w:t>
        </w:r>
        <w:r w:rsidR="00132B67">
          <w:rPr>
            <w:rFonts w:asciiTheme="majorBidi" w:hAnsiTheme="majorBidi" w:cstheme="majorBidi"/>
          </w:rPr>
          <w:t xml:space="preserve"> </w:t>
        </w:r>
      </w:ins>
      <w:r w:rsidR="00A45FC4" w:rsidRPr="007C3312">
        <w:rPr>
          <w:rFonts w:asciiTheme="majorBidi" w:hAnsiTheme="majorBidi" w:cstheme="majorBidi"/>
          <w:noProof/>
          <w:rPrChange w:id="3206" w:author="Author">
            <w:rPr>
              <w:noProof/>
            </w:rPr>
          </w:rPrChange>
        </w:rPr>
        <w:t>&lt; 1/1</w:t>
      </w:r>
      <w:ins w:id="3207" w:author="Author">
        <w:r w:rsidR="00DC70A0">
          <w:rPr>
            <w:rFonts w:asciiTheme="majorBidi" w:hAnsiTheme="majorBidi" w:cstheme="majorBidi"/>
          </w:rPr>
          <w:t> </w:t>
        </w:r>
      </w:ins>
      <w:del w:id="3208" w:author="Author">
        <w:r w:rsidR="002626E0" w:rsidRPr="007C3312" w:rsidDel="00DC70A0">
          <w:rPr>
            <w:rFonts w:asciiTheme="majorBidi" w:hAnsiTheme="majorBidi" w:cstheme="majorBidi"/>
            <w:noProof/>
            <w:rPrChange w:id="3209" w:author="Author">
              <w:rPr>
                <w:noProof/>
              </w:rPr>
            </w:rPrChange>
          </w:rPr>
          <w:delText>.</w:delText>
        </w:r>
      </w:del>
      <w:r w:rsidR="00A45FC4" w:rsidRPr="007C3312">
        <w:rPr>
          <w:rFonts w:asciiTheme="majorBidi" w:hAnsiTheme="majorBidi" w:cstheme="majorBidi"/>
          <w:noProof/>
          <w:rPrChange w:id="3210" w:author="Author">
            <w:rPr>
              <w:noProof/>
            </w:rPr>
          </w:rPrChange>
        </w:rPr>
        <w:t xml:space="preserve">000), sehr selten </w:t>
      </w:r>
      <w:r w:rsidR="00A45FC4" w:rsidRPr="007C3312">
        <w:rPr>
          <w:rFonts w:asciiTheme="majorBidi" w:hAnsiTheme="majorBidi" w:cstheme="majorBidi"/>
          <w:noProof/>
          <w:rPrChange w:id="3211" w:author="Author">
            <w:rPr>
              <w:noProof/>
            </w:rPr>
          </w:rPrChange>
        </w:rPr>
        <w:t>(&lt; 1/10</w:t>
      </w:r>
      <w:ins w:id="3212" w:author="Author">
        <w:r w:rsidR="00DC70A0">
          <w:rPr>
            <w:rFonts w:asciiTheme="majorBidi" w:hAnsiTheme="majorBidi" w:cstheme="majorBidi"/>
          </w:rPr>
          <w:t> </w:t>
        </w:r>
      </w:ins>
      <w:del w:id="3213" w:author="Author">
        <w:r w:rsidR="002626E0" w:rsidRPr="007C3312" w:rsidDel="00DC70A0">
          <w:rPr>
            <w:rFonts w:asciiTheme="majorBidi" w:hAnsiTheme="majorBidi" w:cstheme="majorBidi"/>
            <w:noProof/>
            <w:rPrChange w:id="3214" w:author="Author">
              <w:rPr>
                <w:noProof/>
              </w:rPr>
            </w:rPrChange>
          </w:rPr>
          <w:delText>.</w:delText>
        </w:r>
      </w:del>
      <w:r w:rsidR="00A45FC4" w:rsidRPr="007C3312">
        <w:rPr>
          <w:rFonts w:asciiTheme="majorBidi" w:hAnsiTheme="majorBidi" w:cstheme="majorBidi"/>
          <w:noProof/>
          <w:rPrChange w:id="3215" w:author="Author">
            <w:rPr>
              <w:noProof/>
            </w:rPr>
          </w:rPrChange>
        </w:rPr>
        <w:t xml:space="preserve">000) und nicht bekannt (Häufigkeit auf Grundlage der verfügbaren Daten nicht abschätzbar). </w:t>
      </w:r>
      <w:r w:rsidR="00932BD7" w:rsidRPr="007C3312">
        <w:rPr>
          <w:rFonts w:asciiTheme="majorBidi" w:hAnsiTheme="majorBidi" w:cstheme="majorBidi"/>
          <w:noProof/>
          <w:rPrChange w:id="3216" w:author="Author">
            <w:rPr>
              <w:noProof/>
            </w:rPr>
          </w:rPrChange>
        </w:rPr>
        <w:t xml:space="preserve">Innerhalb </w:t>
      </w:r>
      <w:r w:rsidRPr="007C3312">
        <w:rPr>
          <w:rFonts w:asciiTheme="majorBidi" w:hAnsiTheme="majorBidi" w:cstheme="majorBidi"/>
          <w:noProof/>
          <w:rPrChange w:id="3217" w:author="Author">
            <w:rPr>
              <w:noProof/>
            </w:rPr>
          </w:rPrChange>
        </w:rPr>
        <w:t xml:space="preserve">jeder </w:t>
      </w:r>
      <w:r w:rsidR="005D7827" w:rsidRPr="007C3312">
        <w:rPr>
          <w:rFonts w:asciiTheme="majorBidi" w:hAnsiTheme="majorBidi" w:cstheme="majorBidi"/>
          <w:noProof/>
          <w:rPrChange w:id="3218" w:author="Author">
            <w:rPr>
              <w:noProof/>
            </w:rPr>
          </w:rPrChange>
        </w:rPr>
        <w:t xml:space="preserve">Häufigkeitsgruppe </w:t>
      </w:r>
      <w:r w:rsidR="000F591E" w:rsidRPr="007C3312">
        <w:rPr>
          <w:rFonts w:asciiTheme="majorBidi" w:hAnsiTheme="majorBidi" w:cstheme="majorBidi"/>
          <w:noProof/>
          <w:rPrChange w:id="3219" w:author="Author">
            <w:rPr>
              <w:noProof/>
            </w:rPr>
          </w:rPrChange>
        </w:rPr>
        <w:t xml:space="preserve">und Systemorganklasse </w:t>
      </w:r>
      <w:r w:rsidR="00932BD7" w:rsidRPr="007C3312">
        <w:rPr>
          <w:rFonts w:asciiTheme="majorBidi" w:hAnsiTheme="majorBidi" w:cstheme="majorBidi"/>
          <w:noProof/>
          <w:rPrChange w:id="3220" w:author="Author">
            <w:rPr>
              <w:noProof/>
            </w:rPr>
          </w:rPrChange>
        </w:rPr>
        <w:t>werden die Nebenwirkungen nach abnehmendem Schweregrad aufgelistet</w:t>
      </w:r>
      <w:r w:rsidR="001C5BA5" w:rsidRPr="007C3312">
        <w:rPr>
          <w:rFonts w:asciiTheme="majorBidi" w:hAnsiTheme="majorBidi" w:cstheme="majorBidi"/>
          <w:noProof/>
          <w:rPrChange w:id="3221" w:author="Author">
            <w:rPr>
              <w:noProof/>
            </w:rPr>
          </w:rPrChange>
        </w:rPr>
        <w:t xml:space="preserve">. </w:t>
      </w:r>
      <w:r w:rsidR="005D7827" w:rsidRPr="007C3312">
        <w:rPr>
          <w:rFonts w:asciiTheme="majorBidi" w:hAnsiTheme="majorBidi" w:cstheme="majorBidi"/>
          <w:noProof/>
          <w:rPrChange w:id="3222" w:author="Author">
            <w:rPr>
              <w:noProof/>
            </w:rPr>
          </w:rPrChange>
        </w:rPr>
        <w:t xml:space="preserve">Die </w:t>
      </w:r>
      <w:r w:rsidR="005E4F79" w:rsidRPr="007C3312">
        <w:rPr>
          <w:rFonts w:asciiTheme="majorBidi" w:hAnsiTheme="majorBidi" w:cstheme="majorBidi"/>
          <w:noProof/>
          <w:rPrChange w:id="3223" w:author="Author">
            <w:rPr>
              <w:noProof/>
            </w:rPr>
          </w:rPrChange>
        </w:rPr>
        <w:t xml:space="preserve">Nebenwirkungen </w:t>
      </w:r>
      <w:r w:rsidR="005D7827" w:rsidRPr="007C3312">
        <w:rPr>
          <w:rFonts w:asciiTheme="majorBidi" w:hAnsiTheme="majorBidi" w:cstheme="majorBidi"/>
          <w:noProof/>
          <w:rPrChange w:id="3224" w:author="Author">
            <w:rPr>
              <w:noProof/>
            </w:rPr>
          </w:rPrChange>
        </w:rPr>
        <w:t>wurden</w:t>
      </w:r>
      <w:r w:rsidR="00C079BE" w:rsidRPr="007C3312">
        <w:rPr>
          <w:rFonts w:asciiTheme="majorBidi" w:hAnsiTheme="majorBidi" w:cstheme="majorBidi"/>
          <w:noProof/>
          <w:rPrChange w:id="3225" w:author="Author">
            <w:rPr>
              <w:noProof/>
            </w:rPr>
          </w:rPrChange>
        </w:rPr>
        <w:t xml:space="preserve"> unter Anwendung der</w:t>
      </w:r>
      <w:r w:rsidR="005D7827" w:rsidRPr="007C3312">
        <w:rPr>
          <w:rFonts w:asciiTheme="majorBidi" w:hAnsiTheme="majorBidi" w:cstheme="majorBidi"/>
          <w:noProof/>
          <w:rPrChange w:id="3226" w:author="Author">
            <w:rPr>
              <w:noProof/>
            </w:rPr>
          </w:rPrChange>
        </w:rPr>
        <w:t xml:space="preserve"> </w:t>
      </w:r>
      <w:r w:rsidR="001C5BA5" w:rsidRPr="007C3312">
        <w:rPr>
          <w:rFonts w:asciiTheme="majorBidi" w:hAnsiTheme="majorBidi" w:cstheme="majorBidi"/>
          <w:noProof/>
          <w:rPrChange w:id="3227" w:author="Author">
            <w:rPr>
              <w:noProof/>
            </w:rPr>
          </w:rPrChange>
        </w:rPr>
        <w:t xml:space="preserve">NCI-CTCAE </w:t>
      </w:r>
      <w:r w:rsidR="00C079BE" w:rsidRPr="007C3312">
        <w:rPr>
          <w:rFonts w:asciiTheme="majorBidi" w:hAnsiTheme="majorBidi" w:cstheme="majorBidi"/>
          <w:noProof/>
          <w:rPrChange w:id="3228" w:author="Author">
            <w:rPr>
              <w:noProof/>
            </w:rPr>
          </w:rPrChange>
        </w:rPr>
        <w:t>zur Bewertung der Toxizität berichtet.</w:t>
      </w:r>
    </w:p>
    <w:p w14:paraId="6A2A341D" w14:textId="77777777" w:rsidR="0040517B" w:rsidRPr="007C3312" w:rsidRDefault="0040517B">
      <w:pPr>
        <w:rPr>
          <w:rFonts w:asciiTheme="majorBidi" w:hAnsiTheme="majorBidi" w:cstheme="majorBidi"/>
          <w:rPrChange w:id="3229" w:author="Author">
            <w:rPr/>
          </w:rPrChange>
        </w:rPr>
        <w:pPrChange w:id="3230" w:author="Author">
          <w:pPr>
            <w:widowControl w:val="0"/>
            <w:autoSpaceDE w:val="0"/>
            <w:autoSpaceDN w:val="0"/>
            <w:adjustRightInd w:val="0"/>
          </w:pPr>
        </w:pPrChange>
      </w:pPr>
    </w:p>
    <w:p w14:paraId="701E1F4A" w14:textId="328F69A2" w:rsidR="001C5BA5" w:rsidRPr="007C3312" w:rsidRDefault="001C5BA5">
      <w:pPr>
        <w:ind w:left="1440" w:hanging="1440"/>
        <w:rPr>
          <w:rFonts w:asciiTheme="majorBidi" w:eastAsiaTheme="minorHAnsi" w:hAnsiTheme="majorBidi" w:cstheme="majorBidi"/>
          <w:kern w:val="2"/>
          <w:szCs w:val="22"/>
          <w:lang w:val="de-DE" w:eastAsia="en-US"/>
          <w14:ligatures w14:val="standardContextual"/>
          <w:rPrChange w:id="3231" w:author="Author">
            <w:rPr/>
          </w:rPrChange>
        </w:rPr>
        <w:pPrChange w:id="3232" w:author="Author">
          <w:pPr>
            <w:keepNext/>
            <w:keepLines/>
            <w:widowControl w:val="0"/>
            <w:tabs>
              <w:tab w:val="left" w:pos="1134"/>
            </w:tabs>
            <w:autoSpaceDE w:val="0"/>
            <w:autoSpaceDN w:val="0"/>
            <w:adjustRightInd w:val="0"/>
            <w:ind w:left="1134" w:hanging="1134"/>
          </w:pPr>
        </w:pPrChange>
      </w:pPr>
      <w:r w:rsidRPr="007C3312">
        <w:rPr>
          <w:rFonts w:asciiTheme="majorBidi" w:hAnsiTheme="majorBidi" w:cstheme="majorBidi"/>
          <w:b/>
          <w:bCs/>
          <w:noProof/>
          <w:rPrChange w:id="3233" w:author="Author">
            <w:rPr>
              <w:b/>
              <w:bCs/>
              <w:noProof/>
            </w:rPr>
          </w:rPrChange>
        </w:rPr>
        <w:t>Tab</w:t>
      </w:r>
      <w:r w:rsidR="005D7827" w:rsidRPr="007C3312">
        <w:rPr>
          <w:rFonts w:asciiTheme="majorBidi" w:hAnsiTheme="majorBidi" w:cstheme="majorBidi"/>
          <w:b/>
          <w:bCs/>
          <w:noProof/>
          <w:rPrChange w:id="3234" w:author="Author">
            <w:rPr>
              <w:b/>
              <w:bCs/>
              <w:noProof/>
            </w:rPr>
          </w:rPrChange>
        </w:rPr>
        <w:t>el</w:t>
      </w:r>
      <w:r w:rsidRPr="007C3312">
        <w:rPr>
          <w:rFonts w:asciiTheme="majorBidi" w:hAnsiTheme="majorBidi" w:cstheme="majorBidi"/>
          <w:b/>
          <w:bCs/>
          <w:noProof/>
          <w:rPrChange w:id="3235" w:author="Author">
            <w:rPr>
              <w:b/>
              <w:bCs/>
              <w:noProof/>
            </w:rPr>
          </w:rPrChange>
        </w:rPr>
        <w:t>le</w:t>
      </w:r>
      <w:r w:rsidR="005D7827" w:rsidRPr="007C3312">
        <w:rPr>
          <w:rFonts w:asciiTheme="majorBidi" w:hAnsiTheme="majorBidi" w:cstheme="majorBidi"/>
          <w:b/>
          <w:bCs/>
          <w:noProof/>
          <w:rPrChange w:id="3236" w:author="Author">
            <w:rPr>
              <w:b/>
              <w:bCs/>
              <w:noProof/>
            </w:rPr>
          </w:rPrChange>
        </w:rPr>
        <w:t> </w:t>
      </w:r>
      <w:r w:rsidR="00032E3A" w:rsidRPr="007C3312">
        <w:rPr>
          <w:rFonts w:asciiTheme="majorBidi" w:hAnsiTheme="majorBidi" w:cstheme="majorBidi"/>
          <w:b/>
          <w:bCs/>
          <w:noProof/>
          <w:rPrChange w:id="3237" w:author="Author">
            <w:rPr>
              <w:b/>
              <w:bCs/>
              <w:noProof/>
            </w:rPr>
          </w:rPrChange>
        </w:rPr>
        <w:t>3</w:t>
      </w:r>
      <w:r w:rsidR="00FD7FB7" w:rsidRPr="007C3312">
        <w:rPr>
          <w:rFonts w:asciiTheme="majorBidi" w:hAnsiTheme="majorBidi" w:cstheme="majorBidi"/>
          <w:b/>
          <w:bCs/>
          <w:noProof/>
          <w:rPrChange w:id="3238" w:author="Author">
            <w:rPr>
              <w:b/>
              <w:bCs/>
              <w:noProof/>
            </w:rPr>
          </w:rPrChange>
        </w:rPr>
        <w:t>:</w:t>
      </w:r>
      <w:r w:rsidR="0040517B" w:rsidRPr="007C3312">
        <w:rPr>
          <w:rFonts w:asciiTheme="majorBidi" w:hAnsiTheme="majorBidi" w:cstheme="majorBidi"/>
          <w:b/>
          <w:bCs/>
          <w:noProof/>
          <w:rPrChange w:id="3239" w:author="Author">
            <w:rPr>
              <w:b/>
              <w:bCs/>
              <w:noProof/>
            </w:rPr>
          </w:rPrChange>
        </w:rPr>
        <w:tab/>
      </w:r>
      <w:r w:rsidR="005D7827" w:rsidRPr="007C3312">
        <w:rPr>
          <w:rFonts w:asciiTheme="majorBidi" w:hAnsiTheme="majorBidi" w:cstheme="majorBidi"/>
          <w:b/>
          <w:bCs/>
          <w:noProof/>
          <w:rPrChange w:id="3240" w:author="Author">
            <w:rPr>
              <w:b/>
              <w:bCs/>
              <w:noProof/>
            </w:rPr>
          </w:rPrChange>
        </w:rPr>
        <w:t>Tabell</w:t>
      </w:r>
      <w:r w:rsidR="004562AE" w:rsidRPr="007C3312">
        <w:rPr>
          <w:rFonts w:asciiTheme="majorBidi" w:hAnsiTheme="majorBidi" w:cstheme="majorBidi"/>
          <w:b/>
          <w:bCs/>
          <w:noProof/>
          <w:rPrChange w:id="3241" w:author="Author">
            <w:rPr>
              <w:b/>
              <w:bCs/>
              <w:noProof/>
            </w:rPr>
          </w:rPrChange>
        </w:rPr>
        <w:t>e</w:t>
      </w:r>
      <w:r w:rsidR="005D7827" w:rsidRPr="007C3312">
        <w:rPr>
          <w:rFonts w:asciiTheme="majorBidi" w:hAnsiTheme="majorBidi" w:cstheme="majorBidi"/>
          <w:b/>
          <w:bCs/>
          <w:noProof/>
          <w:rPrChange w:id="3242" w:author="Author">
            <w:rPr>
              <w:b/>
              <w:bCs/>
              <w:noProof/>
            </w:rPr>
          </w:rPrChange>
        </w:rPr>
        <w:t xml:space="preserve"> der </w:t>
      </w:r>
      <w:r w:rsidR="005E4F79" w:rsidRPr="007C3312">
        <w:rPr>
          <w:rFonts w:asciiTheme="majorBidi" w:hAnsiTheme="majorBidi" w:cstheme="majorBidi"/>
          <w:b/>
          <w:bCs/>
          <w:noProof/>
          <w:rPrChange w:id="3243" w:author="Author">
            <w:rPr>
              <w:b/>
              <w:bCs/>
              <w:noProof/>
            </w:rPr>
          </w:rPrChange>
        </w:rPr>
        <w:t xml:space="preserve">Nebenwirkungen </w:t>
      </w:r>
      <w:r w:rsidR="005D7827" w:rsidRPr="007C3312">
        <w:rPr>
          <w:rFonts w:asciiTheme="majorBidi" w:hAnsiTheme="majorBidi" w:cstheme="majorBidi"/>
          <w:b/>
          <w:bCs/>
          <w:noProof/>
          <w:rPrChange w:id="3244" w:author="Author">
            <w:rPr>
              <w:b/>
              <w:bCs/>
              <w:noProof/>
            </w:rPr>
          </w:rPrChange>
        </w:rPr>
        <w:t xml:space="preserve">bei </w:t>
      </w:r>
      <w:r w:rsidR="004562AE" w:rsidRPr="007C3312">
        <w:rPr>
          <w:rFonts w:asciiTheme="majorBidi" w:hAnsiTheme="majorBidi" w:cstheme="majorBidi"/>
          <w:b/>
          <w:bCs/>
          <w:noProof/>
          <w:rPrChange w:id="3245" w:author="Author">
            <w:rPr>
              <w:b/>
              <w:bCs/>
              <w:noProof/>
            </w:rPr>
          </w:rPrChange>
        </w:rPr>
        <w:t>Patienten</w:t>
      </w:r>
      <w:r w:rsidR="003147A4" w:rsidRPr="007C3312">
        <w:rPr>
          <w:rFonts w:asciiTheme="majorBidi" w:hAnsiTheme="majorBidi" w:cstheme="majorBidi"/>
          <w:b/>
          <w:bCs/>
          <w:noProof/>
          <w:rPrChange w:id="3246" w:author="Author">
            <w:rPr>
              <w:b/>
              <w:bCs/>
              <w:noProof/>
            </w:rPr>
          </w:rPrChange>
        </w:rPr>
        <w:t>,</w:t>
      </w:r>
      <w:r w:rsidR="004562AE" w:rsidRPr="007C3312">
        <w:rPr>
          <w:rFonts w:asciiTheme="majorBidi" w:hAnsiTheme="majorBidi" w:cstheme="majorBidi"/>
          <w:b/>
          <w:bCs/>
          <w:noProof/>
          <w:rPrChange w:id="3247" w:author="Author">
            <w:rPr>
              <w:b/>
              <w:bCs/>
              <w:noProof/>
            </w:rPr>
          </w:rPrChange>
        </w:rPr>
        <w:t xml:space="preserve"> die </w:t>
      </w:r>
      <w:r w:rsidR="00032E3A" w:rsidRPr="007C3312">
        <w:rPr>
          <w:rFonts w:asciiTheme="majorBidi" w:hAnsiTheme="majorBidi" w:cstheme="majorBidi"/>
          <w:b/>
          <w:bCs/>
          <w:noProof/>
          <w:rPrChange w:id="3248" w:author="Author">
            <w:rPr>
              <w:b/>
              <w:bCs/>
              <w:noProof/>
            </w:rPr>
          </w:rPrChange>
        </w:rPr>
        <w:t xml:space="preserve">in klinischen Studien </w:t>
      </w:r>
      <w:r w:rsidR="005D7827" w:rsidRPr="007C3312">
        <w:rPr>
          <w:rFonts w:asciiTheme="majorBidi" w:hAnsiTheme="majorBidi" w:cstheme="majorBidi"/>
          <w:b/>
          <w:bCs/>
          <w:noProof/>
          <w:rPrChange w:id="3249" w:author="Author">
            <w:rPr>
              <w:b/>
              <w:bCs/>
              <w:noProof/>
            </w:rPr>
          </w:rPrChange>
        </w:rPr>
        <w:t xml:space="preserve">mit </w:t>
      </w:r>
      <w:del w:id="3250" w:author="Author">
        <w:r w:rsidR="002A6EF3" w:rsidRPr="007C3312" w:rsidDel="0009547E">
          <w:rPr>
            <w:rFonts w:asciiTheme="majorBidi" w:hAnsiTheme="majorBidi" w:cstheme="majorBidi"/>
            <w:b/>
            <w:bCs/>
            <w:noProof/>
            <w:rPrChange w:id="3251" w:author="Author">
              <w:rPr>
                <w:b/>
                <w:bCs/>
                <w:noProof/>
              </w:rPr>
            </w:rPrChange>
          </w:rPr>
          <w:delText>Trastuzumab Emtansin</w:delText>
        </w:r>
      </w:del>
      <w:ins w:id="3252" w:author="Author">
        <w:r w:rsidR="0009547E">
          <w:rPr>
            <w:rFonts w:asciiTheme="majorBidi" w:hAnsiTheme="majorBidi" w:cstheme="majorBidi"/>
            <w:b/>
            <w:bCs/>
            <w:noProof/>
          </w:rPr>
          <w:t>Trastuzumab emtansin</w:t>
        </w:r>
      </w:ins>
      <w:r w:rsidR="005D7827" w:rsidRPr="007C3312">
        <w:rPr>
          <w:rFonts w:asciiTheme="majorBidi" w:hAnsiTheme="majorBidi" w:cstheme="majorBidi"/>
          <w:b/>
          <w:bCs/>
          <w:noProof/>
          <w:rPrChange w:id="3253" w:author="Author">
            <w:rPr>
              <w:b/>
              <w:bCs/>
              <w:noProof/>
            </w:rPr>
          </w:rPrChange>
        </w:rPr>
        <w:t xml:space="preserve"> behandelt </w:t>
      </w:r>
      <w:r w:rsidR="004562AE" w:rsidRPr="007C3312">
        <w:rPr>
          <w:rFonts w:asciiTheme="majorBidi" w:hAnsiTheme="majorBidi" w:cstheme="majorBidi"/>
          <w:b/>
          <w:bCs/>
          <w:noProof/>
          <w:rPrChange w:id="3254" w:author="Author">
            <w:rPr>
              <w:b/>
              <w:bCs/>
              <w:noProof/>
            </w:rPr>
          </w:rPrChange>
        </w:rPr>
        <w:t>wurden</w:t>
      </w:r>
    </w:p>
    <w:p w14:paraId="4EA34328" w14:textId="77777777" w:rsidR="001C5BA5" w:rsidRPr="007C3312" w:rsidRDefault="001C5BA5">
      <w:pPr>
        <w:rPr>
          <w:rFonts w:asciiTheme="majorBidi" w:hAnsiTheme="majorBidi" w:cstheme="majorBidi"/>
          <w:rPrChange w:id="3255" w:author="Author">
            <w:rPr/>
          </w:rPrChange>
        </w:rPr>
        <w:pPrChange w:id="3256" w:author="Author">
          <w:pPr>
            <w:keepNext/>
            <w:keepLines/>
            <w:widowControl w:val="0"/>
            <w:autoSpaceDE w:val="0"/>
            <w:autoSpaceDN w:val="0"/>
            <w:adjustRightInd w:val="0"/>
          </w:pPr>
        </w:pPrChange>
      </w:pPr>
    </w:p>
    <w:tbl>
      <w:tblPr>
        <w:tblStyle w:val="TableGrid"/>
        <w:tblW w:w="9054" w:type="dxa"/>
        <w:tblLayout w:type="fixed"/>
        <w:tblLook w:val="04A0" w:firstRow="1" w:lastRow="0" w:firstColumn="1" w:lastColumn="0" w:noHBand="0" w:noVBand="1"/>
        <w:tblPrChange w:id="3257" w:author="Author">
          <w:tblPr>
            <w:tblW w:w="8984" w:type="dxa"/>
            <w:tblInd w:w="235" w:type="dxa"/>
            <w:tblLayout w:type="fixed"/>
            <w:tblCellMar>
              <w:left w:w="0" w:type="dxa"/>
              <w:right w:w="0" w:type="dxa"/>
            </w:tblCellMar>
            <w:tblLook w:val="0000" w:firstRow="0" w:lastRow="0" w:firstColumn="0" w:lastColumn="0" w:noHBand="0" w:noVBand="0"/>
          </w:tblPr>
        </w:tblPrChange>
      </w:tblPr>
      <w:tblGrid>
        <w:gridCol w:w="2669"/>
        <w:gridCol w:w="2061"/>
        <w:gridCol w:w="2061"/>
        <w:gridCol w:w="2263"/>
        <w:tblGridChange w:id="3258">
          <w:tblGrid>
            <w:gridCol w:w="2669"/>
            <w:gridCol w:w="2061"/>
            <w:gridCol w:w="2061"/>
            <w:gridCol w:w="24"/>
            <w:gridCol w:w="2239"/>
            <w:gridCol w:w="480"/>
            <w:gridCol w:w="2098"/>
            <w:gridCol w:w="2098"/>
            <w:gridCol w:w="2069"/>
          </w:tblGrid>
        </w:tblGridChange>
      </w:tblGrid>
      <w:tr w:rsidR="001C5BA5" w:rsidRPr="00D22FBF" w:rsidDel="005709AA" w14:paraId="72D7F2FB" w14:textId="7B512BE9" w:rsidTr="007C3312">
        <w:trPr>
          <w:cantSplit/>
          <w:trHeight w:hRule="exact" w:val="971"/>
          <w:del w:id="3259" w:author="Author"/>
          <w:trPrChange w:id="3260" w:author="Author">
            <w:trPr>
              <w:gridBefore w:val="4"/>
              <w:trHeight w:hRule="exact" w:val="971"/>
              <w:tblHeader/>
            </w:trPr>
          </w:trPrChange>
        </w:trPr>
        <w:tc>
          <w:tcPr>
            <w:tcW w:w="2669" w:type="dxa"/>
            <w:tcPrChange w:id="3261"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6854374F" w14:textId="758D32B8" w:rsidR="001C5BA5" w:rsidRPr="007C3312" w:rsidDel="005709AA" w:rsidRDefault="001C5BA5">
            <w:pPr>
              <w:rPr>
                <w:del w:id="3262" w:author="Author"/>
                <w:rFonts w:asciiTheme="majorBidi" w:hAnsiTheme="majorBidi" w:cstheme="majorBidi"/>
                <w:rPrChange w:id="3263" w:author="Author">
                  <w:rPr>
                    <w:del w:id="3264" w:author="Author"/>
                  </w:rPr>
                </w:rPrChange>
              </w:rPr>
              <w:pPrChange w:id="3265" w:author="Author">
                <w:pPr>
                  <w:keepNext/>
                  <w:keepLines/>
                  <w:widowControl w:val="0"/>
                  <w:autoSpaceDE w:val="0"/>
                  <w:autoSpaceDN w:val="0"/>
                  <w:adjustRightInd w:val="0"/>
                </w:pPr>
              </w:pPrChange>
            </w:pPr>
          </w:p>
          <w:p w14:paraId="01DAD37B" w14:textId="6BAD561F" w:rsidR="001C5BA5" w:rsidRPr="007C3312" w:rsidDel="005709AA" w:rsidRDefault="001C5BA5">
            <w:pPr>
              <w:rPr>
                <w:del w:id="3266" w:author="Author"/>
                <w:rFonts w:asciiTheme="majorBidi" w:hAnsiTheme="majorBidi" w:cstheme="majorBidi"/>
                <w:rPrChange w:id="3267" w:author="Author">
                  <w:rPr>
                    <w:del w:id="3268" w:author="Author"/>
                  </w:rPr>
                </w:rPrChange>
              </w:rPr>
              <w:pPrChange w:id="3269" w:author="Author">
                <w:pPr>
                  <w:keepNext/>
                  <w:keepLines/>
                  <w:widowControl w:val="0"/>
                  <w:autoSpaceDE w:val="0"/>
                  <w:autoSpaceDN w:val="0"/>
                  <w:adjustRightInd w:val="0"/>
                  <w:jc w:val="center"/>
                </w:pPr>
              </w:pPrChange>
            </w:pPr>
            <w:del w:id="3270" w:author="Author">
              <w:r w:rsidRPr="007C3312" w:rsidDel="005709AA">
                <w:rPr>
                  <w:rFonts w:asciiTheme="majorBidi" w:hAnsiTheme="majorBidi" w:cstheme="majorBidi"/>
                  <w:b/>
                  <w:bCs/>
                  <w:noProof/>
                  <w:rPrChange w:id="3271" w:author="Author">
                    <w:rPr>
                      <w:b/>
                      <w:bCs/>
                      <w:noProof/>
                    </w:rPr>
                  </w:rPrChange>
                </w:rPr>
                <w:delText>System</w:delText>
              </w:r>
              <w:r w:rsidR="007C6C10" w:rsidRPr="007C3312" w:rsidDel="005709AA">
                <w:rPr>
                  <w:rFonts w:asciiTheme="majorBidi" w:hAnsiTheme="majorBidi" w:cstheme="majorBidi"/>
                  <w:b/>
                  <w:bCs/>
                  <w:noProof/>
                  <w:rPrChange w:id="3272" w:author="Author">
                    <w:rPr>
                      <w:b/>
                      <w:bCs/>
                      <w:noProof/>
                    </w:rPr>
                  </w:rPrChange>
                </w:rPr>
                <w:delText>o</w:delText>
              </w:r>
              <w:r w:rsidRPr="007C3312" w:rsidDel="005709AA">
                <w:rPr>
                  <w:rFonts w:asciiTheme="majorBidi" w:hAnsiTheme="majorBidi" w:cstheme="majorBidi"/>
                  <w:b/>
                  <w:bCs/>
                  <w:noProof/>
                  <w:rPrChange w:id="3273" w:author="Author">
                    <w:rPr>
                      <w:b/>
                      <w:bCs/>
                      <w:noProof/>
                    </w:rPr>
                  </w:rPrChange>
                </w:rPr>
                <w:delText>rgan</w:delText>
              </w:r>
              <w:r w:rsidR="007C6C10" w:rsidRPr="007C3312" w:rsidDel="005709AA">
                <w:rPr>
                  <w:rFonts w:asciiTheme="majorBidi" w:hAnsiTheme="majorBidi" w:cstheme="majorBidi"/>
                  <w:b/>
                  <w:bCs/>
                  <w:noProof/>
                  <w:rPrChange w:id="3274" w:author="Author">
                    <w:rPr>
                      <w:b/>
                      <w:bCs/>
                      <w:noProof/>
                    </w:rPr>
                  </w:rPrChange>
                </w:rPr>
                <w:delText>klasse</w:delText>
              </w:r>
            </w:del>
          </w:p>
        </w:tc>
        <w:tc>
          <w:tcPr>
            <w:tcW w:w="2061" w:type="dxa"/>
            <w:tcPrChange w:id="3275" w:author="Author">
              <w:tcPr>
                <w:tcW w:w="2098" w:type="dxa"/>
                <w:tcBorders>
                  <w:top w:val="single" w:sz="4" w:space="0" w:color="000000"/>
                  <w:left w:val="single" w:sz="4" w:space="0" w:color="000000"/>
                  <w:bottom w:val="single" w:sz="4" w:space="0" w:color="000000"/>
                  <w:right w:val="single" w:sz="4" w:space="0" w:color="000000"/>
                </w:tcBorders>
              </w:tcPr>
            </w:tcPrChange>
          </w:tcPr>
          <w:p w14:paraId="42EFB9E0" w14:textId="06B2ACAD" w:rsidR="001C5BA5" w:rsidRPr="007C3312" w:rsidDel="005709AA" w:rsidRDefault="001C5BA5">
            <w:pPr>
              <w:rPr>
                <w:del w:id="3276" w:author="Author"/>
                <w:rFonts w:asciiTheme="majorBidi" w:hAnsiTheme="majorBidi" w:cstheme="majorBidi"/>
                <w:rPrChange w:id="3277" w:author="Author">
                  <w:rPr>
                    <w:del w:id="3278" w:author="Author"/>
                  </w:rPr>
                </w:rPrChange>
              </w:rPr>
              <w:pPrChange w:id="3279" w:author="Author">
                <w:pPr>
                  <w:keepNext/>
                  <w:keepLines/>
                  <w:widowControl w:val="0"/>
                  <w:autoSpaceDE w:val="0"/>
                  <w:autoSpaceDN w:val="0"/>
                  <w:adjustRightInd w:val="0"/>
                </w:pPr>
              </w:pPrChange>
            </w:pPr>
          </w:p>
          <w:p w14:paraId="01BA95F5" w14:textId="360EEC54" w:rsidR="001C5BA5" w:rsidRPr="007C3312" w:rsidDel="005709AA" w:rsidRDefault="007C6C10">
            <w:pPr>
              <w:rPr>
                <w:del w:id="3280" w:author="Author"/>
                <w:rFonts w:asciiTheme="majorBidi" w:eastAsiaTheme="minorHAnsi" w:hAnsiTheme="majorBidi" w:cstheme="majorBidi"/>
                <w:kern w:val="2"/>
                <w:szCs w:val="22"/>
                <w:lang w:val="de-DE" w:eastAsia="en-US"/>
                <w14:ligatures w14:val="standardContextual"/>
                <w:rPrChange w:id="3281" w:author="Author">
                  <w:rPr>
                    <w:del w:id="3282" w:author="Author"/>
                  </w:rPr>
                </w:rPrChange>
              </w:rPr>
              <w:pPrChange w:id="3283" w:author="Author">
                <w:pPr>
                  <w:keepNext/>
                  <w:keepLines/>
                  <w:widowControl w:val="0"/>
                  <w:autoSpaceDE w:val="0"/>
                  <w:autoSpaceDN w:val="0"/>
                  <w:adjustRightInd w:val="0"/>
                  <w:jc w:val="center"/>
                </w:pPr>
              </w:pPrChange>
            </w:pPr>
            <w:del w:id="3284" w:author="Author">
              <w:r w:rsidRPr="007C3312" w:rsidDel="005709AA">
                <w:rPr>
                  <w:rFonts w:asciiTheme="majorBidi" w:hAnsiTheme="majorBidi" w:cstheme="majorBidi"/>
                  <w:b/>
                  <w:bCs/>
                  <w:noProof/>
                  <w:rPrChange w:id="3285" w:author="Author">
                    <w:rPr>
                      <w:b/>
                      <w:bCs/>
                      <w:noProof/>
                    </w:rPr>
                  </w:rPrChange>
                </w:rPr>
                <w:delText>Sehr häufig</w:delText>
              </w:r>
            </w:del>
          </w:p>
          <w:p w14:paraId="6E17785F" w14:textId="73CDC138" w:rsidR="001C5BA5" w:rsidRPr="007C3312" w:rsidDel="005709AA" w:rsidRDefault="001C5BA5">
            <w:pPr>
              <w:rPr>
                <w:del w:id="3286" w:author="Author"/>
                <w:rFonts w:asciiTheme="majorBidi" w:hAnsiTheme="majorBidi" w:cstheme="majorBidi"/>
                <w:rPrChange w:id="3287" w:author="Author">
                  <w:rPr>
                    <w:del w:id="3288" w:author="Author"/>
                  </w:rPr>
                </w:rPrChange>
              </w:rPr>
              <w:pPrChange w:id="3289" w:author="Author">
                <w:pPr>
                  <w:keepNext/>
                  <w:keepLines/>
                  <w:widowControl w:val="0"/>
                  <w:autoSpaceDE w:val="0"/>
                  <w:autoSpaceDN w:val="0"/>
                  <w:adjustRightInd w:val="0"/>
                  <w:jc w:val="center"/>
                </w:pPr>
              </w:pPrChange>
            </w:pPr>
          </w:p>
        </w:tc>
        <w:tc>
          <w:tcPr>
            <w:tcW w:w="2061" w:type="dxa"/>
            <w:tcPrChange w:id="3290" w:author="Author">
              <w:tcPr>
                <w:tcW w:w="2098" w:type="dxa"/>
                <w:tcBorders>
                  <w:top w:val="single" w:sz="4" w:space="0" w:color="000000"/>
                  <w:left w:val="single" w:sz="4" w:space="0" w:color="000000"/>
                  <w:bottom w:val="single" w:sz="4" w:space="0" w:color="000000"/>
                  <w:right w:val="single" w:sz="4" w:space="0" w:color="000000"/>
                </w:tcBorders>
              </w:tcPr>
            </w:tcPrChange>
          </w:tcPr>
          <w:p w14:paraId="1571C057" w14:textId="7AD9EBB2" w:rsidR="001C5BA5" w:rsidRPr="007C3312" w:rsidDel="005709AA" w:rsidRDefault="001C5BA5">
            <w:pPr>
              <w:rPr>
                <w:del w:id="3291" w:author="Author"/>
                <w:rFonts w:asciiTheme="majorBidi" w:hAnsiTheme="majorBidi" w:cstheme="majorBidi"/>
                <w:rPrChange w:id="3292" w:author="Author">
                  <w:rPr>
                    <w:del w:id="3293" w:author="Author"/>
                  </w:rPr>
                </w:rPrChange>
              </w:rPr>
              <w:pPrChange w:id="3294" w:author="Author">
                <w:pPr>
                  <w:keepNext/>
                  <w:keepLines/>
                  <w:widowControl w:val="0"/>
                  <w:autoSpaceDE w:val="0"/>
                  <w:autoSpaceDN w:val="0"/>
                  <w:adjustRightInd w:val="0"/>
                </w:pPr>
              </w:pPrChange>
            </w:pPr>
          </w:p>
          <w:p w14:paraId="47EC7C55" w14:textId="377A7928" w:rsidR="001C5BA5" w:rsidRPr="007C3312" w:rsidDel="005709AA" w:rsidRDefault="007C6C10">
            <w:pPr>
              <w:rPr>
                <w:del w:id="3295" w:author="Author"/>
                <w:rFonts w:asciiTheme="majorBidi" w:eastAsiaTheme="minorHAnsi" w:hAnsiTheme="majorBidi" w:cstheme="majorBidi"/>
                <w:b/>
                <w:bCs/>
                <w:kern w:val="2"/>
                <w:szCs w:val="22"/>
                <w:lang w:val="de-DE" w:eastAsia="en-US"/>
                <w14:ligatures w14:val="standardContextual"/>
                <w:rPrChange w:id="3296" w:author="Author">
                  <w:rPr>
                    <w:del w:id="3297" w:author="Author"/>
                    <w:b/>
                    <w:bCs/>
                  </w:rPr>
                </w:rPrChange>
              </w:rPr>
              <w:pPrChange w:id="3298" w:author="Author">
                <w:pPr>
                  <w:keepNext/>
                  <w:keepLines/>
                  <w:widowControl w:val="0"/>
                  <w:autoSpaceDE w:val="0"/>
                  <w:autoSpaceDN w:val="0"/>
                  <w:adjustRightInd w:val="0"/>
                  <w:jc w:val="center"/>
                </w:pPr>
              </w:pPrChange>
            </w:pPr>
            <w:del w:id="3299" w:author="Author">
              <w:r w:rsidRPr="007C3312" w:rsidDel="005709AA">
                <w:rPr>
                  <w:rFonts w:asciiTheme="majorBidi" w:hAnsiTheme="majorBidi" w:cstheme="majorBidi"/>
                  <w:b/>
                  <w:bCs/>
                  <w:noProof/>
                  <w:rPrChange w:id="3300" w:author="Author">
                    <w:rPr>
                      <w:b/>
                      <w:bCs/>
                      <w:noProof/>
                    </w:rPr>
                  </w:rPrChange>
                </w:rPr>
                <w:delText>Häufig</w:delText>
              </w:r>
            </w:del>
          </w:p>
        </w:tc>
        <w:tc>
          <w:tcPr>
            <w:tcW w:w="2263" w:type="dxa"/>
            <w:tcPrChange w:id="3301" w:author="Author">
              <w:tcPr>
                <w:tcW w:w="2069" w:type="dxa"/>
                <w:tcBorders>
                  <w:top w:val="single" w:sz="4" w:space="0" w:color="000000"/>
                  <w:left w:val="single" w:sz="4" w:space="0" w:color="000000"/>
                  <w:bottom w:val="single" w:sz="4" w:space="0" w:color="000000"/>
                  <w:right w:val="single" w:sz="4" w:space="0" w:color="000000"/>
                </w:tcBorders>
              </w:tcPr>
            </w:tcPrChange>
          </w:tcPr>
          <w:p w14:paraId="566AA198" w14:textId="37A9852F" w:rsidR="00890C9F" w:rsidRPr="007C3312" w:rsidDel="005709AA" w:rsidRDefault="00890C9F">
            <w:pPr>
              <w:rPr>
                <w:del w:id="3302" w:author="Author"/>
                <w:rFonts w:asciiTheme="majorBidi" w:hAnsiTheme="majorBidi" w:cstheme="majorBidi"/>
                <w:b/>
                <w:bCs/>
                <w:rPrChange w:id="3303" w:author="Author">
                  <w:rPr>
                    <w:del w:id="3304" w:author="Author"/>
                    <w:b/>
                    <w:bCs/>
                  </w:rPr>
                </w:rPrChange>
              </w:rPr>
              <w:pPrChange w:id="3305" w:author="Author">
                <w:pPr>
                  <w:keepNext/>
                  <w:keepLines/>
                  <w:widowControl w:val="0"/>
                  <w:autoSpaceDE w:val="0"/>
                  <w:autoSpaceDN w:val="0"/>
                  <w:adjustRightInd w:val="0"/>
                  <w:jc w:val="center"/>
                </w:pPr>
              </w:pPrChange>
            </w:pPr>
          </w:p>
          <w:p w14:paraId="53C62074" w14:textId="7086B817" w:rsidR="001C5BA5" w:rsidRPr="007C3312" w:rsidDel="005709AA" w:rsidRDefault="007C6C10">
            <w:pPr>
              <w:rPr>
                <w:del w:id="3306" w:author="Author"/>
                <w:rFonts w:asciiTheme="majorBidi" w:eastAsiaTheme="minorHAnsi" w:hAnsiTheme="majorBidi" w:cstheme="majorBidi"/>
                <w:kern w:val="2"/>
                <w:szCs w:val="22"/>
                <w:lang w:val="de-DE" w:eastAsia="en-US"/>
                <w14:ligatures w14:val="standardContextual"/>
                <w:rPrChange w:id="3307" w:author="Author">
                  <w:rPr>
                    <w:del w:id="3308" w:author="Author"/>
                  </w:rPr>
                </w:rPrChange>
              </w:rPr>
              <w:pPrChange w:id="3309" w:author="Author">
                <w:pPr>
                  <w:keepNext/>
                  <w:keepLines/>
                  <w:widowControl w:val="0"/>
                  <w:autoSpaceDE w:val="0"/>
                  <w:autoSpaceDN w:val="0"/>
                  <w:adjustRightInd w:val="0"/>
                  <w:jc w:val="center"/>
                </w:pPr>
              </w:pPrChange>
            </w:pPr>
            <w:del w:id="3310" w:author="Author">
              <w:r w:rsidRPr="007C3312" w:rsidDel="005709AA">
                <w:rPr>
                  <w:rFonts w:asciiTheme="majorBidi" w:hAnsiTheme="majorBidi" w:cstheme="majorBidi"/>
                  <w:b/>
                  <w:bCs/>
                  <w:noProof/>
                  <w:rPrChange w:id="3311" w:author="Author">
                    <w:rPr>
                      <w:b/>
                      <w:bCs/>
                      <w:noProof/>
                    </w:rPr>
                  </w:rPrChange>
                </w:rPr>
                <w:delText>Gelegentlich</w:delText>
              </w:r>
            </w:del>
          </w:p>
        </w:tc>
      </w:tr>
      <w:tr w:rsidR="00D3545A" w:rsidRPr="00D22FBF" w:rsidDel="005709AA" w14:paraId="4A477CDB" w14:textId="0A04837E" w:rsidTr="007C3312">
        <w:trPr>
          <w:cantSplit/>
          <w:trHeight w:hRule="exact" w:val="598"/>
          <w:del w:id="3312" w:author="Author"/>
          <w:trPrChange w:id="3313" w:author="Author">
            <w:trPr>
              <w:gridBefore w:val="4"/>
              <w:trHeight w:hRule="exact" w:val="598"/>
            </w:trPr>
          </w:trPrChange>
        </w:trPr>
        <w:tc>
          <w:tcPr>
            <w:tcW w:w="2669" w:type="dxa"/>
            <w:tcPrChange w:id="3314"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61917627" w14:textId="740E76AA" w:rsidR="00D3545A" w:rsidRPr="007C3312" w:rsidDel="005709AA" w:rsidRDefault="00D3545A">
            <w:pPr>
              <w:rPr>
                <w:del w:id="3315" w:author="Author"/>
                <w:rFonts w:asciiTheme="majorBidi" w:hAnsiTheme="majorBidi" w:cstheme="majorBidi"/>
                <w:rPrChange w:id="3316" w:author="Author">
                  <w:rPr>
                    <w:del w:id="3317" w:author="Author"/>
                  </w:rPr>
                </w:rPrChange>
              </w:rPr>
              <w:pPrChange w:id="3318" w:author="Author">
                <w:pPr>
                  <w:widowControl w:val="0"/>
                  <w:autoSpaceDE w:val="0"/>
                  <w:autoSpaceDN w:val="0"/>
                  <w:adjustRightInd w:val="0"/>
                  <w:ind w:left="54" w:right="114"/>
                </w:pPr>
              </w:pPrChange>
            </w:pPr>
            <w:del w:id="3319" w:author="Author">
              <w:r w:rsidRPr="007C3312" w:rsidDel="005709AA">
                <w:rPr>
                  <w:rFonts w:asciiTheme="majorBidi" w:hAnsiTheme="majorBidi" w:cstheme="majorBidi"/>
                  <w:noProof/>
                  <w:rPrChange w:id="3320" w:author="Author">
                    <w:rPr>
                      <w:noProof/>
                    </w:rPr>
                  </w:rPrChange>
                </w:rPr>
                <w:delText>Infektionen und parasitäre Erkrankungen</w:delText>
              </w:r>
            </w:del>
          </w:p>
        </w:tc>
        <w:tc>
          <w:tcPr>
            <w:tcW w:w="2061" w:type="dxa"/>
            <w:tcPrChange w:id="3321" w:author="Author">
              <w:tcPr>
                <w:tcW w:w="2098" w:type="dxa"/>
                <w:tcBorders>
                  <w:top w:val="single" w:sz="4" w:space="0" w:color="000000"/>
                  <w:left w:val="single" w:sz="4" w:space="0" w:color="000000"/>
                  <w:bottom w:val="single" w:sz="4" w:space="0" w:color="000000"/>
                  <w:right w:val="single" w:sz="4" w:space="0" w:color="000000"/>
                </w:tcBorders>
              </w:tcPr>
            </w:tcPrChange>
          </w:tcPr>
          <w:p w14:paraId="246E9075" w14:textId="69EB3CAF" w:rsidR="00D3545A" w:rsidRPr="007C3312" w:rsidDel="005709AA" w:rsidRDefault="00D3545A">
            <w:pPr>
              <w:rPr>
                <w:del w:id="3322" w:author="Author"/>
                <w:rFonts w:asciiTheme="majorBidi" w:eastAsiaTheme="minorHAnsi" w:hAnsiTheme="majorBidi" w:cstheme="majorBidi"/>
                <w:kern w:val="2"/>
                <w:szCs w:val="22"/>
                <w:lang w:val="de-DE" w:eastAsia="en-US"/>
                <w14:ligatures w14:val="standardContextual"/>
                <w:rPrChange w:id="3323" w:author="Author">
                  <w:rPr>
                    <w:del w:id="3324" w:author="Author"/>
                  </w:rPr>
                </w:rPrChange>
              </w:rPr>
              <w:pPrChange w:id="3325" w:author="Author">
                <w:pPr>
                  <w:widowControl w:val="0"/>
                  <w:autoSpaceDE w:val="0"/>
                  <w:autoSpaceDN w:val="0"/>
                  <w:adjustRightInd w:val="0"/>
                  <w:ind w:left="28" w:right="85"/>
                </w:pPr>
              </w:pPrChange>
            </w:pPr>
            <w:del w:id="3326" w:author="Author">
              <w:r w:rsidRPr="007C3312" w:rsidDel="005709AA">
                <w:rPr>
                  <w:rFonts w:asciiTheme="majorBidi" w:hAnsiTheme="majorBidi" w:cstheme="majorBidi"/>
                  <w:noProof/>
                  <w:rPrChange w:id="3327" w:author="Author">
                    <w:rPr>
                      <w:noProof/>
                    </w:rPr>
                  </w:rPrChange>
                </w:rPr>
                <w:delText>Harnwegsinfektion</w:delText>
              </w:r>
            </w:del>
          </w:p>
        </w:tc>
        <w:tc>
          <w:tcPr>
            <w:tcW w:w="2061" w:type="dxa"/>
            <w:tcPrChange w:id="3328" w:author="Author">
              <w:tcPr>
                <w:tcW w:w="2098" w:type="dxa"/>
                <w:tcBorders>
                  <w:top w:val="single" w:sz="4" w:space="0" w:color="000000"/>
                  <w:left w:val="single" w:sz="4" w:space="0" w:color="000000"/>
                  <w:bottom w:val="single" w:sz="4" w:space="0" w:color="000000"/>
                  <w:right w:val="single" w:sz="4" w:space="0" w:color="000000"/>
                </w:tcBorders>
              </w:tcPr>
            </w:tcPrChange>
          </w:tcPr>
          <w:p w14:paraId="40A8AD9F" w14:textId="0083F931" w:rsidR="00D3545A" w:rsidRPr="007C3312" w:rsidDel="005709AA" w:rsidRDefault="00D3545A">
            <w:pPr>
              <w:rPr>
                <w:del w:id="3329" w:author="Author"/>
                <w:rFonts w:asciiTheme="majorBidi" w:hAnsiTheme="majorBidi" w:cstheme="majorBidi"/>
                <w:rPrChange w:id="3330" w:author="Author">
                  <w:rPr>
                    <w:del w:id="3331" w:author="Author"/>
                  </w:rPr>
                </w:rPrChange>
              </w:rPr>
              <w:pPrChange w:id="3332" w:author="Author">
                <w:pPr>
                  <w:widowControl w:val="0"/>
                  <w:autoSpaceDE w:val="0"/>
                  <w:autoSpaceDN w:val="0"/>
                  <w:adjustRightInd w:val="0"/>
                  <w:ind w:left="56" w:right="57"/>
                </w:pPr>
              </w:pPrChange>
            </w:pPr>
          </w:p>
        </w:tc>
        <w:tc>
          <w:tcPr>
            <w:tcW w:w="2263" w:type="dxa"/>
            <w:tcPrChange w:id="3333" w:author="Author">
              <w:tcPr>
                <w:tcW w:w="2069" w:type="dxa"/>
                <w:tcBorders>
                  <w:top w:val="single" w:sz="4" w:space="0" w:color="000000"/>
                  <w:left w:val="single" w:sz="4" w:space="0" w:color="000000"/>
                  <w:bottom w:val="single" w:sz="4" w:space="0" w:color="000000"/>
                  <w:right w:val="single" w:sz="4" w:space="0" w:color="000000"/>
                </w:tcBorders>
              </w:tcPr>
            </w:tcPrChange>
          </w:tcPr>
          <w:p w14:paraId="221993CA" w14:textId="61FB8AB1" w:rsidR="00D3545A" w:rsidRPr="007C3312" w:rsidDel="005709AA" w:rsidRDefault="00D3545A">
            <w:pPr>
              <w:rPr>
                <w:del w:id="3334" w:author="Author"/>
                <w:rFonts w:asciiTheme="majorBidi" w:hAnsiTheme="majorBidi" w:cstheme="majorBidi"/>
                <w:rPrChange w:id="3335" w:author="Author">
                  <w:rPr>
                    <w:del w:id="3336" w:author="Author"/>
                  </w:rPr>
                </w:rPrChange>
              </w:rPr>
              <w:pPrChange w:id="3337" w:author="Author">
                <w:pPr>
                  <w:widowControl w:val="0"/>
                  <w:autoSpaceDE w:val="0"/>
                  <w:autoSpaceDN w:val="0"/>
                  <w:adjustRightInd w:val="0"/>
                  <w:ind w:left="85" w:right="126"/>
                </w:pPr>
              </w:pPrChange>
            </w:pPr>
          </w:p>
        </w:tc>
      </w:tr>
      <w:tr w:rsidR="00D3545A" w:rsidRPr="00D22FBF" w:rsidDel="005709AA" w14:paraId="1B1257B3" w14:textId="18E44C1C" w:rsidTr="007C3312">
        <w:trPr>
          <w:cantSplit/>
          <w:trHeight w:hRule="exact" w:val="643"/>
          <w:del w:id="3338" w:author="Author"/>
          <w:trPrChange w:id="3339" w:author="Author">
            <w:trPr>
              <w:gridBefore w:val="4"/>
              <w:trHeight w:hRule="exact" w:val="643"/>
            </w:trPr>
          </w:trPrChange>
        </w:trPr>
        <w:tc>
          <w:tcPr>
            <w:tcW w:w="2669" w:type="dxa"/>
            <w:tcPrChange w:id="3340"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338DBA8C" w14:textId="6A3539E2" w:rsidR="00D3545A" w:rsidRPr="007C3312" w:rsidDel="005709AA" w:rsidRDefault="00D3545A">
            <w:pPr>
              <w:rPr>
                <w:del w:id="3341" w:author="Author"/>
                <w:rFonts w:asciiTheme="majorBidi" w:hAnsiTheme="majorBidi" w:cstheme="majorBidi"/>
                <w:rPrChange w:id="3342" w:author="Author">
                  <w:rPr>
                    <w:del w:id="3343" w:author="Author"/>
                  </w:rPr>
                </w:rPrChange>
              </w:rPr>
              <w:pPrChange w:id="3344" w:author="Author">
                <w:pPr>
                  <w:widowControl w:val="0"/>
                  <w:autoSpaceDE w:val="0"/>
                  <w:autoSpaceDN w:val="0"/>
                  <w:adjustRightInd w:val="0"/>
                  <w:ind w:left="54" w:right="114"/>
                </w:pPr>
              </w:pPrChange>
            </w:pPr>
            <w:del w:id="3345" w:author="Author">
              <w:r w:rsidRPr="007C3312" w:rsidDel="005709AA">
                <w:rPr>
                  <w:rFonts w:asciiTheme="majorBidi" w:hAnsiTheme="majorBidi" w:cstheme="majorBidi"/>
                  <w:noProof/>
                  <w:rPrChange w:id="3346" w:author="Author">
                    <w:rPr>
                      <w:noProof/>
                    </w:rPr>
                  </w:rPrChange>
                </w:rPr>
                <w:delText>Erkrankungen des Blutes und des Lymphsystems</w:delText>
              </w:r>
            </w:del>
          </w:p>
        </w:tc>
        <w:tc>
          <w:tcPr>
            <w:tcW w:w="2061" w:type="dxa"/>
            <w:tcPrChange w:id="3347" w:author="Author">
              <w:tcPr>
                <w:tcW w:w="2098" w:type="dxa"/>
                <w:tcBorders>
                  <w:top w:val="single" w:sz="4" w:space="0" w:color="000000"/>
                  <w:left w:val="single" w:sz="4" w:space="0" w:color="000000"/>
                  <w:bottom w:val="single" w:sz="4" w:space="0" w:color="000000"/>
                  <w:right w:val="single" w:sz="4" w:space="0" w:color="000000"/>
                </w:tcBorders>
              </w:tcPr>
            </w:tcPrChange>
          </w:tcPr>
          <w:p w14:paraId="5F3A504B" w14:textId="08F97BE6" w:rsidR="00D3545A" w:rsidRPr="007C3312" w:rsidDel="005709AA" w:rsidRDefault="00D3545A">
            <w:pPr>
              <w:rPr>
                <w:del w:id="3348" w:author="Author"/>
                <w:rFonts w:asciiTheme="majorBidi" w:eastAsiaTheme="minorHAnsi" w:hAnsiTheme="majorBidi" w:cstheme="majorBidi"/>
                <w:kern w:val="2"/>
                <w:szCs w:val="22"/>
                <w:lang w:val="de-DE" w:eastAsia="en-US"/>
                <w14:ligatures w14:val="standardContextual"/>
                <w:rPrChange w:id="3349" w:author="Author">
                  <w:rPr>
                    <w:del w:id="3350" w:author="Author"/>
                  </w:rPr>
                </w:rPrChange>
              </w:rPr>
              <w:pPrChange w:id="3351" w:author="Author">
                <w:pPr>
                  <w:widowControl w:val="0"/>
                  <w:autoSpaceDE w:val="0"/>
                  <w:autoSpaceDN w:val="0"/>
                  <w:adjustRightInd w:val="0"/>
                  <w:ind w:left="28" w:right="85"/>
                </w:pPr>
              </w:pPrChange>
            </w:pPr>
            <w:del w:id="3352" w:author="Author">
              <w:r w:rsidRPr="007C3312" w:rsidDel="005709AA">
                <w:rPr>
                  <w:rFonts w:asciiTheme="majorBidi" w:hAnsiTheme="majorBidi" w:cstheme="majorBidi"/>
                  <w:noProof/>
                  <w:rPrChange w:id="3353" w:author="Author">
                    <w:rPr>
                      <w:noProof/>
                    </w:rPr>
                  </w:rPrChange>
                </w:rPr>
                <w:delText>Thrombozytopenie,</w:delText>
              </w:r>
            </w:del>
          </w:p>
          <w:p w14:paraId="5B27395E" w14:textId="16FA8D63" w:rsidR="00D3545A" w:rsidRPr="007C3312" w:rsidDel="005709AA" w:rsidRDefault="00D3545A">
            <w:pPr>
              <w:rPr>
                <w:del w:id="3354" w:author="Author"/>
                <w:rFonts w:asciiTheme="majorBidi" w:eastAsiaTheme="minorHAnsi" w:hAnsiTheme="majorBidi" w:cstheme="majorBidi"/>
                <w:kern w:val="2"/>
                <w:szCs w:val="22"/>
                <w:lang w:val="de-DE" w:eastAsia="en-US"/>
                <w14:ligatures w14:val="standardContextual"/>
                <w:rPrChange w:id="3355" w:author="Author">
                  <w:rPr>
                    <w:del w:id="3356" w:author="Author"/>
                  </w:rPr>
                </w:rPrChange>
              </w:rPr>
              <w:pPrChange w:id="3357" w:author="Author">
                <w:pPr>
                  <w:widowControl w:val="0"/>
                  <w:autoSpaceDE w:val="0"/>
                  <w:autoSpaceDN w:val="0"/>
                  <w:adjustRightInd w:val="0"/>
                  <w:ind w:left="28" w:right="85"/>
                </w:pPr>
              </w:pPrChange>
            </w:pPr>
            <w:del w:id="3358" w:author="Author">
              <w:r w:rsidRPr="007C3312" w:rsidDel="005709AA">
                <w:rPr>
                  <w:rFonts w:asciiTheme="majorBidi" w:hAnsiTheme="majorBidi" w:cstheme="majorBidi"/>
                  <w:noProof/>
                  <w:rPrChange w:id="3359" w:author="Author">
                    <w:rPr>
                      <w:noProof/>
                    </w:rPr>
                  </w:rPrChange>
                </w:rPr>
                <w:delText>Anämie</w:delText>
              </w:r>
            </w:del>
          </w:p>
        </w:tc>
        <w:tc>
          <w:tcPr>
            <w:tcW w:w="2061" w:type="dxa"/>
            <w:tcPrChange w:id="3360" w:author="Author">
              <w:tcPr>
                <w:tcW w:w="2098" w:type="dxa"/>
                <w:tcBorders>
                  <w:top w:val="single" w:sz="4" w:space="0" w:color="000000"/>
                  <w:left w:val="single" w:sz="4" w:space="0" w:color="000000"/>
                  <w:bottom w:val="single" w:sz="4" w:space="0" w:color="000000"/>
                  <w:right w:val="single" w:sz="4" w:space="0" w:color="000000"/>
                </w:tcBorders>
              </w:tcPr>
            </w:tcPrChange>
          </w:tcPr>
          <w:p w14:paraId="0AD0A91D" w14:textId="08969672" w:rsidR="00D3545A" w:rsidRPr="007C3312" w:rsidDel="005709AA" w:rsidRDefault="00D3545A">
            <w:pPr>
              <w:rPr>
                <w:del w:id="3361" w:author="Author"/>
                <w:rFonts w:asciiTheme="majorBidi" w:eastAsiaTheme="minorHAnsi" w:hAnsiTheme="majorBidi" w:cstheme="majorBidi"/>
                <w:kern w:val="2"/>
                <w:szCs w:val="22"/>
                <w:lang w:val="de-DE" w:eastAsia="en-US"/>
                <w14:ligatures w14:val="standardContextual"/>
                <w:rPrChange w:id="3362" w:author="Author">
                  <w:rPr>
                    <w:del w:id="3363" w:author="Author"/>
                  </w:rPr>
                </w:rPrChange>
              </w:rPr>
              <w:pPrChange w:id="3364" w:author="Author">
                <w:pPr>
                  <w:widowControl w:val="0"/>
                  <w:autoSpaceDE w:val="0"/>
                  <w:autoSpaceDN w:val="0"/>
                  <w:adjustRightInd w:val="0"/>
                  <w:ind w:left="56" w:right="57"/>
                </w:pPr>
              </w:pPrChange>
            </w:pPr>
            <w:del w:id="3365" w:author="Author">
              <w:r w:rsidRPr="007C3312" w:rsidDel="005709AA">
                <w:rPr>
                  <w:rFonts w:asciiTheme="majorBidi" w:hAnsiTheme="majorBidi" w:cstheme="majorBidi"/>
                  <w:noProof/>
                  <w:rPrChange w:id="3366" w:author="Author">
                    <w:rPr>
                      <w:noProof/>
                    </w:rPr>
                  </w:rPrChange>
                </w:rPr>
                <w:delText>Neutropenie,</w:delText>
              </w:r>
            </w:del>
          </w:p>
          <w:p w14:paraId="01F46879" w14:textId="250ED33A" w:rsidR="00D3545A" w:rsidRPr="007C3312" w:rsidDel="005709AA" w:rsidRDefault="00D3545A">
            <w:pPr>
              <w:rPr>
                <w:del w:id="3367" w:author="Author"/>
                <w:rFonts w:asciiTheme="majorBidi" w:eastAsiaTheme="minorHAnsi" w:hAnsiTheme="majorBidi" w:cstheme="majorBidi"/>
                <w:kern w:val="2"/>
                <w:szCs w:val="22"/>
                <w:lang w:val="de-DE" w:eastAsia="en-US"/>
                <w14:ligatures w14:val="standardContextual"/>
                <w:rPrChange w:id="3368" w:author="Author">
                  <w:rPr>
                    <w:del w:id="3369" w:author="Author"/>
                  </w:rPr>
                </w:rPrChange>
              </w:rPr>
              <w:pPrChange w:id="3370" w:author="Author">
                <w:pPr>
                  <w:widowControl w:val="0"/>
                  <w:autoSpaceDE w:val="0"/>
                  <w:autoSpaceDN w:val="0"/>
                  <w:adjustRightInd w:val="0"/>
                  <w:ind w:left="56" w:right="57"/>
                </w:pPr>
              </w:pPrChange>
            </w:pPr>
            <w:del w:id="3371" w:author="Author">
              <w:r w:rsidRPr="007C3312" w:rsidDel="005709AA">
                <w:rPr>
                  <w:rFonts w:asciiTheme="majorBidi" w:hAnsiTheme="majorBidi" w:cstheme="majorBidi"/>
                  <w:noProof/>
                  <w:rPrChange w:id="3372" w:author="Author">
                    <w:rPr>
                      <w:noProof/>
                    </w:rPr>
                  </w:rPrChange>
                </w:rPr>
                <w:delText>Leukozytopenie</w:delText>
              </w:r>
            </w:del>
          </w:p>
        </w:tc>
        <w:tc>
          <w:tcPr>
            <w:tcW w:w="2263" w:type="dxa"/>
            <w:tcPrChange w:id="3373" w:author="Author">
              <w:tcPr>
                <w:tcW w:w="2069" w:type="dxa"/>
                <w:tcBorders>
                  <w:top w:val="single" w:sz="4" w:space="0" w:color="000000"/>
                  <w:left w:val="single" w:sz="4" w:space="0" w:color="000000"/>
                  <w:bottom w:val="single" w:sz="4" w:space="0" w:color="000000"/>
                  <w:right w:val="single" w:sz="4" w:space="0" w:color="000000"/>
                </w:tcBorders>
              </w:tcPr>
            </w:tcPrChange>
          </w:tcPr>
          <w:p w14:paraId="1858A082" w14:textId="44CA1DC1" w:rsidR="00D3545A" w:rsidRPr="007C3312" w:rsidDel="005709AA" w:rsidRDefault="00D3545A">
            <w:pPr>
              <w:rPr>
                <w:del w:id="3374" w:author="Author"/>
                <w:rFonts w:asciiTheme="majorBidi" w:hAnsiTheme="majorBidi" w:cstheme="majorBidi"/>
                <w:rPrChange w:id="3375" w:author="Author">
                  <w:rPr>
                    <w:del w:id="3376" w:author="Author"/>
                  </w:rPr>
                </w:rPrChange>
              </w:rPr>
              <w:pPrChange w:id="3377" w:author="Author">
                <w:pPr>
                  <w:widowControl w:val="0"/>
                  <w:autoSpaceDE w:val="0"/>
                  <w:autoSpaceDN w:val="0"/>
                  <w:adjustRightInd w:val="0"/>
                  <w:ind w:left="85" w:right="126"/>
                </w:pPr>
              </w:pPrChange>
            </w:pPr>
          </w:p>
        </w:tc>
      </w:tr>
      <w:tr w:rsidR="00D3545A" w:rsidRPr="00D22FBF" w:rsidDel="005709AA" w14:paraId="7444A4B2" w14:textId="715E4E73" w:rsidTr="007C3312">
        <w:trPr>
          <w:cantSplit/>
          <w:trHeight w:hRule="exact" w:val="602"/>
          <w:del w:id="3378" w:author="Author"/>
          <w:trPrChange w:id="3379" w:author="Author">
            <w:trPr>
              <w:gridBefore w:val="4"/>
              <w:trHeight w:hRule="exact" w:val="602"/>
            </w:trPr>
          </w:trPrChange>
        </w:trPr>
        <w:tc>
          <w:tcPr>
            <w:tcW w:w="2669" w:type="dxa"/>
            <w:tcPrChange w:id="3380"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29BB288C" w14:textId="09487D3B" w:rsidR="00D3545A" w:rsidRPr="007C3312" w:rsidDel="005709AA" w:rsidRDefault="00D3545A">
            <w:pPr>
              <w:rPr>
                <w:del w:id="3381" w:author="Author"/>
                <w:rFonts w:asciiTheme="majorBidi" w:hAnsiTheme="majorBidi" w:cstheme="majorBidi"/>
                <w:rPrChange w:id="3382" w:author="Author">
                  <w:rPr>
                    <w:del w:id="3383" w:author="Author"/>
                  </w:rPr>
                </w:rPrChange>
              </w:rPr>
              <w:pPrChange w:id="3384" w:author="Author">
                <w:pPr>
                  <w:widowControl w:val="0"/>
                  <w:autoSpaceDE w:val="0"/>
                  <w:autoSpaceDN w:val="0"/>
                  <w:adjustRightInd w:val="0"/>
                  <w:ind w:left="54" w:right="114"/>
                </w:pPr>
              </w:pPrChange>
            </w:pPr>
            <w:del w:id="3385" w:author="Author">
              <w:r w:rsidRPr="007C3312" w:rsidDel="005709AA">
                <w:rPr>
                  <w:rFonts w:asciiTheme="majorBidi" w:hAnsiTheme="majorBidi" w:cstheme="majorBidi"/>
                  <w:noProof/>
                  <w:rPrChange w:id="3386" w:author="Author">
                    <w:rPr>
                      <w:noProof/>
                    </w:rPr>
                  </w:rPrChange>
                </w:rPr>
                <w:delText>Erkrankungen des Immunsystems</w:delText>
              </w:r>
            </w:del>
          </w:p>
        </w:tc>
        <w:tc>
          <w:tcPr>
            <w:tcW w:w="2061" w:type="dxa"/>
            <w:tcPrChange w:id="3387" w:author="Author">
              <w:tcPr>
                <w:tcW w:w="2098" w:type="dxa"/>
                <w:tcBorders>
                  <w:top w:val="single" w:sz="4" w:space="0" w:color="000000"/>
                  <w:left w:val="single" w:sz="4" w:space="0" w:color="000000"/>
                  <w:bottom w:val="single" w:sz="4" w:space="0" w:color="000000"/>
                  <w:right w:val="single" w:sz="4" w:space="0" w:color="000000"/>
                </w:tcBorders>
              </w:tcPr>
            </w:tcPrChange>
          </w:tcPr>
          <w:p w14:paraId="0C0F5762" w14:textId="3CF8F69B" w:rsidR="00D3545A" w:rsidRPr="007C3312" w:rsidDel="005709AA" w:rsidRDefault="00D3545A">
            <w:pPr>
              <w:rPr>
                <w:del w:id="3388" w:author="Author"/>
                <w:rFonts w:asciiTheme="majorBidi" w:hAnsiTheme="majorBidi" w:cstheme="majorBidi"/>
                <w:rPrChange w:id="3389" w:author="Author">
                  <w:rPr>
                    <w:del w:id="3390" w:author="Author"/>
                  </w:rPr>
                </w:rPrChange>
              </w:rPr>
              <w:pPrChange w:id="3391" w:author="Author">
                <w:pPr>
                  <w:widowControl w:val="0"/>
                  <w:autoSpaceDE w:val="0"/>
                  <w:autoSpaceDN w:val="0"/>
                  <w:adjustRightInd w:val="0"/>
                  <w:ind w:left="28" w:right="85"/>
                </w:pPr>
              </w:pPrChange>
            </w:pPr>
          </w:p>
        </w:tc>
        <w:tc>
          <w:tcPr>
            <w:tcW w:w="2061" w:type="dxa"/>
            <w:tcPrChange w:id="3392" w:author="Author">
              <w:tcPr>
                <w:tcW w:w="2098" w:type="dxa"/>
                <w:tcBorders>
                  <w:top w:val="single" w:sz="4" w:space="0" w:color="000000"/>
                  <w:left w:val="single" w:sz="4" w:space="0" w:color="000000"/>
                  <w:bottom w:val="single" w:sz="4" w:space="0" w:color="000000"/>
                  <w:right w:val="single" w:sz="4" w:space="0" w:color="000000"/>
                </w:tcBorders>
              </w:tcPr>
            </w:tcPrChange>
          </w:tcPr>
          <w:p w14:paraId="4397F9E2" w14:textId="36197EA9" w:rsidR="00D3545A" w:rsidRPr="007C3312" w:rsidDel="005709AA" w:rsidRDefault="00D3545A">
            <w:pPr>
              <w:rPr>
                <w:del w:id="3393" w:author="Author"/>
                <w:rFonts w:asciiTheme="majorBidi" w:eastAsiaTheme="minorHAnsi" w:hAnsiTheme="majorBidi" w:cstheme="majorBidi"/>
                <w:kern w:val="2"/>
                <w:szCs w:val="22"/>
                <w:lang w:val="de-DE" w:eastAsia="en-US"/>
                <w14:ligatures w14:val="standardContextual"/>
                <w:rPrChange w:id="3394" w:author="Author">
                  <w:rPr>
                    <w:del w:id="3395" w:author="Author"/>
                  </w:rPr>
                </w:rPrChange>
              </w:rPr>
              <w:pPrChange w:id="3396" w:author="Author">
                <w:pPr>
                  <w:widowControl w:val="0"/>
                  <w:autoSpaceDE w:val="0"/>
                  <w:autoSpaceDN w:val="0"/>
                  <w:adjustRightInd w:val="0"/>
                  <w:ind w:left="56" w:right="57"/>
                </w:pPr>
              </w:pPrChange>
            </w:pPr>
            <w:del w:id="3397" w:author="Author">
              <w:r w:rsidRPr="007C3312" w:rsidDel="005709AA">
                <w:rPr>
                  <w:rFonts w:asciiTheme="majorBidi" w:hAnsiTheme="majorBidi" w:cstheme="majorBidi"/>
                  <w:noProof/>
                  <w:rPrChange w:id="3398" w:author="Author">
                    <w:rPr>
                      <w:noProof/>
                    </w:rPr>
                  </w:rPrChange>
                </w:rPr>
                <w:delText>Arzneimittel-überempfindlichkeit</w:delText>
              </w:r>
            </w:del>
          </w:p>
        </w:tc>
        <w:tc>
          <w:tcPr>
            <w:tcW w:w="2263" w:type="dxa"/>
            <w:tcPrChange w:id="3399" w:author="Author">
              <w:tcPr>
                <w:tcW w:w="2069" w:type="dxa"/>
                <w:tcBorders>
                  <w:top w:val="single" w:sz="4" w:space="0" w:color="000000"/>
                  <w:left w:val="single" w:sz="4" w:space="0" w:color="000000"/>
                  <w:bottom w:val="single" w:sz="4" w:space="0" w:color="000000"/>
                  <w:right w:val="single" w:sz="4" w:space="0" w:color="000000"/>
                </w:tcBorders>
              </w:tcPr>
            </w:tcPrChange>
          </w:tcPr>
          <w:p w14:paraId="385A1E2E" w14:textId="0B1CF7E2" w:rsidR="00D3545A" w:rsidRPr="007C3312" w:rsidDel="005709AA" w:rsidRDefault="00D3545A">
            <w:pPr>
              <w:rPr>
                <w:del w:id="3400" w:author="Author"/>
                <w:rFonts w:asciiTheme="majorBidi" w:hAnsiTheme="majorBidi" w:cstheme="majorBidi"/>
                <w:rPrChange w:id="3401" w:author="Author">
                  <w:rPr>
                    <w:del w:id="3402" w:author="Author"/>
                  </w:rPr>
                </w:rPrChange>
              </w:rPr>
              <w:pPrChange w:id="3403" w:author="Author">
                <w:pPr>
                  <w:widowControl w:val="0"/>
                  <w:autoSpaceDE w:val="0"/>
                  <w:autoSpaceDN w:val="0"/>
                  <w:adjustRightInd w:val="0"/>
                  <w:ind w:left="85" w:right="126"/>
                </w:pPr>
              </w:pPrChange>
            </w:pPr>
          </w:p>
        </w:tc>
      </w:tr>
      <w:tr w:rsidR="00D3545A" w:rsidRPr="00D22FBF" w:rsidDel="005709AA" w14:paraId="1F625D6E" w14:textId="47C662E2" w:rsidTr="007C3312">
        <w:trPr>
          <w:cantSplit/>
          <w:trHeight w:hRule="exact" w:val="602"/>
          <w:del w:id="3404" w:author="Author"/>
          <w:trPrChange w:id="3405" w:author="Author">
            <w:trPr>
              <w:gridBefore w:val="4"/>
              <w:trHeight w:hRule="exact" w:val="602"/>
            </w:trPr>
          </w:trPrChange>
        </w:trPr>
        <w:tc>
          <w:tcPr>
            <w:tcW w:w="2669" w:type="dxa"/>
            <w:tcPrChange w:id="3406"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086F46A4" w14:textId="49F47834" w:rsidR="00D3545A" w:rsidRPr="007C3312" w:rsidDel="005709AA" w:rsidRDefault="00D3545A">
            <w:pPr>
              <w:rPr>
                <w:del w:id="3407" w:author="Author"/>
                <w:rFonts w:asciiTheme="majorBidi" w:hAnsiTheme="majorBidi" w:cstheme="majorBidi"/>
                <w:rPrChange w:id="3408" w:author="Author">
                  <w:rPr>
                    <w:del w:id="3409" w:author="Author"/>
                  </w:rPr>
                </w:rPrChange>
              </w:rPr>
              <w:pPrChange w:id="3410" w:author="Author">
                <w:pPr>
                  <w:widowControl w:val="0"/>
                  <w:autoSpaceDE w:val="0"/>
                  <w:autoSpaceDN w:val="0"/>
                  <w:adjustRightInd w:val="0"/>
                  <w:ind w:left="54" w:right="114"/>
                </w:pPr>
              </w:pPrChange>
            </w:pPr>
            <w:del w:id="3411" w:author="Author">
              <w:r w:rsidRPr="007C3312" w:rsidDel="005709AA">
                <w:rPr>
                  <w:rFonts w:asciiTheme="majorBidi" w:hAnsiTheme="majorBidi" w:cstheme="majorBidi"/>
                  <w:noProof/>
                  <w:rPrChange w:id="3412" w:author="Author">
                    <w:rPr>
                      <w:noProof/>
                    </w:rPr>
                  </w:rPrChange>
                </w:rPr>
                <w:delText>Stoffwechsel- und Ernährungsstörungen</w:delText>
              </w:r>
            </w:del>
          </w:p>
        </w:tc>
        <w:tc>
          <w:tcPr>
            <w:tcW w:w="2061" w:type="dxa"/>
            <w:tcPrChange w:id="3413" w:author="Author">
              <w:tcPr>
                <w:tcW w:w="2098" w:type="dxa"/>
                <w:tcBorders>
                  <w:top w:val="single" w:sz="4" w:space="0" w:color="000000"/>
                  <w:left w:val="single" w:sz="4" w:space="0" w:color="000000"/>
                  <w:bottom w:val="single" w:sz="4" w:space="0" w:color="000000"/>
                  <w:right w:val="single" w:sz="4" w:space="0" w:color="000000"/>
                </w:tcBorders>
              </w:tcPr>
            </w:tcPrChange>
          </w:tcPr>
          <w:p w14:paraId="2FF5AC5D" w14:textId="42B4486B" w:rsidR="00D3545A" w:rsidRPr="007C3312" w:rsidDel="005709AA" w:rsidRDefault="00D3545A">
            <w:pPr>
              <w:rPr>
                <w:del w:id="3414" w:author="Author"/>
                <w:rFonts w:asciiTheme="majorBidi" w:hAnsiTheme="majorBidi" w:cstheme="majorBidi"/>
                <w:rPrChange w:id="3415" w:author="Author">
                  <w:rPr>
                    <w:del w:id="3416" w:author="Author"/>
                  </w:rPr>
                </w:rPrChange>
              </w:rPr>
              <w:pPrChange w:id="3417" w:author="Author">
                <w:pPr>
                  <w:widowControl w:val="0"/>
                  <w:autoSpaceDE w:val="0"/>
                  <w:autoSpaceDN w:val="0"/>
                  <w:adjustRightInd w:val="0"/>
                  <w:ind w:left="28" w:right="85"/>
                </w:pPr>
              </w:pPrChange>
            </w:pPr>
          </w:p>
        </w:tc>
        <w:tc>
          <w:tcPr>
            <w:tcW w:w="2061" w:type="dxa"/>
            <w:tcPrChange w:id="3418" w:author="Author">
              <w:tcPr>
                <w:tcW w:w="2098" w:type="dxa"/>
                <w:tcBorders>
                  <w:top w:val="single" w:sz="4" w:space="0" w:color="000000"/>
                  <w:left w:val="single" w:sz="4" w:space="0" w:color="000000"/>
                  <w:bottom w:val="single" w:sz="4" w:space="0" w:color="000000"/>
                  <w:right w:val="single" w:sz="4" w:space="0" w:color="000000"/>
                </w:tcBorders>
              </w:tcPr>
            </w:tcPrChange>
          </w:tcPr>
          <w:p w14:paraId="7EE23AC2" w14:textId="194B0F6F" w:rsidR="00D3545A" w:rsidRPr="007C3312" w:rsidDel="005709AA" w:rsidRDefault="00032E3A">
            <w:pPr>
              <w:rPr>
                <w:del w:id="3419" w:author="Author"/>
                <w:rFonts w:asciiTheme="majorBidi" w:eastAsiaTheme="minorHAnsi" w:hAnsiTheme="majorBidi" w:cstheme="majorBidi"/>
                <w:kern w:val="2"/>
                <w:szCs w:val="22"/>
                <w:lang w:val="de-DE" w:eastAsia="en-US"/>
                <w14:ligatures w14:val="standardContextual"/>
                <w:rPrChange w:id="3420" w:author="Author">
                  <w:rPr>
                    <w:del w:id="3421" w:author="Author"/>
                  </w:rPr>
                </w:rPrChange>
              </w:rPr>
              <w:pPrChange w:id="3422" w:author="Author">
                <w:pPr>
                  <w:widowControl w:val="0"/>
                  <w:autoSpaceDE w:val="0"/>
                  <w:autoSpaceDN w:val="0"/>
                  <w:adjustRightInd w:val="0"/>
                  <w:ind w:left="56" w:right="57"/>
                </w:pPr>
              </w:pPrChange>
            </w:pPr>
            <w:del w:id="3423" w:author="Author">
              <w:r w:rsidRPr="007C3312" w:rsidDel="005709AA">
                <w:rPr>
                  <w:rFonts w:asciiTheme="majorBidi" w:hAnsiTheme="majorBidi" w:cstheme="majorBidi"/>
                  <w:noProof/>
                  <w:rPrChange w:id="3424" w:author="Author">
                    <w:rPr>
                      <w:noProof/>
                    </w:rPr>
                  </w:rPrChange>
                </w:rPr>
                <w:delText>Hypokaliämie</w:delText>
              </w:r>
            </w:del>
          </w:p>
        </w:tc>
        <w:tc>
          <w:tcPr>
            <w:tcW w:w="2263" w:type="dxa"/>
            <w:tcPrChange w:id="3425" w:author="Author">
              <w:tcPr>
                <w:tcW w:w="2069" w:type="dxa"/>
                <w:tcBorders>
                  <w:top w:val="single" w:sz="4" w:space="0" w:color="000000"/>
                  <w:left w:val="single" w:sz="4" w:space="0" w:color="000000"/>
                  <w:bottom w:val="single" w:sz="4" w:space="0" w:color="000000"/>
                  <w:right w:val="single" w:sz="4" w:space="0" w:color="000000"/>
                </w:tcBorders>
              </w:tcPr>
            </w:tcPrChange>
          </w:tcPr>
          <w:p w14:paraId="47F50F8D" w14:textId="6F9BD1A4" w:rsidR="00D3545A" w:rsidRPr="007C3312" w:rsidDel="005709AA" w:rsidRDefault="00D3545A">
            <w:pPr>
              <w:rPr>
                <w:del w:id="3426" w:author="Author"/>
                <w:rFonts w:asciiTheme="majorBidi" w:hAnsiTheme="majorBidi" w:cstheme="majorBidi"/>
                <w:rPrChange w:id="3427" w:author="Author">
                  <w:rPr>
                    <w:del w:id="3428" w:author="Author"/>
                  </w:rPr>
                </w:rPrChange>
              </w:rPr>
              <w:pPrChange w:id="3429" w:author="Author">
                <w:pPr>
                  <w:widowControl w:val="0"/>
                  <w:autoSpaceDE w:val="0"/>
                  <w:autoSpaceDN w:val="0"/>
                  <w:adjustRightInd w:val="0"/>
                  <w:ind w:left="85" w:right="126"/>
                </w:pPr>
              </w:pPrChange>
            </w:pPr>
          </w:p>
        </w:tc>
      </w:tr>
      <w:tr w:rsidR="00D3545A" w:rsidRPr="00D22FBF" w:rsidDel="005709AA" w14:paraId="4A875467" w14:textId="0F41C67F" w:rsidTr="007C3312">
        <w:trPr>
          <w:cantSplit/>
          <w:trHeight w:hRule="exact" w:val="601"/>
          <w:del w:id="3430" w:author="Author"/>
          <w:trPrChange w:id="3431" w:author="Author">
            <w:trPr>
              <w:gridBefore w:val="4"/>
              <w:trHeight w:hRule="exact" w:val="601"/>
            </w:trPr>
          </w:trPrChange>
        </w:trPr>
        <w:tc>
          <w:tcPr>
            <w:tcW w:w="2669" w:type="dxa"/>
            <w:tcPrChange w:id="3432"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1BA70A32" w14:textId="20CC5DEE" w:rsidR="00D3545A" w:rsidRPr="007C3312" w:rsidDel="005709AA" w:rsidRDefault="00D3545A">
            <w:pPr>
              <w:rPr>
                <w:del w:id="3433" w:author="Author"/>
                <w:rFonts w:asciiTheme="majorBidi" w:hAnsiTheme="majorBidi" w:cstheme="majorBidi"/>
                <w:rPrChange w:id="3434" w:author="Author">
                  <w:rPr>
                    <w:del w:id="3435" w:author="Author"/>
                  </w:rPr>
                </w:rPrChange>
              </w:rPr>
              <w:pPrChange w:id="3436" w:author="Author">
                <w:pPr>
                  <w:widowControl w:val="0"/>
                  <w:autoSpaceDE w:val="0"/>
                  <w:autoSpaceDN w:val="0"/>
                  <w:adjustRightInd w:val="0"/>
                  <w:ind w:left="54" w:right="114"/>
                </w:pPr>
              </w:pPrChange>
            </w:pPr>
            <w:del w:id="3437" w:author="Author">
              <w:r w:rsidRPr="007C3312" w:rsidDel="005709AA">
                <w:rPr>
                  <w:rFonts w:asciiTheme="majorBidi" w:hAnsiTheme="majorBidi" w:cstheme="majorBidi"/>
                  <w:noProof/>
                  <w:rPrChange w:id="3438" w:author="Author">
                    <w:rPr>
                      <w:noProof/>
                    </w:rPr>
                  </w:rPrChange>
                </w:rPr>
                <w:delText xml:space="preserve">Psychiatrische Erkrankungen </w:delText>
              </w:r>
            </w:del>
          </w:p>
        </w:tc>
        <w:tc>
          <w:tcPr>
            <w:tcW w:w="2061" w:type="dxa"/>
            <w:tcPrChange w:id="3439" w:author="Author">
              <w:tcPr>
                <w:tcW w:w="2098" w:type="dxa"/>
                <w:tcBorders>
                  <w:top w:val="single" w:sz="4" w:space="0" w:color="000000"/>
                  <w:left w:val="single" w:sz="4" w:space="0" w:color="000000"/>
                  <w:bottom w:val="single" w:sz="4" w:space="0" w:color="000000"/>
                  <w:right w:val="single" w:sz="4" w:space="0" w:color="000000"/>
                </w:tcBorders>
              </w:tcPr>
            </w:tcPrChange>
          </w:tcPr>
          <w:p w14:paraId="723EF3B5" w14:textId="5B3C4787" w:rsidR="00D3545A" w:rsidRPr="007C3312" w:rsidDel="005709AA" w:rsidRDefault="00D3545A">
            <w:pPr>
              <w:rPr>
                <w:del w:id="3440" w:author="Author"/>
                <w:rFonts w:asciiTheme="majorBidi" w:eastAsiaTheme="minorHAnsi" w:hAnsiTheme="majorBidi" w:cstheme="majorBidi"/>
                <w:kern w:val="2"/>
                <w:szCs w:val="22"/>
                <w:lang w:val="de-DE" w:eastAsia="en-US"/>
                <w14:ligatures w14:val="standardContextual"/>
                <w:rPrChange w:id="3441" w:author="Author">
                  <w:rPr>
                    <w:del w:id="3442" w:author="Author"/>
                  </w:rPr>
                </w:rPrChange>
              </w:rPr>
              <w:pPrChange w:id="3443" w:author="Author">
                <w:pPr>
                  <w:widowControl w:val="0"/>
                  <w:autoSpaceDE w:val="0"/>
                  <w:autoSpaceDN w:val="0"/>
                  <w:adjustRightInd w:val="0"/>
                  <w:ind w:left="28" w:right="85"/>
                </w:pPr>
              </w:pPrChange>
            </w:pPr>
            <w:del w:id="3444" w:author="Author">
              <w:r w:rsidRPr="007C3312" w:rsidDel="005709AA">
                <w:rPr>
                  <w:rFonts w:asciiTheme="majorBidi" w:hAnsiTheme="majorBidi" w:cstheme="majorBidi"/>
                  <w:noProof/>
                  <w:rPrChange w:id="3445" w:author="Author">
                    <w:rPr>
                      <w:noProof/>
                    </w:rPr>
                  </w:rPrChange>
                </w:rPr>
                <w:delText>Insomnie</w:delText>
              </w:r>
            </w:del>
          </w:p>
        </w:tc>
        <w:tc>
          <w:tcPr>
            <w:tcW w:w="2061" w:type="dxa"/>
            <w:tcPrChange w:id="3446" w:author="Author">
              <w:tcPr>
                <w:tcW w:w="2098" w:type="dxa"/>
                <w:tcBorders>
                  <w:top w:val="single" w:sz="4" w:space="0" w:color="000000"/>
                  <w:left w:val="single" w:sz="4" w:space="0" w:color="000000"/>
                  <w:bottom w:val="single" w:sz="4" w:space="0" w:color="000000"/>
                  <w:right w:val="single" w:sz="4" w:space="0" w:color="000000"/>
                </w:tcBorders>
              </w:tcPr>
            </w:tcPrChange>
          </w:tcPr>
          <w:p w14:paraId="741854E5" w14:textId="3290FE9B" w:rsidR="00D3545A" w:rsidRPr="007C3312" w:rsidDel="005709AA" w:rsidRDefault="00D3545A">
            <w:pPr>
              <w:rPr>
                <w:del w:id="3447" w:author="Author"/>
                <w:rFonts w:asciiTheme="majorBidi" w:hAnsiTheme="majorBidi" w:cstheme="majorBidi"/>
                <w:rPrChange w:id="3448" w:author="Author">
                  <w:rPr>
                    <w:del w:id="3449" w:author="Author"/>
                  </w:rPr>
                </w:rPrChange>
              </w:rPr>
              <w:pPrChange w:id="3450" w:author="Author">
                <w:pPr>
                  <w:widowControl w:val="0"/>
                  <w:autoSpaceDE w:val="0"/>
                  <w:autoSpaceDN w:val="0"/>
                  <w:adjustRightInd w:val="0"/>
                  <w:ind w:left="56" w:right="57"/>
                </w:pPr>
              </w:pPrChange>
            </w:pPr>
          </w:p>
        </w:tc>
        <w:tc>
          <w:tcPr>
            <w:tcW w:w="2263" w:type="dxa"/>
            <w:tcPrChange w:id="3451" w:author="Author">
              <w:tcPr>
                <w:tcW w:w="2069" w:type="dxa"/>
                <w:tcBorders>
                  <w:top w:val="single" w:sz="4" w:space="0" w:color="000000"/>
                  <w:left w:val="single" w:sz="4" w:space="0" w:color="000000"/>
                  <w:bottom w:val="single" w:sz="4" w:space="0" w:color="000000"/>
                  <w:right w:val="single" w:sz="4" w:space="0" w:color="000000"/>
                </w:tcBorders>
              </w:tcPr>
            </w:tcPrChange>
          </w:tcPr>
          <w:p w14:paraId="647DD5FE" w14:textId="7F843DBF" w:rsidR="00D3545A" w:rsidRPr="007C3312" w:rsidDel="005709AA" w:rsidRDefault="00D3545A">
            <w:pPr>
              <w:rPr>
                <w:del w:id="3452" w:author="Author"/>
                <w:rFonts w:asciiTheme="majorBidi" w:hAnsiTheme="majorBidi" w:cstheme="majorBidi"/>
                <w:rPrChange w:id="3453" w:author="Author">
                  <w:rPr>
                    <w:del w:id="3454" w:author="Author"/>
                  </w:rPr>
                </w:rPrChange>
              </w:rPr>
              <w:pPrChange w:id="3455" w:author="Author">
                <w:pPr>
                  <w:widowControl w:val="0"/>
                  <w:autoSpaceDE w:val="0"/>
                  <w:autoSpaceDN w:val="0"/>
                  <w:adjustRightInd w:val="0"/>
                  <w:ind w:left="85" w:right="126"/>
                </w:pPr>
              </w:pPrChange>
            </w:pPr>
          </w:p>
        </w:tc>
      </w:tr>
      <w:tr w:rsidR="00D3545A" w:rsidRPr="00D22FBF" w:rsidDel="005709AA" w14:paraId="34043341" w14:textId="15A7F2A9" w:rsidTr="007C3312">
        <w:trPr>
          <w:cantSplit/>
          <w:trHeight w:hRule="exact" w:val="1108"/>
          <w:del w:id="3456" w:author="Author"/>
          <w:trPrChange w:id="3457" w:author="Author">
            <w:trPr>
              <w:gridBefore w:val="4"/>
              <w:trHeight w:hRule="exact" w:val="1108"/>
            </w:trPr>
          </w:trPrChange>
        </w:trPr>
        <w:tc>
          <w:tcPr>
            <w:tcW w:w="2669" w:type="dxa"/>
            <w:tcPrChange w:id="3458"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44BDD92C" w14:textId="69689E39" w:rsidR="00D3545A" w:rsidRPr="007C3312" w:rsidDel="005709AA" w:rsidRDefault="00D3545A">
            <w:pPr>
              <w:rPr>
                <w:del w:id="3459" w:author="Author"/>
                <w:rFonts w:asciiTheme="majorBidi" w:hAnsiTheme="majorBidi" w:cstheme="majorBidi"/>
                <w:rPrChange w:id="3460" w:author="Author">
                  <w:rPr>
                    <w:del w:id="3461" w:author="Author"/>
                  </w:rPr>
                </w:rPrChange>
              </w:rPr>
              <w:pPrChange w:id="3462" w:author="Author">
                <w:pPr>
                  <w:widowControl w:val="0"/>
                  <w:autoSpaceDE w:val="0"/>
                  <w:autoSpaceDN w:val="0"/>
                  <w:adjustRightInd w:val="0"/>
                  <w:ind w:left="54" w:right="114"/>
                </w:pPr>
              </w:pPrChange>
            </w:pPr>
            <w:del w:id="3463" w:author="Author">
              <w:r w:rsidRPr="007C3312" w:rsidDel="005709AA">
                <w:rPr>
                  <w:rFonts w:asciiTheme="majorBidi" w:hAnsiTheme="majorBidi" w:cstheme="majorBidi"/>
                  <w:noProof/>
                  <w:rPrChange w:id="3464" w:author="Author">
                    <w:rPr>
                      <w:noProof/>
                    </w:rPr>
                  </w:rPrChange>
                </w:rPr>
                <w:delText xml:space="preserve">Erkrankungen des Nervensystems </w:delText>
              </w:r>
            </w:del>
          </w:p>
        </w:tc>
        <w:tc>
          <w:tcPr>
            <w:tcW w:w="2061" w:type="dxa"/>
            <w:tcPrChange w:id="3465" w:author="Author">
              <w:tcPr>
                <w:tcW w:w="2098" w:type="dxa"/>
                <w:tcBorders>
                  <w:top w:val="single" w:sz="4" w:space="0" w:color="000000"/>
                  <w:left w:val="single" w:sz="4" w:space="0" w:color="000000"/>
                  <w:bottom w:val="single" w:sz="4" w:space="0" w:color="000000"/>
                  <w:right w:val="single" w:sz="4" w:space="0" w:color="000000"/>
                </w:tcBorders>
              </w:tcPr>
            </w:tcPrChange>
          </w:tcPr>
          <w:p w14:paraId="42413A16" w14:textId="6D8AD15D" w:rsidR="00D3545A" w:rsidRPr="007C3312" w:rsidDel="005709AA" w:rsidRDefault="00D3545A">
            <w:pPr>
              <w:rPr>
                <w:del w:id="3466" w:author="Author"/>
                <w:rFonts w:asciiTheme="majorBidi" w:eastAsiaTheme="minorHAnsi" w:hAnsiTheme="majorBidi" w:cstheme="majorBidi"/>
                <w:kern w:val="2"/>
                <w:szCs w:val="22"/>
                <w:lang w:val="de-DE" w:eastAsia="en-US"/>
                <w14:ligatures w14:val="standardContextual"/>
                <w:rPrChange w:id="3467" w:author="Author">
                  <w:rPr>
                    <w:del w:id="3468" w:author="Author"/>
                  </w:rPr>
                </w:rPrChange>
              </w:rPr>
              <w:pPrChange w:id="3469" w:author="Author">
                <w:pPr>
                  <w:widowControl w:val="0"/>
                  <w:autoSpaceDE w:val="0"/>
                  <w:autoSpaceDN w:val="0"/>
                  <w:adjustRightInd w:val="0"/>
                  <w:ind w:left="28" w:right="85"/>
                </w:pPr>
              </w:pPrChange>
            </w:pPr>
            <w:del w:id="3470" w:author="Author">
              <w:r w:rsidRPr="007C3312" w:rsidDel="005709AA">
                <w:rPr>
                  <w:rFonts w:asciiTheme="majorBidi" w:hAnsiTheme="majorBidi" w:cstheme="majorBidi"/>
                  <w:noProof/>
                  <w:rPrChange w:id="3471" w:author="Author">
                    <w:rPr>
                      <w:noProof/>
                    </w:rPr>
                  </w:rPrChange>
                </w:rPr>
                <w:delText>Periphere Neuropathie, Kopfschmerzen</w:delText>
              </w:r>
            </w:del>
          </w:p>
        </w:tc>
        <w:tc>
          <w:tcPr>
            <w:tcW w:w="2061" w:type="dxa"/>
            <w:tcPrChange w:id="3472" w:author="Author">
              <w:tcPr>
                <w:tcW w:w="2098" w:type="dxa"/>
                <w:tcBorders>
                  <w:top w:val="single" w:sz="4" w:space="0" w:color="000000"/>
                  <w:left w:val="single" w:sz="4" w:space="0" w:color="000000"/>
                  <w:bottom w:val="single" w:sz="4" w:space="0" w:color="000000"/>
                  <w:right w:val="single" w:sz="4" w:space="0" w:color="000000"/>
                </w:tcBorders>
              </w:tcPr>
            </w:tcPrChange>
          </w:tcPr>
          <w:p w14:paraId="5B5E344F" w14:textId="018EC2C4" w:rsidR="00D3545A" w:rsidRPr="007C3312" w:rsidDel="005709AA" w:rsidRDefault="00DF11DB">
            <w:pPr>
              <w:rPr>
                <w:del w:id="3473" w:author="Author"/>
                <w:rFonts w:asciiTheme="majorBidi" w:eastAsiaTheme="minorHAnsi" w:hAnsiTheme="majorBidi" w:cstheme="majorBidi"/>
                <w:kern w:val="2"/>
                <w:szCs w:val="22"/>
                <w:lang w:val="de-DE" w:eastAsia="en-US"/>
                <w14:ligatures w14:val="standardContextual"/>
                <w:rPrChange w:id="3474" w:author="Author">
                  <w:rPr>
                    <w:del w:id="3475" w:author="Author"/>
                  </w:rPr>
                </w:rPrChange>
              </w:rPr>
              <w:pPrChange w:id="3476" w:author="Author">
                <w:pPr>
                  <w:widowControl w:val="0"/>
                  <w:autoSpaceDE w:val="0"/>
                  <w:autoSpaceDN w:val="0"/>
                  <w:adjustRightInd w:val="0"/>
                  <w:ind w:left="56" w:right="57"/>
                </w:pPr>
              </w:pPrChange>
            </w:pPr>
            <w:del w:id="3477" w:author="Author">
              <w:r w:rsidRPr="007C3312" w:rsidDel="005709AA">
                <w:rPr>
                  <w:rFonts w:asciiTheme="majorBidi" w:hAnsiTheme="majorBidi" w:cstheme="majorBidi"/>
                  <w:noProof/>
                  <w:rPrChange w:id="3478" w:author="Author">
                    <w:rPr>
                      <w:noProof/>
                    </w:rPr>
                  </w:rPrChange>
                </w:rPr>
                <w:delText xml:space="preserve">Schwindel, </w:delText>
              </w:r>
              <w:r w:rsidR="00D3545A" w:rsidRPr="007C3312" w:rsidDel="005709AA">
                <w:rPr>
                  <w:rFonts w:asciiTheme="majorBidi" w:hAnsiTheme="majorBidi" w:cstheme="majorBidi"/>
                  <w:noProof/>
                  <w:rPrChange w:id="3479" w:author="Author">
                    <w:rPr>
                      <w:noProof/>
                    </w:rPr>
                  </w:rPrChange>
                </w:rPr>
                <w:delText xml:space="preserve">Dysgeusie, </w:delText>
              </w:r>
              <w:r w:rsidR="00D3545A" w:rsidRPr="007C3312" w:rsidDel="005709AA">
                <w:rPr>
                  <w:rFonts w:asciiTheme="majorBidi" w:hAnsiTheme="majorBidi" w:cstheme="majorBidi"/>
                  <w:noProof/>
                  <w:rPrChange w:id="3480" w:author="Author">
                    <w:rPr>
                      <w:noProof/>
                    </w:rPr>
                  </w:rPrChange>
                </w:rPr>
                <w:delText>Gedächtnisstörungen</w:delText>
              </w:r>
            </w:del>
          </w:p>
        </w:tc>
        <w:tc>
          <w:tcPr>
            <w:tcW w:w="2263" w:type="dxa"/>
            <w:tcPrChange w:id="3481" w:author="Author">
              <w:tcPr>
                <w:tcW w:w="2069" w:type="dxa"/>
                <w:tcBorders>
                  <w:top w:val="single" w:sz="4" w:space="0" w:color="000000"/>
                  <w:left w:val="single" w:sz="4" w:space="0" w:color="000000"/>
                  <w:bottom w:val="single" w:sz="4" w:space="0" w:color="000000"/>
                  <w:right w:val="single" w:sz="4" w:space="0" w:color="000000"/>
                </w:tcBorders>
              </w:tcPr>
            </w:tcPrChange>
          </w:tcPr>
          <w:p w14:paraId="48099E21" w14:textId="5CD294EB" w:rsidR="00D3545A" w:rsidRPr="007C3312" w:rsidDel="005709AA" w:rsidRDefault="00D3545A">
            <w:pPr>
              <w:rPr>
                <w:del w:id="3482" w:author="Author"/>
                <w:rFonts w:asciiTheme="majorBidi" w:hAnsiTheme="majorBidi" w:cstheme="majorBidi"/>
                <w:rPrChange w:id="3483" w:author="Author">
                  <w:rPr>
                    <w:del w:id="3484" w:author="Author"/>
                  </w:rPr>
                </w:rPrChange>
              </w:rPr>
              <w:pPrChange w:id="3485" w:author="Author">
                <w:pPr>
                  <w:widowControl w:val="0"/>
                  <w:autoSpaceDE w:val="0"/>
                  <w:autoSpaceDN w:val="0"/>
                  <w:adjustRightInd w:val="0"/>
                  <w:ind w:left="85" w:right="126"/>
                </w:pPr>
              </w:pPrChange>
            </w:pPr>
          </w:p>
        </w:tc>
      </w:tr>
      <w:tr w:rsidR="00D3545A" w:rsidRPr="00D22FBF" w:rsidDel="005709AA" w14:paraId="2B84BD7F" w14:textId="66216DAF" w:rsidTr="007C3312">
        <w:trPr>
          <w:cantSplit/>
          <w:trHeight w:hRule="exact" w:val="1387"/>
          <w:del w:id="3486" w:author="Author"/>
          <w:trPrChange w:id="3487" w:author="Author">
            <w:trPr>
              <w:gridBefore w:val="4"/>
              <w:trHeight w:hRule="exact" w:val="1387"/>
            </w:trPr>
          </w:trPrChange>
        </w:trPr>
        <w:tc>
          <w:tcPr>
            <w:tcW w:w="2669" w:type="dxa"/>
            <w:tcPrChange w:id="3488"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202F013C" w14:textId="671502ED" w:rsidR="00D3545A" w:rsidRPr="007C3312" w:rsidDel="005709AA" w:rsidRDefault="00D3545A">
            <w:pPr>
              <w:rPr>
                <w:del w:id="3489" w:author="Author"/>
                <w:rFonts w:asciiTheme="majorBidi" w:hAnsiTheme="majorBidi" w:cstheme="majorBidi"/>
                <w:rPrChange w:id="3490" w:author="Author">
                  <w:rPr>
                    <w:del w:id="3491" w:author="Author"/>
                  </w:rPr>
                </w:rPrChange>
              </w:rPr>
              <w:pPrChange w:id="3492" w:author="Author">
                <w:pPr>
                  <w:widowControl w:val="0"/>
                  <w:autoSpaceDE w:val="0"/>
                  <w:autoSpaceDN w:val="0"/>
                  <w:adjustRightInd w:val="0"/>
                  <w:ind w:left="54" w:right="114"/>
                </w:pPr>
              </w:pPrChange>
            </w:pPr>
            <w:del w:id="3493" w:author="Author">
              <w:r w:rsidRPr="007C3312" w:rsidDel="005709AA">
                <w:rPr>
                  <w:rFonts w:asciiTheme="majorBidi" w:hAnsiTheme="majorBidi" w:cstheme="majorBidi"/>
                  <w:noProof/>
                  <w:rPrChange w:id="3494" w:author="Author">
                    <w:rPr>
                      <w:noProof/>
                    </w:rPr>
                  </w:rPrChange>
                </w:rPr>
                <w:delText>Augenerkrankungen</w:delText>
              </w:r>
            </w:del>
          </w:p>
        </w:tc>
        <w:tc>
          <w:tcPr>
            <w:tcW w:w="2061" w:type="dxa"/>
            <w:tcPrChange w:id="3495" w:author="Author">
              <w:tcPr>
                <w:tcW w:w="2098" w:type="dxa"/>
                <w:tcBorders>
                  <w:top w:val="single" w:sz="4" w:space="0" w:color="000000"/>
                  <w:left w:val="single" w:sz="4" w:space="0" w:color="000000"/>
                  <w:bottom w:val="single" w:sz="4" w:space="0" w:color="000000"/>
                  <w:right w:val="single" w:sz="4" w:space="0" w:color="000000"/>
                </w:tcBorders>
              </w:tcPr>
            </w:tcPrChange>
          </w:tcPr>
          <w:p w14:paraId="464F0C40" w14:textId="2C1E2D84" w:rsidR="00D3545A" w:rsidRPr="007C3312" w:rsidDel="005709AA" w:rsidRDefault="00D3545A">
            <w:pPr>
              <w:rPr>
                <w:del w:id="3496" w:author="Author"/>
                <w:rFonts w:asciiTheme="majorBidi" w:hAnsiTheme="majorBidi" w:cstheme="majorBidi"/>
                <w:rPrChange w:id="3497" w:author="Author">
                  <w:rPr>
                    <w:del w:id="3498" w:author="Author"/>
                  </w:rPr>
                </w:rPrChange>
              </w:rPr>
              <w:pPrChange w:id="3499" w:author="Author">
                <w:pPr>
                  <w:widowControl w:val="0"/>
                  <w:autoSpaceDE w:val="0"/>
                  <w:autoSpaceDN w:val="0"/>
                  <w:adjustRightInd w:val="0"/>
                  <w:ind w:left="28" w:right="85"/>
                </w:pPr>
              </w:pPrChange>
            </w:pPr>
          </w:p>
        </w:tc>
        <w:tc>
          <w:tcPr>
            <w:tcW w:w="2061" w:type="dxa"/>
            <w:tcPrChange w:id="3500" w:author="Author">
              <w:tcPr>
                <w:tcW w:w="2098" w:type="dxa"/>
                <w:tcBorders>
                  <w:top w:val="single" w:sz="4" w:space="0" w:color="000000"/>
                  <w:left w:val="single" w:sz="4" w:space="0" w:color="000000"/>
                  <w:bottom w:val="single" w:sz="4" w:space="0" w:color="000000"/>
                  <w:right w:val="single" w:sz="4" w:space="0" w:color="000000"/>
                </w:tcBorders>
              </w:tcPr>
            </w:tcPrChange>
          </w:tcPr>
          <w:p w14:paraId="6195C897" w14:textId="1CC4FE9E" w:rsidR="00D3545A" w:rsidRPr="007C3312" w:rsidDel="005709AA" w:rsidRDefault="00D3545A">
            <w:pPr>
              <w:rPr>
                <w:del w:id="3501" w:author="Author"/>
                <w:rFonts w:asciiTheme="majorBidi" w:eastAsiaTheme="minorHAnsi" w:hAnsiTheme="majorBidi" w:cstheme="majorBidi"/>
                <w:kern w:val="2"/>
                <w:szCs w:val="22"/>
                <w:lang w:val="de-DE" w:eastAsia="en-US"/>
                <w14:ligatures w14:val="standardContextual"/>
                <w:rPrChange w:id="3502" w:author="Author">
                  <w:rPr>
                    <w:del w:id="3503" w:author="Author"/>
                  </w:rPr>
                </w:rPrChange>
              </w:rPr>
              <w:pPrChange w:id="3504" w:author="Author">
                <w:pPr>
                  <w:widowControl w:val="0"/>
                  <w:autoSpaceDE w:val="0"/>
                  <w:autoSpaceDN w:val="0"/>
                  <w:adjustRightInd w:val="0"/>
                  <w:ind w:left="56" w:right="57"/>
                </w:pPr>
              </w:pPrChange>
            </w:pPr>
            <w:del w:id="3505" w:author="Author">
              <w:r w:rsidRPr="007C3312" w:rsidDel="005709AA">
                <w:rPr>
                  <w:rFonts w:asciiTheme="majorBidi" w:hAnsiTheme="majorBidi" w:cstheme="majorBidi"/>
                  <w:noProof/>
                  <w:rPrChange w:id="3506" w:author="Author">
                    <w:rPr>
                      <w:noProof/>
                    </w:rPr>
                  </w:rPrChange>
                </w:rPr>
                <w:delText>Trockenes Auge, Konjunktivitis, verschwommenes Sehen, verstärkte Tränensekretion</w:delText>
              </w:r>
            </w:del>
          </w:p>
        </w:tc>
        <w:tc>
          <w:tcPr>
            <w:tcW w:w="2263" w:type="dxa"/>
            <w:tcPrChange w:id="3507" w:author="Author">
              <w:tcPr>
                <w:tcW w:w="2069" w:type="dxa"/>
                <w:tcBorders>
                  <w:top w:val="single" w:sz="4" w:space="0" w:color="000000"/>
                  <w:left w:val="single" w:sz="4" w:space="0" w:color="000000"/>
                  <w:bottom w:val="single" w:sz="4" w:space="0" w:color="000000"/>
                  <w:right w:val="single" w:sz="4" w:space="0" w:color="000000"/>
                </w:tcBorders>
              </w:tcPr>
            </w:tcPrChange>
          </w:tcPr>
          <w:p w14:paraId="4A3D44C9" w14:textId="4C68A8D2" w:rsidR="00D3545A" w:rsidRPr="007C3312" w:rsidDel="005709AA" w:rsidRDefault="00D3545A">
            <w:pPr>
              <w:rPr>
                <w:del w:id="3508" w:author="Author"/>
                <w:rFonts w:asciiTheme="majorBidi" w:hAnsiTheme="majorBidi" w:cstheme="majorBidi"/>
                <w:rPrChange w:id="3509" w:author="Author">
                  <w:rPr>
                    <w:del w:id="3510" w:author="Author"/>
                  </w:rPr>
                </w:rPrChange>
              </w:rPr>
              <w:pPrChange w:id="3511" w:author="Author">
                <w:pPr>
                  <w:widowControl w:val="0"/>
                  <w:autoSpaceDE w:val="0"/>
                  <w:autoSpaceDN w:val="0"/>
                  <w:adjustRightInd w:val="0"/>
                  <w:ind w:left="85" w:right="126"/>
                </w:pPr>
              </w:pPrChange>
            </w:pPr>
          </w:p>
        </w:tc>
      </w:tr>
      <w:tr w:rsidR="00D3545A" w:rsidRPr="00D22FBF" w:rsidDel="005709AA" w14:paraId="385791FB" w14:textId="19B6D02D" w:rsidTr="007C3312">
        <w:trPr>
          <w:cantSplit/>
          <w:trHeight w:hRule="exact" w:val="601"/>
          <w:del w:id="3512" w:author="Author"/>
          <w:trPrChange w:id="3513" w:author="Author">
            <w:trPr>
              <w:gridBefore w:val="4"/>
              <w:trHeight w:hRule="exact" w:val="601"/>
            </w:trPr>
          </w:trPrChange>
        </w:trPr>
        <w:tc>
          <w:tcPr>
            <w:tcW w:w="2669" w:type="dxa"/>
            <w:tcPrChange w:id="3514"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1E6668E3" w14:textId="540BFB4D" w:rsidR="00D3545A" w:rsidRPr="007C3312" w:rsidDel="005709AA" w:rsidRDefault="00D3545A">
            <w:pPr>
              <w:rPr>
                <w:del w:id="3515" w:author="Author"/>
                <w:rFonts w:asciiTheme="majorBidi" w:hAnsiTheme="majorBidi" w:cstheme="majorBidi"/>
                <w:rPrChange w:id="3516" w:author="Author">
                  <w:rPr>
                    <w:del w:id="3517" w:author="Author"/>
                  </w:rPr>
                </w:rPrChange>
              </w:rPr>
              <w:pPrChange w:id="3518" w:author="Author">
                <w:pPr>
                  <w:widowControl w:val="0"/>
                  <w:autoSpaceDE w:val="0"/>
                  <w:autoSpaceDN w:val="0"/>
                  <w:adjustRightInd w:val="0"/>
                  <w:ind w:left="54" w:right="114"/>
                </w:pPr>
              </w:pPrChange>
            </w:pPr>
            <w:del w:id="3519" w:author="Author">
              <w:r w:rsidRPr="007C3312" w:rsidDel="005709AA">
                <w:rPr>
                  <w:rFonts w:asciiTheme="majorBidi" w:hAnsiTheme="majorBidi" w:cstheme="majorBidi"/>
                  <w:noProof/>
                  <w:rPrChange w:id="3520" w:author="Author">
                    <w:rPr>
                      <w:noProof/>
                    </w:rPr>
                  </w:rPrChange>
                </w:rPr>
                <w:delText>Herzerkrankungen</w:delText>
              </w:r>
            </w:del>
          </w:p>
        </w:tc>
        <w:tc>
          <w:tcPr>
            <w:tcW w:w="2061" w:type="dxa"/>
            <w:tcPrChange w:id="3521" w:author="Author">
              <w:tcPr>
                <w:tcW w:w="2098" w:type="dxa"/>
                <w:tcBorders>
                  <w:top w:val="single" w:sz="4" w:space="0" w:color="000000"/>
                  <w:left w:val="single" w:sz="4" w:space="0" w:color="000000"/>
                  <w:bottom w:val="single" w:sz="4" w:space="0" w:color="000000"/>
                  <w:right w:val="single" w:sz="4" w:space="0" w:color="000000"/>
                </w:tcBorders>
              </w:tcPr>
            </w:tcPrChange>
          </w:tcPr>
          <w:p w14:paraId="59D28556" w14:textId="6AB49895" w:rsidR="00D3545A" w:rsidRPr="007C3312" w:rsidDel="005709AA" w:rsidRDefault="00D3545A">
            <w:pPr>
              <w:rPr>
                <w:del w:id="3522" w:author="Author"/>
                <w:rFonts w:asciiTheme="majorBidi" w:hAnsiTheme="majorBidi" w:cstheme="majorBidi"/>
                <w:rPrChange w:id="3523" w:author="Author">
                  <w:rPr>
                    <w:del w:id="3524" w:author="Author"/>
                  </w:rPr>
                </w:rPrChange>
              </w:rPr>
              <w:pPrChange w:id="3525" w:author="Author">
                <w:pPr>
                  <w:widowControl w:val="0"/>
                  <w:autoSpaceDE w:val="0"/>
                  <w:autoSpaceDN w:val="0"/>
                  <w:adjustRightInd w:val="0"/>
                  <w:ind w:left="28" w:right="85"/>
                </w:pPr>
              </w:pPrChange>
            </w:pPr>
          </w:p>
        </w:tc>
        <w:tc>
          <w:tcPr>
            <w:tcW w:w="2061" w:type="dxa"/>
            <w:tcPrChange w:id="3526" w:author="Author">
              <w:tcPr>
                <w:tcW w:w="2098" w:type="dxa"/>
                <w:tcBorders>
                  <w:top w:val="single" w:sz="4" w:space="0" w:color="000000"/>
                  <w:left w:val="single" w:sz="4" w:space="0" w:color="000000"/>
                  <w:bottom w:val="single" w:sz="4" w:space="0" w:color="000000"/>
                  <w:right w:val="single" w:sz="4" w:space="0" w:color="000000"/>
                </w:tcBorders>
              </w:tcPr>
            </w:tcPrChange>
          </w:tcPr>
          <w:p w14:paraId="7C5208E8" w14:textId="35CFB411" w:rsidR="00D3545A" w:rsidRPr="007C3312" w:rsidDel="005709AA" w:rsidRDefault="00D3545A">
            <w:pPr>
              <w:rPr>
                <w:del w:id="3527" w:author="Author"/>
                <w:rFonts w:asciiTheme="majorBidi" w:eastAsiaTheme="minorHAnsi" w:hAnsiTheme="majorBidi" w:cstheme="majorBidi"/>
                <w:kern w:val="2"/>
                <w:szCs w:val="22"/>
                <w:lang w:val="de-DE" w:eastAsia="en-US"/>
                <w14:ligatures w14:val="standardContextual"/>
                <w:rPrChange w:id="3528" w:author="Author">
                  <w:rPr>
                    <w:del w:id="3529" w:author="Author"/>
                  </w:rPr>
                </w:rPrChange>
              </w:rPr>
              <w:pPrChange w:id="3530" w:author="Author">
                <w:pPr>
                  <w:widowControl w:val="0"/>
                  <w:autoSpaceDE w:val="0"/>
                  <w:autoSpaceDN w:val="0"/>
                  <w:adjustRightInd w:val="0"/>
                  <w:ind w:left="56" w:right="57" w:hanging="9"/>
                </w:pPr>
              </w:pPrChange>
            </w:pPr>
            <w:del w:id="3531" w:author="Author">
              <w:r w:rsidRPr="007C3312" w:rsidDel="005709AA">
                <w:rPr>
                  <w:rFonts w:asciiTheme="majorBidi" w:hAnsiTheme="majorBidi" w:cstheme="majorBidi"/>
                  <w:noProof/>
                  <w:rPrChange w:id="3532" w:author="Author">
                    <w:rPr>
                      <w:noProof/>
                    </w:rPr>
                  </w:rPrChange>
                </w:rPr>
                <w:delText>Linksventrikuläre Dysfunktion</w:delText>
              </w:r>
            </w:del>
          </w:p>
        </w:tc>
        <w:tc>
          <w:tcPr>
            <w:tcW w:w="2263" w:type="dxa"/>
            <w:tcPrChange w:id="3533" w:author="Author">
              <w:tcPr>
                <w:tcW w:w="2069" w:type="dxa"/>
                <w:tcBorders>
                  <w:top w:val="single" w:sz="4" w:space="0" w:color="000000"/>
                  <w:left w:val="single" w:sz="4" w:space="0" w:color="000000"/>
                  <w:bottom w:val="single" w:sz="4" w:space="0" w:color="000000"/>
                  <w:right w:val="single" w:sz="4" w:space="0" w:color="000000"/>
                </w:tcBorders>
              </w:tcPr>
            </w:tcPrChange>
          </w:tcPr>
          <w:p w14:paraId="722CB639" w14:textId="7C3BB5B5" w:rsidR="00D3545A" w:rsidRPr="007C3312" w:rsidDel="005709AA" w:rsidRDefault="00D3545A">
            <w:pPr>
              <w:rPr>
                <w:del w:id="3534" w:author="Author"/>
                <w:rFonts w:asciiTheme="majorBidi" w:hAnsiTheme="majorBidi" w:cstheme="majorBidi"/>
                <w:rPrChange w:id="3535" w:author="Author">
                  <w:rPr>
                    <w:del w:id="3536" w:author="Author"/>
                  </w:rPr>
                </w:rPrChange>
              </w:rPr>
              <w:pPrChange w:id="3537" w:author="Author">
                <w:pPr>
                  <w:widowControl w:val="0"/>
                  <w:autoSpaceDE w:val="0"/>
                  <w:autoSpaceDN w:val="0"/>
                  <w:adjustRightInd w:val="0"/>
                  <w:ind w:left="85" w:right="126"/>
                </w:pPr>
              </w:pPrChange>
            </w:pPr>
          </w:p>
        </w:tc>
      </w:tr>
      <w:tr w:rsidR="00D3545A" w:rsidRPr="00D22FBF" w:rsidDel="005709AA" w14:paraId="5A514EB5" w14:textId="3016FAC2" w:rsidTr="007C3312">
        <w:trPr>
          <w:cantSplit/>
          <w:trHeight w:hRule="exact" w:val="551"/>
          <w:del w:id="3538" w:author="Author"/>
          <w:trPrChange w:id="3539" w:author="Author">
            <w:trPr>
              <w:gridBefore w:val="4"/>
              <w:trHeight w:hRule="exact" w:val="551"/>
            </w:trPr>
          </w:trPrChange>
        </w:trPr>
        <w:tc>
          <w:tcPr>
            <w:tcW w:w="2669" w:type="dxa"/>
            <w:tcPrChange w:id="3540"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12882BF8" w14:textId="2CB1469A" w:rsidR="00D3545A" w:rsidRPr="007C3312" w:rsidDel="005709AA" w:rsidRDefault="00D3545A">
            <w:pPr>
              <w:rPr>
                <w:del w:id="3541" w:author="Author"/>
                <w:rFonts w:asciiTheme="majorBidi" w:hAnsiTheme="majorBidi" w:cstheme="majorBidi"/>
                <w:rPrChange w:id="3542" w:author="Author">
                  <w:rPr>
                    <w:del w:id="3543" w:author="Author"/>
                  </w:rPr>
                </w:rPrChange>
              </w:rPr>
              <w:pPrChange w:id="3544" w:author="Author">
                <w:pPr>
                  <w:widowControl w:val="0"/>
                  <w:autoSpaceDE w:val="0"/>
                  <w:autoSpaceDN w:val="0"/>
                  <w:adjustRightInd w:val="0"/>
                  <w:ind w:left="54" w:right="114"/>
                </w:pPr>
              </w:pPrChange>
            </w:pPr>
            <w:del w:id="3545" w:author="Author">
              <w:r w:rsidRPr="007C3312" w:rsidDel="005709AA">
                <w:rPr>
                  <w:rFonts w:asciiTheme="majorBidi" w:hAnsiTheme="majorBidi" w:cstheme="majorBidi"/>
                  <w:noProof/>
                  <w:rPrChange w:id="3546" w:author="Author">
                    <w:rPr>
                      <w:noProof/>
                    </w:rPr>
                  </w:rPrChange>
                </w:rPr>
                <w:delText>Gefäßerkrankungen</w:delText>
              </w:r>
            </w:del>
          </w:p>
        </w:tc>
        <w:tc>
          <w:tcPr>
            <w:tcW w:w="2061" w:type="dxa"/>
            <w:tcPrChange w:id="3547" w:author="Author">
              <w:tcPr>
                <w:tcW w:w="2098" w:type="dxa"/>
                <w:tcBorders>
                  <w:top w:val="single" w:sz="4" w:space="0" w:color="000000"/>
                  <w:left w:val="single" w:sz="4" w:space="0" w:color="000000"/>
                  <w:bottom w:val="single" w:sz="4" w:space="0" w:color="000000"/>
                  <w:right w:val="single" w:sz="4" w:space="0" w:color="000000"/>
                </w:tcBorders>
              </w:tcPr>
            </w:tcPrChange>
          </w:tcPr>
          <w:p w14:paraId="0D0B7E25" w14:textId="7AD46743" w:rsidR="00D3545A" w:rsidRPr="007C3312" w:rsidDel="005709AA" w:rsidRDefault="00D3545A">
            <w:pPr>
              <w:rPr>
                <w:del w:id="3548" w:author="Author"/>
                <w:rFonts w:asciiTheme="majorBidi" w:eastAsiaTheme="minorHAnsi" w:hAnsiTheme="majorBidi" w:cstheme="majorBidi"/>
                <w:kern w:val="2"/>
                <w:szCs w:val="22"/>
                <w:lang w:val="de-DE" w:eastAsia="en-US"/>
                <w14:ligatures w14:val="standardContextual"/>
                <w:rPrChange w:id="3549" w:author="Author">
                  <w:rPr>
                    <w:del w:id="3550" w:author="Author"/>
                  </w:rPr>
                </w:rPrChange>
              </w:rPr>
              <w:pPrChange w:id="3551" w:author="Author">
                <w:pPr>
                  <w:widowControl w:val="0"/>
                  <w:autoSpaceDE w:val="0"/>
                  <w:autoSpaceDN w:val="0"/>
                  <w:adjustRightInd w:val="0"/>
                  <w:ind w:left="28" w:right="85"/>
                </w:pPr>
              </w:pPrChange>
            </w:pPr>
            <w:del w:id="3552" w:author="Author">
              <w:r w:rsidRPr="007C3312" w:rsidDel="005709AA">
                <w:rPr>
                  <w:rFonts w:asciiTheme="majorBidi" w:hAnsiTheme="majorBidi" w:cstheme="majorBidi"/>
                  <w:noProof/>
                  <w:rPrChange w:id="3553" w:author="Author">
                    <w:rPr>
                      <w:noProof/>
                    </w:rPr>
                  </w:rPrChange>
                </w:rPr>
                <w:delText>Blutung</w:delText>
              </w:r>
            </w:del>
          </w:p>
        </w:tc>
        <w:tc>
          <w:tcPr>
            <w:tcW w:w="2061" w:type="dxa"/>
            <w:tcPrChange w:id="3554" w:author="Author">
              <w:tcPr>
                <w:tcW w:w="2098" w:type="dxa"/>
                <w:tcBorders>
                  <w:top w:val="single" w:sz="4" w:space="0" w:color="000000"/>
                  <w:left w:val="single" w:sz="4" w:space="0" w:color="000000"/>
                  <w:bottom w:val="single" w:sz="4" w:space="0" w:color="000000"/>
                  <w:right w:val="single" w:sz="4" w:space="0" w:color="000000"/>
                </w:tcBorders>
              </w:tcPr>
            </w:tcPrChange>
          </w:tcPr>
          <w:p w14:paraId="0CF31C00" w14:textId="76FD308D" w:rsidR="00D3545A" w:rsidRPr="007C3312" w:rsidDel="005709AA" w:rsidRDefault="00D3545A">
            <w:pPr>
              <w:rPr>
                <w:del w:id="3555" w:author="Author"/>
                <w:rFonts w:asciiTheme="majorBidi" w:eastAsiaTheme="minorHAnsi" w:hAnsiTheme="majorBidi" w:cstheme="majorBidi"/>
                <w:kern w:val="2"/>
                <w:szCs w:val="22"/>
                <w:lang w:val="de-DE" w:eastAsia="en-US"/>
                <w14:ligatures w14:val="standardContextual"/>
                <w:rPrChange w:id="3556" w:author="Author">
                  <w:rPr>
                    <w:del w:id="3557" w:author="Author"/>
                  </w:rPr>
                </w:rPrChange>
              </w:rPr>
              <w:pPrChange w:id="3558" w:author="Author">
                <w:pPr>
                  <w:widowControl w:val="0"/>
                  <w:autoSpaceDE w:val="0"/>
                  <w:autoSpaceDN w:val="0"/>
                  <w:adjustRightInd w:val="0"/>
                  <w:ind w:left="56" w:right="57"/>
                </w:pPr>
              </w:pPrChange>
            </w:pPr>
            <w:del w:id="3559" w:author="Author">
              <w:r w:rsidRPr="007C3312" w:rsidDel="005709AA">
                <w:rPr>
                  <w:rFonts w:asciiTheme="majorBidi" w:hAnsiTheme="majorBidi" w:cstheme="majorBidi"/>
                  <w:noProof/>
                  <w:rPrChange w:id="3560" w:author="Author">
                    <w:rPr>
                      <w:noProof/>
                    </w:rPr>
                  </w:rPrChange>
                </w:rPr>
                <w:delText xml:space="preserve">Hypertonie </w:delText>
              </w:r>
            </w:del>
          </w:p>
        </w:tc>
        <w:tc>
          <w:tcPr>
            <w:tcW w:w="2263" w:type="dxa"/>
            <w:tcPrChange w:id="3561" w:author="Author">
              <w:tcPr>
                <w:tcW w:w="2069" w:type="dxa"/>
                <w:tcBorders>
                  <w:top w:val="single" w:sz="4" w:space="0" w:color="000000"/>
                  <w:left w:val="single" w:sz="4" w:space="0" w:color="000000"/>
                  <w:bottom w:val="single" w:sz="4" w:space="0" w:color="000000"/>
                  <w:right w:val="single" w:sz="4" w:space="0" w:color="000000"/>
                </w:tcBorders>
              </w:tcPr>
            </w:tcPrChange>
          </w:tcPr>
          <w:p w14:paraId="6585D535" w14:textId="6A3C8DC0" w:rsidR="00D3545A" w:rsidRPr="007C3312" w:rsidDel="005709AA" w:rsidRDefault="00D3545A">
            <w:pPr>
              <w:rPr>
                <w:del w:id="3562" w:author="Author"/>
                <w:rFonts w:asciiTheme="majorBidi" w:hAnsiTheme="majorBidi" w:cstheme="majorBidi"/>
                <w:rPrChange w:id="3563" w:author="Author">
                  <w:rPr>
                    <w:del w:id="3564" w:author="Author"/>
                  </w:rPr>
                </w:rPrChange>
              </w:rPr>
              <w:pPrChange w:id="3565" w:author="Author">
                <w:pPr>
                  <w:widowControl w:val="0"/>
                  <w:autoSpaceDE w:val="0"/>
                  <w:autoSpaceDN w:val="0"/>
                  <w:adjustRightInd w:val="0"/>
                  <w:ind w:left="85" w:right="126"/>
                </w:pPr>
              </w:pPrChange>
            </w:pPr>
          </w:p>
        </w:tc>
      </w:tr>
      <w:tr w:rsidR="00D3545A" w:rsidRPr="00D22FBF" w:rsidDel="005709AA" w14:paraId="1CD0ADE5" w14:textId="4669416E" w:rsidTr="007C3312">
        <w:trPr>
          <w:cantSplit/>
          <w:trHeight w:hRule="exact" w:val="918"/>
          <w:del w:id="3566" w:author="Author"/>
          <w:trPrChange w:id="3567" w:author="Author">
            <w:trPr>
              <w:gridBefore w:val="4"/>
              <w:trHeight w:hRule="exact" w:val="918"/>
            </w:trPr>
          </w:trPrChange>
        </w:trPr>
        <w:tc>
          <w:tcPr>
            <w:tcW w:w="2669" w:type="dxa"/>
            <w:tcPrChange w:id="3568"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7C456AA4" w14:textId="6EC1B493" w:rsidR="00D3545A" w:rsidRPr="007C3312" w:rsidDel="005709AA" w:rsidRDefault="00D3545A">
            <w:pPr>
              <w:rPr>
                <w:del w:id="3569" w:author="Author"/>
                <w:rFonts w:asciiTheme="majorBidi" w:hAnsiTheme="majorBidi" w:cstheme="majorBidi"/>
                <w:rPrChange w:id="3570" w:author="Author">
                  <w:rPr>
                    <w:del w:id="3571" w:author="Author"/>
                  </w:rPr>
                </w:rPrChange>
              </w:rPr>
              <w:pPrChange w:id="3572" w:author="Author">
                <w:pPr>
                  <w:widowControl w:val="0"/>
                  <w:autoSpaceDE w:val="0"/>
                  <w:autoSpaceDN w:val="0"/>
                  <w:adjustRightInd w:val="0"/>
                  <w:ind w:left="54" w:right="114"/>
                </w:pPr>
              </w:pPrChange>
            </w:pPr>
            <w:del w:id="3573" w:author="Author">
              <w:r w:rsidRPr="007C3312" w:rsidDel="005709AA">
                <w:rPr>
                  <w:rFonts w:asciiTheme="majorBidi" w:hAnsiTheme="majorBidi" w:cstheme="majorBidi"/>
                  <w:noProof/>
                  <w:rPrChange w:id="3574" w:author="Author">
                    <w:rPr>
                      <w:noProof/>
                    </w:rPr>
                  </w:rPrChange>
                </w:rPr>
                <w:delText>Erkrankungen der Atemwege, des Brustraums und Mediastinums</w:delText>
              </w:r>
            </w:del>
          </w:p>
        </w:tc>
        <w:tc>
          <w:tcPr>
            <w:tcW w:w="2061" w:type="dxa"/>
            <w:tcPrChange w:id="3575" w:author="Author">
              <w:tcPr>
                <w:tcW w:w="2098" w:type="dxa"/>
                <w:tcBorders>
                  <w:top w:val="single" w:sz="4" w:space="0" w:color="000000"/>
                  <w:left w:val="single" w:sz="4" w:space="0" w:color="000000"/>
                  <w:bottom w:val="single" w:sz="4" w:space="0" w:color="000000"/>
                  <w:right w:val="single" w:sz="4" w:space="0" w:color="000000"/>
                </w:tcBorders>
              </w:tcPr>
            </w:tcPrChange>
          </w:tcPr>
          <w:p w14:paraId="0E18FD35" w14:textId="6902632E" w:rsidR="00D3545A" w:rsidRPr="007C3312" w:rsidDel="005709AA" w:rsidRDefault="00D3545A">
            <w:pPr>
              <w:rPr>
                <w:del w:id="3576" w:author="Author"/>
                <w:rFonts w:asciiTheme="majorBidi" w:eastAsiaTheme="minorHAnsi" w:hAnsiTheme="majorBidi" w:cstheme="majorBidi"/>
                <w:kern w:val="2"/>
                <w:szCs w:val="22"/>
                <w:lang w:val="de-DE" w:eastAsia="en-US"/>
                <w14:ligatures w14:val="standardContextual"/>
                <w:rPrChange w:id="3577" w:author="Author">
                  <w:rPr>
                    <w:del w:id="3578" w:author="Author"/>
                  </w:rPr>
                </w:rPrChange>
              </w:rPr>
              <w:pPrChange w:id="3579" w:author="Author">
                <w:pPr>
                  <w:widowControl w:val="0"/>
                  <w:autoSpaceDE w:val="0"/>
                  <w:autoSpaceDN w:val="0"/>
                  <w:adjustRightInd w:val="0"/>
                  <w:ind w:left="28" w:right="85"/>
                </w:pPr>
              </w:pPrChange>
            </w:pPr>
            <w:del w:id="3580" w:author="Author">
              <w:r w:rsidRPr="007C3312" w:rsidDel="005709AA">
                <w:rPr>
                  <w:rFonts w:asciiTheme="majorBidi" w:hAnsiTheme="majorBidi" w:cstheme="majorBidi"/>
                  <w:noProof/>
                  <w:rPrChange w:id="3581" w:author="Author">
                    <w:rPr>
                      <w:noProof/>
                    </w:rPr>
                  </w:rPrChange>
                </w:rPr>
                <w:delText>Epistaxis, Husten,</w:delText>
              </w:r>
            </w:del>
          </w:p>
          <w:p w14:paraId="6FB695D2" w14:textId="7704DF84" w:rsidR="00D3545A" w:rsidRPr="007C3312" w:rsidDel="005709AA" w:rsidRDefault="00D3545A">
            <w:pPr>
              <w:rPr>
                <w:del w:id="3582" w:author="Author"/>
                <w:rFonts w:asciiTheme="majorBidi" w:eastAsiaTheme="minorHAnsi" w:hAnsiTheme="majorBidi" w:cstheme="majorBidi"/>
                <w:kern w:val="2"/>
                <w:szCs w:val="22"/>
                <w:lang w:val="de-DE" w:eastAsia="en-US"/>
                <w14:ligatures w14:val="standardContextual"/>
                <w:rPrChange w:id="3583" w:author="Author">
                  <w:rPr>
                    <w:del w:id="3584" w:author="Author"/>
                  </w:rPr>
                </w:rPrChange>
              </w:rPr>
              <w:pPrChange w:id="3585" w:author="Author">
                <w:pPr>
                  <w:widowControl w:val="0"/>
                  <w:autoSpaceDE w:val="0"/>
                  <w:autoSpaceDN w:val="0"/>
                  <w:adjustRightInd w:val="0"/>
                  <w:ind w:left="28" w:right="85"/>
                </w:pPr>
              </w:pPrChange>
            </w:pPr>
            <w:del w:id="3586" w:author="Author">
              <w:r w:rsidRPr="007C3312" w:rsidDel="005709AA">
                <w:rPr>
                  <w:rFonts w:asciiTheme="majorBidi" w:hAnsiTheme="majorBidi" w:cstheme="majorBidi"/>
                  <w:noProof/>
                  <w:rPrChange w:id="3587" w:author="Author">
                    <w:rPr>
                      <w:noProof/>
                    </w:rPr>
                  </w:rPrChange>
                </w:rPr>
                <w:delText>Dyspnoe</w:delText>
              </w:r>
            </w:del>
          </w:p>
        </w:tc>
        <w:tc>
          <w:tcPr>
            <w:tcW w:w="2061" w:type="dxa"/>
            <w:tcPrChange w:id="3588" w:author="Author">
              <w:tcPr>
                <w:tcW w:w="2098" w:type="dxa"/>
                <w:tcBorders>
                  <w:top w:val="single" w:sz="4" w:space="0" w:color="000000"/>
                  <w:left w:val="single" w:sz="4" w:space="0" w:color="000000"/>
                  <w:bottom w:val="single" w:sz="4" w:space="0" w:color="000000"/>
                  <w:right w:val="single" w:sz="4" w:space="0" w:color="000000"/>
                </w:tcBorders>
              </w:tcPr>
            </w:tcPrChange>
          </w:tcPr>
          <w:p w14:paraId="4A9E82A3" w14:textId="10FFB74D" w:rsidR="00D3545A" w:rsidRPr="007C3312" w:rsidDel="005709AA" w:rsidRDefault="00D3545A">
            <w:pPr>
              <w:rPr>
                <w:del w:id="3589" w:author="Author"/>
                <w:rFonts w:asciiTheme="majorBidi" w:hAnsiTheme="majorBidi" w:cstheme="majorBidi"/>
                <w:rPrChange w:id="3590" w:author="Author">
                  <w:rPr>
                    <w:del w:id="3591" w:author="Author"/>
                  </w:rPr>
                </w:rPrChange>
              </w:rPr>
              <w:pPrChange w:id="3592" w:author="Author">
                <w:pPr>
                  <w:widowControl w:val="0"/>
                  <w:autoSpaceDE w:val="0"/>
                  <w:autoSpaceDN w:val="0"/>
                  <w:adjustRightInd w:val="0"/>
                  <w:ind w:left="56" w:right="57"/>
                </w:pPr>
              </w:pPrChange>
            </w:pPr>
          </w:p>
        </w:tc>
        <w:tc>
          <w:tcPr>
            <w:tcW w:w="2263" w:type="dxa"/>
            <w:tcPrChange w:id="3593" w:author="Author">
              <w:tcPr>
                <w:tcW w:w="2069" w:type="dxa"/>
                <w:tcBorders>
                  <w:top w:val="single" w:sz="4" w:space="0" w:color="000000"/>
                  <w:left w:val="single" w:sz="4" w:space="0" w:color="000000"/>
                  <w:bottom w:val="single" w:sz="4" w:space="0" w:color="000000"/>
                  <w:right w:val="single" w:sz="4" w:space="0" w:color="000000"/>
                </w:tcBorders>
              </w:tcPr>
            </w:tcPrChange>
          </w:tcPr>
          <w:p w14:paraId="3E06900A" w14:textId="3BA1B9FF" w:rsidR="00D3545A" w:rsidRPr="007C3312" w:rsidDel="005709AA" w:rsidRDefault="00D3545A">
            <w:pPr>
              <w:rPr>
                <w:del w:id="3594" w:author="Author"/>
                <w:rFonts w:asciiTheme="majorBidi" w:eastAsiaTheme="minorHAnsi" w:hAnsiTheme="majorBidi" w:cstheme="majorBidi"/>
                <w:kern w:val="2"/>
                <w:szCs w:val="22"/>
                <w:lang w:val="de-DE" w:eastAsia="en-US"/>
                <w14:ligatures w14:val="standardContextual"/>
                <w:rPrChange w:id="3595" w:author="Author">
                  <w:rPr>
                    <w:del w:id="3596" w:author="Author"/>
                  </w:rPr>
                </w:rPrChange>
              </w:rPr>
              <w:pPrChange w:id="3597" w:author="Author">
                <w:pPr>
                  <w:widowControl w:val="0"/>
                  <w:autoSpaceDE w:val="0"/>
                  <w:autoSpaceDN w:val="0"/>
                  <w:adjustRightInd w:val="0"/>
                  <w:ind w:left="85" w:right="126"/>
                </w:pPr>
              </w:pPrChange>
            </w:pPr>
            <w:del w:id="3598" w:author="Author">
              <w:r w:rsidRPr="007C3312" w:rsidDel="005709AA">
                <w:rPr>
                  <w:rFonts w:asciiTheme="majorBidi" w:hAnsiTheme="majorBidi" w:cstheme="majorBidi"/>
                  <w:noProof/>
                  <w:rPrChange w:id="3599" w:author="Author">
                    <w:rPr>
                      <w:noProof/>
                    </w:rPr>
                  </w:rPrChange>
                </w:rPr>
                <w:delText>Pneumonitis (ILD)</w:delText>
              </w:r>
            </w:del>
          </w:p>
        </w:tc>
      </w:tr>
      <w:tr w:rsidR="00D3545A" w:rsidRPr="00D22FBF" w:rsidDel="005709AA" w14:paraId="5B8B2E2C" w14:textId="43324542" w:rsidTr="007C3312">
        <w:trPr>
          <w:cantSplit/>
          <w:trHeight w:hRule="exact" w:val="1337"/>
          <w:del w:id="3600" w:author="Author"/>
          <w:trPrChange w:id="3601" w:author="Author">
            <w:trPr>
              <w:gridBefore w:val="4"/>
              <w:trHeight w:hRule="exact" w:val="1337"/>
            </w:trPr>
          </w:trPrChange>
        </w:trPr>
        <w:tc>
          <w:tcPr>
            <w:tcW w:w="2669" w:type="dxa"/>
            <w:tcPrChange w:id="3602"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0CABF101" w14:textId="3DF7FC09" w:rsidR="00D3545A" w:rsidRPr="007C3312" w:rsidDel="005709AA" w:rsidRDefault="00D3545A">
            <w:pPr>
              <w:rPr>
                <w:del w:id="3603" w:author="Author"/>
                <w:rFonts w:asciiTheme="majorBidi" w:hAnsiTheme="majorBidi" w:cstheme="majorBidi"/>
                <w:rPrChange w:id="3604" w:author="Author">
                  <w:rPr>
                    <w:del w:id="3605" w:author="Author"/>
                  </w:rPr>
                </w:rPrChange>
              </w:rPr>
              <w:pPrChange w:id="3606" w:author="Author">
                <w:pPr>
                  <w:widowControl w:val="0"/>
                  <w:autoSpaceDE w:val="0"/>
                  <w:autoSpaceDN w:val="0"/>
                  <w:adjustRightInd w:val="0"/>
                  <w:ind w:left="54" w:right="114"/>
                </w:pPr>
              </w:pPrChange>
            </w:pPr>
            <w:del w:id="3607" w:author="Author">
              <w:r w:rsidRPr="007C3312" w:rsidDel="005709AA">
                <w:rPr>
                  <w:rFonts w:asciiTheme="majorBidi" w:hAnsiTheme="majorBidi" w:cstheme="majorBidi"/>
                  <w:noProof/>
                  <w:rPrChange w:id="3608" w:author="Author">
                    <w:rPr>
                      <w:noProof/>
                    </w:rPr>
                  </w:rPrChange>
                </w:rPr>
                <w:delText>Erkrankungen des Gastrointestinaltrakts</w:delText>
              </w:r>
            </w:del>
          </w:p>
        </w:tc>
        <w:tc>
          <w:tcPr>
            <w:tcW w:w="2061" w:type="dxa"/>
            <w:tcPrChange w:id="3609" w:author="Author">
              <w:tcPr>
                <w:tcW w:w="2098" w:type="dxa"/>
                <w:tcBorders>
                  <w:top w:val="single" w:sz="4" w:space="0" w:color="000000"/>
                  <w:left w:val="single" w:sz="4" w:space="0" w:color="000000"/>
                  <w:bottom w:val="single" w:sz="4" w:space="0" w:color="000000"/>
                  <w:right w:val="single" w:sz="4" w:space="0" w:color="000000"/>
                </w:tcBorders>
              </w:tcPr>
            </w:tcPrChange>
          </w:tcPr>
          <w:p w14:paraId="3B49596D" w14:textId="4930C200" w:rsidR="00D3545A" w:rsidRPr="007C3312" w:rsidDel="005709AA" w:rsidRDefault="00D3545A">
            <w:pPr>
              <w:rPr>
                <w:del w:id="3610" w:author="Author"/>
                <w:rFonts w:asciiTheme="majorBidi" w:eastAsiaTheme="minorHAnsi" w:hAnsiTheme="majorBidi" w:cstheme="majorBidi"/>
                <w:kern w:val="2"/>
                <w:szCs w:val="22"/>
                <w:lang w:val="de-DE" w:eastAsia="en-US"/>
                <w14:ligatures w14:val="standardContextual"/>
                <w:rPrChange w:id="3611" w:author="Author">
                  <w:rPr>
                    <w:del w:id="3612" w:author="Author"/>
                  </w:rPr>
                </w:rPrChange>
              </w:rPr>
              <w:pPrChange w:id="3613" w:author="Author">
                <w:pPr>
                  <w:widowControl w:val="0"/>
                  <w:autoSpaceDE w:val="0"/>
                  <w:autoSpaceDN w:val="0"/>
                  <w:adjustRightInd w:val="0"/>
                  <w:ind w:left="28" w:right="85"/>
                </w:pPr>
              </w:pPrChange>
            </w:pPr>
            <w:del w:id="3614" w:author="Author">
              <w:r w:rsidRPr="007C3312" w:rsidDel="005709AA">
                <w:rPr>
                  <w:rFonts w:asciiTheme="majorBidi" w:hAnsiTheme="majorBidi" w:cstheme="majorBidi"/>
                  <w:noProof/>
                  <w:rPrChange w:id="3615" w:author="Author">
                    <w:rPr>
                      <w:noProof/>
                    </w:rPr>
                  </w:rPrChange>
                </w:rPr>
                <w:delText>Stomatitis,</w:delText>
              </w:r>
            </w:del>
          </w:p>
          <w:p w14:paraId="07F88EEE" w14:textId="0EB50C92" w:rsidR="00D3545A" w:rsidRPr="007C3312" w:rsidDel="005709AA" w:rsidRDefault="00D3545A">
            <w:pPr>
              <w:rPr>
                <w:del w:id="3616" w:author="Author"/>
                <w:rFonts w:asciiTheme="majorBidi" w:eastAsiaTheme="minorHAnsi" w:hAnsiTheme="majorBidi" w:cstheme="majorBidi"/>
                <w:kern w:val="2"/>
                <w:szCs w:val="22"/>
                <w:lang w:val="de-DE" w:eastAsia="en-US"/>
                <w14:ligatures w14:val="standardContextual"/>
                <w:rPrChange w:id="3617" w:author="Author">
                  <w:rPr>
                    <w:del w:id="3618" w:author="Author"/>
                  </w:rPr>
                </w:rPrChange>
              </w:rPr>
              <w:pPrChange w:id="3619" w:author="Author">
                <w:pPr>
                  <w:widowControl w:val="0"/>
                  <w:autoSpaceDE w:val="0"/>
                  <w:autoSpaceDN w:val="0"/>
                  <w:adjustRightInd w:val="0"/>
                  <w:ind w:left="28" w:right="85"/>
                </w:pPr>
              </w:pPrChange>
            </w:pPr>
            <w:del w:id="3620" w:author="Author">
              <w:r w:rsidRPr="007C3312" w:rsidDel="005709AA">
                <w:rPr>
                  <w:rFonts w:asciiTheme="majorBidi" w:hAnsiTheme="majorBidi" w:cstheme="majorBidi"/>
                  <w:noProof/>
                  <w:rPrChange w:id="3621" w:author="Author">
                    <w:rPr>
                      <w:noProof/>
                    </w:rPr>
                  </w:rPrChange>
                </w:rPr>
                <w:delText>Diarrhö, Erbrechen, Übelkeit, Obstipation, Mundtrockenheit, Abdominalschmerz</w:delText>
              </w:r>
            </w:del>
          </w:p>
        </w:tc>
        <w:tc>
          <w:tcPr>
            <w:tcW w:w="2061" w:type="dxa"/>
            <w:tcPrChange w:id="3622" w:author="Author">
              <w:tcPr>
                <w:tcW w:w="2098" w:type="dxa"/>
                <w:tcBorders>
                  <w:top w:val="single" w:sz="4" w:space="0" w:color="000000"/>
                  <w:left w:val="single" w:sz="4" w:space="0" w:color="000000"/>
                  <w:bottom w:val="single" w:sz="4" w:space="0" w:color="000000"/>
                  <w:right w:val="single" w:sz="4" w:space="0" w:color="000000"/>
                </w:tcBorders>
              </w:tcPr>
            </w:tcPrChange>
          </w:tcPr>
          <w:p w14:paraId="658FFC40" w14:textId="422C4F51" w:rsidR="00D3545A" w:rsidRPr="007C3312" w:rsidDel="005709AA" w:rsidRDefault="00D3545A">
            <w:pPr>
              <w:rPr>
                <w:del w:id="3623" w:author="Author"/>
                <w:rFonts w:asciiTheme="majorBidi" w:eastAsiaTheme="minorHAnsi" w:hAnsiTheme="majorBidi" w:cstheme="majorBidi"/>
                <w:kern w:val="2"/>
                <w:szCs w:val="22"/>
                <w:lang w:val="de-DE" w:eastAsia="en-US"/>
                <w14:ligatures w14:val="standardContextual"/>
                <w:rPrChange w:id="3624" w:author="Author">
                  <w:rPr>
                    <w:del w:id="3625" w:author="Author"/>
                  </w:rPr>
                </w:rPrChange>
              </w:rPr>
              <w:pPrChange w:id="3626" w:author="Author">
                <w:pPr>
                  <w:widowControl w:val="0"/>
                  <w:autoSpaceDE w:val="0"/>
                  <w:autoSpaceDN w:val="0"/>
                  <w:adjustRightInd w:val="0"/>
                  <w:ind w:left="56" w:right="57"/>
                </w:pPr>
              </w:pPrChange>
            </w:pPr>
            <w:del w:id="3627" w:author="Author">
              <w:r w:rsidRPr="007C3312" w:rsidDel="005709AA">
                <w:rPr>
                  <w:rFonts w:asciiTheme="majorBidi" w:hAnsiTheme="majorBidi" w:cstheme="majorBidi"/>
                  <w:noProof/>
                  <w:rPrChange w:id="3628" w:author="Author">
                    <w:rPr>
                      <w:noProof/>
                    </w:rPr>
                  </w:rPrChange>
                </w:rPr>
                <w:delText>Dyspepsie, Zahnfleischbluten</w:delText>
              </w:r>
            </w:del>
          </w:p>
        </w:tc>
        <w:tc>
          <w:tcPr>
            <w:tcW w:w="2263" w:type="dxa"/>
            <w:tcPrChange w:id="3629" w:author="Author">
              <w:tcPr>
                <w:tcW w:w="2069" w:type="dxa"/>
                <w:tcBorders>
                  <w:top w:val="single" w:sz="4" w:space="0" w:color="000000"/>
                  <w:left w:val="single" w:sz="4" w:space="0" w:color="000000"/>
                  <w:bottom w:val="single" w:sz="4" w:space="0" w:color="000000"/>
                  <w:right w:val="single" w:sz="4" w:space="0" w:color="000000"/>
                </w:tcBorders>
              </w:tcPr>
            </w:tcPrChange>
          </w:tcPr>
          <w:p w14:paraId="5FCD2181" w14:textId="38EBA553" w:rsidR="00D3545A" w:rsidRPr="007C3312" w:rsidDel="005709AA" w:rsidRDefault="00D3545A">
            <w:pPr>
              <w:rPr>
                <w:del w:id="3630" w:author="Author"/>
                <w:rFonts w:asciiTheme="majorBidi" w:hAnsiTheme="majorBidi" w:cstheme="majorBidi"/>
                <w:rPrChange w:id="3631" w:author="Author">
                  <w:rPr>
                    <w:del w:id="3632" w:author="Author"/>
                  </w:rPr>
                </w:rPrChange>
              </w:rPr>
              <w:pPrChange w:id="3633" w:author="Author">
                <w:pPr>
                  <w:widowControl w:val="0"/>
                  <w:autoSpaceDE w:val="0"/>
                  <w:autoSpaceDN w:val="0"/>
                  <w:adjustRightInd w:val="0"/>
                  <w:ind w:left="85" w:right="126"/>
                </w:pPr>
              </w:pPrChange>
            </w:pPr>
          </w:p>
        </w:tc>
      </w:tr>
      <w:tr w:rsidR="00032E3A" w:rsidRPr="00D22FBF" w:rsidDel="005709AA" w14:paraId="321D51EC" w14:textId="638F265C" w:rsidTr="007C3312">
        <w:trPr>
          <w:cantSplit/>
          <w:trHeight w:hRule="exact" w:val="1569"/>
          <w:del w:id="3634" w:author="Author"/>
          <w:trPrChange w:id="3635" w:author="Author">
            <w:trPr>
              <w:gridBefore w:val="4"/>
              <w:trHeight w:hRule="exact" w:val="1569"/>
            </w:trPr>
          </w:trPrChange>
        </w:trPr>
        <w:tc>
          <w:tcPr>
            <w:tcW w:w="2669" w:type="dxa"/>
            <w:tcPrChange w:id="3636"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057745CC" w14:textId="2B030F53" w:rsidR="00032E3A" w:rsidRPr="007C3312" w:rsidDel="005709AA" w:rsidRDefault="00032E3A">
            <w:pPr>
              <w:rPr>
                <w:del w:id="3637" w:author="Author"/>
                <w:rFonts w:asciiTheme="majorBidi" w:hAnsiTheme="majorBidi" w:cstheme="majorBidi"/>
                <w:rPrChange w:id="3638" w:author="Author">
                  <w:rPr>
                    <w:del w:id="3639" w:author="Author"/>
                  </w:rPr>
                </w:rPrChange>
              </w:rPr>
              <w:pPrChange w:id="3640" w:author="Author">
                <w:pPr>
                  <w:widowControl w:val="0"/>
                  <w:autoSpaceDE w:val="0"/>
                  <w:autoSpaceDN w:val="0"/>
                  <w:adjustRightInd w:val="0"/>
                  <w:ind w:left="54" w:right="114"/>
                </w:pPr>
              </w:pPrChange>
            </w:pPr>
            <w:del w:id="3641" w:author="Author">
              <w:r w:rsidRPr="007C3312" w:rsidDel="005709AA">
                <w:rPr>
                  <w:rFonts w:asciiTheme="majorBidi" w:hAnsiTheme="majorBidi" w:cstheme="majorBidi"/>
                  <w:noProof/>
                  <w:rPrChange w:id="3642" w:author="Author">
                    <w:rPr>
                      <w:noProof/>
                    </w:rPr>
                  </w:rPrChange>
                </w:rPr>
                <w:delText>Leber- und Gallenerkrankungen</w:delText>
              </w:r>
            </w:del>
          </w:p>
        </w:tc>
        <w:tc>
          <w:tcPr>
            <w:tcW w:w="2061" w:type="dxa"/>
            <w:tcPrChange w:id="3643" w:author="Author">
              <w:tcPr>
                <w:tcW w:w="2098" w:type="dxa"/>
                <w:tcBorders>
                  <w:top w:val="single" w:sz="4" w:space="0" w:color="000000"/>
                  <w:left w:val="single" w:sz="4" w:space="0" w:color="000000"/>
                  <w:bottom w:val="single" w:sz="4" w:space="0" w:color="000000"/>
                  <w:right w:val="single" w:sz="4" w:space="0" w:color="000000"/>
                </w:tcBorders>
              </w:tcPr>
            </w:tcPrChange>
          </w:tcPr>
          <w:p w14:paraId="4BBD6798" w14:textId="6CEBAB5B" w:rsidR="00032E3A" w:rsidRPr="007C3312" w:rsidDel="005709AA" w:rsidRDefault="00032E3A">
            <w:pPr>
              <w:rPr>
                <w:del w:id="3644" w:author="Author"/>
                <w:rFonts w:asciiTheme="majorBidi" w:eastAsiaTheme="minorHAnsi" w:hAnsiTheme="majorBidi" w:cstheme="majorBidi"/>
                <w:kern w:val="2"/>
                <w:szCs w:val="22"/>
                <w:lang w:val="de-DE" w:eastAsia="en-US"/>
                <w14:ligatures w14:val="standardContextual"/>
                <w:rPrChange w:id="3645" w:author="Author">
                  <w:rPr>
                    <w:del w:id="3646" w:author="Author"/>
                  </w:rPr>
                </w:rPrChange>
              </w:rPr>
              <w:pPrChange w:id="3647" w:author="Author">
                <w:pPr>
                  <w:widowControl w:val="0"/>
                  <w:autoSpaceDE w:val="0"/>
                  <w:autoSpaceDN w:val="0"/>
                  <w:adjustRightInd w:val="0"/>
                  <w:ind w:left="28" w:right="85"/>
                </w:pPr>
              </w:pPrChange>
            </w:pPr>
            <w:del w:id="3648" w:author="Author">
              <w:r w:rsidRPr="007C3312" w:rsidDel="005709AA">
                <w:rPr>
                  <w:rFonts w:asciiTheme="majorBidi" w:hAnsiTheme="majorBidi" w:cstheme="majorBidi"/>
                  <w:noProof/>
                  <w:rPrChange w:id="3649" w:author="Author">
                    <w:rPr>
                      <w:noProof/>
                    </w:rPr>
                  </w:rPrChange>
                </w:rPr>
                <w:delText>Erhöhte Transaminasen</w:delText>
              </w:r>
            </w:del>
          </w:p>
        </w:tc>
        <w:tc>
          <w:tcPr>
            <w:tcW w:w="2061" w:type="dxa"/>
            <w:tcPrChange w:id="3650" w:author="Author">
              <w:tcPr>
                <w:tcW w:w="2098" w:type="dxa"/>
                <w:tcBorders>
                  <w:top w:val="single" w:sz="4" w:space="0" w:color="000000"/>
                  <w:left w:val="single" w:sz="4" w:space="0" w:color="000000"/>
                  <w:bottom w:val="single" w:sz="4" w:space="0" w:color="000000"/>
                  <w:right w:val="single" w:sz="4" w:space="0" w:color="000000"/>
                </w:tcBorders>
              </w:tcPr>
            </w:tcPrChange>
          </w:tcPr>
          <w:p w14:paraId="3C3C0CCF" w14:textId="42EB7F51" w:rsidR="00032E3A" w:rsidRPr="007C3312" w:rsidDel="005709AA" w:rsidRDefault="00032E3A">
            <w:pPr>
              <w:rPr>
                <w:del w:id="3651" w:author="Author"/>
                <w:rFonts w:asciiTheme="majorBidi" w:eastAsiaTheme="minorHAnsi" w:hAnsiTheme="majorBidi" w:cstheme="majorBidi"/>
                <w:kern w:val="2"/>
                <w:szCs w:val="22"/>
                <w:lang w:val="de-DE" w:eastAsia="en-US"/>
                <w14:ligatures w14:val="standardContextual"/>
                <w:rPrChange w:id="3652" w:author="Author">
                  <w:rPr>
                    <w:del w:id="3653" w:author="Author"/>
                  </w:rPr>
                </w:rPrChange>
              </w:rPr>
              <w:pPrChange w:id="3654" w:author="Author">
                <w:pPr>
                  <w:widowControl w:val="0"/>
                  <w:autoSpaceDE w:val="0"/>
                  <w:autoSpaceDN w:val="0"/>
                  <w:adjustRightInd w:val="0"/>
                  <w:ind w:left="56" w:right="57"/>
                </w:pPr>
              </w:pPrChange>
            </w:pPr>
            <w:del w:id="3655" w:author="Author">
              <w:r w:rsidRPr="007C3312" w:rsidDel="005709AA">
                <w:rPr>
                  <w:rFonts w:asciiTheme="majorBidi" w:hAnsiTheme="majorBidi" w:cstheme="majorBidi"/>
                  <w:noProof/>
                  <w:rPrChange w:id="3656" w:author="Author">
                    <w:rPr>
                      <w:noProof/>
                    </w:rPr>
                  </w:rPrChange>
                </w:rPr>
                <w:delText>Erhöhte alkalische Phosphatase im Blut, erhöhtes Bilirubin im Blut</w:delText>
              </w:r>
            </w:del>
          </w:p>
        </w:tc>
        <w:tc>
          <w:tcPr>
            <w:tcW w:w="2263" w:type="dxa"/>
            <w:tcPrChange w:id="3657" w:author="Author">
              <w:tcPr>
                <w:tcW w:w="2069" w:type="dxa"/>
                <w:tcBorders>
                  <w:top w:val="single" w:sz="4" w:space="0" w:color="000000"/>
                  <w:left w:val="single" w:sz="4" w:space="0" w:color="000000"/>
                  <w:bottom w:val="single" w:sz="4" w:space="0" w:color="000000"/>
                  <w:right w:val="single" w:sz="4" w:space="0" w:color="000000"/>
                </w:tcBorders>
              </w:tcPr>
            </w:tcPrChange>
          </w:tcPr>
          <w:p w14:paraId="66C42BD3" w14:textId="502C3057" w:rsidR="00032E3A" w:rsidRPr="007C3312" w:rsidDel="005709AA" w:rsidRDefault="00032E3A">
            <w:pPr>
              <w:rPr>
                <w:del w:id="3658" w:author="Author"/>
                <w:rFonts w:asciiTheme="majorBidi" w:eastAsiaTheme="minorHAnsi" w:hAnsiTheme="majorBidi" w:cstheme="majorBidi"/>
                <w:kern w:val="2"/>
                <w:szCs w:val="22"/>
                <w:lang w:val="de-DE" w:eastAsia="en-US"/>
                <w14:ligatures w14:val="standardContextual"/>
                <w:rPrChange w:id="3659" w:author="Author">
                  <w:rPr>
                    <w:del w:id="3660" w:author="Author"/>
                  </w:rPr>
                </w:rPrChange>
              </w:rPr>
              <w:pPrChange w:id="3661" w:author="Author">
                <w:pPr>
                  <w:widowControl w:val="0"/>
                  <w:autoSpaceDE w:val="0"/>
                  <w:autoSpaceDN w:val="0"/>
                  <w:adjustRightInd w:val="0"/>
                  <w:ind w:left="85" w:right="126" w:hanging="10"/>
                </w:pPr>
              </w:pPrChange>
            </w:pPr>
            <w:del w:id="3662" w:author="Author">
              <w:r w:rsidRPr="007C3312" w:rsidDel="005709AA">
                <w:rPr>
                  <w:rFonts w:asciiTheme="majorBidi" w:hAnsiTheme="majorBidi" w:cstheme="majorBidi"/>
                  <w:noProof/>
                  <w:rPrChange w:id="3663" w:author="Author">
                    <w:rPr>
                      <w:noProof/>
                    </w:rPr>
                  </w:rPrChange>
                </w:rPr>
                <w:delText>Hepatotoxizität, Leberversagen, noduläre regenerative</w:delText>
              </w:r>
            </w:del>
          </w:p>
          <w:p w14:paraId="0ED23A90" w14:textId="30BD2708" w:rsidR="00032E3A" w:rsidRPr="007C3312" w:rsidDel="005709AA" w:rsidRDefault="00032E3A">
            <w:pPr>
              <w:rPr>
                <w:del w:id="3664" w:author="Author"/>
                <w:rFonts w:asciiTheme="majorBidi" w:eastAsiaTheme="minorHAnsi" w:hAnsiTheme="majorBidi" w:cstheme="majorBidi"/>
                <w:kern w:val="2"/>
                <w:szCs w:val="22"/>
                <w:lang w:val="de-DE" w:eastAsia="en-US"/>
                <w14:ligatures w14:val="standardContextual"/>
                <w:rPrChange w:id="3665" w:author="Author">
                  <w:rPr>
                    <w:del w:id="3666" w:author="Author"/>
                  </w:rPr>
                </w:rPrChange>
              </w:rPr>
              <w:pPrChange w:id="3667" w:author="Author">
                <w:pPr>
                  <w:widowControl w:val="0"/>
                  <w:tabs>
                    <w:tab w:val="left" w:pos="517"/>
                  </w:tabs>
                  <w:autoSpaceDE w:val="0"/>
                  <w:autoSpaceDN w:val="0"/>
                  <w:adjustRightInd w:val="0"/>
                  <w:ind w:left="85" w:right="126"/>
                </w:pPr>
              </w:pPrChange>
            </w:pPr>
            <w:del w:id="3668" w:author="Author">
              <w:r w:rsidRPr="007C3312" w:rsidDel="005709AA">
                <w:rPr>
                  <w:rFonts w:asciiTheme="majorBidi" w:hAnsiTheme="majorBidi" w:cstheme="majorBidi"/>
                  <w:noProof/>
                  <w:rPrChange w:id="3669" w:author="Author">
                    <w:rPr>
                      <w:noProof/>
                    </w:rPr>
                  </w:rPrChange>
                </w:rPr>
                <w:delText>Hyperplasie, Pfortaderhochdruck</w:delText>
              </w:r>
            </w:del>
          </w:p>
        </w:tc>
      </w:tr>
      <w:tr w:rsidR="00032E3A" w:rsidRPr="00D22FBF" w:rsidDel="005709AA" w14:paraId="6FD2FBD5" w14:textId="0FE5AE54" w:rsidTr="007C3312">
        <w:trPr>
          <w:cantSplit/>
          <w:trHeight w:hRule="exact" w:val="1879"/>
          <w:del w:id="3670" w:author="Author"/>
          <w:trPrChange w:id="3671" w:author="Author">
            <w:trPr>
              <w:gridBefore w:val="4"/>
              <w:trHeight w:hRule="exact" w:val="1879"/>
            </w:trPr>
          </w:trPrChange>
        </w:trPr>
        <w:tc>
          <w:tcPr>
            <w:tcW w:w="2669" w:type="dxa"/>
            <w:tcPrChange w:id="3672"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29DC99A3" w14:textId="2BF10DD6" w:rsidR="00032E3A" w:rsidRPr="007C3312" w:rsidDel="005709AA" w:rsidRDefault="00032E3A">
            <w:pPr>
              <w:rPr>
                <w:del w:id="3673" w:author="Author"/>
                <w:rFonts w:asciiTheme="majorBidi" w:hAnsiTheme="majorBidi" w:cstheme="majorBidi"/>
                <w:rPrChange w:id="3674" w:author="Author">
                  <w:rPr>
                    <w:del w:id="3675" w:author="Author"/>
                  </w:rPr>
                </w:rPrChange>
              </w:rPr>
              <w:pPrChange w:id="3676" w:author="Author">
                <w:pPr>
                  <w:widowControl w:val="0"/>
                  <w:autoSpaceDE w:val="0"/>
                  <w:autoSpaceDN w:val="0"/>
                  <w:adjustRightInd w:val="0"/>
                  <w:ind w:left="54" w:right="114"/>
                </w:pPr>
              </w:pPrChange>
            </w:pPr>
            <w:del w:id="3677" w:author="Author">
              <w:r w:rsidRPr="007C3312" w:rsidDel="005709AA">
                <w:rPr>
                  <w:rFonts w:asciiTheme="majorBidi" w:hAnsiTheme="majorBidi" w:cstheme="majorBidi"/>
                  <w:noProof/>
                  <w:rPrChange w:id="3678" w:author="Author">
                    <w:rPr>
                      <w:noProof/>
                    </w:rPr>
                  </w:rPrChange>
                </w:rPr>
                <w:delText>Erkrankungen der Haut und des Unterhautgewebes</w:delText>
              </w:r>
            </w:del>
          </w:p>
        </w:tc>
        <w:tc>
          <w:tcPr>
            <w:tcW w:w="2061" w:type="dxa"/>
            <w:tcPrChange w:id="3679" w:author="Author">
              <w:tcPr>
                <w:tcW w:w="2098" w:type="dxa"/>
                <w:tcBorders>
                  <w:top w:val="single" w:sz="4" w:space="0" w:color="000000"/>
                  <w:left w:val="single" w:sz="4" w:space="0" w:color="000000"/>
                  <w:bottom w:val="single" w:sz="4" w:space="0" w:color="000000"/>
                  <w:right w:val="single" w:sz="4" w:space="0" w:color="000000"/>
                </w:tcBorders>
              </w:tcPr>
            </w:tcPrChange>
          </w:tcPr>
          <w:p w14:paraId="0EFEBFF6" w14:textId="59AC8D0D" w:rsidR="00032E3A" w:rsidRPr="007C3312" w:rsidDel="005709AA" w:rsidRDefault="00032E3A">
            <w:pPr>
              <w:rPr>
                <w:del w:id="3680" w:author="Author"/>
                <w:rFonts w:asciiTheme="majorBidi" w:hAnsiTheme="majorBidi" w:cstheme="majorBidi"/>
                <w:rPrChange w:id="3681" w:author="Author">
                  <w:rPr>
                    <w:del w:id="3682" w:author="Author"/>
                  </w:rPr>
                </w:rPrChange>
              </w:rPr>
              <w:pPrChange w:id="3683" w:author="Author">
                <w:pPr>
                  <w:widowControl w:val="0"/>
                  <w:autoSpaceDE w:val="0"/>
                  <w:autoSpaceDN w:val="0"/>
                  <w:adjustRightInd w:val="0"/>
                  <w:ind w:left="28" w:right="85"/>
                </w:pPr>
              </w:pPrChange>
            </w:pPr>
          </w:p>
        </w:tc>
        <w:tc>
          <w:tcPr>
            <w:tcW w:w="2061" w:type="dxa"/>
            <w:tcPrChange w:id="3684" w:author="Author">
              <w:tcPr>
                <w:tcW w:w="2098" w:type="dxa"/>
                <w:tcBorders>
                  <w:top w:val="single" w:sz="4" w:space="0" w:color="000000"/>
                  <w:left w:val="single" w:sz="4" w:space="0" w:color="000000"/>
                  <w:bottom w:val="single" w:sz="4" w:space="0" w:color="000000"/>
                  <w:right w:val="single" w:sz="4" w:space="0" w:color="000000"/>
                </w:tcBorders>
              </w:tcPr>
            </w:tcPrChange>
          </w:tcPr>
          <w:p w14:paraId="5E16E741" w14:textId="0E557AD8" w:rsidR="00032E3A" w:rsidRPr="007C3312" w:rsidDel="005709AA" w:rsidRDefault="00032E3A">
            <w:pPr>
              <w:rPr>
                <w:del w:id="3685" w:author="Author"/>
                <w:rFonts w:asciiTheme="majorBidi" w:eastAsiaTheme="minorHAnsi" w:hAnsiTheme="majorBidi" w:cstheme="majorBidi"/>
                <w:kern w:val="2"/>
                <w:szCs w:val="22"/>
                <w:lang w:val="de-DE" w:eastAsia="en-US"/>
                <w14:ligatures w14:val="standardContextual"/>
                <w:rPrChange w:id="3686" w:author="Author">
                  <w:rPr>
                    <w:del w:id="3687" w:author="Author"/>
                  </w:rPr>
                </w:rPrChange>
              </w:rPr>
              <w:pPrChange w:id="3688" w:author="Author">
                <w:pPr>
                  <w:widowControl w:val="0"/>
                  <w:autoSpaceDE w:val="0"/>
                  <w:autoSpaceDN w:val="0"/>
                  <w:adjustRightInd w:val="0"/>
                  <w:ind w:left="56" w:right="57"/>
                </w:pPr>
              </w:pPrChange>
            </w:pPr>
            <w:del w:id="3689" w:author="Author">
              <w:r w:rsidRPr="007C3312" w:rsidDel="005709AA">
                <w:rPr>
                  <w:rFonts w:asciiTheme="majorBidi" w:hAnsiTheme="majorBidi" w:cstheme="majorBidi"/>
                  <w:noProof/>
                  <w:rPrChange w:id="3690" w:author="Author">
                    <w:rPr>
                      <w:noProof/>
                    </w:rPr>
                  </w:rPrChange>
                </w:rPr>
                <w:delText>Ausschlag, Pruritus, Alopezie, Nagelstörungen, palmar-plantares Erythrodysästhesie-Syndrom (Hand-Fuß-Syndrom), Urtikaria</w:delText>
              </w:r>
            </w:del>
          </w:p>
        </w:tc>
        <w:tc>
          <w:tcPr>
            <w:tcW w:w="2263" w:type="dxa"/>
            <w:tcPrChange w:id="3691" w:author="Author">
              <w:tcPr>
                <w:tcW w:w="2069" w:type="dxa"/>
                <w:tcBorders>
                  <w:top w:val="single" w:sz="4" w:space="0" w:color="000000"/>
                  <w:left w:val="single" w:sz="4" w:space="0" w:color="000000"/>
                  <w:bottom w:val="single" w:sz="4" w:space="0" w:color="000000"/>
                  <w:right w:val="single" w:sz="4" w:space="0" w:color="000000"/>
                </w:tcBorders>
              </w:tcPr>
            </w:tcPrChange>
          </w:tcPr>
          <w:p w14:paraId="2FB28CDE" w14:textId="0056757B" w:rsidR="00032E3A" w:rsidRPr="007C3312" w:rsidDel="005709AA" w:rsidRDefault="00032E3A">
            <w:pPr>
              <w:rPr>
                <w:del w:id="3692" w:author="Author"/>
                <w:rFonts w:asciiTheme="majorBidi" w:hAnsiTheme="majorBidi" w:cstheme="majorBidi"/>
                <w:rPrChange w:id="3693" w:author="Author">
                  <w:rPr>
                    <w:del w:id="3694" w:author="Author"/>
                  </w:rPr>
                </w:rPrChange>
              </w:rPr>
              <w:pPrChange w:id="3695" w:author="Author">
                <w:pPr>
                  <w:widowControl w:val="0"/>
                  <w:autoSpaceDE w:val="0"/>
                  <w:autoSpaceDN w:val="0"/>
                  <w:adjustRightInd w:val="0"/>
                </w:pPr>
              </w:pPrChange>
            </w:pPr>
          </w:p>
        </w:tc>
      </w:tr>
      <w:tr w:rsidR="00032E3A" w:rsidRPr="00D22FBF" w:rsidDel="005709AA" w14:paraId="68CE1AC8" w14:textId="1DA186D6" w:rsidTr="007C3312">
        <w:trPr>
          <w:cantSplit/>
          <w:trHeight w:hRule="exact" w:val="844"/>
          <w:del w:id="3696" w:author="Author"/>
          <w:trPrChange w:id="3697" w:author="Author">
            <w:trPr>
              <w:gridBefore w:val="4"/>
              <w:trHeight w:hRule="exact" w:val="844"/>
            </w:trPr>
          </w:trPrChange>
        </w:trPr>
        <w:tc>
          <w:tcPr>
            <w:tcW w:w="2669" w:type="dxa"/>
            <w:tcPrChange w:id="3698"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0C141CC2" w14:textId="12299D25" w:rsidR="00032E3A" w:rsidRPr="007C3312" w:rsidDel="005709AA" w:rsidRDefault="00032E3A">
            <w:pPr>
              <w:rPr>
                <w:del w:id="3699" w:author="Author"/>
                <w:rFonts w:asciiTheme="majorBidi" w:hAnsiTheme="majorBidi" w:cstheme="majorBidi"/>
                <w:rPrChange w:id="3700" w:author="Author">
                  <w:rPr>
                    <w:del w:id="3701" w:author="Author"/>
                  </w:rPr>
                </w:rPrChange>
              </w:rPr>
              <w:pPrChange w:id="3702" w:author="Author">
                <w:pPr>
                  <w:widowControl w:val="0"/>
                  <w:autoSpaceDE w:val="0"/>
                  <w:autoSpaceDN w:val="0"/>
                  <w:adjustRightInd w:val="0"/>
                  <w:ind w:left="54" w:right="114"/>
                </w:pPr>
              </w:pPrChange>
            </w:pPr>
            <w:del w:id="3703" w:author="Author">
              <w:r w:rsidRPr="007C3312" w:rsidDel="005709AA">
                <w:rPr>
                  <w:rFonts w:asciiTheme="majorBidi" w:hAnsiTheme="majorBidi" w:cstheme="majorBidi"/>
                  <w:noProof/>
                  <w:rPrChange w:id="3704" w:author="Author">
                    <w:rPr>
                      <w:noProof/>
                    </w:rPr>
                  </w:rPrChange>
                </w:rPr>
                <w:delText>Skelettmuskulatur-, Bindegewebs- und Knochenerkrankungen</w:delText>
              </w:r>
            </w:del>
          </w:p>
        </w:tc>
        <w:tc>
          <w:tcPr>
            <w:tcW w:w="2061" w:type="dxa"/>
            <w:tcPrChange w:id="3705" w:author="Author">
              <w:tcPr>
                <w:tcW w:w="2098" w:type="dxa"/>
                <w:tcBorders>
                  <w:top w:val="single" w:sz="4" w:space="0" w:color="000000"/>
                  <w:left w:val="single" w:sz="4" w:space="0" w:color="000000"/>
                  <w:bottom w:val="single" w:sz="4" w:space="0" w:color="000000"/>
                  <w:right w:val="single" w:sz="4" w:space="0" w:color="000000"/>
                </w:tcBorders>
              </w:tcPr>
            </w:tcPrChange>
          </w:tcPr>
          <w:p w14:paraId="7A9FF40C" w14:textId="45F2C486" w:rsidR="00032E3A" w:rsidRPr="007C3312" w:rsidDel="005709AA" w:rsidRDefault="00032E3A">
            <w:pPr>
              <w:rPr>
                <w:del w:id="3706" w:author="Author"/>
                <w:rFonts w:asciiTheme="majorBidi" w:eastAsiaTheme="minorHAnsi" w:hAnsiTheme="majorBidi" w:cstheme="majorBidi"/>
                <w:kern w:val="2"/>
                <w:szCs w:val="22"/>
                <w:lang w:val="de-DE" w:eastAsia="en-US"/>
                <w14:ligatures w14:val="standardContextual"/>
                <w:rPrChange w:id="3707" w:author="Author">
                  <w:rPr>
                    <w:del w:id="3708" w:author="Author"/>
                  </w:rPr>
                </w:rPrChange>
              </w:rPr>
              <w:pPrChange w:id="3709" w:author="Author">
                <w:pPr>
                  <w:widowControl w:val="0"/>
                  <w:autoSpaceDE w:val="0"/>
                  <w:autoSpaceDN w:val="0"/>
                  <w:adjustRightInd w:val="0"/>
                  <w:ind w:left="28" w:right="85"/>
                </w:pPr>
              </w:pPrChange>
            </w:pPr>
            <w:del w:id="3710" w:author="Author">
              <w:r w:rsidRPr="007C3312" w:rsidDel="005709AA">
                <w:rPr>
                  <w:rFonts w:asciiTheme="majorBidi" w:hAnsiTheme="majorBidi" w:cstheme="majorBidi"/>
                  <w:noProof/>
                  <w:rPrChange w:id="3711" w:author="Author">
                    <w:rPr>
                      <w:noProof/>
                    </w:rPr>
                  </w:rPrChange>
                </w:rPr>
                <w:delText>Muskel- und Skelettschmerzen, Arthralgie, Myalgie</w:delText>
              </w:r>
            </w:del>
          </w:p>
        </w:tc>
        <w:tc>
          <w:tcPr>
            <w:tcW w:w="2061" w:type="dxa"/>
            <w:tcPrChange w:id="3712" w:author="Author">
              <w:tcPr>
                <w:tcW w:w="2098" w:type="dxa"/>
                <w:tcBorders>
                  <w:top w:val="single" w:sz="4" w:space="0" w:color="000000"/>
                  <w:left w:val="single" w:sz="4" w:space="0" w:color="000000"/>
                  <w:bottom w:val="single" w:sz="4" w:space="0" w:color="000000"/>
                  <w:right w:val="single" w:sz="4" w:space="0" w:color="000000"/>
                </w:tcBorders>
              </w:tcPr>
            </w:tcPrChange>
          </w:tcPr>
          <w:p w14:paraId="65626BB0" w14:textId="0D6A2645" w:rsidR="00032E3A" w:rsidRPr="007C3312" w:rsidDel="005709AA" w:rsidRDefault="00032E3A">
            <w:pPr>
              <w:rPr>
                <w:del w:id="3713" w:author="Author"/>
                <w:rFonts w:asciiTheme="majorBidi" w:hAnsiTheme="majorBidi" w:cstheme="majorBidi"/>
                <w:rPrChange w:id="3714" w:author="Author">
                  <w:rPr>
                    <w:del w:id="3715" w:author="Author"/>
                  </w:rPr>
                </w:rPrChange>
              </w:rPr>
              <w:pPrChange w:id="3716" w:author="Author">
                <w:pPr>
                  <w:widowControl w:val="0"/>
                  <w:autoSpaceDE w:val="0"/>
                  <w:autoSpaceDN w:val="0"/>
                  <w:adjustRightInd w:val="0"/>
                  <w:ind w:left="56" w:right="57"/>
                </w:pPr>
              </w:pPrChange>
            </w:pPr>
          </w:p>
        </w:tc>
        <w:tc>
          <w:tcPr>
            <w:tcW w:w="2263" w:type="dxa"/>
            <w:tcPrChange w:id="3717" w:author="Author">
              <w:tcPr>
                <w:tcW w:w="2069" w:type="dxa"/>
                <w:tcBorders>
                  <w:top w:val="single" w:sz="4" w:space="0" w:color="000000"/>
                  <w:left w:val="single" w:sz="4" w:space="0" w:color="000000"/>
                  <w:bottom w:val="single" w:sz="4" w:space="0" w:color="000000"/>
                  <w:right w:val="single" w:sz="4" w:space="0" w:color="000000"/>
                </w:tcBorders>
              </w:tcPr>
            </w:tcPrChange>
          </w:tcPr>
          <w:p w14:paraId="0BCA3E8B" w14:textId="3C4AD386" w:rsidR="00032E3A" w:rsidRPr="007C3312" w:rsidDel="005709AA" w:rsidRDefault="00032E3A">
            <w:pPr>
              <w:rPr>
                <w:del w:id="3718" w:author="Author"/>
                <w:rFonts w:asciiTheme="majorBidi" w:hAnsiTheme="majorBidi" w:cstheme="majorBidi"/>
                <w:rPrChange w:id="3719" w:author="Author">
                  <w:rPr>
                    <w:del w:id="3720" w:author="Author"/>
                  </w:rPr>
                </w:rPrChange>
              </w:rPr>
              <w:pPrChange w:id="3721" w:author="Author">
                <w:pPr>
                  <w:widowControl w:val="0"/>
                  <w:autoSpaceDE w:val="0"/>
                  <w:autoSpaceDN w:val="0"/>
                  <w:adjustRightInd w:val="0"/>
                </w:pPr>
              </w:pPrChange>
            </w:pPr>
          </w:p>
        </w:tc>
      </w:tr>
      <w:tr w:rsidR="00032E3A" w:rsidRPr="00D22FBF" w:rsidDel="005709AA" w14:paraId="38860FFA" w14:textId="39EA527E" w:rsidTr="007C3312">
        <w:trPr>
          <w:cantSplit/>
          <w:trHeight w:hRule="exact" w:val="975"/>
          <w:del w:id="3722" w:author="Author"/>
          <w:trPrChange w:id="3723" w:author="Author">
            <w:trPr>
              <w:gridBefore w:val="4"/>
              <w:trHeight w:hRule="exact" w:val="975"/>
            </w:trPr>
          </w:trPrChange>
        </w:trPr>
        <w:tc>
          <w:tcPr>
            <w:tcW w:w="2669" w:type="dxa"/>
            <w:tcPrChange w:id="3724"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45E66504" w14:textId="1E6810BB" w:rsidR="00032E3A" w:rsidRPr="007C3312" w:rsidDel="005709AA" w:rsidRDefault="00032E3A">
            <w:pPr>
              <w:rPr>
                <w:del w:id="3725" w:author="Author"/>
                <w:rFonts w:asciiTheme="majorBidi" w:hAnsiTheme="majorBidi" w:cstheme="majorBidi"/>
                <w:rPrChange w:id="3726" w:author="Author">
                  <w:rPr>
                    <w:del w:id="3727" w:author="Author"/>
                  </w:rPr>
                </w:rPrChange>
              </w:rPr>
              <w:pPrChange w:id="3728" w:author="Author">
                <w:pPr>
                  <w:widowControl w:val="0"/>
                  <w:autoSpaceDE w:val="0"/>
                  <w:autoSpaceDN w:val="0"/>
                  <w:adjustRightInd w:val="0"/>
                  <w:ind w:left="54" w:right="114"/>
                </w:pPr>
              </w:pPrChange>
            </w:pPr>
            <w:del w:id="3729" w:author="Author">
              <w:r w:rsidRPr="007C3312" w:rsidDel="005709AA">
                <w:rPr>
                  <w:rFonts w:asciiTheme="majorBidi" w:hAnsiTheme="majorBidi" w:cstheme="majorBidi"/>
                  <w:noProof/>
                  <w:rPrChange w:id="3730" w:author="Author">
                    <w:rPr>
                      <w:noProof/>
                    </w:rPr>
                  </w:rPrChange>
                </w:rPr>
                <w:delText>Allgemeine Erkrankungen und Beschwerden am Verabreichungsort</w:delText>
              </w:r>
            </w:del>
          </w:p>
        </w:tc>
        <w:tc>
          <w:tcPr>
            <w:tcW w:w="2061" w:type="dxa"/>
            <w:tcPrChange w:id="3731" w:author="Author">
              <w:tcPr>
                <w:tcW w:w="2098" w:type="dxa"/>
                <w:tcBorders>
                  <w:top w:val="single" w:sz="4" w:space="0" w:color="000000"/>
                  <w:left w:val="single" w:sz="4" w:space="0" w:color="000000"/>
                  <w:bottom w:val="single" w:sz="4" w:space="0" w:color="000000"/>
                  <w:right w:val="single" w:sz="4" w:space="0" w:color="000000"/>
                </w:tcBorders>
              </w:tcPr>
            </w:tcPrChange>
          </w:tcPr>
          <w:p w14:paraId="32BE15AF" w14:textId="2C62FEF5" w:rsidR="00032E3A" w:rsidRPr="007C3312" w:rsidDel="005709AA" w:rsidRDefault="00032E3A">
            <w:pPr>
              <w:rPr>
                <w:del w:id="3732" w:author="Author"/>
                <w:rFonts w:asciiTheme="majorBidi" w:eastAsiaTheme="minorHAnsi" w:hAnsiTheme="majorBidi" w:cstheme="majorBidi"/>
                <w:kern w:val="2"/>
                <w:szCs w:val="22"/>
                <w:lang w:val="de-DE" w:eastAsia="en-US"/>
                <w14:ligatures w14:val="standardContextual"/>
                <w:rPrChange w:id="3733" w:author="Author">
                  <w:rPr>
                    <w:del w:id="3734" w:author="Author"/>
                  </w:rPr>
                </w:rPrChange>
              </w:rPr>
              <w:pPrChange w:id="3735" w:author="Author">
                <w:pPr>
                  <w:widowControl w:val="0"/>
                  <w:autoSpaceDE w:val="0"/>
                  <w:autoSpaceDN w:val="0"/>
                  <w:adjustRightInd w:val="0"/>
                  <w:ind w:left="28" w:right="85"/>
                </w:pPr>
              </w:pPrChange>
            </w:pPr>
            <w:del w:id="3736" w:author="Author">
              <w:r w:rsidRPr="007C3312" w:rsidDel="005709AA">
                <w:rPr>
                  <w:rFonts w:asciiTheme="majorBidi" w:hAnsiTheme="majorBidi" w:cstheme="majorBidi"/>
                  <w:noProof/>
                  <w:rPrChange w:id="3737" w:author="Author">
                    <w:rPr>
                      <w:noProof/>
                    </w:rPr>
                  </w:rPrChange>
                </w:rPr>
                <w:delText>Fatigue, Fieber,</w:delText>
              </w:r>
            </w:del>
          </w:p>
          <w:p w14:paraId="41529C23" w14:textId="484C93F6" w:rsidR="00032E3A" w:rsidRPr="007C3312" w:rsidDel="005709AA" w:rsidRDefault="00032E3A">
            <w:pPr>
              <w:rPr>
                <w:del w:id="3738" w:author="Author"/>
                <w:rFonts w:asciiTheme="majorBidi" w:eastAsiaTheme="minorHAnsi" w:hAnsiTheme="majorBidi" w:cstheme="majorBidi"/>
                <w:kern w:val="2"/>
                <w:szCs w:val="22"/>
                <w:lang w:val="de-DE" w:eastAsia="en-US"/>
                <w14:ligatures w14:val="standardContextual"/>
                <w:rPrChange w:id="3739" w:author="Author">
                  <w:rPr>
                    <w:del w:id="3740" w:author="Author"/>
                  </w:rPr>
                </w:rPrChange>
              </w:rPr>
              <w:pPrChange w:id="3741" w:author="Author">
                <w:pPr>
                  <w:widowControl w:val="0"/>
                  <w:autoSpaceDE w:val="0"/>
                  <w:autoSpaceDN w:val="0"/>
                  <w:adjustRightInd w:val="0"/>
                  <w:ind w:left="28" w:right="85"/>
                </w:pPr>
              </w:pPrChange>
            </w:pPr>
            <w:del w:id="3742" w:author="Author">
              <w:r w:rsidRPr="007C3312" w:rsidDel="005709AA">
                <w:rPr>
                  <w:rFonts w:asciiTheme="majorBidi" w:hAnsiTheme="majorBidi" w:cstheme="majorBidi"/>
                  <w:noProof/>
                  <w:rPrChange w:id="3743" w:author="Author">
                    <w:rPr>
                      <w:noProof/>
                    </w:rPr>
                  </w:rPrChange>
                </w:rPr>
                <w:delText>Asthenie</w:delText>
              </w:r>
            </w:del>
          </w:p>
        </w:tc>
        <w:tc>
          <w:tcPr>
            <w:tcW w:w="2061" w:type="dxa"/>
            <w:tcPrChange w:id="3744" w:author="Author">
              <w:tcPr>
                <w:tcW w:w="2098" w:type="dxa"/>
                <w:tcBorders>
                  <w:top w:val="single" w:sz="4" w:space="0" w:color="000000"/>
                  <w:left w:val="single" w:sz="4" w:space="0" w:color="000000"/>
                  <w:bottom w:val="single" w:sz="4" w:space="0" w:color="000000"/>
                  <w:right w:val="single" w:sz="4" w:space="0" w:color="000000"/>
                </w:tcBorders>
              </w:tcPr>
            </w:tcPrChange>
          </w:tcPr>
          <w:p w14:paraId="193CC215" w14:textId="3E402B54" w:rsidR="00032E3A" w:rsidRPr="007C3312" w:rsidDel="005709AA" w:rsidRDefault="00032E3A">
            <w:pPr>
              <w:rPr>
                <w:del w:id="3745" w:author="Author"/>
                <w:rFonts w:asciiTheme="majorBidi" w:eastAsiaTheme="minorHAnsi" w:hAnsiTheme="majorBidi" w:cstheme="majorBidi"/>
                <w:kern w:val="2"/>
                <w:szCs w:val="22"/>
                <w:lang w:val="de-DE" w:eastAsia="en-US"/>
                <w14:ligatures w14:val="standardContextual"/>
                <w:rPrChange w:id="3746" w:author="Author">
                  <w:rPr>
                    <w:del w:id="3747" w:author="Author"/>
                  </w:rPr>
                </w:rPrChange>
              </w:rPr>
              <w:pPrChange w:id="3748" w:author="Author">
                <w:pPr>
                  <w:widowControl w:val="0"/>
                  <w:autoSpaceDE w:val="0"/>
                  <w:autoSpaceDN w:val="0"/>
                  <w:adjustRightInd w:val="0"/>
                  <w:ind w:left="56" w:right="57"/>
                </w:pPr>
              </w:pPrChange>
            </w:pPr>
            <w:del w:id="3749" w:author="Author">
              <w:r w:rsidRPr="007C3312" w:rsidDel="005709AA">
                <w:rPr>
                  <w:rFonts w:asciiTheme="majorBidi" w:hAnsiTheme="majorBidi" w:cstheme="majorBidi"/>
                  <w:noProof/>
                  <w:rPrChange w:id="3750" w:author="Author">
                    <w:rPr>
                      <w:noProof/>
                    </w:rPr>
                  </w:rPrChange>
                </w:rPr>
                <w:delText>Peripheres Ödem</w:delText>
              </w:r>
              <w:r w:rsidR="00B629D7" w:rsidRPr="007C3312" w:rsidDel="005709AA">
                <w:rPr>
                  <w:rFonts w:asciiTheme="majorBidi" w:hAnsiTheme="majorBidi" w:cstheme="majorBidi"/>
                  <w:noProof/>
                  <w:rPrChange w:id="3751" w:author="Author">
                    <w:rPr>
                      <w:noProof/>
                    </w:rPr>
                  </w:rPrChange>
                </w:rPr>
                <w:delText>, Schüttelfrost</w:delText>
              </w:r>
            </w:del>
          </w:p>
        </w:tc>
        <w:tc>
          <w:tcPr>
            <w:tcW w:w="2263" w:type="dxa"/>
            <w:tcPrChange w:id="3752" w:author="Author">
              <w:tcPr>
                <w:tcW w:w="2069" w:type="dxa"/>
                <w:tcBorders>
                  <w:top w:val="single" w:sz="4" w:space="0" w:color="000000"/>
                  <w:left w:val="single" w:sz="4" w:space="0" w:color="000000"/>
                  <w:bottom w:val="single" w:sz="4" w:space="0" w:color="000000"/>
                  <w:right w:val="single" w:sz="4" w:space="0" w:color="000000"/>
                </w:tcBorders>
              </w:tcPr>
            </w:tcPrChange>
          </w:tcPr>
          <w:p w14:paraId="4AEE7186" w14:textId="0E0D93C3" w:rsidR="00032E3A" w:rsidRPr="007C3312" w:rsidDel="005709AA" w:rsidRDefault="00032E3A">
            <w:pPr>
              <w:rPr>
                <w:del w:id="3753" w:author="Author"/>
                <w:rFonts w:asciiTheme="majorBidi" w:eastAsiaTheme="minorHAnsi" w:hAnsiTheme="majorBidi" w:cstheme="majorBidi"/>
                <w:kern w:val="2"/>
                <w:szCs w:val="22"/>
                <w:lang w:val="de-DE" w:eastAsia="en-US"/>
                <w14:ligatures w14:val="standardContextual"/>
                <w:rPrChange w:id="3754" w:author="Author">
                  <w:rPr>
                    <w:del w:id="3755" w:author="Author"/>
                  </w:rPr>
                </w:rPrChange>
              </w:rPr>
              <w:pPrChange w:id="3756" w:author="Author">
                <w:pPr>
                  <w:widowControl w:val="0"/>
                  <w:autoSpaceDE w:val="0"/>
                  <w:autoSpaceDN w:val="0"/>
                  <w:adjustRightInd w:val="0"/>
                </w:pPr>
              </w:pPrChange>
            </w:pPr>
            <w:del w:id="3757" w:author="Author">
              <w:r w:rsidRPr="007C3312" w:rsidDel="005709AA">
                <w:rPr>
                  <w:rFonts w:asciiTheme="majorBidi" w:hAnsiTheme="majorBidi" w:cstheme="majorBidi"/>
                  <w:noProof/>
                  <w:rPrChange w:id="3758" w:author="Author">
                    <w:rPr>
                      <w:noProof/>
                    </w:rPr>
                  </w:rPrChange>
                </w:rPr>
                <w:delText>Extravasation an der Injektionsstelle</w:delText>
              </w:r>
            </w:del>
          </w:p>
        </w:tc>
      </w:tr>
      <w:tr w:rsidR="00032E3A" w:rsidRPr="00D22FBF" w:rsidDel="005709AA" w14:paraId="0491B477" w14:textId="5BAD3F67" w:rsidTr="007C3312">
        <w:trPr>
          <w:cantSplit/>
          <w:trHeight w:hRule="exact" w:val="837"/>
          <w:del w:id="3759" w:author="Author"/>
          <w:trPrChange w:id="3760" w:author="Author">
            <w:trPr>
              <w:gridBefore w:val="4"/>
              <w:trHeight w:hRule="exact" w:val="837"/>
            </w:trPr>
          </w:trPrChange>
        </w:trPr>
        <w:tc>
          <w:tcPr>
            <w:tcW w:w="2669" w:type="dxa"/>
            <w:tcPrChange w:id="3761" w:author="Author">
              <w:tcPr>
                <w:tcW w:w="2719" w:type="dxa"/>
                <w:gridSpan w:val="2"/>
                <w:tcBorders>
                  <w:top w:val="single" w:sz="4" w:space="0" w:color="000000"/>
                  <w:left w:val="single" w:sz="4" w:space="0" w:color="000000"/>
                  <w:bottom w:val="single" w:sz="4" w:space="0" w:color="000000"/>
                  <w:right w:val="single" w:sz="4" w:space="0" w:color="000000"/>
                </w:tcBorders>
              </w:tcPr>
            </w:tcPrChange>
          </w:tcPr>
          <w:p w14:paraId="0A1FABB0" w14:textId="4FBB37AC" w:rsidR="00032E3A" w:rsidRPr="007C3312" w:rsidDel="005709AA" w:rsidRDefault="00032E3A">
            <w:pPr>
              <w:rPr>
                <w:del w:id="3762" w:author="Author"/>
                <w:rFonts w:asciiTheme="majorBidi" w:hAnsiTheme="majorBidi" w:cstheme="majorBidi"/>
                <w:rPrChange w:id="3763" w:author="Author">
                  <w:rPr>
                    <w:del w:id="3764" w:author="Author"/>
                  </w:rPr>
                </w:rPrChange>
              </w:rPr>
              <w:pPrChange w:id="3765" w:author="Author">
                <w:pPr>
                  <w:widowControl w:val="0"/>
                  <w:autoSpaceDE w:val="0"/>
                  <w:autoSpaceDN w:val="0"/>
                  <w:adjustRightInd w:val="0"/>
                  <w:ind w:left="54" w:right="114"/>
                </w:pPr>
              </w:pPrChange>
            </w:pPr>
            <w:del w:id="3766" w:author="Author">
              <w:r w:rsidRPr="007C3312" w:rsidDel="005709AA">
                <w:rPr>
                  <w:rFonts w:asciiTheme="majorBidi" w:hAnsiTheme="majorBidi" w:cstheme="majorBidi"/>
                  <w:noProof/>
                  <w:rPrChange w:id="3767" w:author="Author">
                    <w:rPr>
                      <w:noProof/>
                    </w:rPr>
                  </w:rPrChange>
                </w:rPr>
                <w:delText>Verletzung, Vergiftung und durch Eingriffe bedingte Komplikationen</w:delText>
              </w:r>
            </w:del>
          </w:p>
        </w:tc>
        <w:tc>
          <w:tcPr>
            <w:tcW w:w="2061" w:type="dxa"/>
            <w:tcPrChange w:id="3768" w:author="Author">
              <w:tcPr>
                <w:tcW w:w="2098" w:type="dxa"/>
                <w:tcBorders>
                  <w:top w:val="single" w:sz="4" w:space="0" w:color="000000"/>
                  <w:left w:val="single" w:sz="4" w:space="0" w:color="000000"/>
                  <w:bottom w:val="single" w:sz="4" w:space="0" w:color="000000"/>
                  <w:right w:val="single" w:sz="4" w:space="0" w:color="000000"/>
                </w:tcBorders>
              </w:tcPr>
            </w:tcPrChange>
          </w:tcPr>
          <w:p w14:paraId="7C0A2573" w14:textId="5C53B21A" w:rsidR="00032E3A" w:rsidRPr="007C3312" w:rsidDel="005709AA" w:rsidRDefault="00032E3A">
            <w:pPr>
              <w:rPr>
                <w:del w:id="3769" w:author="Author"/>
                <w:rFonts w:asciiTheme="majorBidi" w:hAnsiTheme="majorBidi" w:cstheme="majorBidi"/>
                <w:rPrChange w:id="3770" w:author="Author">
                  <w:rPr>
                    <w:del w:id="3771" w:author="Author"/>
                  </w:rPr>
                </w:rPrChange>
              </w:rPr>
              <w:pPrChange w:id="3772" w:author="Author">
                <w:pPr>
                  <w:widowControl w:val="0"/>
                  <w:autoSpaceDE w:val="0"/>
                  <w:autoSpaceDN w:val="0"/>
                  <w:adjustRightInd w:val="0"/>
                </w:pPr>
              </w:pPrChange>
            </w:pPr>
          </w:p>
        </w:tc>
        <w:tc>
          <w:tcPr>
            <w:tcW w:w="2061" w:type="dxa"/>
            <w:tcPrChange w:id="3773" w:author="Author">
              <w:tcPr>
                <w:tcW w:w="2098" w:type="dxa"/>
                <w:tcBorders>
                  <w:top w:val="single" w:sz="4" w:space="0" w:color="000000"/>
                  <w:left w:val="single" w:sz="4" w:space="0" w:color="000000"/>
                  <w:bottom w:val="single" w:sz="4" w:space="0" w:color="000000"/>
                  <w:right w:val="single" w:sz="4" w:space="0" w:color="000000"/>
                </w:tcBorders>
              </w:tcPr>
            </w:tcPrChange>
          </w:tcPr>
          <w:p w14:paraId="2C4B948E" w14:textId="02B086CF" w:rsidR="00032E3A" w:rsidRPr="007C3312" w:rsidDel="005709AA" w:rsidRDefault="00032E3A">
            <w:pPr>
              <w:rPr>
                <w:del w:id="3774" w:author="Author"/>
                <w:rFonts w:asciiTheme="majorBidi" w:eastAsiaTheme="minorHAnsi" w:hAnsiTheme="majorBidi" w:cstheme="majorBidi"/>
                <w:kern w:val="2"/>
                <w:szCs w:val="22"/>
                <w:lang w:val="de-DE" w:eastAsia="en-US"/>
                <w14:ligatures w14:val="standardContextual"/>
                <w:rPrChange w:id="3775" w:author="Author">
                  <w:rPr>
                    <w:del w:id="3776" w:author="Author"/>
                  </w:rPr>
                </w:rPrChange>
              </w:rPr>
              <w:pPrChange w:id="3777" w:author="Author">
                <w:pPr>
                  <w:widowControl w:val="0"/>
                  <w:autoSpaceDE w:val="0"/>
                  <w:autoSpaceDN w:val="0"/>
                  <w:adjustRightInd w:val="0"/>
                  <w:ind w:left="56" w:right="57"/>
                </w:pPr>
              </w:pPrChange>
            </w:pPr>
            <w:del w:id="3778" w:author="Author">
              <w:r w:rsidRPr="007C3312" w:rsidDel="005709AA">
                <w:rPr>
                  <w:rFonts w:asciiTheme="majorBidi" w:hAnsiTheme="majorBidi" w:cstheme="majorBidi"/>
                  <w:noProof/>
                  <w:rPrChange w:id="3779" w:author="Author">
                    <w:rPr>
                      <w:noProof/>
                    </w:rPr>
                  </w:rPrChange>
                </w:rPr>
                <w:delText>Infusionsbedingte Reaktionen</w:delText>
              </w:r>
            </w:del>
          </w:p>
        </w:tc>
        <w:tc>
          <w:tcPr>
            <w:tcW w:w="2263" w:type="dxa"/>
            <w:tcPrChange w:id="3780" w:author="Author">
              <w:tcPr>
                <w:tcW w:w="2069" w:type="dxa"/>
                <w:tcBorders>
                  <w:top w:val="single" w:sz="4" w:space="0" w:color="000000"/>
                  <w:left w:val="single" w:sz="4" w:space="0" w:color="000000"/>
                  <w:bottom w:val="single" w:sz="4" w:space="0" w:color="000000"/>
                  <w:right w:val="single" w:sz="4" w:space="0" w:color="000000"/>
                </w:tcBorders>
              </w:tcPr>
            </w:tcPrChange>
          </w:tcPr>
          <w:p w14:paraId="6A8ED517" w14:textId="5EF442A3" w:rsidR="00032E3A" w:rsidRPr="007C3312" w:rsidDel="005709AA" w:rsidRDefault="00032E3A">
            <w:pPr>
              <w:rPr>
                <w:del w:id="3781" w:author="Author"/>
                <w:rFonts w:asciiTheme="majorBidi" w:eastAsiaTheme="minorHAnsi" w:hAnsiTheme="majorBidi" w:cstheme="majorBidi"/>
                <w:kern w:val="2"/>
                <w:szCs w:val="22"/>
                <w:lang w:val="de-DE" w:eastAsia="en-US"/>
                <w14:ligatures w14:val="standardContextual"/>
                <w:rPrChange w:id="3782" w:author="Author">
                  <w:rPr>
                    <w:del w:id="3783" w:author="Author"/>
                  </w:rPr>
                </w:rPrChange>
              </w:rPr>
              <w:pPrChange w:id="3784" w:author="Author">
                <w:pPr>
                  <w:widowControl w:val="0"/>
                  <w:autoSpaceDE w:val="0"/>
                  <w:autoSpaceDN w:val="0"/>
                  <w:adjustRightInd w:val="0"/>
                </w:pPr>
              </w:pPrChange>
            </w:pPr>
            <w:del w:id="3785" w:author="Author">
              <w:r w:rsidRPr="007C3312" w:rsidDel="005709AA">
                <w:rPr>
                  <w:rFonts w:asciiTheme="majorBidi" w:hAnsiTheme="majorBidi" w:cstheme="majorBidi"/>
                  <w:noProof/>
                  <w:rPrChange w:id="3786" w:author="Author">
                    <w:rPr>
                      <w:noProof/>
                    </w:rPr>
                  </w:rPrChange>
                </w:rPr>
                <w:delText>Strahlenpneumonitis</w:delText>
              </w:r>
            </w:del>
          </w:p>
        </w:tc>
      </w:tr>
    </w:tbl>
    <w:p w14:paraId="64645B2F" w14:textId="69D2A58A" w:rsidR="00771B07" w:rsidRPr="007C3312" w:rsidDel="00771B07" w:rsidRDefault="00771B07">
      <w:pPr>
        <w:rPr>
          <w:del w:id="3787" w:author="Author"/>
          <w:rFonts w:asciiTheme="majorBidi" w:hAnsiTheme="majorBidi" w:cstheme="majorBidi"/>
          <w:b/>
          <w:bCs/>
          <w:rPrChange w:id="3788" w:author="Author">
            <w:rPr>
              <w:del w:id="3789" w:author="Author"/>
              <w:b/>
              <w:bCs/>
            </w:rPr>
          </w:rPrChange>
        </w:rPr>
        <w:pPrChange w:id="3790" w:author="Author">
          <w:pPr>
            <w:widowControl w:val="0"/>
            <w:tabs>
              <w:tab w:val="left" w:pos="3076"/>
              <w:tab w:val="left" w:pos="6041"/>
            </w:tabs>
            <w:autoSpaceDE w:val="0"/>
            <w:autoSpaceDN w:val="0"/>
            <w:adjustRightInd w:val="0"/>
            <w:ind w:left="113"/>
          </w:pPr>
        </w:pPrChange>
      </w:pPr>
    </w:p>
    <w:tbl>
      <w:tblPr>
        <w:tblStyle w:val="TableGrid"/>
        <w:tblW w:w="9054" w:type="dxa"/>
        <w:tblLayout w:type="fixed"/>
        <w:tblLook w:val="04A0" w:firstRow="1" w:lastRow="0" w:firstColumn="1" w:lastColumn="0" w:noHBand="0" w:noVBand="1"/>
        <w:tblPrChange w:id="3791" w:author="Author">
          <w:tblPr>
            <w:tblW w:w="0" w:type="nil"/>
            <w:tblInd w:w="5" w:type="dxa"/>
            <w:tblLayout w:type="fixed"/>
            <w:tblCellMar>
              <w:left w:w="70" w:type="dxa"/>
              <w:right w:w="70" w:type="dxa"/>
            </w:tblCellMar>
            <w:tblLook w:val="0000" w:firstRow="0" w:lastRow="0" w:firstColumn="0" w:lastColumn="0" w:noHBand="0" w:noVBand="0"/>
          </w:tblPr>
        </w:tblPrChange>
      </w:tblPr>
      <w:tblGrid>
        <w:gridCol w:w="3018"/>
        <w:gridCol w:w="3018"/>
        <w:gridCol w:w="3018"/>
        <w:tblGridChange w:id="3792">
          <w:tblGrid>
            <w:gridCol w:w="235"/>
            <w:gridCol w:w="2783"/>
            <w:gridCol w:w="235"/>
            <w:gridCol w:w="2783"/>
            <w:gridCol w:w="235"/>
            <w:gridCol w:w="2783"/>
            <w:gridCol w:w="235"/>
          </w:tblGrid>
        </w:tblGridChange>
      </w:tblGrid>
      <w:tr w:rsidR="004155AF" w:rsidRPr="001447E2" w14:paraId="62EF2F5F" w14:textId="77777777" w:rsidTr="007C3312">
        <w:trPr>
          <w:cantSplit/>
          <w:tblHeader/>
          <w:ins w:id="3793" w:author="Author"/>
          <w:trPrChange w:id="3794" w:author="Author">
            <w:trPr>
              <w:gridBefore w:val="1"/>
            </w:trPr>
          </w:trPrChange>
        </w:trPr>
        <w:tc>
          <w:tcPr>
            <w:tcW w:w="3018" w:type="dxa"/>
            <w:tcPrChange w:id="3795" w:author="Author">
              <w:tcPr>
                <w:tcW w:w="0" w:type="auto"/>
                <w:gridSpan w:val="2"/>
              </w:tcPr>
            </w:tcPrChange>
          </w:tcPr>
          <w:p w14:paraId="2B5F73AD" w14:textId="57B8DC2D" w:rsidR="004155AF" w:rsidRPr="007C3312" w:rsidRDefault="004155AF">
            <w:pPr>
              <w:rPr>
                <w:ins w:id="3796" w:author="Author"/>
                <w:rFonts w:asciiTheme="majorBidi" w:hAnsiTheme="majorBidi" w:cstheme="majorBidi"/>
                <w:b/>
                <w:bCs/>
                <w:rPrChange w:id="3797" w:author="Author">
                  <w:rPr>
                    <w:ins w:id="3798" w:author="Author"/>
                    <w:u w:val="single"/>
                  </w:rPr>
                </w:rPrChange>
              </w:rPr>
              <w:pPrChange w:id="3799" w:author="Author">
                <w:pPr>
                  <w:widowControl w:val="0"/>
                  <w:autoSpaceDE w:val="0"/>
                  <w:autoSpaceDN w:val="0"/>
                  <w:adjustRightInd w:val="0"/>
                </w:pPr>
              </w:pPrChange>
            </w:pPr>
            <w:ins w:id="3800" w:author="Author">
              <w:r w:rsidRPr="007C3312">
                <w:rPr>
                  <w:rFonts w:asciiTheme="majorBidi" w:hAnsiTheme="majorBidi" w:cstheme="majorBidi"/>
                  <w:b/>
                  <w:bCs/>
                  <w:noProof/>
                  <w:rPrChange w:id="3801" w:author="Author">
                    <w:rPr>
                      <w:noProof/>
                      <w:u w:val="single"/>
                    </w:rPr>
                  </w:rPrChange>
                </w:rPr>
                <w:t>Systemorganklasse</w:t>
              </w:r>
            </w:ins>
          </w:p>
        </w:tc>
        <w:tc>
          <w:tcPr>
            <w:tcW w:w="3018" w:type="dxa"/>
            <w:tcPrChange w:id="3802" w:author="Author">
              <w:tcPr>
                <w:tcW w:w="0" w:type="auto"/>
                <w:gridSpan w:val="2"/>
              </w:tcPr>
            </w:tcPrChange>
          </w:tcPr>
          <w:p w14:paraId="07E56BE6" w14:textId="0030D19E" w:rsidR="004155AF" w:rsidRPr="007C3312" w:rsidRDefault="004155AF">
            <w:pPr>
              <w:rPr>
                <w:ins w:id="3803" w:author="Author"/>
                <w:rFonts w:asciiTheme="majorBidi" w:eastAsiaTheme="minorHAnsi" w:hAnsiTheme="majorBidi" w:cstheme="majorBidi"/>
                <w:b/>
                <w:bCs/>
                <w:kern w:val="2"/>
                <w:szCs w:val="22"/>
                <w:lang w:val="de-DE" w:eastAsia="en-US"/>
                <w14:ligatures w14:val="standardContextual"/>
                <w:rPrChange w:id="3804" w:author="Author">
                  <w:rPr>
                    <w:ins w:id="3805" w:author="Author"/>
                    <w:u w:val="single"/>
                  </w:rPr>
                </w:rPrChange>
              </w:rPr>
              <w:pPrChange w:id="3806" w:author="Author">
                <w:pPr>
                  <w:widowControl w:val="0"/>
                  <w:autoSpaceDE w:val="0"/>
                  <w:autoSpaceDN w:val="0"/>
                  <w:adjustRightInd w:val="0"/>
                </w:pPr>
              </w:pPrChange>
            </w:pPr>
            <w:ins w:id="3807" w:author="Author">
              <w:r w:rsidRPr="007C3312">
                <w:rPr>
                  <w:rFonts w:asciiTheme="majorBidi" w:hAnsiTheme="majorBidi" w:cstheme="majorBidi"/>
                  <w:b/>
                  <w:bCs/>
                  <w:noProof/>
                  <w:rPrChange w:id="3808" w:author="Author">
                    <w:rPr>
                      <w:noProof/>
                      <w:u w:val="single"/>
                    </w:rPr>
                  </w:rPrChange>
                </w:rPr>
                <w:t>Häufigkeit</w:t>
              </w:r>
            </w:ins>
          </w:p>
        </w:tc>
        <w:tc>
          <w:tcPr>
            <w:tcW w:w="3018" w:type="dxa"/>
            <w:tcPrChange w:id="3809" w:author="Author">
              <w:tcPr>
                <w:tcW w:w="0" w:type="auto"/>
                <w:gridSpan w:val="2"/>
              </w:tcPr>
            </w:tcPrChange>
          </w:tcPr>
          <w:p w14:paraId="076904F0" w14:textId="3410B718" w:rsidR="004155AF" w:rsidRPr="007C3312" w:rsidRDefault="004155AF">
            <w:pPr>
              <w:rPr>
                <w:ins w:id="3810" w:author="Author"/>
                <w:rFonts w:asciiTheme="majorBidi" w:eastAsiaTheme="minorHAnsi" w:hAnsiTheme="majorBidi" w:cstheme="majorBidi"/>
                <w:b/>
                <w:bCs/>
                <w:kern w:val="2"/>
                <w:szCs w:val="22"/>
                <w:lang w:val="de-DE" w:eastAsia="en-US"/>
                <w14:ligatures w14:val="standardContextual"/>
                <w:rPrChange w:id="3811" w:author="Author">
                  <w:rPr>
                    <w:ins w:id="3812" w:author="Author"/>
                    <w:u w:val="single"/>
                  </w:rPr>
                </w:rPrChange>
              </w:rPr>
              <w:pPrChange w:id="3813" w:author="Author">
                <w:pPr>
                  <w:widowControl w:val="0"/>
                  <w:autoSpaceDE w:val="0"/>
                  <w:autoSpaceDN w:val="0"/>
                  <w:adjustRightInd w:val="0"/>
                </w:pPr>
              </w:pPrChange>
            </w:pPr>
            <w:ins w:id="3814" w:author="Author">
              <w:r w:rsidRPr="007C3312">
                <w:rPr>
                  <w:rFonts w:asciiTheme="majorBidi" w:hAnsiTheme="majorBidi" w:cstheme="majorBidi"/>
                  <w:b/>
                  <w:bCs/>
                  <w:noProof/>
                  <w:rPrChange w:id="3815" w:author="Author">
                    <w:rPr>
                      <w:noProof/>
                      <w:u w:val="single"/>
                    </w:rPr>
                  </w:rPrChange>
                </w:rPr>
                <w:t>Nebenwirkungen</w:t>
              </w:r>
            </w:ins>
          </w:p>
        </w:tc>
      </w:tr>
      <w:tr w:rsidR="004155AF" w:rsidRPr="001447E2" w14:paraId="7B3E58C5" w14:textId="77777777" w:rsidTr="007C3312">
        <w:trPr>
          <w:cantSplit/>
          <w:ins w:id="3816" w:author="Author"/>
          <w:trPrChange w:id="3817" w:author="Author">
            <w:trPr>
              <w:gridBefore w:val="1"/>
            </w:trPr>
          </w:trPrChange>
        </w:trPr>
        <w:tc>
          <w:tcPr>
            <w:tcW w:w="3018" w:type="dxa"/>
            <w:tcPrChange w:id="3818" w:author="Author">
              <w:tcPr>
                <w:tcW w:w="0" w:type="auto"/>
                <w:gridSpan w:val="2"/>
              </w:tcPr>
            </w:tcPrChange>
          </w:tcPr>
          <w:p w14:paraId="0CF93498" w14:textId="7560EF91" w:rsidR="004155AF" w:rsidRPr="007C3312" w:rsidRDefault="004155AF">
            <w:pPr>
              <w:rPr>
                <w:ins w:id="3819" w:author="Author"/>
                <w:rFonts w:asciiTheme="majorBidi" w:hAnsiTheme="majorBidi" w:cstheme="majorBidi"/>
                <w:rPrChange w:id="3820" w:author="Author">
                  <w:rPr>
                    <w:ins w:id="3821" w:author="Author"/>
                    <w:u w:val="single"/>
                  </w:rPr>
                </w:rPrChange>
              </w:rPr>
              <w:pPrChange w:id="3822" w:author="Author">
                <w:pPr>
                  <w:widowControl w:val="0"/>
                  <w:autoSpaceDE w:val="0"/>
                  <w:autoSpaceDN w:val="0"/>
                  <w:adjustRightInd w:val="0"/>
                </w:pPr>
              </w:pPrChange>
            </w:pPr>
            <w:ins w:id="3823" w:author="Author">
              <w:r w:rsidRPr="007C3312">
                <w:rPr>
                  <w:rFonts w:asciiTheme="majorBidi" w:hAnsiTheme="majorBidi" w:cstheme="majorBidi"/>
                  <w:noProof/>
                  <w:rPrChange w:id="3824" w:author="Author">
                    <w:rPr>
                      <w:noProof/>
                    </w:rPr>
                  </w:rPrChange>
                </w:rPr>
                <w:t>Infektionen und parasitäre Erkrankungen</w:t>
              </w:r>
            </w:ins>
          </w:p>
        </w:tc>
        <w:tc>
          <w:tcPr>
            <w:tcW w:w="3018" w:type="dxa"/>
            <w:tcPrChange w:id="3825" w:author="Author">
              <w:tcPr>
                <w:tcW w:w="0" w:type="auto"/>
                <w:gridSpan w:val="2"/>
              </w:tcPr>
            </w:tcPrChange>
          </w:tcPr>
          <w:p w14:paraId="4F635FF8" w14:textId="3373F96F" w:rsidR="004155AF" w:rsidRPr="007C3312" w:rsidRDefault="004155AF">
            <w:pPr>
              <w:rPr>
                <w:ins w:id="3826" w:author="Author"/>
                <w:rFonts w:asciiTheme="majorBidi" w:eastAsiaTheme="minorHAnsi" w:hAnsiTheme="majorBidi" w:cstheme="majorBidi"/>
                <w:kern w:val="2"/>
                <w:szCs w:val="22"/>
                <w:lang w:val="de-DE" w:eastAsia="en-US"/>
                <w14:ligatures w14:val="standardContextual"/>
                <w:rPrChange w:id="3827" w:author="Author">
                  <w:rPr>
                    <w:ins w:id="3828" w:author="Author"/>
                    <w:u w:val="single"/>
                  </w:rPr>
                </w:rPrChange>
              </w:rPr>
              <w:pPrChange w:id="3829" w:author="Author">
                <w:pPr>
                  <w:widowControl w:val="0"/>
                  <w:autoSpaceDE w:val="0"/>
                  <w:autoSpaceDN w:val="0"/>
                  <w:adjustRightInd w:val="0"/>
                </w:pPr>
              </w:pPrChange>
            </w:pPr>
            <w:ins w:id="3830" w:author="Author">
              <w:r w:rsidRPr="007C3312">
                <w:rPr>
                  <w:rFonts w:asciiTheme="majorBidi" w:hAnsiTheme="majorBidi" w:cstheme="majorBidi"/>
                  <w:noProof/>
                  <w:rPrChange w:id="3831" w:author="Author">
                    <w:rPr>
                      <w:noProof/>
                      <w:u w:val="single"/>
                    </w:rPr>
                  </w:rPrChange>
                </w:rPr>
                <w:t>Sehr häufig</w:t>
              </w:r>
            </w:ins>
          </w:p>
        </w:tc>
        <w:tc>
          <w:tcPr>
            <w:tcW w:w="3018" w:type="dxa"/>
            <w:tcPrChange w:id="3832" w:author="Author">
              <w:tcPr>
                <w:tcW w:w="0" w:type="auto"/>
                <w:gridSpan w:val="2"/>
              </w:tcPr>
            </w:tcPrChange>
          </w:tcPr>
          <w:p w14:paraId="32658223" w14:textId="4BDCDC1F" w:rsidR="004155AF" w:rsidRPr="007C3312" w:rsidRDefault="004155AF">
            <w:pPr>
              <w:rPr>
                <w:ins w:id="3833" w:author="Author"/>
                <w:rFonts w:asciiTheme="majorBidi" w:eastAsiaTheme="minorHAnsi" w:hAnsiTheme="majorBidi" w:cstheme="majorBidi"/>
                <w:kern w:val="2"/>
                <w:szCs w:val="22"/>
                <w:lang w:val="de-DE" w:eastAsia="en-US"/>
                <w14:ligatures w14:val="standardContextual"/>
                <w:rPrChange w:id="3834" w:author="Author">
                  <w:rPr>
                    <w:ins w:id="3835" w:author="Author"/>
                    <w:u w:val="single"/>
                  </w:rPr>
                </w:rPrChange>
              </w:rPr>
              <w:pPrChange w:id="3836" w:author="Author">
                <w:pPr>
                  <w:widowControl w:val="0"/>
                  <w:autoSpaceDE w:val="0"/>
                  <w:autoSpaceDN w:val="0"/>
                  <w:adjustRightInd w:val="0"/>
                </w:pPr>
              </w:pPrChange>
            </w:pPr>
            <w:ins w:id="3837" w:author="Author">
              <w:r w:rsidRPr="007C3312">
                <w:rPr>
                  <w:rFonts w:asciiTheme="majorBidi" w:hAnsiTheme="majorBidi" w:cstheme="majorBidi"/>
                  <w:noProof/>
                  <w:rPrChange w:id="3838" w:author="Author">
                    <w:rPr>
                      <w:noProof/>
                      <w:u w:val="single"/>
                    </w:rPr>
                  </w:rPrChange>
                </w:rPr>
                <w:t>Harnwegsinfektion</w:t>
              </w:r>
            </w:ins>
          </w:p>
        </w:tc>
      </w:tr>
      <w:tr w:rsidR="000E7CE2" w:rsidRPr="001447E2" w14:paraId="5AE0A216" w14:textId="77777777" w:rsidTr="007C3312">
        <w:tblPrEx>
          <w:tblPrExChange w:id="3839"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368"/>
          <w:ins w:id="3840" w:author="Author"/>
          <w:trPrChange w:id="3841" w:author="Author">
            <w:trPr>
              <w:gridAfter w:val="0"/>
              <w:wAfter w:w="165" w:type="dxa"/>
              <w:trHeight w:val="368"/>
            </w:trPr>
          </w:trPrChange>
        </w:trPr>
        <w:tc>
          <w:tcPr>
            <w:tcW w:w="3018" w:type="dxa"/>
            <w:vMerge w:val="restart"/>
            <w:tcPrChange w:id="3842" w:author="Author">
              <w:tcPr>
                <w:tcW w:w="3018" w:type="dxa"/>
                <w:gridSpan w:val="2"/>
                <w:vMerge w:val="restart"/>
              </w:tcPr>
            </w:tcPrChange>
          </w:tcPr>
          <w:p w14:paraId="49B8853B" w14:textId="68A00116" w:rsidR="000E7CE2" w:rsidRPr="007C3312" w:rsidRDefault="000E7CE2">
            <w:pPr>
              <w:rPr>
                <w:ins w:id="3843" w:author="Author"/>
                <w:rFonts w:asciiTheme="majorBidi" w:hAnsiTheme="majorBidi" w:cstheme="majorBidi"/>
                <w:rPrChange w:id="3844" w:author="Author">
                  <w:rPr>
                    <w:ins w:id="3845" w:author="Author"/>
                  </w:rPr>
                </w:rPrChange>
              </w:rPr>
              <w:pPrChange w:id="3846" w:author="Author">
                <w:pPr>
                  <w:widowControl w:val="0"/>
                  <w:autoSpaceDE w:val="0"/>
                  <w:autoSpaceDN w:val="0"/>
                  <w:adjustRightInd w:val="0"/>
                </w:pPr>
              </w:pPrChange>
            </w:pPr>
            <w:ins w:id="3847" w:author="Author">
              <w:r w:rsidRPr="007C3312">
                <w:rPr>
                  <w:rFonts w:asciiTheme="majorBidi" w:hAnsiTheme="majorBidi" w:cstheme="majorBidi"/>
                  <w:noProof/>
                  <w:rPrChange w:id="3848" w:author="Author">
                    <w:rPr>
                      <w:noProof/>
                    </w:rPr>
                  </w:rPrChange>
                </w:rPr>
                <w:t>Erkrankungen des Bluts und des Lymphsystems</w:t>
              </w:r>
            </w:ins>
          </w:p>
        </w:tc>
        <w:tc>
          <w:tcPr>
            <w:tcW w:w="3018" w:type="dxa"/>
            <w:tcPrChange w:id="3849" w:author="Author">
              <w:tcPr>
                <w:tcW w:w="3018" w:type="dxa"/>
                <w:gridSpan w:val="2"/>
              </w:tcPr>
            </w:tcPrChange>
          </w:tcPr>
          <w:p w14:paraId="46DC0379" w14:textId="534072D8" w:rsidR="000E7CE2" w:rsidRPr="007C3312" w:rsidRDefault="000E7CE2">
            <w:pPr>
              <w:rPr>
                <w:ins w:id="3850" w:author="Author"/>
                <w:rFonts w:asciiTheme="majorBidi" w:eastAsiaTheme="minorHAnsi" w:hAnsiTheme="majorBidi" w:cstheme="majorBidi"/>
                <w:kern w:val="2"/>
                <w:szCs w:val="22"/>
                <w:lang w:val="de-DE" w:eastAsia="en-US"/>
                <w14:ligatures w14:val="standardContextual"/>
                <w:rPrChange w:id="3851" w:author="Author">
                  <w:rPr>
                    <w:ins w:id="3852" w:author="Author"/>
                    <w:u w:val="single"/>
                  </w:rPr>
                </w:rPrChange>
              </w:rPr>
              <w:pPrChange w:id="3853" w:author="Author">
                <w:pPr>
                  <w:widowControl w:val="0"/>
                  <w:autoSpaceDE w:val="0"/>
                  <w:autoSpaceDN w:val="0"/>
                  <w:adjustRightInd w:val="0"/>
                </w:pPr>
              </w:pPrChange>
            </w:pPr>
            <w:ins w:id="3854" w:author="Author">
              <w:r w:rsidRPr="007C3312">
                <w:rPr>
                  <w:rFonts w:asciiTheme="majorBidi" w:hAnsiTheme="majorBidi" w:cstheme="majorBidi"/>
                  <w:noProof/>
                  <w:rPrChange w:id="3855" w:author="Author">
                    <w:rPr>
                      <w:noProof/>
                      <w:u w:val="single"/>
                    </w:rPr>
                  </w:rPrChange>
                </w:rPr>
                <w:t>Sehr häufig</w:t>
              </w:r>
            </w:ins>
          </w:p>
        </w:tc>
        <w:tc>
          <w:tcPr>
            <w:tcW w:w="3018" w:type="dxa"/>
            <w:tcPrChange w:id="3856" w:author="Author">
              <w:tcPr>
                <w:tcW w:w="3018" w:type="dxa"/>
                <w:gridSpan w:val="2"/>
              </w:tcPr>
            </w:tcPrChange>
          </w:tcPr>
          <w:p w14:paraId="017E0709" w14:textId="05958D0C" w:rsidR="000E7CE2" w:rsidRPr="007C3312" w:rsidRDefault="000E7CE2">
            <w:pPr>
              <w:rPr>
                <w:ins w:id="3857" w:author="Author"/>
                <w:rFonts w:asciiTheme="majorBidi" w:eastAsiaTheme="minorHAnsi" w:hAnsiTheme="majorBidi" w:cstheme="majorBidi"/>
                <w:kern w:val="2"/>
                <w:szCs w:val="22"/>
                <w:lang w:val="de-DE" w:eastAsia="en-US"/>
                <w14:ligatures w14:val="standardContextual"/>
                <w:rPrChange w:id="3858" w:author="Author">
                  <w:rPr>
                    <w:ins w:id="3859" w:author="Author"/>
                    <w:u w:val="single"/>
                  </w:rPr>
                </w:rPrChange>
              </w:rPr>
              <w:pPrChange w:id="3860" w:author="Author">
                <w:pPr>
                  <w:widowControl w:val="0"/>
                  <w:autoSpaceDE w:val="0"/>
                  <w:autoSpaceDN w:val="0"/>
                  <w:adjustRightInd w:val="0"/>
                </w:pPr>
              </w:pPrChange>
            </w:pPr>
            <w:ins w:id="3861" w:author="Author">
              <w:r w:rsidRPr="007C3312">
                <w:rPr>
                  <w:rFonts w:asciiTheme="majorBidi" w:hAnsiTheme="majorBidi" w:cstheme="majorBidi"/>
                  <w:noProof/>
                  <w:rPrChange w:id="3862" w:author="Author">
                    <w:rPr>
                      <w:noProof/>
                      <w:u w:val="single"/>
                    </w:rPr>
                  </w:rPrChange>
                </w:rPr>
                <w:t>Thrombozytopenie, Anämie</w:t>
              </w:r>
            </w:ins>
          </w:p>
        </w:tc>
      </w:tr>
      <w:tr w:rsidR="000E7CE2" w:rsidRPr="001447E2" w14:paraId="42D90391" w14:textId="77777777" w:rsidTr="007C3312">
        <w:tblPrEx>
          <w:tblPrExChange w:id="3863"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367"/>
          <w:ins w:id="3864" w:author="Author"/>
          <w:trPrChange w:id="3865" w:author="Author">
            <w:trPr>
              <w:gridAfter w:val="0"/>
              <w:wAfter w:w="165" w:type="dxa"/>
              <w:trHeight w:val="367"/>
            </w:trPr>
          </w:trPrChange>
        </w:trPr>
        <w:tc>
          <w:tcPr>
            <w:tcW w:w="3018" w:type="dxa"/>
            <w:vMerge/>
            <w:tcPrChange w:id="3866" w:author="Author">
              <w:tcPr>
                <w:tcW w:w="3018" w:type="dxa"/>
                <w:gridSpan w:val="2"/>
                <w:vMerge/>
              </w:tcPr>
            </w:tcPrChange>
          </w:tcPr>
          <w:p w14:paraId="34811323" w14:textId="77777777" w:rsidR="000E7CE2" w:rsidRPr="007C3312" w:rsidRDefault="000E7CE2">
            <w:pPr>
              <w:rPr>
                <w:ins w:id="3867" w:author="Author"/>
                <w:rFonts w:asciiTheme="majorBidi" w:hAnsiTheme="majorBidi" w:cstheme="majorBidi"/>
                <w:rPrChange w:id="3868" w:author="Author">
                  <w:rPr>
                    <w:ins w:id="3869" w:author="Author"/>
                  </w:rPr>
                </w:rPrChange>
              </w:rPr>
              <w:pPrChange w:id="3870" w:author="Author">
                <w:pPr>
                  <w:widowControl w:val="0"/>
                  <w:autoSpaceDE w:val="0"/>
                  <w:autoSpaceDN w:val="0"/>
                  <w:adjustRightInd w:val="0"/>
                </w:pPr>
              </w:pPrChange>
            </w:pPr>
          </w:p>
        </w:tc>
        <w:tc>
          <w:tcPr>
            <w:tcW w:w="3018" w:type="dxa"/>
            <w:tcPrChange w:id="3871" w:author="Author">
              <w:tcPr>
                <w:tcW w:w="3018" w:type="dxa"/>
                <w:gridSpan w:val="2"/>
              </w:tcPr>
            </w:tcPrChange>
          </w:tcPr>
          <w:p w14:paraId="56C7F9EF" w14:textId="7F5C69D1" w:rsidR="000E7CE2" w:rsidRPr="007C3312" w:rsidRDefault="000E7CE2">
            <w:pPr>
              <w:rPr>
                <w:ins w:id="3872" w:author="Author"/>
                <w:rFonts w:asciiTheme="majorBidi" w:eastAsiaTheme="minorHAnsi" w:hAnsiTheme="majorBidi" w:cstheme="majorBidi"/>
                <w:kern w:val="2"/>
                <w:szCs w:val="22"/>
                <w:lang w:val="de-DE" w:eastAsia="en-US"/>
                <w14:ligatures w14:val="standardContextual"/>
                <w:rPrChange w:id="3873" w:author="Author">
                  <w:rPr>
                    <w:ins w:id="3874" w:author="Author"/>
                    <w:u w:val="single"/>
                  </w:rPr>
                </w:rPrChange>
              </w:rPr>
              <w:pPrChange w:id="3875" w:author="Author">
                <w:pPr>
                  <w:widowControl w:val="0"/>
                  <w:autoSpaceDE w:val="0"/>
                  <w:autoSpaceDN w:val="0"/>
                  <w:adjustRightInd w:val="0"/>
                </w:pPr>
              </w:pPrChange>
            </w:pPr>
            <w:ins w:id="3876" w:author="Author">
              <w:r w:rsidRPr="007C3312">
                <w:rPr>
                  <w:rFonts w:asciiTheme="majorBidi" w:hAnsiTheme="majorBidi" w:cstheme="majorBidi"/>
                  <w:noProof/>
                  <w:rPrChange w:id="3877" w:author="Author">
                    <w:rPr>
                      <w:noProof/>
                      <w:u w:val="single"/>
                    </w:rPr>
                  </w:rPrChange>
                </w:rPr>
                <w:t>Häufig</w:t>
              </w:r>
            </w:ins>
          </w:p>
        </w:tc>
        <w:tc>
          <w:tcPr>
            <w:tcW w:w="3018" w:type="dxa"/>
            <w:tcPrChange w:id="3878" w:author="Author">
              <w:tcPr>
                <w:tcW w:w="3018" w:type="dxa"/>
                <w:gridSpan w:val="2"/>
              </w:tcPr>
            </w:tcPrChange>
          </w:tcPr>
          <w:p w14:paraId="50CC25F5" w14:textId="0D9F25B5" w:rsidR="000E7CE2" w:rsidRPr="007C3312" w:rsidRDefault="000E7CE2">
            <w:pPr>
              <w:rPr>
                <w:ins w:id="3879" w:author="Author"/>
                <w:rFonts w:asciiTheme="majorBidi" w:eastAsiaTheme="minorHAnsi" w:hAnsiTheme="majorBidi" w:cstheme="majorBidi"/>
                <w:kern w:val="2"/>
                <w:szCs w:val="22"/>
                <w:lang w:val="de-DE" w:eastAsia="en-US"/>
                <w14:ligatures w14:val="standardContextual"/>
                <w:rPrChange w:id="3880" w:author="Author">
                  <w:rPr>
                    <w:ins w:id="3881" w:author="Author"/>
                    <w:u w:val="single"/>
                  </w:rPr>
                </w:rPrChange>
              </w:rPr>
              <w:pPrChange w:id="3882" w:author="Author">
                <w:pPr>
                  <w:widowControl w:val="0"/>
                  <w:autoSpaceDE w:val="0"/>
                  <w:autoSpaceDN w:val="0"/>
                  <w:adjustRightInd w:val="0"/>
                </w:pPr>
              </w:pPrChange>
            </w:pPr>
            <w:ins w:id="3883" w:author="Author">
              <w:r w:rsidRPr="007C3312">
                <w:rPr>
                  <w:rFonts w:asciiTheme="majorBidi" w:hAnsiTheme="majorBidi" w:cstheme="majorBidi"/>
                  <w:noProof/>
                  <w:rPrChange w:id="3884" w:author="Author">
                    <w:rPr>
                      <w:noProof/>
                      <w:u w:val="single"/>
                    </w:rPr>
                  </w:rPrChange>
                </w:rPr>
                <w:t>Neutropenie, Leukopenie</w:t>
              </w:r>
            </w:ins>
          </w:p>
        </w:tc>
      </w:tr>
      <w:tr w:rsidR="004155AF" w:rsidRPr="001447E2" w14:paraId="15AE0E41" w14:textId="77777777" w:rsidTr="007C3312">
        <w:tblPrEx>
          <w:tblPrExChange w:id="3885"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ins w:id="3886" w:author="Author"/>
          <w:trPrChange w:id="3887" w:author="Author">
            <w:trPr>
              <w:gridAfter w:val="0"/>
              <w:wAfter w:w="165" w:type="dxa"/>
            </w:trPr>
          </w:trPrChange>
        </w:trPr>
        <w:tc>
          <w:tcPr>
            <w:tcW w:w="3018" w:type="dxa"/>
            <w:tcPrChange w:id="3888" w:author="Author">
              <w:tcPr>
                <w:tcW w:w="3018" w:type="dxa"/>
                <w:gridSpan w:val="2"/>
              </w:tcPr>
            </w:tcPrChange>
          </w:tcPr>
          <w:p w14:paraId="318E8CA2" w14:textId="5D79291F" w:rsidR="004155AF" w:rsidRPr="007C3312" w:rsidRDefault="004155AF">
            <w:pPr>
              <w:rPr>
                <w:ins w:id="3889" w:author="Author"/>
                <w:rFonts w:asciiTheme="majorBidi" w:hAnsiTheme="majorBidi" w:cstheme="majorBidi"/>
                <w:rPrChange w:id="3890" w:author="Author">
                  <w:rPr>
                    <w:ins w:id="3891" w:author="Author"/>
                  </w:rPr>
                </w:rPrChange>
              </w:rPr>
              <w:pPrChange w:id="3892" w:author="Author">
                <w:pPr>
                  <w:widowControl w:val="0"/>
                  <w:autoSpaceDE w:val="0"/>
                  <w:autoSpaceDN w:val="0"/>
                  <w:adjustRightInd w:val="0"/>
                </w:pPr>
              </w:pPrChange>
            </w:pPr>
            <w:ins w:id="3893" w:author="Author">
              <w:r w:rsidRPr="007C3312">
                <w:rPr>
                  <w:rFonts w:asciiTheme="majorBidi" w:hAnsiTheme="majorBidi" w:cstheme="majorBidi"/>
                  <w:noProof/>
                  <w:rPrChange w:id="3894" w:author="Author">
                    <w:rPr>
                      <w:noProof/>
                    </w:rPr>
                  </w:rPrChange>
                </w:rPr>
                <w:t>Erkrankungen des Immunsystems</w:t>
              </w:r>
            </w:ins>
          </w:p>
        </w:tc>
        <w:tc>
          <w:tcPr>
            <w:tcW w:w="3018" w:type="dxa"/>
            <w:tcPrChange w:id="3895" w:author="Author">
              <w:tcPr>
                <w:tcW w:w="3018" w:type="dxa"/>
                <w:gridSpan w:val="2"/>
              </w:tcPr>
            </w:tcPrChange>
          </w:tcPr>
          <w:p w14:paraId="44B5F63F" w14:textId="72D61D13" w:rsidR="004155AF" w:rsidRPr="007C3312" w:rsidRDefault="004155AF">
            <w:pPr>
              <w:rPr>
                <w:ins w:id="3896" w:author="Author"/>
                <w:rFonts w:asciiTheme="majorBidi" w:eastAsiaTheme="minorHAnsi" w:hAnsiTheme="majorBidi" w:cstheme="majorBidi"/>
                <w:kern w:val="2"/>
                <w:szCs w:val="22"/>
                <w:lang w:val="de-DE" w:eastAsia="en-US"/>
                <w14:ligatures w14:val="standardContextual"/>
                <w:rPrChange w:id="3897" w:author="Author">
                  <w:rPr>
                    <w:ins w:id="3898" w:author="Author"/>
                    <w:u w:val="single"/>
                  </w:rPr>
                </w:rPrChange>
              </w:rPr>
              <w:pPrChange w:id="3899" w:author="Author">
                <w:pPr>
                  <w:widowControl w:val="0"/>
                  <w:autoSpaceDE w:val="0"/>
                  <w:autoSpaceDN w:val="0"/>
                  <w:adjustRightInd w:val="0"/>
                </w:pPr>
              </w:pPrChange>
            </w:pPr>
            <w:ins w:id="3900" w:author="Author">
              <w:r w:rsidRPr="007C3312">
                <w:rPr>
                  <w:rFonts w:asciiTheme="majorBidi" w:hAnsiTheme="majorBidi" w:cstheme="majorBidi"/>
                  <w:noProof/>
                  <w:rPrChange w:id="3901" w:author="Author">
                    <w:rPr>
                      <w:noProof/>
                      <w:u w:val="single"/>
                    </w:rPr>
                  </w:rPrChange>
                </w:rPr>
                <w:t>Häufig</w:t>
              </w:r>
            </w:ins>
          </w:p>
        </w:tc>
        <w:tc>
          <w:tcPr>
            <w:tcW w:w="3018" w:type="dxa"/>
            <w:tcPrChange w:id="3902" w:author="Author">
              <w:tcPr>
                <w:tcW w:w="3018" w:type="dxa"/>
                <w:gridSpan w:val="2"/>
              </w:tcPr>
            </w:tcPrChange>
          </w:tcPr>
          <w:p w14:paraId="13B4AF19" w14:textId="156AA6D6" w:rsidR="004155AF" w:rsidRPr="007C3312" w:rsidRDefault="004155AF">
            <w:pPr>
              <w:rPr>
                <w:ins w:id="3903" w:author="Author"/>
                <w:rFonts w:asciiTheme="majorBidi" w:eastAsiaTheme="minorHAnsi" w:hAnsiTheme="majorBidi" w:cstheme="majorBidi"/>
                <w:kern w:val="2"/>
                <w:szCs w:val="22"/>
                <w:lang w:val="de-DE" w:eastAsia="en-US"/>
                <w14:ligatures w14:val="standardContextual"/>
                <w:rPrChange w:id="3904" w:author="Author">
                  <w:rPr>
                    <w:ins w:id="3905" w:author="Author"/>
                    <w:u w:val="single"/>
                  </w:rPr>
                </w:rPrChange>
              </w:rPr>
              <w:pPrChange w:id="3906" w:author="Author">
                <w:pPr>
                  <w:widowControl w:val="0"/>
                  <w:autoSpaceDE w:val="0"/>
                  <w:autoSpaceDN w:val="0"/>
                  <w:adjustRightInd w:val="0"/>
                </w:pPr>
              </w:pPrChange>
            </w:pPr>
            <w:ins w:id="3907" w:author="Author">
              <w:r w:rsidRPr="007C3312">
                <w:rPr>
                  <w:rFonts w:asciiTheme="majorBidi" w:hAnsiTheme="majorBidi" w:cstheme="majorBidi"/>
                  <w:noProof/>
                  <w:rPrChange w:id="3908" w:author="Author">
                    <w:rPr>
                      <w:noProof/>
                      <w:u w:val="single"/>
                    </w:rPr>
                  </w:rPrChange>
                </w:rPr>
                <w:t>Arzneimittelüberempfindlich</w:t>
              </w:r>
              <w:r w:rsidR="000D56F0">
                <w:rPr>
                  <w:rFonts w:asciiTheme="majorBidi" w:hAnsiTheme="majorBidi" w:cstheme="majorBidi"/>
                </w:rPr>
                <w:softHyphen/>
              </w:r>
              <w:r w:rsidRPr="007C3312">
                <w:rPr>
                  <w:rFonts w:asciiTheme="majorBidi" w:hAnsiTheme="majorBidi" w:cstheme="majorBidi"/>
                  <w:noProof/>
                  <w:rPrChange w:id="3909" w:author="Author">
                    <w:rPr>
                      <w:noProof/>
                      <w:u w:val="single"/>
                    </w:rPr>
                  </w:rPrChange>
                </w:rPr>
                <w:t>keit</w:t>
              </w:r>
            </w:ins>
          </w:p>
        </w:tc>
      </w:tr>
      <w:tr w:rsidR="004155AF" w:rsidRPr="001447E2" w14:paraId="75379574" w14:textId="77777777" w:rsidTr="007C3312">
        <w:tblPrEx>
          <w:tblPrExChange w:id="3910"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ins w:id="3911" w:author="Author"/>
          <w:trPrChange w:id="3912" w:author="Author">
            <w:trPr>
              <w:gridAfter w:val="0"/>
              <w:wAfter w:w="165" w:type="dxa"/>
            </w:trPr>
          </w:trPrChange>
        </w:trPr>
        <w:tc>
          <w:tcPr>
            <w:tcW w:w="3018" w:type="dxa"/>
            <w:tcPrChange w:id="3913" w:author="Author">
              <w:tcPr>
                <w:tcW w:w="3018" w:type="dxa"/>
                <w:gridSpan w:val="2"/>
              </w:tcPr>
            </w:tcPrChange>
          </w:tcPr>
          <w:p w14:paraId="5565CE1B" w14:textId="78BB9B5C" w:rsidR="004155AF" w:rsidRPr="007C3312" w:rsidRDefault="004155AF">
            <w:pPr>
              <w:rPr>
                <w:ins w:id="3914" w:author="Author"/>
                <w:rFonts w:asciiTheme="majorBidi" w:hAnsiTheme="majorBidi" w:cstheme="majorBidi"/>
                <w:rPrChange w:id="3915" w:author="Author">
                  <w:rPr>
                    <w:ins w:id="3916" w:author="Author"/>
                  </w:rPr>
                </w:rPrChange>
              </w:rPr>
              <w:pPrChange w:id="3917" w:author="Author">
                <w:pPr>
                  <w:widowControl w:val="0"/>
                  <w:autoSpaceDE w:val="0"/>
                  <w:autoSpaceDN w:val="0"/>
                  <w:adjustRightInd w:val="0"/>
                </w:pPr>
              </w:pPrChange>
            </w:pPr>
            <w:ins w:id="3918" w:author="Author">
              <w:r w:rsidRPr="007C3312">
                <w:rPr>
                  <w:rFonts w:asciiTheme="majorBidi" w:hAnsiTheme="majorBidi" w:cstheme="majorBidi"/>
                  <w:noProof/>
                  <w:rPrChange w:id="3919" w:author="Author">
                    <w:rPr>
                      <w:noProof/>
                    </w:rPr>
                  </w:rPrChange>
                </w:rPr>
                <w:t>Stoffwechsel- und Ernährungsstörungen</w:t>
              </w:r>
            </w:ins>
          </w:p>
        </w:tc>
        <w:tc>
          <w:tcPr>
            <w:tcW w:w="3018" w:type="dxa"/>
            <w:tcPrChange w:id="3920" w:author="Author">
              <w:tcPr>
                <w:tcW w:w="3018" w:type="dxa"/>
                <w:gridSpan w:val="2"/>
              </w:tcPr>
            </w:tcPrChange>
          </w:tcPr>
          <w:p w14:paraId="3DA0B80D" w14:textId="4EA01F92" w:rsidR="004155AF" w:rsidRPr="007C3312" w:rsidRDefault="004155AF">
            <w:pPr>
              <w:rPr>
                <w:ins w:id="3921" w:author="Author"/>
                <w:rFonts w:asciiTheme="majorBidi" w:eastAsiaTheme="minorHAnsi" w:hAnsiTheme="majorBidi" w:cstheme="majorBidi"/>
                <w:kern w:val="2"/>
                <w:szCs w:val="22"/>
                <w:lang w:val="de-DE" w:eastAsia="en-US"/>
                <w14:ligatures w14:val="standardContextual"/>
                <w:rPrChange w:id="3922" w:author="Author">
                  <w:rPr>
                    <w:ins w:id="3923" w:author="Author"/>
                    <w:u w:val="single"/>
                  </w:rPr>
                </w:rPrChange>
              </w:rPr>
              <w:pPrChange w:id="3924" w:author="Author">
                <w:pPr>
                  <w:widowControl w:val="0"/>
                  <w:autoSpaceDE w:val="0"/>
                  <w:autoSpaceDN w:val="0"/>
                  <w:adjustRightInd w:val="0"/>
                </w:pPr>
              </w:pPrChange>
            </w:pPr>
            <w:ins w:id="3925" w:author="Author">
              <w:r w:rsidRPr="007C3312">
                <w:rPr>
                  <w:rFonts w:asciiTheme="majorBidi" w:hAnsiTheme="majorBidi" w:cstheme="majorBidi"/>
                  <w:noProof/>
                  <w:rPrChange w:id="3926" w:author="Author">
                    <w:rPr>
                      <w:noProof/>
                      <w:u w:val="single"/>
                    </w:rPr>
                  </w:rPrChange>
                </w:rPr>
                <w:t>Häufig</w:t>
              </w:r>
            </w:ins>
          </w:p>
        </w:tc>
        <w:tc>
          <w:tcPr>
            <w:tcW w:w="3018" w:type="dxa"/>
            <w:tcPrChange w:id="3927" w:author="Author">
              <w:tcPr>
                <w:tcW w:w="3018" w:type="dxa"/>
                <w:gridSpan w:val="2"/>
              </w:tcPr>
            </w:tcPrChange>
          </w:tcPr>
          <w:p w14:paraId="59C1A72F" w14:textId="37703DD4" w:rsidR="004155AF" w:rsidRPr="007C3312" w:rsidRDefault="004155AF">
            <w:pPr>
              <w:rPr>
                <w:ins w:id="3928" w:author="Author"/>
                <w:rFonts w:asciiTheme="majorBidi" w:eastAsiaTheme="minorHAnsi" w:hAnsiTheme="majorBidi" w:cstheme="majorBidi"/>
                <w:kern w:val="2"/>
                <w:szCs w:val="22"/>
                <w:lang w:val="de-DE" w:eastAsia="en-US"/>
                <w14:ligatures w14:val="standardContextual"/>
                <w:rPrChange w:id="3929" w:author="Author">
                  <w:rPr>
                    <w:ins w:id="3930" w:author="Author"/>
                    <w:u w:val="single"/>
                  </w:rPr>
                </w:rPrChange>
              </w:rPr>
              <w:pPrChange w:id="3931" w:author="Author">
                <w:pPr>
                  <w:widowControl w:val="0"/>
                  <w:autoSpaceDE w:val="0"/>
                  <w:autoSpaceDN w:val="0"/>
                  <w:adjustRightInd w:val="0"/>
                </w:pPr>
              </w:pPrChange>
            </w:pPr>
            <w:ins w:id="3932" w:author="Author">
              <w:r w:rsidRPr="007C3312">
                <w:rPr>
                  <w:rFonts w:asciiTheme="majorBidi" w:hAnsiTheme="majorBidi" w:cstheme="majorBidi"/>
                  <w:noProof/>
                  <w:rPrChange w:id="3933" w:author="Author">
                    <w:rPr>
                      <w:noProof/>
                      <w:u w:val="single"/>
                    </w:rPr>
                  </w:rPrChange>
                </w:rPr>
                <w:t>Hypokaliämie</w:t>
              </w:r>
            </w:ins>
          </w:p>
        </w:tc>
      </w:tr>
      <w:tr w:rsidR="004155AF" w:rsidRPr="001447E2" w14:paraId="459FA1FD" w14:textId="77777777" w:rsidTr="007C3312">
        <w:tblPrEx>
          <w:tblPrExChange w:id="3934"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ins w:id="3935" w:author="Author"/>
          <w:trPrChange w:id="3936" w:author="Author">
            <w:trPr>
              <w:gridAfter w:val="0"/>
              <w:wAfter w:w="165" w:type="dxa"/>
            </w:trPr>
          </w:trPrChange>
        </w:trPr>
        <w:tc>
          <w:tcPr>
            <w:tcW w:w="3018" w:type="dxa"/>
            <w:tcPrChange w:id="3937" w:author="Author">
              <w:tcPr>
                <w:tcW w:w="3018" w:type="dxa"/>
                <w:gridSpan w:val="2"/>
              </w:tcPr>
            </w:tcPrChange>
          </w:tcPr>
          <w:p w14:paraId="5BD136AF" w14:textId="797346C9" w:rsidR="004155AF" w:rsidRPr="007C3312" w:rsidRDefault="004155AF">
            <w:pPr>
              <w:rPr>
                <w:ins w:id="3938" w:author="Author"/>
                <w:rFonts w:asciiTheme="majorBidi" w:hAnsiTheme="majorBidi" w:cstheme="majorBidi"/>
                <w:rPrChange w:id="3939" w:author="Author">
                  <w:rPr>
                    <w:ins w:id="3940" w:author="Author"/>
                  </w:rPr>
                </w:rPrChange>
              </w:rPr>
              <w:pPrChange w:id="3941" w:author="Author">
                <w:pPr>
                  <w:widowControl w:val="0"/>
                  <w:autoSpaceDE w:val="0"/>
                  <w:autoSpaceDN w:val="0"/>
                  <w:adjustRightInd w:val="0"/>
                </w:pPr>
              </w:pPrChange>
            </w:pPr>
            <w:ins w:id="3942" w:author="Author">
              <w:r w:rsidRPr="007C3312">
                <w:rPr>
                  <w:rFonts w:asciiTheme="majorBidi" w:hAnsiTheme="majorBidi" w:cstheme="majorBidi"/>
                  <w:noProof/>
                  <w:rPrChange w:id="3943" w:author="Author">
                    <w:rPr>
                      <w:noProof/>
                    </w:rPr>
                  </w:rPrChange>
                </w:rPr>
                <w:t>Psychiatrische Erkrankungen</w:t>
              </w:r>
            </w:ins>
          </w:p>
        </w:tc>
        <w:tc>
          <w:tcPr>
            <w:tcW w:w="3018" w:type="dxa"/>
            <w:tcPrChange w:id="3944" w:author="Author">
              <w:tcPr>
                <w:tcW w:w="3018" w:type="dxa"/>
                <w:gridSpan w:val="2"/>
              </w:tcPr>
            </w:tcPrChange>
          </w:tcPr>
          <w:p w14:paraId="042BCD97" w14:textId="4A85D5F5" w:rsidR="004155AF" w:rsidRPr="007C3312" w:rsidRDefault="004155AF">
            <w:pPr>
              <w:rPr>
                <w:ins w:id="3945" w:author="Author"/>
                <w:rFonts w:asciiTheme="majorBidi" w:eastAsiaTheme="minorHAnsi" w:hAnsiTheme="majorBidi" w:cstheme="majorBidi"/>
                <w:kern w:val="2"/>
                <w:szCs w:val="22"/>
                <w:lang w:val="de-DE" w:eastAsia="en-US"/>
                <w14:ligatures w14:val="standardContextual"/>
                <w:rPrChange w:id="3946" w:author="Author">
                  <w:rPr>
                    <w:ins w:id="3947" w:author="Author"/>
                    <w:u w:val="single"/>
                  </w:rPr>
                </w:rPrChange>
              </w:rPr>
              <w:pPrChange w:id="3948" w:author="Author">
                <w:pPr>
                  <w:widowControl w:val="0"/>
                  <w:autoSpaceDE w:val="0"/>
                  <w:autoSpaceDN w:val="0"/>
                  <w:adjustRightInd w:val="0"/>
                </w:pPr>
              </w:pPrChange>
            </w:pPr>
            <w:ins w:id="3949" w:author="Author">
              <w:r w:rsidRPr="007C3312">
                <w:rPr>
                  <w:rFonts w:asciiTheme="majorBidi" w:hAnsiTheme="majorBidi" w:cstheme="majorBidi"/>
                  <w:noProof/>
                  <w:rPrChange w:id="3950" w:author="Author">
                    <w:rPr>
                      <w:noProof/>
                      <w:u w:val="single"/>
                    </w:rPr>
                  </w:rPrChange>
                </w:rPr>
                <w:t>Sehr häufig</w:t>
              </w:r>
            </w:ins>
          </w:p>
        </w:tc>
        <w:tc>
          <w:tcPr>
            <w:tcW w:w="3018" w:type="dxa"/>
            <w:tcPrChange w:id="3951" w:author="Author">
              <w:tcPr>
                <w:tcW w:w="3018" w:type="dxa"/>
                <w:gridSpan w:val="2"/>
              </w:tcPr>
            </w:tcPrChange>
          </w:tcPr>
          <w:p w14:paraId="1F7AD08E" w14:textId="1F60584F" w:rsidR="004155AF" w:rsidRPr="007C3312" w:rsidRDefault="005709AA">
            <w:pPr>
              <w:rPr>
                <w:ins w:id="3952" w:author="Author"/>
                <w:rFonts w:asciiTheme="majorBidi" w:eastAsiaTheme="minorHAnsi" w:hAnsiTheme="majorBidi" w:cstheme="majorBidi"/>
                <w:kern w:val="2"/>
                <w:szCs w:val="22"/>
                <w:lang w:val="de-DE" w:eastAsia="en-US"/>
                <w14:ligatures w14:val="standardContextual"/>
                <w:rPrChange w:id="3953" w:author="Author">
                  <w:rPr>
                    <w:ins w:id="3954" w:author="Author"/>
                    <w:u w:val="single"/>
                  </w:rPr>
                </w:rPrChange>
              </w:rPr>
              <w:pPrChange w:id="3955" w:author="Author">
                <w:pPr>
                  <w:widowControl w:val="0"/>
                  <w:autoSpaceDE w:val="0"/>
                  <w:autoSpaceDN w:val="0"/>
                  <w:adjustRightInd w:val="0"/>
                </w:pPr>
              </w:pPrChange>
            </w:pPr>
            <w:ins w:id="3956" w:author="Author">
              <w:r w:rsidRPr="007C3312">
                <w:rPr>
                  <w:rFonts w:asciiTheme="majorBidi" w:hAnsiTheme="majorBidi" w:cstheme="majorBidi"/>
                  <w:noProof/>
                  <w:rPrChange w:id="3957" w:author="Author">
                    <w:rPr>
                      <w:noProof/>
                      <w:u w:val="single"/>
                    </w:rPr>
                  </w:rPrChange>
                </w:rPr>
                <w:t>Schlaflosigkeit</w:t>
              </w:r>
            </w:ins>
          </w:p>
        </w:tc>
      </w:tr>
      <w:tr w:rsidR="000E7CE2" w:rsidRPr="001447E2" w14:paraId="363A4850" w14:textId="77777777" w:rsidTr="007C3312">
        <w:tblPrEx>
          <w:tblPrExChange w:id="3958"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368"/>
          <w:ins w:id="3959" w:author="Author"/>
          <w:trPrChange w:id="3960" w:author="Author">
            <w:trPr>
              <w:gridAfter w:val="0"/>
              <w:wAfter w:w="165" w:type="dxa"/>
              <w:trHeight w:val="368"/>
            </w:trPr>
          </w:trPrChange>
        </w:trPr>
        <w:tc>
          <w:tcPr>
            <w:tcW w:w="3018" w:type="dxa"/>
            <w:vMerge w:val="restart"/>
            <w:tcPrChange w:id="3961" w:author="Author">
              <w:tcPr>
                <w:tcW w:w="3018" w:type="dxa"/>
                <w:gridSpan w:val="2"/>
                <w:vMerge w:val="restart"/>
              </w:tcPr>
            </w:tcPrChange>
          </w:tcPr>
          <w:p w14:paraId="1A31C43A" w14:textId="787917FC" w:rsidR="000E7CE2" w:rsidRPr="007C3312" w:rsidRDefault="000E7CE2">
            <w:pPr>
              <w:rPr>
                <w:ins w:id="3962" w:author="Author"/>
                <w:rFonts w:asciiTheme="majorBidi" w:hAnsiTheme="majorBidi" w:cstheme="majorBidi"/>
                <w:rPrChange w:id="3963" w:author="Author">
                  <w:rPr>
                    <w:ins w:id="3964" w:author="Author"/>
                  </w:rPr>
                </w:rPrChange>
              </w:rPr>
              <w:pPrChange w:id="3965" w:author="Author">
                <w:pPr>
                  <w:widowControl w:val="0"/>
                  <w:autoSpaceDE w:val="0"/>
                  <w:autoSpaceDN w:val="0"/>
                  <w:adjustRightInd w:val="0"/>
                </w:pPr>
              </w:pPrChange>
            </w:pPr>
            <w:ins w:id="3966" w:author="Author">
              <w:r w:rsidRPr="007C3312">
                <w:rPr>
                  <w:rFonts w:asciiTheme="majorBidi" w:hAnsiTheme="majorBidi" w:cstheme="majorBidi"/>
                  <w:noProof/>
                  <w:rPrChange w:id="3967" w:author="Author">
                    <w:rPr>
                      <w:noProof/>
                    </w:rPr>
                  </w:rPrChange>
                </w:rPr>
                <w:t>Erkrankungen des Nervensystems</w:t>
              </w:r>
            </w:ins>
          </w:p>
        </w:tc>
        <w:tc>
          <w:tcPr>
            <w:tcW w:w="3018" w:type="dxa"/>
            <w:tcPrChange w:id="3968" w:author="Author">
              <w:tcPr>
                <w:tcW w:w="3018" w:type="dxa"/>
                <w:gridSpan w:val="2"/>
              </w:tcPr>
            </w:tcPrChange>
          </w:tcPr>
          <w:p w14:paraId="0241B2ED" w14:textId="6355698B" w:rsidR="000E7CE2" w:rsidRPr="007C3312" w:rsidRDefault="000E7CE2">
            <w:pPr>
              <w:rPr>
                <w:ins w:id="3969" w:author="Author"/>
                <w:rFonts w:asciiTheme="majorBidi" w:eastAsiaTheme="minorHAnsi" w:hAnsiTheme="majorBidi" w:cstheme="majorBidi"/>
                <w:kern w:val="2"/>
                <w:szCs w:val="22"/>
                <w:lang w:val="de-DE" w:eastAsia="en-US"/>
                <w14:ligatures w14:val="standardContextual"/>
                <w:rPrChange w:id="3970" w:author="Author">
                  <w:rPr>
                    <w:ins w:id="3971" w:author="Author"/>
                    <w:u w:val="single"/>
                  </w:rPr>
                </w:rPrChange>
              </w:rPr>
              <w:pPrChange w:id="3972" w:author="Author">
                <w:pPr>
                  <w:widowControl w:val="0"/>
                  <w:autoSpaceDE w:val="0"/>
                  <w:autoSpaceDN w:val="0"/>
                  <w:adjustRightInd w:val="0"/>
                </w:pPr>
              </w:pPrChange>
            </w:pPr>
            <w:ins w:id="3973" w:author="Author">
              <w:r w:rsidRPr="007C3312">
                <w:rPr>
                  <w:rFonts w:asciiTheme="majorBidi" w:hAnsiTheme="majorBidi" w:cstheme="majorBidi"/>
                  <w:noProof/>
                  <w:rPrChange w:id="3974" w:author="Author">
                    <w:rPr>
                      <w:noProof/>
                      <w:u w:val="single"/>
                    </w:rPr>
                  </w:rPrChange>
                </w:rPr>
                <w:t>Sehr häufig</w:t>
              </w:r>
            </w:ins>
          </w:p>
        </w:tc>
        <w:tc>
          <w:tcPr>
            <w:tcW w:w="3018" w:type="dxa"/>
            <w:tcPrChange w:id="3975" w:author="Author">
              <w:tcPr>
                <w:tcW w:w="3018" w:type="dxa"/>
                <w:gridSpan w:val="2"/>
              </w:tcPr>
            </w:tcPrChange>
          </w:tcPr>
          <w:p w14:paraId="2D79D703" w14:textId="44F5D8BA" w:rsidR="000E7CE2" w:rsidRPr="007C3312" w:rsidRDefault="000E7CE2">
            <w:pPr>
              <w:rPr>
                <w:ins w:id="3976" w:author="Author"/>
                <w:rFonts w:asciiTheme="majorBidi" w:eastAsiaTheme="minorHAnsi" w:hAnsiTheme="majorBidi" w:cstheme="majorBidi"/>
                <w:kern w:val="2"/>
                <w:szCs w:val="22"/>
                <w:u w:val="single"/>
                <w:lang w:val="de-DE" w:eastAsia="en-US"/>
                <w14:ligatures w14:val="standardContextual"/>
                <w:rPrChange w:id="3977" w:author="Author">
                  <w:rPr>
                    <w:ins w:id="3978" w:author="Author"/>
                    <w:u w:val="single"/>
                  </w:rPr>
                </w:rPrChange>
              </w:rPr>
              <w:pPrChange w:id="3979" w:author="Author">
                <w:pPr>
                  <w:widowControl w:val="0"/>
                  <w:autoSpaceDE w:val="0"/>
                  <w:autoSpaceDN w:val="0"/>
                  <w:adjustRightInd w:val="0"/>
                </w:pPr>
              </w:pPrChange>
            </w:pPr>
            <w:ins w:id="3980" w:author="Author">
              <w:r w:rsidRPr="007C3312">
                <w:rPr>
                  <w:rFonts w:asciiTheme="majorBidi" w:hAnsiTheme="majorBidi" w:cstheme="majorBidi"/>
                  <w:noProof/>
                  <w:rPrChange w:id="3981" w:author="Author">
                    <w:rPr>
                      <w:noProof/>
                    </w:rPr>
                  </w:rPrChange>
                </w:rPr>
                <w:t>Periphere Neuropathie, Kopfschmerzen</w:t>
              </w:r>
            </w:ins>
          </w:p>
        </w:tc>
      </w:tr>
      <w:tr w:rsidR="000E7CE2" w:rsidRPr="001447E2" w14:paraId="1BA7176C" w14:textId="77777777" w:rsidTr="007C3312">
        <w:tblPrEx>
          <w:tblPrExChange w:id="3982"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367"/>
          <w:ins w:id="3983" w:author="Author"/>
          <w:trPrChange w:id="3984" w:author="Author">
            <w:trPr>
              <w:gridAfter w:val="0"/>
              <w:wAfter w:w="165" w:type="dxa"/>
              <w:trHeight w:val="367"/>
            </w:trPr>
          </w:trPrChange>
        </w:trPr>
        <w:tc>
          <w:tcPr>
            <w:tcW w:w="3018" w:type="dxa"/>
            <w:vMerge/>
            <w:tcPrChange w:id="3985" w:author="Author">
              <w:tcPr>
                <w:tcW w:w="3018" w:type="dxa"/>
                <w:gridSpan w:val="2"/>
                <w:vMerge/>
              </w:tcPr>
            </w:tcPrChange>
          </w:tcPr>
          <w:p w14:paraId="38D7FD02" w14:textId="77777777" w:rsidR="000E7CE2" w:rsidRPr="007C3312" w:rsidRDefault="000E7CE2">
            <w:pPr>
              <w:rPr>
                <w:ins w:id="3986" w:author="Author"/>
                <w:rFonts w:asciiTheme="majorBidi" w:hAnsiTheme="majorBidi" w:cstheme="majorBidi"/>
                <w:rPrChange w:id="3987" w:author="Author">
                  <w:rPr>
                    <w:ins w:id="3988" w:author="Author"/>
                  </w:rPr>
                </w:rPrChange>
              </w:rPr>
              <w:pPrChange w:id="3989" w:author="Author">
                <w:pPr>
                  <w:widowControl w:val="0"/>
                  <w:autoSpaceDE w:val="0"/>
                  <w:autoSpaceDN w:val="0"/>
                  <w:adjustRightInd w:val="0"/>
                </w:pPr>
              </w:pPrChange>
            </w:pPr>
          </w:p>
        </w:tc>
        <w:tc>
          <w:tcPr>
            <w:tcW w:w="3018" w:type="dxa"/>
            <w:tcPrChange w:id="3990" w:author="Author">
              <w:tcPr>
                <w:tcW w:w="3018" w:type="dxa"/>
                <w:gridSpan w:val="2"/>
              </w:tcPr>
            </w:tcPrChange>
          </w:tcPr>
          <w:p w14:paraId="511202C1" w14:textId="01297EFD" w:rsidR="000E7CE2" w:rsidRPr="007C3312" w:rsidRDefault="000E7CE2">
            <w:pPr>
              <w:rPr>
                <w:ins w:id="3991" w:author="Author"/>
                <w:rFonts w:asciiTheme="majorBidi" w:eastAsiaTheme="minorHAnsi" w:hAnsiTheme="majorBidi" w:cstheme="majorBidi"/>
                <w:kern w:val="2"/>
                <w:szCs w:val="22"/>
                <w:lang w:val="de-DE" w:eastAsia="en-US"/>
                <w14:ligatures w14:val="standardContextual"/>
                <w:rPrChange w:id="3992" w:author="Author">
                  <w:rPr>
                    <w:ins w:id="3993" w:author="Author"/>
                    <w:u w:val="single"/>
                  </w:rPr>
                </w:rPrChange>
              </w:rPr>
              <w:pPrChange w:id="3994" w:author="Author">
                <w:pPr>
                  <w:widowControl w:val="0"/>
                  <w:autoSpaceDE w:val="0"/>
                  <w:autoSpaceDN w:val="0"/>
                  <w:adjustRightInd w:val="0"/>
                </w:pPr>
              </w:pPrChange>
            </w:pPr>
            <w:ins w:id="3995" w:author="Author">
              <w:r w:rsidRPr="007C3312">
                <w:rPr>
                  <w:rFonts w:asciiTheme="majorBidi" w:hAnsiTheme="majorBidi" w:cstheme="majorBidi"/>
                  <w:noProof/>
                  <w:rPrChange w:id="3996" w:author="Author">
                    <w:rPr>
                      <w:noProof/>
                      <w:u w:val="single"/>
                    </w:rPr>
                  </w:rPrChange>
                </w:rPr>
                <w:t>Häufig</w:t>
              </w:r>
            </w:ins>
          </w:p>
        </w:tc>
        <w:tc>
          <w:tcPr>
            <w:tcW w:w="3018" w:type="dxa"/>
            <w:tcPrChange w:id="3997" w:author="Author">
              <w:tcPr>
                <w:tcW w:w="3018" w:type="dxa"/>
                <w:gridSpan w:val="2"/>
              </w:tcPr>
            </w:tcPrChange>
          </w:tcPr>
          <w:p w14:paraId="3B007577" w14:textId="5393F5B6" w:rsidR="000E7CE2" w:rsidRPr="007C3312" w:rsidRDefault="000E7CE2">
            <w:pPr>
              <w:rPr>
                <w:ins w:id="3998" w:author="Author"/>
                <w:rFonts w:asciiTheme="majorBidi" w:eastAsiaTheme="minorHAnsi" w:hAnsiTheme="majorBidi" w:cstheme="majorBidi"/>
                <w:kern w:val="2"/>
                <w:szCs w:val="22"/>
                <w:lang w:val="de-DE" w:eastAsia="en-US"/>
                <w14:ligatures w14:val="standardContextual"/>
                <w:rPrChange w:id="3999" w:author="Author">
                  <w:rPr>
                    <w:ins w:id="4000" w:author="Author"/>
                  </w:rPr>
                </w:rPrChange>
              </w:rPr>
              <w:pPrChange w:id="4001" w:author="Author">
                <w:pPr>
                  <w:widowControl w:val="0"/>
                  <w:autoSpaceDE w:val="0"/>
                  <w:autoSpaceDN w:val="0"/>
                  <w:adjustRightInd w:val="0"/>
                </w:pPr>
              </w:pPrChange>
            </w:pPr>
            <w:ins w:id="4002" w:author="Author">
              <w:r w:rsidRPr="007C3312">
                <w:rPr>
                  <w:rFonts w:asciiTheme="majorBidi" w:hAnsiTheme="majorBidi" w:cstheme="majorBidi"/>
                  <w:noProof/>
                  <w:rPrChange w:id="4003" w:author="Author">
                    <w:rPr>
                      <w:noProof/>
                    </w:rPr>
                  </w:rPrChange>
                </w:rPr>
                <w:t>Schwindel</w:t>
              </w:r>
              <w:r w:rsidR="00FC5F9D" w:rsidRPr="007C3312">
                <w:rPr>
                  <w:rFonts w:asciiTheme="majorBidi" w:hAnsiTheme="majorBidi" w:cstheme="majorBidi"/>
                  <w:noProof/>
                  <w:rPrChange w:id="4004" w:author="Author">
                    <w:rPr>
                      <w:noProof/>
                    </w:rPr>
                  </w:rPrChange>
                </w:rPr>
                <w:t>gefühl</w:t>
              </w:r>
              <w:r w:rsidRPr="007C3312">
                <w:rPr>
                  <w:rFonts w:asciiTheme="majorBidi" w:hAnsiTheme="majorBidi" w:cstheme="majorBidi"/>
                  <w:noProof/>
                  <w:rPrChange w:id="4005" w:author="Author">
                    <w:rPr>
                      <w:noProof/>
                    </w:rPr>
                  </w:rPrChange>
                </w:rPr>
                <w:t xml:space="preserve">, Dysgeusie, </w:t>
              </w:r>
              <w:r w:rsidR="009274A4">
                <w:rPr>
                  <w:rFonts w:asciiTheme="majorBidi" w:hAnsiTheme="majorBidi" w:cstheme="majorBidi"/>
                </w:rPr>
                <w:t xml:space="preserve">eingeschränktes </w:t>
              </w:r>
              <w:r w:rsidR="00FC5F9D" w:rsidRPr="007C3312">
                <w:rPr>
                  <w:rFonts w:asciiTheme="majorBidi" w:hAnsiTheme="majorBidi" w:cstheme="majorBidi"/>
                  <w:noProof/>
                  <w:rPrChange w:id="4006" w:author="Author">
                    <w:rPr>
                      <w:noProof/>
                    </w:rPr>
                  </w:rPrChange>
                </w:rPr>
                <w:t>Erinnerungsvermögen</w:t>
              </w:r>
              <w:del w:id="4007" w:author="Author">
                <w:r w:rsidR="00FC5F9D" w:rsidRPr="007C3312" w:rsidDel="009274A4">
                  <w:rPr>
                    <w:rFonts w:asciiTheme="majorBidi" w:hAnsiTheme="majorBidi" w:cstheme="majorBidi"/>
                    <w:noProof/>
                    <w:rPrChange w:id="4008" w:author="Author">
                      <w:rPr>
                        <w:noProof/>
                      </w:rPr>
                    </w:rPrChange>
                  </w:rPr>
                  <w:delText xml:space="preserve"> eingeschränkt</w:delText>
                </w:r>
              </w:del>
            </w:ins>
          </w:p>
        </w:tc>
      </w:tr>
      <w:tr w:rsidR="000E7CE2" w:rsidRPr="001447E2" w14:paraId="2D039179" w14:textId="77777777" w:rsidTr="007C3312">
        <w:tblPrEx>
          <w:tblPrExChange w:id="4009"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ins w:id="4010" w:author="Author"/>
          <w:trPrChange w:id="4011" w:author="Author">
            <w:trPr>
              <w:gridAfter w:val="0"/>
              <w:wAfter w:w="165" w:type="dxa"/>
            </w:trPr>
          </w:trPrChange>
        </w:trPr>
        <w:tc>
          <w:tcPr>
            <w:tcW w:w="3018" w:type="dxa"/>
            <w:tcPrChange w:id="4012" w:author="Author">
              <w:tcPr>
                <w:tcW w:w="3018" w:type="dxa"/>
                <w:gridSpan w:val="2"/>
              </w:tcPr>
            </w:tcPrChange>
          </w:tcPr>
          <w:p w14:paraId="1BF7D75D" w14:textId="1CD45A25" w:rsidR="000E7CE2" w:rsidRPr="007C3312" w:rsidRDefault="000E7CE2">
            <w:pPr>
              <w:rPr>
                <w:ins w:id="4013" w:author="Author"/>
                <w:rFonts w:asciiTheme="majorBidi" w:hAnsiTheme="majorBidi" w:cstheme="majorBidi"/>
                <w:rPrChange w:id="4014" w:author="Author">
                  <w:rPr>
                    <w:ins w:id="4015" w:author="Author"/>
                  </w:rPr>
                </w:rPrChange>
              </w:rPr>
              <w:pPrChange w:id="4016" w:author="Author">
                <w:pPr>
                  <w:widowControl w:val="0"/>
                  <w:autoSpaceDE w:val="0"/>
                  <w:autoSpaceDN w:val="0"/>
                  <w:adjustRightInd w:val="0"/>
                </w:pPr>
              </w:pPrChange>
            </w:pPr>
            <w:ins w:id="4017" w:author="Author">
              <w:r w:rsidRPr="007C3312">
                <w:rPr>
                  <w:rFonts w:asciiTheme="majorBidi" w:hAnsiTheme="majorBidi" w:cstheme="majorBidi"/>
                  <w:noProof/>
                  <w:rPrChange w:id="4018" w:author="Author">
                    <w:rPr>
                      <w:noProof/>
                    </w:rPr>
                  </w:rPrChange>
                </w:rPr>
                <w:t>Augenerkrankungen</w:t>
              </w:r>
            </w:ins>
          </w:p>
        </w:tc>
        <w:tc>
          <w:tcPr>
            <w:tcW w:w="3018" w:type="dxa"/>
            <w:tcPrChange w:id="4019" w:author="Author">
              <w:tcPr>
                <w:tcW w:w="3018" w:type="dxa"/>
                <w:gridSpan w:val="2"/>
              </w:tcPr>
            </w:tcPrChange>
          </w:tcPr>
          <w:p w14:paraId="0E0DD0C6" w14:textId="723861B5" w:rsidR="000E7CE2" w:rsidRPr="007C3312" w:rsidRDefault="000E7CE2">
            <w:pPr>
              <w:rPr>
                <w:ins w:id="4020" w:author="Author"/>
                <w:rFonts w:asciiTheme="majorBidi" w:eastAsiaTheme="minorHAnsi" w:hAnsiTheme="majorBidi" w:cstheme="majorBidi"/>
                <w:kern w:val="2"/>
                <w:szCs w:val="22"/>
                <w:lang w:val="de-DE" w:eastAsia="en-US"/>
                <w14:ligatures w14:val="standardContextual"/>
                <w:rPrChange w:id="4021" w:author="Author">
                  <w:rPr>
                    <w:ins w:id="4022" w:author="Author"/>
                    <w:u w:val="single"/>
                  </w:rPr>
                </w:rPrChange>
              </w:rPr>
              <w:pPrChange w:id="4023" w:author="Author">
                <w:pPr>
                  <w:widowControl w:val="0"/>
                  <w:autoSpaceDE w:val="0"/>
                  <w:autoSpaceDN w:val="0"/>
                  <w:adjustRightInd w:val="0"/>
                </w:pPr>
              </w:pPrChange>
            </w:pPr>
            <w:ins w:id="4024" w:author="Author">
              <w:r w:rsidRPr="007C3312">
                <w:rPr>
                  <w:rFonts w:asciiTheme="majorBidi" w:hAnsiTheme="majorBidi" w:cstheme="majorBidi"/>
                  <w:noProof/>
                  <w:rPrChange w:id="4025" w:author="Author">
                    <w:rPr>
                      <w:noProof/>
                      <w:u w:val="single"/>
                    </w:rPr>
                  </w:rPrChange>
                </w:rPr>
                <w:t>Häufig</w:t>
              </w:r>
            </w:ins>
          </w:p>
        </w:tc>
        <w:tc>
          <w:tcPr>
            <w:tcW w:w="3018" w:type="dxa"/>
            <w:tcPrChange w:id="4026" w:author="Author">
              <w:tcPr>
                <w:tcW w:w="3018" w:type="dxa"/>
                <w:gridSpan w:val="2"/>
              </w:tcPr>
            </w:tcPrChange>
          </w:tcPr>
          <w:p w14:paraId="430EE211" w14:textId="6D6AF4C5" w:rsidR="000E7CE2" w:rsidRPr="007C3312" w:rsidRDefault="000E7CE2">
            <w:pPr>
              <w:rPr>
                <w:ins w:id="4027" w:author="Author"/>
                <w:rFonts w:asciiTheme="majorBidi" w:eastAsiaTheme="minorHAnsi" w:hAnsiTheme="majorBidi" w:cstheme="majorBidi"/>
                <w:kern w:val="2"/>
                <w:szCs w:val="22"/>
                <w:lang w:val="de-DE" w:eastAsia="en-US"/>
                <w14:ligatures w14:val="standardContextual"/>
                <w:rPrChange w:id="4028" w:author="Author">
                  <w:rPr>
                    <w:ins w:id="4029" w:author="Author"/>
                  </w:rPr>
                </w:rPrChange>
              </w:rPr>
              <w:pPrChange w:id="4030" w:author="Author">
                <w:pPr>
                  <w:widowControl w:val="0"/>
                  <w:autoSpaceDE w:val="0"/>
                  <w:autoSpaceDN w:val="0"/>
                  <w:adjustRightInd w:val="0"/>
                </w:pPr>
              </w:pPrChange>
            </w:pPr>
            <w:ins w:id="4031" w:author="Author">
              <w:r w:rsidRPr="007C3312">
                <w:rPr>
                  <w:rFonts w:asciiTheme="majorBidi" w:hAnsiTheme="majorBidi" w:cstheme="majorBidi"/>
                  <w:noProof/>
                  <w:rPrChange w:id="4032" w:author="Author">
                    <w:rPr>
                      <w:noProof/>
                    </w:rPr>
                  </w:rPrChange>
                </w:rPr>
                <w:t xml:space="preserve">Trockenes Auge, Konjunktivitis, </w:t>
              </w:r>
              <w:r w:rsidR="000D56F0">
                <w:rPr>
                  <w:rFonts w:asciiTheme="majorBidi" w:hAnsiTheme="majorBidi" w:cstheme="majorBidi"/>
                </w:rPr>
                <w:t xml:space="preserve">verschwommenes </w:t>
              </w:r>
              <w:r w:rsidR="00FC5F9D" w:rsidRPr="007C3312">
                <w:rPr>
                  <w:rFonts w:asciiTheme="majorBidi" w:hAnsiTheme="majorBidi" w:cstheme="majorBidi"/>
                  <w:noProof/>
                  <w:rPrChange w:id="4033" w:author="Author">
                    <w:rPr>
                      <w:noProof/>
                    </w:rPr>
                  </w:rPrChange>
                </w:rPr>
                <w:t>Sehen</w:t>
              </w:r>
              <w:del w:id="4034" w:author="Author">
                <w:r w:rsidR="00FC5F9D" w:rsidRPr="007C3312" w:rsidDel="000D56F0">
                  <w:rPr>
                    <w:rFonts w:asciiTheme="majorBidi" w:hAnsiTheme="majorBidi" w:cstheme="majorBidi"/>
                    <w:noProof/>
                    <w:rPrChange w:id="4035" w:author="Author">
                      <w:rPr>
                        <w:noProof/>
                      </w:rPr>
                    </w:rPrChange>
                  </w:rPr>
                  <w:delText xml:space="preserve"> </w:delText>
                </w:r>
                <w:r w:rsidRPr="007C3312" w:rsidDel="000D56F0">
                  <w:rPr>
                    <w:rFonts w:asciiTheme="majorBidi" w:hAnsiTheme="majorBidi" w:cstheme="majorBidi"/>
                    <w:noProof/>
                    <w:rPrChange w:id="4036" w:author="Author">
                      <w:rPr>
                        <w:noProof/>
                      </w:rPr>
                    </w:rPrChange>
                  </w:rPr>
                  <w:delText>verschwommen</w:delText>
                </w:r>
              </w:del>
              <w:r w:rsidRPr="007C3312">
                <w:rPr>
                  <w:rFonts w:asciiTheme="majorBidi" w:hAnsiTheme="majorBidi" w:cstheme="majorBidi"/>
                  <w:noProof/>
                  <w:rPrChange w:id="4037" w:author="Author">
                    <w:rPr>
                      <w:noProof/>
                    </w:rPr>
                  </w:rPrChange>
                </w:rPr>
                <w:t xml:space="preserve">, </w:t>
              </w:r>
              <w:r w:rsidR="009274A4">
                <w:rPr>
                  <w:rFonts w:asciiTheme="majorBidi" w:hAnsiTheme="majorBidi" w:cstheme="majorBidi"/>
                </w:rPr>
                <w:t xml:space="preserve">verstärkte </w:t>
              </w:r>
              <w:r w:rsidRPr="007C3312">
                <w:rPr>
                  <w:rFonts w:asciiTheme="majorBidi" w:hAnsiTheme="majorBidi" w:cstheme="majorBidi"/>
                  <w:noProof/>
                  <w:rPrChange w:id="4038" w:author="Author">
                    <w:rPr>
                      <w:noProof/>
                    </w:rPr>
                  </w:rPrChange>
                </w:rPr>
                <w:t>Tränensekretion</w:t>
              </w:r>
              <w:del w:id="4039" w:author="Author">
                <w:r w:rsidR="00FC5F9D" w:rsidRPr="007C3312" w:rsidDel="009274A4">
                  <w:rPr>
                    <w:rFonts w:asciiTheme="majorBidi" w:hAnsiTheme="majorBidi" w:cstheme="majorBidi"/>
                    <w:noProof/>
                    <w:rPrChange w:id="4040" w:author="Author">
                      <w:rPr>
                        <w:noProof/>
                      </w:rPr>
                    </w:rPrChange>
                  </w:rPr>
                  <w:delText xml:space="preserve"> verstärkt</w:delText>
                </w:r>
              </w:del>
            </w:ins>
          </w:p>
        </w:tc>
      </w:tr>
      <w:tr w:rsidR="000E7CE2" w:rsidRPr="001447E2" w14:paraId="585EAE24" w14:textId="77777777" w:rsidTr="007C3312">
        <w:tblPrEx>
          <w:tblPrExChange w:id="4041"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ins w:id="4042" w:author="Author"/>
          <w:trPrChange w:id="4043" w:author="Author">
            <w:trPr>
              <w:gridAfter w:val="0"/>
              <w:wAfter w:w="165" w:type="dxa"/>
            </w:trPr>
          </w:trPrChange>
        </w:trPr>
        <w:tc>
          <w:tcPr>
            <w:tcW w:w="3018" w:type="dxa"/>
            <w:tcPrChange w:id="4044" w:author="Author">
              <w:tcPr>
                <w:tcW w:w="3018" w:type="dxa"/>
                <w:gridSpan w:val="2"/>
              </w:tcPr>
            </w:tcPrChange>
          </w:tcPr>
          <w:p w14:paraId="46F25CB7" w14:textId="5FC9AEE3" w:rsidR="000E7CE2" w:rsidRPr="007C3312" w:rsidRDefault="000E7CE2">
            <w:pPr>
              <w:rPr>
                <w:ins w:id="4045" w:author="Author"/>
                <w:rFonts w:asciiTheme="majorBidi" w:hAnsiTheme="majorBidi" w:cstheme="majorBidi"/>
                <w:rPrChange w:id="4046" w:author="Author">
                  <w:rPr>
                    <w:ins w:id="4047" w:author="Author"/>
                  </w:rPr>
                </w:rPrChange>
              </w:rPr>
              <w:pPrChange w:id="4048" w:author="Author">
                <w:pPr>
                  <w:widowControl w:val="0"/>
                  <w:autoSpaceDE w:val="0"/>
                  <w:autoSpaceDN w:val="0"/>
                  <w:adjustRightInd w:val="0"/>
                </w:pPr>
              </w:pPrChange>
            </w:pPr>
            <w:ins w:id="4049" w:author="Author">
              <w:r w:rsidRPr="007C3312">
                <w:rPr>
                  <w:rFonts w:asciiTheme="majorBidi" w:hAnsiTheme="majorBidi" w:cstheme="majorBidi"/>
                  <w:noProof/>
                  <w:rPrChange w:id="4050" w:author="Author">
                    <w:rPr>
                      <w:noProof/>
                    </w:rPr>
                  </w:rPrChange>
                </w:rPr>
                <w:t>Herzerkrankungen</w:t>
              </w:r>
            </w:ins>
          </w:p>
        </w:tc>
        <w:tc>
          <w:tcPr>
            <w:tcW w:w="3018" w:type="dxa"/>
            <w:tcPrChange w:id="4051" w:author="Author">
              <w:tcPr>
                <w:tcW w:w="3018" w:type="dxa"/>
                <w:gridSpan w:val="2"/>
              </w:tcPr>
            </w:tcPrChange>
          </w:tcPr>
          <w:p w14:paraId="5ADBC4E7" w14:textId="7E85740F" w:rsidR="000E7CE2" w:rsidRPr="007C3312" w:rsidRDefault="000E7CE2">
            <w:pPr>
              <w:rPr>
                <w:ins w:id="4052" w:author="Author"/>
                <w:rFonts w:asciiTheme="majorBidi" w:eastAsiaTheme="minorHAnsi" w:hAnsiTheme="majorBidi" w:cstheme="majorBidi"/>
                <w:kern w:val="2"/>
                <w:szCs w:val="22"/>
                <w:lang w:val="de-DE" w:eastAsia="en-US"/>
                <w14:ligatures w14:val="standardContextual"/>
                <w:rPrChange w:id="4053" w:author="Author">
                  <w:rPr>
                    <w:ins w:id="4054" w:author="Author"/>
                    <w:u w:val="single"/>
                  </w:rPr>
                </w:rPrChange>
              </w:rPr>
              <w:pPrChange w:id="4055" w:author="Author">
                <w:pPr>
                  <w:widowControl w:val="0"/>
                  <w:autoSpaceDE w:val="0"/>
                  <w:autoSpaceDN w:val="0"/>
                  <w:adjustRightInd w:val="0"/>
                </w:pPr>
              </w:pPrChange>
            </w:pPr>
            <w:ins w:id="4056" w:author="Author">
              <w:r w:rsidRPr="007C3312">
                <w:rPr>
                  <w:rFonts w:asciiTheme="majorBidi" w:hAnsiTheme="majorBidi" w:cstheme="majorBidi"/>
                  <w:noProof/>
                  <w:rPrChange w:id="4057" w:author="Author">
                    <w:rPr>
                      <w:noProof/>
                      <w:u w:val="single"/>
                    </w:rPr>
                  </w:rPrChange>
                </w:rPr>
                <w:t>Häufig</w:t>
              </w:r>
            </w:ins>
          </w:p>
        </w:tc>
        <w:tc>
          <w:tcPr>
            <w:tcW w:w="3018" w:type="dxa"/>
            <w:tcPrChange w:id="4058" w:author="Author">
              <w:tcPr>
                <w:tcW w:w="3018" w:type="dxa"/>
                <w:gridSpan w:val="2"/>
              </w:tcPr>
            </w:tcPrChange>
          </w:tcPr>
          <w:p w14:paraId="3C1DA563" w14:textId="454600C3" w:rsidR="000E7CE2" w:rsidRPr="007C3312" w:rsidRDefault="009274A4">
            <w:pPr>
              <w:rPr>
                <w:ins w:id="4059" w:author="Author"/>
                <w:rFonts w:asciiTheme="majorBidi" w:hAnsiTheme="majorBidi" w:cstheme="majorBidi"/>
                <w:rPrChange w:id="4060" w:author="Author">
                  <w:rPr>
                    <w:ins w:id="4061" w:author="Author"/>
                  </w:rPr>
                </w:rPrChange>
              </w:rPr>
              <w:pPrChange w:id="4062" w:author="Author">
                <w:pPr>
                  <w:widowControl w:val="0"/>
                  <w:autoSpaceDE w:val="0"/>
                  <w:autoSpaceDN w:val="0"/>
                  <w:adjustRightInd w:val="0"/>
                </w:pPr>
              </w:pPrChange>
            </w:pPr>
            <w:ins w:id="4063" w:author="Author">
              <w:r>
                <w:rPr>
                  <w:rFonts w:asciiTheme="majorBidi" w:hAnsiTheme="majorBidi" w:cstheme="majorBidi"/>
                </w:rPr>
                <w:t>Linksventrikuläre Dysfunktion</w:t>
              </w:r>
              <w:del w:id="4064" w:author="Author">
                <w:r w:rsidR="00FC5F9D" w:rsidRPr="007C3312" w:rsidDel="009274A4">
                  <w:rPr>
                    <w:rFonts w:asciiTheme="majorBidi" w:hAnsiTheme="majorBidi" w:cstheme="majorBidi"/>
                    <w:noProof/>
                    <w:rPrChange w:id="4065" w:author="Author">
                      <w:rPr>
                        <w:noProof/>
                      </w:rPr>
                    </w:rPrChange>
                  </w:rPr>
                  <w:delText>Funktionsstörung des linken Ventrikels</w:delText>
                </w:r>
              </w:del>
            </w:ins>
          </w:p>
        </w:tc>
      </w:tr>
      <w:tr w:rsidR="000E7CE2" w:rsidRPr="001447E2" w14:paraId="7AF84925" w14:textId="77777777" w:rsidTr="007C3312">
        <w:tblPrEx>
          <w:tblPrExChange w:id="4066"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225"/>
          <w:ins w:id="4067" w:author="Author"/>
          <w:trPrChange w:id="4068" w:author="Author">
            <w:trPr>
              <w:gridAfter w:val="0"/>
              <w:wAfter w:w="165" w:type="dxa"/>
              <w:trHeight w:val="225"/>
            </w:trPr>
          </w:trPrChange>
        </w:trPr>
        <w:tc>
          <w:tcPr>
            <w:tcW w:w="3018" w:type="dxa"/>
            <w:vMerge w:val="restart"/>
            <w:tcPrChange w:id="4069" w:author="Author">
              <w:tcPr>
                <w:tcW w:w="3018" w:type="dxa"/>
                <w:gridSpan w:val="2"/>
                <w:vMerge w:val="restart"/>
              </w:tcPr>
            </w:tcPrChange>
          </w:tcPr>
          <w:p w14:paraId="5CCC0B99" w14:textId="5E611448" w:rsidR="000E7CE2" w:rsidRPr="007C3312" w:rsidRDefault="000E7CE2">
            <w:pPr>
              <w:rPr>
                <w:ins w:id="4070" w:author="Author"/>
                <w:rFonts w:asciiTheme="majorBidi" w:hAnsiTheme="majorBidi" w:cstheme="majorBidi"/>
                <w:rPrChange w:id="4071" w:author="Author">
                  <w:rPr>
                    <w:ins w:id="4072" w:author="Author"/>
                  </w:rPr>
                </w:rPrChange>
              </w:rPr>
              <w:pPrChange w:id="4073" w:author="Author">
                <w:pPr>
                  <w:widowControl w:val="0"/>
                  <w:autoSpaceDE w:val="0"/>
                  <w:autoSpaceDN w:val="0"/>
                  <w:adjustRightInd w:val="0"/>
                </w:pPr>
              </w:pPrChange>
            </w:pPr>
            <w:ins w:id="4074" w:author="Author">
              <w:r w:rsidRPr="007C3312">
                <w:rPr>
                  <w:rFonts w:asciiTheme="majorBidi" w:hAnsiTheme="majorBidi" w:cstheme="majorBidi"/>
                  <w:noProof/>
                  <w:rPrChange w:id="4075" w:author="Author">
                    <w:rPr>
                      <w:noProof/>
                    </w:rPr>
                  </w:rPrChange>
                </w:rPr>
                <w:t>Gefäßerkrankungen</w:t>
              </w:r>
            </w:ins>
          </w:p>
        </w:tc>
        <w:tc>
          <w:tcPr>
            <w:tcW w:w="3018" w:type="dxa"/>
            <w:tcPrChange w:id="4076" w:author="Author">
              <w:tcPr>
                <w:tcW w:w="3018" w:type="dxa"/>
                <w:gridSpan w:val="2"/>
              </w:tcPr>
            </w:tcPrChange>
          </w:tcPr>
          <w:p w14:paraId="1AE5D5DC" w14:textId="13F7D0EC" w:rsidR="000E7CE2" w:rsidRPr="007C3312" w:rsidRDefault="000E7CE2">
            <w:pPr>
              <w:rPr>
                <w:ins w:id="4077" w:author="Author"/>
                <w:rFonts w:asciiTheme="majorBidi" w:eastAsiaTheme="minorHAnsi" w:hAnsiTheme="majorBidi" w:cstheme="majorBidi"/>
                <w:kern w:val="2"/>
                <w:szCs w:val="22"/>
                <w:lang w:val="de-DE" w:eastAsia="en-US"/>
                <w14:ligatures w14:val="standardContextual"/>
                <w:rPrChange w:id="4078" w:author="Author">
                  <w:rPr>
                    <w:ins w:id="4079" w:author="Author"/>
                    <w:u w:val="single"/>
                  </w:rPr>
                </w:rPrChange>
              </w:rPr>
              <w:pPrChange w:id="4080" w:author="Author">
                <w:pPr>
                  <w:widowControl w:val="0"/>
                  <w:autoSpaceDE w:val="0"/>
                  <w:autoSpaceDN w:val="0"/>
                  <w:adjustRightInd w:val="0"/>
                </w:pPr>
              </w:pPrChange>
            </w:pPr>
            <w:ins w:id="4081" w:author="Author">
              <w:r w:rsidRPr="007C3312">
                <w:rPr>
                  <w:rFonts w:asciiTheme="majorBidi" w:hAnsiTheme="majorBidi" w:cstheme="majorBidi"/>
                  <w:noProof/>
                  <w:rPrChange w:id="4082" w:author="Author">
                    <w:rPr>
                      <w:noProof/>
                      <w:u w:val="single"/>
                    </w:rPr>
                  </w:rPrChange>
                </w:rPr>
                <w:t>Sehr häufig</w:t>
              </w:r>
            </w:ins>
          </w:p>
        </w:tc>
        <w:tc>
          <w:tcPr>
            <w:tcW w:w="3018" w:type="dxa"/>
            <w:tcPrChange w:id="4083" w:author="Author">
              <w:tcPr>
                <w:tcW w:w="3018" w:type="dxa"/>
                <w:gridSpan w:val="2"/>
              </w:tcPr>
            </w:tcPrChange>
          </w:tcPr>
          <w:p w14:paraId="7E4A1443" w14:textId="09871D17" w:rsidR="000E7CE2" w:rsidRPr="007C3312" w:rsidRDefault="000E7CE2">
            <w:pPr>
              <w:rPr>
                <w:ins w:id="4084" w:author="Author"/>
                <w:rFonts w:asciiTheme="majorBidi" w:eastAsiaTheme="minorHAnsi" w:hAnsiTheme="majorBidi" w:cstheme="majorBidi"/>
                <w:kern w:val="2"/>
                <w:szCs w:val="22"/>
                <w:lang w:val="de-DE" w:eastAsia="en-US"/>
                <w14:ligatures w14:val="standardContextual"/>
                <w:rPrChange w:id="4085" w:author="Author">
                  <w:rPr>
                    <w:ins w:id="4086" w:author="Author"/>
                  </w:rPr>
                </w:rPrChange>
              </w:rPr>
              <w:pPrChange w:id="4087" w:author="Author">
                <w:pPr>
                  <w:widowControl w:val="0"/>
                  <w:autoSpaceDE w:val="0"/>
                  <w:autoSpaceDN w:val="0"/>
                  <w:adjustRightInd w:val="0"/>
                </w:pPr>
              </w:pPrChange>
            </w:pPr>
            <w:ins w:id="4088" w:author="Author">
              <w:r w:rsidRPr="007C3312">
                <w:rPr>
                  <w:rFonts w:asciiTheme="majorBidi" w:hAnsiTheme="majorBidi" w:cstheme="majorBidi"/>
                  <w:noProof/>
                  <w:rPrChange w:id="4089" w:author="Author">
                    <w:rPr>
                      <w:noProof/>
                    </w:rPr>
                  </w:rPrChange>
                </w:rPr>
                <w:t>Blutung</w:t>
              </w:r>
            </w:ins>
          </w:p>
        </w:tc>
      </w:tr>
      <w:tr w:rsidR="000E7CE2" w:rsidRPr="001447E2" w14:paraId="7276B743" w14:textId="77777777" w:rsidTr="007C3312">
        <w:tblPrEx>
          <w:tblPrExChange w:id="4090"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485"/>
          <w:ins w:id="4091" w:author="Author"/>
          <w:trPrChange w:id="4092" w:author="Author">
            <w:trPr>
              <w:gridAfter w:val="0"/>
              <w:wAfter w:w="165" w:type="dxa"/>
              <w:trHeight w:val="225"/>
            </w:trPr>
          </w:trPrChange>
        </w:trPr>
        <w:tc>
          <w:tcPr>
            <w:tcW w:w="3018" w:type="dxa"/>
            <w:vMerge/>
            <w:tcPrChange w:id="4093" w:author="Author">
              <w:tcPr>
                <w:tcW w:w="3018" w:type="dxa"/>
                <w:gridSpan w:val="2"/>
                <w:vMerge/>
              </w:tcPr>
            </w:tcPrChange>
          </w:tcPr>
          <w:p w14:paraId="3ACF14ED" w14:textId="77777777" w:rsidR="000E7CE2" w:rsidRPr="007C3312" w:rsidRDefault="000E7CE2">
            <w:pPr>
              <w:rPr>
                <w:ins w:id="4094" w:author="Author"/>
                <w:rFonts w:asciiTheme="majorBidi" w:hAnsiTheme="majorBidi" w:cstheme="majorBidi"/>
                <w:rPrChange w:id="4095" w:author="Author">
                  <w:rPr>
                    <w:ins w:id="4096" w:author="Author"/>
                  </w:rPr>
                </w:rPrChange>
              </w:rPr>
              <w:pPrChange w:id="4097" w:author="Author">
                <w:pPr>
                  <w:widowControl w:val="0"/>
                  <w:autoSpaceDE w:val="0"/>
                  <w:autoSpaceDN w:val="0"/>
                  <w:adjustRightInd w:val="0"/>
                </w:pPr>
              </w:pPrChange>
            </w:pPr>
          </w:p>
        </w:tc>
        <w:tc>
          <w:tcPr>
            <w:tcW w:w="3018" w:type="dxa"/>
            <w:tcPrChange w:id="4098" w:author="Author">
              <w:tcPr>
                <w:tcW w:w="3018" w:type="dxa"/>
                <w:gridSpan w:val="2"/>
              </w:tcPr>
            </w:tcPrChange>
          </w:tcPr>
          <w:p w14:paraId="35629FEA" w14:textId="031FEDEA" w:rsidR="000E7CE2" w:rsidRPr="007C3312" w:rsidRDefault="000E7CE2">
            <w:pPr>
              <w:rPr>
                <w:ins w:id="4099" w:author="Author"/>
                <w:rFonts w:asciiTheme="majorBidi" w:eastAsiaTheme="minorHAnsi" w:hAnsiTheme="majorBidi" w:cstheme="majorBidi"/>
                <w:kern w:val="2"/>
                <w:szCs w:val="22"/>
                <w:lang w:val="de-DE" w:eastAsia="en-US"/>
                <w14:ligatures w14:val="standardContextual"/>
                <w:rPrChange w:id="4100" w:author="Author">
                  <w:rPr>
                    <w:ins w:id="4101" w:author="Author"/>
                    <w:u w:val="single"/>
                  </w:rPr>
                </w:rPrChange>
              </w:rPr>
              <w:pPrChange w:id="4102" w:author="Author">
                <w:pPr>
                  <w:widowControl w:val="0"/>
                  <w:autoSpaceDE w:val="0"/>
                  <w:autoSpaceDN w:val="0"/>
                  <w:adjustRightInd w:val="0"/>
                </w:pPr>
              </w:pPrChange>
            </w:pPr>
            <w:ins w:id="4103" w:author="Author">
              <w:r w:rsidRPr="007C3312">
                <w:rPr>
                  <w:rFonts w:asciiTheme="majorBidi" w:hAnsiTheme="majorBidi" w:cstheme="majorBidi"/>
                  <w:noProof/>
                  <w:rPrChange w:id="4104" w:author="Author">
                    <w:rPr>
                      <w:noProof/>
                      <w:u w:val="single"/>
                    </w:rPr>
                  </w:rPrChange>
                </w:rPr>
                <w:t>Häufig</w:t>
              </w:r>
            </w:ins>
          </w:p>
        </w:tc>
        <w:tc>
          <w:tcPr>
            <w:tcW w:w="3018" w:type="dxa"/>
            <w:tcPrChange w:id="4105" w:author="Author">
              <w:tcPr>
                <w:tcW w:w="3018" w:type="dxa"/>
                <w:gridSpan w:val="2"/>
              </w:tcPr>
            </w:tcPrChange>
          </w:tcPr>
          <w:p w14:paraId="239DA95A" w14:textId="120D082A" w:rsidR="000E7CE2" w:rsidRPr="007C3312" w:rsidRDefault="000E7CE2">
            <w:pPr>
              <w:rPr>
                <w:ins w:id="4106" w:author="Author"/>
                <w:rFonts w:asciiTheme="majorBidi" w:eastAsiaTheme="minorHAnsi" w:hAnsiTheme="majorBidi" w:cstheme="majorBidi"/>
                <w:kern w:val="2"/>
                <w:szCs w:val="22"/>
                <w:lang w:val="de-DE" w:eastAsia="en-US"/>
                <w14:ligatures w14:val="standardContextual"/>
                <w:rPrChange w:id="4107" w:author="Author">
                  <w:rPr>
                    <w:ins w:id="4108" w:author="Author"/>
                  </w:rPr>
                </w:rPrChange>
              </w:rPr>
              <w:pPrChange w:id="4109" w:author="Author">
                <w:pPr>
                  <w:widowControl w:val="0"/>
                  <w:autoSpaceDE w:val="0"/>
                  <w:autoSpaceDN w:val="0"/>
                  <w:adjustRightInd w:val="0"/>
                </w:pPr>
              </w:pPrChange>
            </w:pPr>
            <w:ins w:id="4110" w:author="Author">
              <w:r w:rsidRPr="007C3312">
                <w:rPr>
                  <w:rFonts w:asciiTheme="majorBidi" w:hAnsiTheme="majorBidi" w:cstheme="majorBidi"/>
                  <w:noProof/>
                  <w:rPrChange w:id="4111" w:author="Author">
                    <w:rPr>
                      <w:noProof/>
                    </w:rPr>
                  </w:rPrChange>
                </w:rPr>
                <w:t>Hypertonie</w:t>
              </w:r>
            </w:ins>
          </w:p>
        </w:tc>
      </w:tr>
      <w:tr w:rsidR="000E7CE2" w:rsidRPr="001447E2" w14:paraId="7C21E114" w14:textId="77777777" w:rsidTr="007C3312">
        <w:tblPrEx>
          <w:tblPrExChange w:id="4112"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518"/>
          <w:ins w:id="4113" w:author="Author"/>
          <w:trPrChange w:id="4114" w:author="Author">
            <w:trPr>
              <w:gridAfter w:val="0"/>
              <w:wAfter w:w="165" w:type="dxa"/>
              <w:trHeight w:val="518"/>
            </w:trPr>
          </w:trPrChange>
        </w:trPr>
        <w:tc>
          <w:tcPr>
            <w:tcW w:w="3018" w:type="dxa"/>
            <w:vMerge w:val="restart"/>
            <w:tcPrChange w:id="4115" w:author="Author">
              <w:tcPr>
                <w:tcW w:w="3018" w:type="dxa"/>
                <w:gridSpan w:val="2"/>
                <w:vMerge w:val="restart"/>
              </w:tcPr>
            </w:tcPrChange>
          </w:tcPr>
          <w:p w14:paraId="567AE600" w14:textId="7961CCD1" w:rsidR="000E7CE2" w:rsidRPr="007C3312" w:rsidRDefault="000E7CE2">
            <w:pPr>
              <w:rPr>
                <w:ins w:id="4116" w:author="Author"/>
                <w:rFonts w:asciiTheme="majorBidi" w:hAnsiTheme="majorBidi" w:cstheme="majorBidi"/>
                <w:rPrChange w:id="4117" w:author="Author">
                  <w:rPr>
                    <w:ins w:id="4118" w:author="Author"/>
                  </w:rPr>
                </w:rPrChange>
              </w:rPr>
              <w:pPrChange w:id="4119" w:author="Author">
                <w:pPr>
                  <w:widowControl w:val="0"/>
                  <w:autoSpaceDE w:val="0"/>
                  <w:autoSpaceDN w:val="0"/>
                  <w:adjustRightInd w:val="0"/>
                </w:pPr>
              </w:pPrChange>
            </w:pPr>
            <w:ins w:id="4120" w:author="Author">
              <w:r w:rsidRPr="007C3312">
                <w:rPr>
                  <w:rFonts w:asciiTheme="majorBidi" w:hAnsiTheme="majorBidi" w:cstheme="majorBidi"/>
                  <w:noProof/>
                  <w:rPrChange w:id="4121" w:author="Author">
                    <w:rPr>
                      <w:noProof/>
                    </w:rPr>
                  </w:rPrChange>
                </w:rPr>
                <w:t>Erkrankungen der Atemwege, des Brustraums und Mediasti</w:t>
              </w:r>
              <w:r w:rsidR="005709AA" w:rsidRPr="007C3312">
                <w:rPr>
                  <w:rFonts w:asciiTheme="majorBidi" w:hAnsiTheme="majorBidi" w:cstheme="majorBidi"/>
                  <w:noProof/>
                  <w:rPrChange w:id="4122" w:author="Author">
                    <w:rPr>
                      <w:noProof/>
                    </w:rPr>
                  </w:rPrChange>
                </w:rPr>
                <w:t>n</w:t>
              </w:r>
              <w:r w:rsidRPr="007C3312">
                <w:rPr>
                  <w:rFonts w:asciiTheme="majorBidi" w:hAnsiTheme="majorBidi" w:cstheme="majorBidi"/>
                  <w:noProof/>
                  <w:rPrChange w:id="4123" w:author="Author">
                    <w:rPr>
                      <w:noProof/>
                    </w:rPr>
                  </w:rPrChange>
                </w:rPr>
                <w:t>ums</w:t>
              </w:r>
            </w:ins>
          </w:p>
        </w:tc>
        <w:tc>
          <w:tcPr>
            <w:tcW w:w="3018" w:type="dxa"/>
            <w:tcPrChange w:id="4124" w:author="Author">
              <w:tcPr>
                <w:tcW w:w="3018" w:type="dxa"/>
                <w:gridSpan w:val="2"/>
              </w:tcPr>
            </w:tcPrChange>
          </w:tcPr>
          <w:p w14:paraId="43D678B3" w14:textId="02C71831" w:rsidR="000E7CE2" w:rsidRPr="007C3312" w:rsidRDefault="000E7CE2">
            <w:pPr>
              <w:rPr>
                <w:ins w:id="4125" w:author="Author"/>
                <w:rFonts w:asciiTheme="majorBidi" w:eastAsiaTheme="minorHAnsi" w:hAnsiTheme="majorBidi" w:cstheme="majorBidi"/>
                <w:kern w:val="2"/>
                <w:szCs w:val="22"/>
                <w:lang w:val="de-DE" w:eastAsia="en-US"/>
                <w14:ligatures w14:val="standardContextual"/>
                <w:rPrChange w:id="4126" w:author="Author">
                  <w:rPr>
                    <w:ins w:id="4127" w:author="Author"/>
                    <w:u w:val="single"/>
                  </w:rPr>
                </w:rPrChange>
              </w:rPr>
              <w:pPrChange w:id="4128" w:author="Author">
                <w:pPr>
                  <w:widowControl w:val="0"/>
                  <w:autoSpaceDE w:val="0"/>
                  <w:autoSpaceDN w:val="0"/>
                  <w:adjustRightInd w:val="0"/>
                </w:pPr>
              </w:pPrChange>
            </w:pPr>
            <w:ins w:id="4129" w:author="Author">
              <w:r w:rsidRPr="007C3312">
                <w:rPr>
                  <w:rFonts w:asciiTheme="majorBidi" w:hAnsiTheme="majorBidi" w:cstheme="majorBidi"/>
                  <w:noProof/>
                  <w:rPrChange w:id="4130" w:author="Author">
                    <w:rPr>
                      <w:noProof/>
                      <w:u w:val="single"/>
                    </w:rPr>
                  </w:rPrChange>
                </w:rPr>
                <w:t>Sehr häufig</w:t>
              </w:r>
            </w:ins>
          </w:p>
        </w:tc>
        <w:tc>
          <w:tcPr>
            <w:tcW w:w="3018" w:type="dxa"/>
            <w:tcPrChange w:id="4131" w:author="Author">
              <w:tcPr>
                <w:tcW w:w="3018" w:type="dxa"/>
                <w:gridSpan w:val="2"/>
              </w:tcPr>
            </w:tcPrChange>
          </w:tcPr>
          <w:p w14:paraId="15E137AF" w14:textId="477D7495" w:rsidR="000E7CE2" w:rsidRPr="007C3312" w:rsidRDefault="000E7CE2">
            <w:pPr>
              <w:rPr>
                <w:ins w:id="4132" w:author="Author"/>
                <w:rFonts w:asciiTheme="majorBidi" w:eastAsiaTheme="minorHAnsi" w:hAnsiTheme="majorBidi" w:cstheme="majorBidi"/>
                <w:kern w:val="2"/>
                <w:szCs w:val="22"/>
                <w:lang w:val="de-DE" w:eastAsia="en-US"/>
                <w14:ligatures w14:val="standardContextual"/>
                <w:rPrChange w:id="4133" w:author="Author">
                  <w:rPr>
                    <w:ins w:id="4134" w:author="Author"/>
                  </w:rPr>
                </w:rPrChange>
              </w:rPr>
              <w:pPrChange w:id="4135" w:author="Author">
                <w:pPr>
                  <w:widowControl w:val="0"/>
                  <w:autoSpaceDE w:val="0"/>
                  <w:autoSpaceDN w:val="0"/>
                  <w:adjustRightInd w:val="0"/>
                </w:pPr>
              </w:pPrChange>
            </w:pPr>
            <w:ins w:id="4136" w:author="Author">
              <w:r w:rsidRPr="007C3312">
                <w:rPr>
                  <w:rFonts w:asciiTheme="majorBidi" w:hAnsiTheme="majorBidi" w:cstheme="majorBidi"/>
                  <w:noProof/>
                  <w:rPrChange w:id="4137" w:author="Author">
                    <w:rPr>
                      <w:noProof/>
                    </w:rPr>
                  </w:rPrChange>
                </w:rPr>
                <w:t>Epistaxis, Husten, Dyspnoe</w:t>
              </w:r>
            </w:ins>
          </w:p>
        </w:tc>
      </w:tr>
      <w:tr w:rsidR="000E7CE2" w:rsidRPr="001447E2" w14:paraId="4D693583" w14:textId="77777777" w:rsidTr="007C3312">
        <w:tblPrEx>
          <w:tblPrExChange w:id="4138"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517"/>
          <w:ins w:id="4139" w:author="Author"/>
          <w:trPrChange w:id="4140" w:author="Author">
            <w:trPr>
              <w:gridAfter w:val="0"/>
              <w:wAfter w:w="165" w:type="dxa"/>
              <w:trHeight w:val="517"/>
            </w:trPr>
          </w:trPrChange>
        </w:trPr>
        <w:tc>
          <w:tcPr>
            <w:tcW w:w="3018" w:type="dxa"/>
            <w:vMerge/>
            <w:tcPrChange w:id="4141" w:author="Author">
              <w:tcPr>
                <w:tcW w:w="3018" w:type="dxa"/>
                <w:gridSpan w:val="2"/>
                <w:vMerge/>
              </w:tcPr>
            </w:tcPrChange>
          </w:tcPr>
          <w:p w14:paraId="33465623" w14:textId="77777777" w:rsidR="000E7CE2" w:rsidRPr="007C3312" w:rsidRDefault="000E7CE2">
            <w:pPr>
              <w:rPr>
                <w:ins w:id="4142" w:author="Author"/>
                <w:rFonts w:asciiTheme="majorBidi" w:hAnsiTheme="majorBidi" w:cstheme="majorBidi"/>
                <w:rPrChange w:id="4143" w:author="Author">
                  <w:rPr>
                    <w:ins w:id="4144" w:author="Author"/>
                  </w:rPr>
                </w:rPrChange>
              </w:rPr>
              <w:pPrChange w:id="4145" w:author="Author">
                <w:pPr>
                  <w:widowControl w:val="0"/>
                  <w:autoSpaceDE w:val="0"/>
                  <w:autoSpaceDN w:val="0"/>
                  <w:adjustRightInd w:val="0"/>
                </w:pPr>
              </w:pPrChange>
            </w:pPr>
          </w:p>
        </w:tc>
        <w:tc>
          <w:tcPr>
            <w:tcW w:w="3018" w:type="dxa"/>
            <w:tcPrChange w:id="4146" w:author="Author">
              <w:tcPr>
                <w:tcW w:w="3018" w:type="dxa"/>
                <w:gridSpan w:val="2"/>
              </w:tcPr>
            </w:tcPrChange>
          </w:tcPr>
          <w:p w14:paraId="2C634552" w14:textId="37FFEF9F" w:rsidR="000E7CE2" w:rsidRPr="007C3312" w:rsidRDefault="005709AA">
            <w:pPr>
              <w:rPr>
                <w:ins w:id="4147" w:author="Author"/>
                <w:rFonts w:asciiTheme="majorBidi" w:eastAsiaTheme="minorHAnsi" w:hAnsiTheme="majorBidi" w:cstheme="majorBidi"/>
                <w:kern w:val="2"/>
                <w:szCs w:val="22"/>
                <w:lang w:val="de-DE" w:eastAsia="en-US"/>
                <w14:ligatures w14:val="standardContextual"/>
                <w:rPrChange w:id="4148" w:author="Author">
                  <w:rPr>
                    <w:ins w:id="4149" w:author="Author"/>
                    <w:u w:val="single"/>
                  </w:rPr>
                </w:rPrChange>
              </w:rPr>
              <w:pPrChange w:id="4150" w:author="Author">
                <w:pPr>
                  <w:widowControl w:val="0"/>
                  <w:autoSpaceDE w:val="0"/>
                  <w:autoSpaceDN w:val="0"/>
                  <w:adjustRightInd w:val="0"/>
                </w:pPr>
              </w:pPrChange>
            </w:pPr>
            <w:ins w:id="4151" w:author="Author">
              <w:r w:rsidRPr="007C3312">
                <w:rPr>
                  <w:rFonts w:asciiTheme="majorBidi" w:hAnsiTheme="majorBidi" w:cstheme="majorBidi"/>
                  <w:noProof/>
                  <w:rPrChange w:id="4152" w:author="Author">
                    <w:rPr>
                      <w:noProof/>
                      <w:u w:val="single"/>
                    </w:rPr>
                  </w:rPrChange>
                </w:rPr>
                <w:t>Gelegentlich</w:t>
              </w:r>
            </w:ins>
          </w:p>
        </w:tc>
        <w:tc>
          <w:tcPr>
            <w:tcW w:w="3018" w:type="dxa"/>
            <w:tcPrChange w:id="4153" w:author="Author">
              <w:tcPr>
                <w:tcW w:w="3018" w:type="dxa"/>
                <w:gridSpan w:val="2"/>
              </w:tcPr>
            </w:tcPrChange>
          </w:tcPr>
          <w:p w14:paraId="77673500" w14:textId="4E7D8677" w:rsidR="000E7CE2" w:rsidRPr="007C3312" w:rsidRDefault="000E7CE2">
            <w:pPr>
              <w:rPr>
                <w:ins w:id="4154" w:author="Author"/>
                <w:rFonts w:asciiTheme="majorBidi" w:eastAsiaTheme="minorHAnsi" w:hAnsiTheme="majorBidi" w:cstheme="majorBidi"/>
                <w:kern w:val="2"/>
                <w:szCs w:val="22"/>
                <w:lang w:val="de-DE" w:eastAsia="en-US"/>
                <w14:ligatures w14:val="standardContextual"/>
                <w:rPrChange w:id="4155" w:author="Author">
                  <w:rPr>
                    <w:ins w:id="4156" w:author="Author"/>
                  </w:rPr>
                </w:rPrChange>
              </w:rPr>
              <w:pPrChange w:id="4157" w:author="Author">
                <w:pPr>
                  <w:widowControl w:val="0"/>
                  <w:autoSpaceDE w:val="0"/>
                  <w:autoSpaceDN w:val="0"/>
                  <w:adjustRightInd w:val="0"/>
                  <w:ind w:left="28" w:right="85"/>
                </w:pPr>
              </w:pPrChange>
            </w:pPr>
            <w:ins w:id="4158" w:author="Author">
              <w:r w:rsidRPr="007C3312">
                <w:rPr>
                  <w:rFonts w:asciiTheme="majorBidi" w:hAnsiTheme="majorBidi" w:cstheme="majorBidi"/>
                  <w:noProof/>
                  <w:rPrChange w:id="4159" w:author="Author">
                    <w:rPr>
                      <w:noProof/>
                    </w:rPr>
                  </w:rPrChange>
                </w:rPr>
                <w:t>Pneumonitis (ILD)</w:t>
              </w:r>
            </w:ins>
          </w:p>
        </w:tc>
      </w:tr>
      <w:tr w:rsidR="00861BE0" w:rsidRPr="001447E2" w14:paraId="3D4C2E1B" w14:textId="77777777" w:rsidTr="007C3312">
        <w:tblPrEx>
          <w:tblPrExChange w:id="4160"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803"/>
          <w:ins w:id="4161" w:author="Author"/>
          <w:trPrChange w:id="4162" w:author="Author">
            <w:trPr>
              <w:gridAfter w:val="0"/>
              <w:wAfter w:w="165" w:type="dxa"/>
              <w:trHeight w:val="803"/>
            </w:trPr>
          </w:trPrChange>
        </w:trPr>
        <w:tc>
          <w:tcPr>
            <w:tcW w:w="3018" w:type="dxa"/>
            <w:vMerge w:val="restart"/>
            <w:tcPrChange w:id="4163" w:author="Author">
              <w:tcPr>
                <w:tcW w:w="3018" w:type="dxa"/>
                <w:gridSpan w:val="2"/>
                <w:vMerge w:val="restart"/>
              </w:tcPr>
            </w:tcPrChange>
          </w:tcPr>
          <w:p w14:paraId="582580B5" w14:textId="682B7D31" w:rsidR="00861BE0" w:rsidRPr="007C3312" w:rsidRDefault="00861BE0">
            <w:pPr>
              <w:keepNext/>
              <w:keepLines/>
              <w:rPr>
                <w:ins w:id="4164" w:author="Author"/>
                <w:rFonts w:asciiTheme="majorBidi" w:hAnsiTheme="majorBidi" w:cstheme="majorBidi"/>
                <w:rPrChange w:id="4165" w:author="Author">
                  <w:rPr>
                    <w:ins w:id="4166" w:author="Author"/>
                  </w:rPr>
                </w:rPrChange>
              </w:rPr>
              <w:pPrChange w:id="4167" w:author="Author">
                <w:pPr>
                  <w:widowControl w:val="0"/>
                  <w:autoSpaceDE w:val="0"/>
                  <w:autoSpaceDN w:val="0"/>
                  <w:adjustRightInd w:val="0"/>
                </w:pPr>
              </w:pPrChange>
            </w:pPr>
            <w:ins w:id="4168" w:author="Author">
              <w:r w:rsidRPr="007C3312">
                <w:rPr>
                  <w:rFonts w:asciiTheme="majorBidi" w:hAnsiTheme="majorBidi" w:cstheme="majorBidi"/>
                  <w:noProof/>
                  <w:rPrChange w:id="4169" w:author="Author">
                    <w:rPr>
                      <w:noProof/>
                    </w:rPr>
                  </w:rPrChange>
                </w:rPr>
                <w:t>Erkrankungen des Gastrointestinaltrakts</w:t>
              </w:r>
            </w:ins>
          </w:p>
        </w:tc>
        <w:tc>
          <w:tcPr>
            <w:tcW w:w="3018" w:type="dxa"/>
            <w:tcPrChange w:id="4170" w:author="Author">
              <w:tcPr>
                <w:tcW w:w="3018" w:type="dxa"/>
                <w:gridSpan w:val="2"/>
              </w:tcPr>
            </w:tcPrChange>
          </w:tcPr>
          <w:p w14:paraId="31C774E0" w14:textId="2CE59007" w:rsidR="00861BE0" w:rsidRPr="007C3312" w:rsidRDefault="00861BE0">
            <w:pPr>
              <w:keepNext/>
              <w:keepLines/>
              <w:rPr>
                <w:ins w:id="4171" w:author="Author"/>
                <w:rFonts w:asciiTheme="majorBidi" w:eastAsiaTheme="minorHAnsi" w:hAnsiTheme="majorBidi" w:cstheme="majorBidi"/>
                <w:kern w:val="2"/>
                <w:szCs w:val="22"/>
                <w:lang w:val="de-DE" w:eastAsia="en-US"/>
                <w14:ligatures w14:val="standardContextual"/>
                <w:rPrChange w:id="4172" w:author="Author">
                  <w:rPr>
                    <w:ins w:id="4173" w:author="Author"/>
                    <w:u w:val="single"/>
                  </w:rPr>
                </w:rPrChange>
              </w:rPr>
              <w:pPrChange w:id="4174" w:author="Author">
                <w:pPr>
                  <w:widowControl w:val="0"/>
                  <w:autoSpaceDE w:val="0"/>
                  <w:autoSpaceDN w:val="0"/>
                  <w:adjustRightInd w:val="0"/>
                </w:pPr>
              </w:pPrChange>
            </w:pPr>
            <w:ins w:id="4175" w:author="Author">
              <w:r w:rsidRPr="007C3312">
                <w:rPr>
                  <w:rFonts w:asciiTheme="majorBidi" w:hAnsiTheme="majorBidi" w:cstheme="majorBidi"/>
                  <w:noProof/>
                  <w:rPrChange w:id="4176" w:author="Author">
                    <w:rPr>
                      <w:noProof/>
                      <w:u w:val="single"/>
                    </w:rPr>
                  </w:rPrChange>
                </w:rPr>
                <w:t>Sehr häufig</w:t>
              </w:r>
            </w:ins>
          </w:p>
        </w:tc>
        <w:tc>
          <w:tcPr>
            <w:tcW w:w="3018" w:type="dxa"/>
            <w:tcPrChange w:id="4177" w:author="Author">
              <w:tcPr>
                <w:tcW w:w="3018" w:type="dxa"/>
                <w:gridSpan w:val="2"/>
              </w:tcPr>
            </w:tcPrChange>
          </w:tcPr>
          <w:p w14:paraId="4BDB760A" w14:textId="382203FD" w:rsidR="00861BE0" w:rsidRPr="007C3312" w:rsidRDefault="00861BE0">
            <w:pPr>
              <w:keepNext/>
              <w:keepLines/>
              <w:rPr>
                <w:ins w:id="4178" w:author="Author"/>
                <w:rFonts w:asciiTheme="majorBidi" w:eastAsiaTheme="minorHAnsi" w:hAnsiTheme="majorBidi" w:cstheme="majorBidi"/>
                <w:kern w:val="2"/>
                <w:szCs w:val="22"/>
                <w:lang w:val="de-DE" w:eastAsia="en-US"/>
                <w14:ligatures w14:val="standardContextual"/>
                <w:rPrChange w:id="4179" w:author="Author">
                  <w:rPr>
                    <w:ins w:id="4180" w:author="Author"/>
                  </w:rPr>
                </w:rPrChange>
              </w:rPr>
              <w:pPrChange w:id="4181" w:author="Author">
                <w:pPr>
                  <w:widowControl w:val="0"/>
                  <w:autoSpaceDE w:val="0"/>
                  <w:autoSpaceDN w:val="0"/>
                  <w:adjustRightInd w:val="0"/>
                  <w:ind w:left="28" w:right="85"/>
                </w:pPr>
              </w:pPrChange>
            </w:pPr>
            <w:ins w:id="4182" w:author="Author">
              <w:r w:rsidRPr="007C3312">
                <w:rPr>
                  <w:rFonts w:asciiTheme="majorBidi" w:hAnsiTheme="majorBidi" w:cstheme="majorBidi"/>
                  <w:noProof/>
                  <w:rPrChange w:id="4183" w:author="Author">
                    <w:rPr>
                      <w:noProof/>
                    </w:rPr>
                  </w:rPrChange>
                </w:rPr>
                <w:t xml:space="preserve">Stomatitis, Diarrhö, Erbrechen, Übelkeit, </w:t>
              </w:r>
              <w:r w:rsidRPr="007C3312">
                <w:rPr>
                  <w:rFonts w:asciiTheme="majorBidi" w:hAnsiTheme="majorBidi" w:cstheme="majorBidi"/>
                  <w:noProof/>
                  <w:rPrChange w:id="4184" w:author="Author">
                    <w:rPr>
                      <w:noProof/>
                    </w:rPr>
                  </w:rPrChange>
                </w:rPr>
                <w:t>Obstipation, Mundtrockenheit, Abdominalschmerz</w:t>
              </w:r>
            </w:ins>
          </w:p>
        </w:tc>
      </w:tr>
      <w:tr w:rsidR="00861BE0" w:rsidRPr="001447E2" w14:paraId="55CB4181" w14:textId="77777777" w:rsidTr="007C3312">
        <w:tblPrEx>
          <w:tblPrExChange w:id="4185"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802"/>
          <w:ins w:id="4186" w:author="Author"/>
          <w:trPrChange w:id="4187" w:author="Author">
            <w:trPr>
              <w:gridAfter w:val="0"/>
              <w:wAfter w:w="165" w:type="dxa"/>
              <w:trHeight w:val="802"/>
            </w:trPr>
          </w:trPrChange>
        </w:trPr>
        <w:tc>
          <w:tcPr>
            <w:tcW w:w="3018" w:type="dxa"/>
            <w:vMerge/>
            <w:tcPrChange w:id="4188" w:author="Author">
              <w:tcPr>
                <w:tcW w:w="3018" w:type="dxa"/>
                <w:gridSpan w:val="2"/>
                <w:vMerge/>
              </w:tcPr>
            </w:tcPrChange>
          </w:tcPr>
          <w:p w14:paraId="639C079D" w14:textId="77777777" w:rsidR="00861BE0" w:rsidRPr="007C3312" w:rsidRDefault="00861BE0">
            <w:pPr>
              <w:keepNext/>
              <w:keepLines/>
              <w:rPr>
                <w:ins w:id="4189" w:author="Author"/>
                <w:rFonts w:asciiTheme="majorBidi" w:hAnsiTheme="majorBidi" w:cstheme="majorBidi"/>
                <w:rPrChange w:id="4190" w:author="Author">
                  <w:rPr>
                    <w:ins w:id="4191" w:author="Author"/>
                  </w:rPr>
                </w:rPrChange>
              </w:rPr>
              <w:pPrChange w:id="4192" w:author="Author">
                <w:pPr>
                  <w:widowControl w:val="0"/>
                  <w:autoSpaceDE w:val="0"/>
                  <w:autoSpaceDN w:val="0"/>
                  <w:adjustRightInd w:val="0"/>
                </w:pPr>
              </w:pPrChange>
            </w:pPr>
          </w:p>
        </w:tc>
        <w:tc>
          <w:tcPr>
            <w:tcW w:w="3018" w:type="dxa"/>
            <w:tcPrChange w:id="4193" w:author="Author">
              <w:tcPr>
                <w:tcW w:w="3018" w:type="dxa"/>
                <w:gridSpan w:val="2"/>
              </w:tcPr>
            </w:tcPrChange>
          </w:tcPr>
          <w:p w14:paraId="73DCFF47" w14:textId="15CC9CDD" w:rsidR="00861BE0" w:rsidRPr="007C3312" w:rsidRDefault="00861BE0">
            <w:pPr>
              <w:keepNext/>
              <w:keepLines/>
              <w:rPr>
                <w:ins w:id="4194" w:author="Author"/>
                <w:rFonts w:asciiTheme="majorBidi" w:eastAsiaTheme="minorHAnsi" w:hAnsiTheme="majorBidi" w:cstheme="majorBidi"/>
                <w:kern w:val="2"/>
                <w:szCs w:val="22"/>
                <w:lang w:val="de-DE" w:eastAsia="en-US"/>
                <w14:ligatures w14:val="standardContextual"/>
                <w:rPrChange w:id="4195" w:author="Author">
                  <w:rPr>
                    <w:ins w:id="4196" w:author="Author"/>
                    <w:u w:val="single"/>
                  </w:rPr>
                </w:rPrChange>
              </w:rPr>
              <w:pPrChange w:id="4197" w:author="Author">
                <w:pPr>
                  <w:widowControl w:val="0"/>
                  <w:autoSpaceDE w:val="0"/>
                  <w:autoSpaceDN w:val="0"/>
                  <w:adjustRightInd w:val="0"/>
                </w:pPr>
              </w:pPrChange>
            </w:pPr>
            <w:ins w:id="4198" w:author="Author">
              <w:r w:rsidRPr="007C3312">
                <w:rPr>
                  <w:rFonts w:asciiTheme="majorBidi" w:hAnsiTheme="majorBidi" w:cstheme="majorBidi"/>
                  <w:noProof/>
                  <w:rPrChange w:id="4199" w:author="Author">
                    <w:rPr>
                      <w:noProof/>
                      <w:u w:val="single"/>
                    </w:rPr>
                  </w:rPrChange>
                </w:rPr>
                <w:t>Häufig</w:t>
              </w:r>
            </w:ins>
          </w:p>
        </w:tc>
        <w:tc>
          <w:tcPr>
            <w:tcW w:w="3018" w:type="dxa"/>
            <w:tcPrChange w:id="4200" w:author="Author">
              <w:tcPr>
                <w:tcW w:w="3018" w:type="dxa"/>
                <w:gridSpan w:val="2"/>
              </w:tcPr>
            </w:tcPrChange>
          </w:tcPr>
          <w:p w14:paraId="003A408E" w14:textId="4FCA5EF9" w:rsidR="00861BE0" w:rsidRPr="007C3312" w:rsidRDefault="00861BE0">
            <w:pPr>
              <w:keepNext/>
              <w:keepLines/>
              <w:rPr>
                <w:ins w:id="4201" w:author="Author"/>
                <w:rFonts w:asciiTheme="majorBidi" w:eastAsiaTheme="minorHAnsi" w:hAnsiTheme="majorBidi" w:cstheme="majorBidi"/>
                <w:kern w:val="2"/>
                <w:szCs w:val="22"/>
                <w:lang w:val="de-DE" w:eastAsia="en-US"/>
                <w14:ligatures w14:val="standardContextual"/>
                <w:rPrChange w:id="4202" w:author="Author">
                  <w:rPr>
                    <w:ins w:id="4203" w:author="Author"/>
                  </w:rPr>
                </w:rPrChange>
              </w:rPr>
              <w:pPrChange w:id="4204" w:author="Author">
                <w:pPr>
                  <w:widowControl w:val="0"/>
                  <w:autoSpaceDE w:val="0"/>
                  <w:autoSpaceDN w:val="0"/>
                  <w:adjustRightInd w:val="0"/>
                  <w:ind w:left="28" w:right="85"/>
                </w:pPr>
              </w:pPrChange>
            </w:pPr>
            <w:ins w:id="4205" w:author="Author">
              <w:r w:rsidRPr="007C3312">
                <w:rPr>
                  <w:rFonts w:asciiTheme="majorBidi" w:hAnsiTheme="majorBidi" w:cstheme="majorBidi"/>
                  <w:noProof/>
                  <w:rPrChange w:id="4206" w:author="Author">
                    <w:rPr>
                      <w:noProof/>
                    </w:rPr>
                  </w:rPrChange>
                </w:rPr>
                <w:t>Dyspepsie, Zahnfleischbluten</w:t>
              </w:r>
            </w:ins>
          </w:p>
        </w:tc>
      </w:tr>
      <w:tr w:rsidR="00861BE0" w:rsidRPr="001447E2" w14:paraId="6614E9FA" w14:textId="77777777" w:rsidTr="007C3312">
        <w:tblPrEx>
          <w:tblPrExChange w:id="4207"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201"/>
          <w:ins w:id="4208" w:author="Author"/>
          <w:trPrChange w:id="4209" w:author="Author">
            <w:trPr>
              <w:gridAfter w:val="0"/>
              <w:wAfter w:w="165" w:type="dxa"/>
              <w:trHeight w:val="201"/>
            </w:trPr>
          </w:trPrChange>
        </w:trPr>
        <w:tc>
          <w:tcPr>
            <w:tcW w:w="3018" w:type="dxa"/>
            <w:vMerge w:val="restart"/>
            <w:tcPrChange w:id="4210" w:author="Author">
              <w:tcPr>
                <w:tcW w:w="3018" w:type="dxa"/>
                <w:gridSpan w:val="2"/>
                <w:vMerge w:val="restart"/>
              </w:tcPr>
            </w:tcPrChange>
          </w:tcPr>
          <w:p w14:paraId="363A4071" w14:textId="79598748" w:rsidR="00861BE0" w:rsidRPr="007C3312" w:rsidRDefault="00861BE0">
            <w:pPr>
              <w:rPr>
                <w:ins w:id="4211" w:author="Author"/>
                <w:rFonts w:asciiTheme="majorBidi" w:hAnsiTheme="majorBidi" w:cstheme="majorBidi"/>
                <w:rPrChange w:id="4212" w:author="Author">
                  <w:rPr>
                    <w:ins w:id="4213" w:author="Author"/>
                  </w:rPr>
                </w:rPrChange>
              </w:rPr>
              <w:pPrChange w:id="4214" w:author="Author">
                <w:pPr>
                  <w:widowControl w:val="0"/>
                  <w:autoSpaceDE w:val="0"/>
                  <w:autoSpaceDN w:val="0"/>
                  <w:adjustRightInd w:val="0"/>
                </w:pPr>
              </w:pPrChange>
            </w:pPr>
            <w:ins w:id="4215" w:author="Author">
              <w:r w:rsidRPr="007C3312">
                <w:rPr>
                  <w:rFonts w:asciiTheme="majorBidi" w:hAnsiTheme="majorBidi" w:cstheme="majorBidi"/>
                  <w:noProof/>
                  <w:rPrChange w:id="4216" w:author="Author">
                    <w:rPr>
                      <w:noProof/>
                    </w:rPr>
                  </w:rPrChange>
                </w:rPr>
                <w:t>Leber- und Gallenerkrankungen</w:t>
              </w:r>
            </w:ins>
          </w:p>
        </w:tc>
        <w:tc>
          <w:tcPr>
            <w:tcW w:w="3018" w:type="dxa"/>
            <w:tcPrChange w:id="4217" w:author="Author">
              <w:tcPr>
                <w:tcW w:w="3018" w:type="dxa"/>
                <w:gridSpan w:val="2"/>
              </w:tcPr>
            </w:tcPrChange>
          </w:tcPr>
          <w:p w14:paraId="73C70FC8" w14:textId="48AF0A8B" w:rsidR="00861BE0" w:rsidRPr="007C3312" w:rsidRDefault="00861BE0">
            <w:pPr>
              <w:keepNext/>
              <w:keepLines/>
              <w:pageBreakBefore/>
              <w:rPr>
                <w:ins w:id="4218" w:author="Author"/>
                <w:rFonts w:asciiTheme="majorBidi" w:eastAsiaTheme="minorHAnsi" w:hAnsiTheme="majorBidi" w:cstheme="majorBidi"/>
                <w:kern w:val="2"/>
                <w:szCs w:val="22"/>
                <w:lang w:val="de-DE" w:eastAsia="en-US"/>
                <w14:ligatures w14:val="standardContextual"/>
                <w:rPrChange w:id="4219" w:author="Author">
                  <w:rPr>
                    <w:ins w:id="4220" w:author="Author"/>
                    <w:u w:val="single"/>
                  </w:rPr>
                </w:rPrChange>
              </w:rPr>
              <w:pPrChange w:id="4221" w:author="Author">
                <w:pPr>
                  <w:widowControl w:val="0"/>
                  <w:autoSpaceDE w:val="0"/>
                  <w:autoSpaceDN w:val="0"/>
                  <w:adjustRightInd w:val="0"/>
                </w:pPr>
              </w:pPrChange>
            </w:pPr>
            <w:ins w:id="4222" w:author="Author">
              <w:r w:rsidRPr="007C3312">
                <w:rPr>
                  <w:rFonts w:asciiTheme="majorBidi" w:hAnsiTheme="majorBidi" w:cstheme="majorBidi"/>
                  <w:noProof/>
                  <w:rPrChange w:id="4223" w:author="Author">
                    <w:rPr>
                      <w:noProof/>
                      <w:u w:val="single"/>
                    </w:rPr>
                  </w:rPrChange>
                </w:rPr>
                <w:t>Sehr häufig</w:t>
              </w:r>
            </w:ins>
          </w:p>
        </w:tc>
        <w:tc>
          <w:tcPr>
            <w:tcW w:w="3018" w:type="dxa"/>
            <w:tcPrChange w:id="4224" w:author="Author">
              <w:tcPr>
                <w:tcW w:w="3018" w:type="dxa"/>
                <w:gridSpan w:val="2"/>
              </w:tcPr>
            </w:tcPrChange>
          </w:tcPr>
          <w:p w14:paraId="36B5589A" w14:textId="7C1E7F28" w:rsidR="00861BE0" w:rsidRPr="007C3312" w:rsidRDefault="00861BE0">
            <w:pPr>
              <w:keepNext/>
              <w:keepLines/>
              <w:pageBreakBefore/>
              <w:rPr>
                <w:ins w:id="4225" w:author="Author"/>
                <w:rFonts w:asciiTheme="majorBidi" w:eastAsiaTheme="minorHAnsi" w:hAnsiTheme="majorBidi" w:cstheme="majorBidi"/>
                <w:kern w:val="2"/>
                <w:szCs w:val="22"/>
                <w:lang w:val="de-DE" w:eastAsia="en-US"/>
                <w14:ligatures w14:val="standardContextual"/>
                <w:rPrChange w:id="4226" w:author="Author">
                  <w:rPr>
                    <w:ins w:id="4227" w:author="Author"/>
                  </w:rPr>
                </w:rPrChange>
              </w:rPr>
              <w:pPrChange w:id="4228" w:author="Author">
                <w:pPr>
                  <w:widowControl w:val="0"/>
                  <w:autoSpaceDE w:val="0"/>
                  <w:autoSpaceDN w:val="0"/>
                  <w:adjustRightInd w:val="0"/>
                  <w:ind w:left="28" w:right="85"/>
                </w:pPr>
              </w:pPrChange>
            </w:pPr>
            <w:ins w:id="4229" w:author="Author">
              <w:r w:rsidRPr="007C3312">
                <w:rPr>
                  <w:rFonts w:asciiTheme="majorBidi" w:hAnsiTheme="majorBidi" w:cstheme="majorBidi"/>
                  <w:noProof/>
                  <w:rPrChange w:id="4230" w:author="Author">
                    <w:rPr>
                      <w:noProof/>
                    </w:rPr>
                  </w:rPrChange>
                </w:rPr>
                <w:t>Transaminasen</w:t>
              </w:r>
              <w:r w:rsidR="00FC5F9D" w:rsidRPr="007C3312">
                <w:rPr>
                  <w:rFonts w:asciiTheme="majorBidi" w:hAnsiTheme="majorBidi" w:cstheme="majorBidi"/>
                  <w:noProof/>
                  <w:rPrChange w:id="4231" w:author="Author">
                    <w:rPr>
                      <w:noProof/>
                    </w:rPr>
                  </w:rPrChange>
                </w:rPr>
                <w:t xml:space="preserve"> erhöht</w:t>
              </w:r>
            </w:ins>
          </w:p>
        </w:tc>
      </w:tr>
      <w:tr w:rsidR="00861BE0" w:rsidRPr="00036A0D" w14:paraId="31FFAFF8" w14:textId="77777777" w:rsidTr="007C3312">
        <w:tblPrEx>
          <w:tblPrExChange w:id="4232"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198"/>
          <w:ins w:id="4233" w:author="Author"/>
          <w:trPrChange w:id="4234" w:author="Author">
            <w:trPr>
              <w:gridAfter w:val="0"/>
              <w:wAfter w:w="165" w:type="dxa"/>
              <w:trHeight w:val="198"/>
            </w:trPr>
          </w:trPrChange>
        </w:trPr>
        <w:tc>
          <w:tcPr>
            <w:tcW w:w="3018" w:type="dxa"/>
            <w:vMerge/>
            <w:tcPrChange w:id="4235" w:author="Author">
              <w:tcPr>
                <w:tcW w:w="3018" w:type="dxa"/>
                <w:gridSpan w:val="2"/>
                <w:vMerge/>
              </w:tcPr>
            </w:tcPrChange>
          </w:tcPr>
          <w:p w14:paraId="182C6CDF" w14:textId="77777777" w:rsidR="00861BE0" w:rsidRPr="007C3312" w:rsidRDefault="00861BE0">
            <w:pPr>
              <w:rPr>
                <w:ins w:id="4236" w:author="Author"/>
                <w:rFonts w:asciiTheme="majorBidi" w:hAnsiTheme="majorBidi" w:cstheme="majorBidi"/>
                <w:rPrChange w:id="4237" w:author="Author">
                  <w:rPr>
                    <w:ins w:id="4238" w:author="Author"/>
                  </w:rPr>
                </w:rPrChange>
              </w:rPr>
              <w:pPrChange w:id="4239" w:author="Author">
                <w:pPr>
                  <w:widowControl w:val="0"/>
                  <w:autoSpaceDE w:val="0"/>
                  <w:autoSpaceDN w:val="0"/>
                  <w:adjustRightInd w:val="0"/>
                </w:pPr>
              </w:pPrChange>
            </w:pPr>
          </w:p>
        </w:tc>
        <w:tc>
          <w:tcPr>
            <w:tcW w:w="3018" w:type="dxa"/>
            <w:tcPrChange w:id="4240" w:author="Author">
              <w:tcPr>
                <w:tcW w:w="3018" w:type="dxa"/>
                <w:gridSpan w:val="2"/>
              </w:tcPr>
            </w:tcPrChange>
          </w:tcPr>
          <w:p w14:paraId="7B5975FC" w14:textId="7FB992D7" w:rsidR="00861BE0" w:rsidRPr="007C3312" w:rsidRDefault="00861BE0">
            <w:pPr>
              <w:keepNext/>
              <w:keepLines/>
              <w:pageBreakBefore/>
              <w:rPr>
                <w:ins w:id="4241" w:author="Author"/>
                <w:rFonts w:asciiTheme="majorBidi" w:eastAsiaTheme="minorHAnsi" w:hAnsiTheme="majorBidi" w:cstheme="majorBidi"/>
                <w:kern w:val="2"/>
                <w:szCs w:val="22"/>
                <w:lang w:val="de-DE" w:eastAsia="en-US"/>
                <w14:ligatures w14:val="standardContextual"/>
                <w:rPrChange w:id="4242" w:author="Author">
                  <w:rPr>
                    <w:ins w:id="4243" w:author="Author"/>
                    <w:u w:val="single"/>
                  </w:rPr>
                </w:rPrChange>
              </w:rPr>
              <w:pPrChange w:id="4244" w:author="Author">
                <w:pPr>
                  <w:widowControl w:val="0"/>
                  <w:autoSpaceDE w:val="0"/>
                  <w:autoSpaceDN w:val="0"/>
                  <w:adjustRightInd w:val="0"/>
                </w:pPr>
              </w:pPrChange>
            </w:pPr>
            <w:ins w:id="4245" w:author="Author">
              <w:r w:rsidRPr="007C3312">
                <w:rPr>
                  <w:rFonts w:asciiTheme="majorBidi" w:hAnsiTheme="majorBidi" w:cstheme="majorBidi"/>
                  <w:noProof/>
                  <w:rPrChange w:id="4246" w:author="Author">
                    <w:rPr>
                      <w:noProof/>
                      <w:u w:val="single"/>
                    </w:rPr>
                  </w:rPrChange>
                </w:rPr>
                <w:t>Häufig</w:t>
              </w:r>
            </w:ins>
          </w:p>
        </w:tc>
        <w:tc>
          <w:tcPr>
            <w:tcW w:w="3018" w:type="dxa"/>
            <w:tcPrChange w:id="4247" w:author="Author">
              <w:tcPr>
                <w:tcW w:w="3018" w:type="dxa"/>
                <w:gridSpan w:val="2"/>
              </w:tcPr>
            </w:tcPrChange>
          </w:tcPr>
          <w:p w14:paraId="32102F9F" w14:textId="4E901F22" w:rsidR="00861BE0" w:rsidRPr="007C3312" w:rsidRDefault="00FC5F9D">
            <w:pPr>
              <w:keepNext/>
              <w:keepLines/>
              <w:pageBreakBefore/>
              <w:rPr>
                <w:ins w:id="4248" w:author="Author"/>
                <w:rFonts w:asciiTheme="majorBidi" w:hAnsiTheme="majorBidi" w:cstheme="majorBidi"/>
                <w:rPrChange w:id="4249" w:author="Author">
                  <w:rPr>
                    <w:ins w:id="4250" w:author="Author"/>
                  </w:rPr>
                </w:rPrChange>
              </w:rPr>
              <w:pPrChange w:id="4251" w:author="Author">
                <w:pPr>
                  <w:widowControl w:val="0"/>
                  <w:autoSpaceDE w:val="0"/>
                  <w:autoSpaceDN w:val="0"/>
                  <w:adjustRightInd w:val="0"/>
                  <w:ind w:left="28" w:right="85"/>
                </w:pPr>
              </w:pPrChange>
            </w:pPr>
            <w:ins w:id="4252" w:author="Author">
              <w:r w:rsidRPr="007C3312">
                <w:rPr>
                  <w:rFonts w:asciiTheme="majorBidi" w:hAnsiTheme="majorBidi" w:cstheme="majorBidi"/>
                  <w:noProof/>
                  <w:rPrChange w:id="4253" w:author="Author">
                    <w:rPr>
                      <w:noProof/>
                    </w:rPr>
                  </w:rPrChange>
                </w:rPr>
                <w:t>A</w:t>
              </w:r>
              <w:r w:rsidR="00861BE0" w:rsidRPr="007C3312">
                <w:rPr>
                  <w:rFonts w:asciiTheme="majorBidi" w:hAnsiTheme="majorBidi" w:cstheme="majorBidi"/>
                  <w:noProof/>
                  <w:rPrChange w:id="4254" w:author="Author">
                    <w:rPr>
                      <w:noProof/>
                    </w:rPr>
                  </w:rPrChange>
                </w:rPr>
                <w:t>lkalische Phosphatase im Blut</w:t>
              </w:r>
              <w:r w:rsidRPr="007C3312">
                <w:rPr>
                  <w:rFonts w:asciiTheme="majorBidi" w:hAnsiTheme="majorBidi" w:cstheme="majorBidi"/>
                  <w:noProof/>
                  <w:rPrChange w:id="4255" w:author="Author">
                    <w:rPr>
                      <w:noProof/>
                    </w:rPr>
                  </w:rPrChange>
                </w:rPr>
                <w:t xml:space="preserve"> erhöht</w:t>
              </w:r>
              <w:r w:rsidR="00861BE0" w:rsidRPr="007C3312">
                <w:rPr>
                  <w:rFonts w:asciiTheme="majorBidi" w:hAnsiTheme="majorBidi" w:cstheme="majorBidi"/>
                  <w:noProof/>
                  <w:rPrChange w:id="4256" w:author="Author">
                    <w:rPr>
                      <w:noProof/>
                    </w:rPr>
                  </w:rPrChange>
                </w:rPr>
                <w:t>, Bilirubin im Blut</w:t>
              </w:r>
              <w:r w:rsidRPr="007C3312">
                <w:rPr>
                  <w:rFonts w:asciiTheme="majorBidi" w:hAnsiTheme="majorBidi" w:cstheme="majorBidi"/>
                  <w:noProof/>
                  <w:rPrChange w:id="4257" w:author="Author">
                    <w:rPr>
                      <w:noProof/>
                    </w:rPr>
                  </w:rPrChange>
                </w:rPr>
                <w:t xml:space="preserve"> erhöht</w:t>
              </w:r>
            </w:ins>
          </w:p>
        </w:tc>
      </w:tr>
      <w:tr w:rsidR="00861BE0" w:rsidRPr="001447E2" w14:paraId="6963BEA8" w14:textId="77777777" w:rsidTr="007C3312">
        <w:tblPrEx>
          <w:tblPrExChange w:id="4258"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198"/>
          <w:ins w:id="4259" w:author="Author"/>
          <w:trPrChange w:id="4260" w:author="Author">
            <w:trPr>
              <w:gridAfter w:val="0"/>
              <w:wAfter w:w="165" w:type="dxa"/>
              <w:trHeight w:val="198"/>
            </w:trPr>
          </w:trPrChange>
        </w:trPr>
        <w:tc>
          <w:tcPr>
            <w:tcW w:w="3018" w:type="dxa"/>
            <w:vMerge/>
            <w:tcPrChange w:id="4261" w:author="Author">
              <w:tcPr>
                <w:tcW w:w="3018" w:type="dxa"/>
                <w:gridSpan w:val="2"/>
                <w:vMerge/>
              </w:tcPr>
            </w:tcPrChange>
          </w:tcPr>
          <w:p w14:paraId="390E8254" w14:textId="77777777" w:rsidR="00861BE0" w:rsidRPr="007C3312" w:rsidRDefault="00861BE0">
            <w:pPr>
              <w:rPr>
                <w:ins w:id="4262" w:author="Author"/>
                <w:rFonts w:asciiTheme="majorBidi" w:hAnsiTheme="majorBidi" w:cstheme="majorBidi"/>
                <w:rPrChange w:id="4263" w:author="Author">
                  <w:rPr>
                    <w:ins w:id="4264" w:author="Author"/>
                  </w:rPr>
                </w:rPrChange>
              </w:rPr>
              <w:pPrChange w:id="4265" w:author="Author">
                <w:pPr>
                  <w:widowControl w:val="0"/>
                  <w:autoSpaceDE w:val="0"/>
                  <w:autoSpaceDN w:val="0"/>
                  <w:adjustRightInd w:val="0"/>
                </w:pPr>
              </w:pPrChange>
            </w:pPr>
          </w:p>
        </w:tc>
        <w:tc>
          <w:tcPr>
            <w:tcW w:w="3018" w:type="dxa"/>
            <w:tcPrChange w:id="4266" w:author="Author">
              <w:tcPr>
                <w:tcW w:w="3018" w:type="dxa"/>
                <w:gridSpan w:val="2"/>
              </w:tcPr>
            </w:tcPrChange>
          </w:tcPr>
          <w:p w14:paraId="7CAAA40F" w14:textId="14646858" w:rsidR="00861BE0" w:rsidRPr="007C3312" w:rsidRDefault="00861BE0">
            <w:pPr>
              <w:keepNext/>
              <w:keepLines/>
              <w:pageBreakBefore/>
              <w:rPr>
                <w:ins w:id="4267" w:author="Author"/>
                <w:rFonts w:asciiTheme="majorBidi" w:eastAsiaTheme="minorHAnsi" w:hAnsiTheme="majorBidi" w:cstheme="majorBidi"/>
                <w:kern w:val="2"/>
                <w:szCs w:val="22"/>
                <w:lang w:val="de-DE" w:eastAsia="en-US"/>
                <w14:ligatures w14:val="standardContextual"/>
                <w:rPrChange w:id="4268" w:author="Author">
                  <w:rPr>
                    <w:ins w:id="4269" w:author="Author"/>
                    <w:u w:val="single"/>
                  </w:rPr>
                </w:rPrChange>
              </w:rPr>
              <w:pPrChange w:id="4270" w:author="Author">
                <w:pPr>
                  <w:widowControl w:val="0"/>
                  <w:autoSpaceDE w:val="0"/>
                  <w:autoSpaceDN w:val="0"/>
                  <w:adjustRightInd w:val="0"/>
                </w:pPr>
              </w:pPrChange>
            </w:pPr>
            <w:ins w:id="4271" w:author="Author">
              <w:r w:rsidRPr="007C3312">
                <w:rPr>
                  <w:rFonts w:asciiTheme="majorBidi" w:hAnsiTheme="majorBidi" w:cstheme="majorBidi"/>
                  <w:noProof/>
                  <w:rPrChange w:id="4272" w:author="Author">
                    <w:rPr>
                      <w:noProof/>
                      <w:u w:val="single"/>
                    </w:rPr>
                  </w:rPrChange>
                </w:rPr>
                <w:t>Gelegentlich</w:t>
              </w:r>
            </w:ins>
          </w:p>
        </w:tc>
        <w:tc>
          <w:tcPr>
            <w:tcW w:w="3018" w:type="dxa"/>
            <w:tcPrChange w:id="4273" w:author="Author">
              <w:tcPr>
                <w:tcW w:w="3018" w:type="dxa"/>
                <w:gridSpan w:val="2"/>
              </w:tcPr>
            </w:tcPrChange>
          </w:tcPr>
          <w:p w14:paraId="3964C198" w14:textId="6CD2071A" w:rsidR="00861BE0" w:rsidRPr="007C3312" w:rsidRDefault="00FC5F9D">
            <w:pPr>
              <w:keepNext/>
              <w:keepLines/>
              <w:pageBreakBefore/>
              <w:rPr>
                <w:ins w:id="4274" w:author="Author"/>
                <w:rFonts w:asciiTheme="majorBidi" w:eastAsiaTheme="minorHAnsi" w:hAnsiTheme="majorBidi" w:cstheme="majorBidi"/>
                <w:kern w:val="2"/>
                <w:szCs w:val="22"/>
                <w:lang w:val="de-DE" w:eastAsia="en-US"/>
                <w14:ligatures w14:val="standardContextual"/>
                <w:rPrChange w:id="4275" w:author="Author">
                  <w:rPr>
                    <w:ins w:id="4276" w:author="Author"/>
                  </w:rPr>
                </w:rPrChange>
              </w:rPr>
              <w:pPrChange w:id="4277" w:author="Author">
                <w:pPr>
                  <w:widowControl w:val="0"/>
                  <w:autoSpaceDE w:val="0"/>
                  <w:autoSpaceDN w:val="0"/>
                  <w:adjustRightInd w:val="0"/>
                  <w:ind w:left="28" w:right="85"/>
                </w:pPr>
              </w:pPrChange>
            </w:pPr>
            <w:ins w:id="4278" w:author="Author">
              <w:r w:rsidRPr="007C3312">
                <w:rPr>
                  <w:rFonts w:asciiTheme="majorBidi" w:hAnsiTheme="majorBidi" w:cstheme="majorBidi"/>
                  <w:noProof/>
                  <w:rPrChange w:id="4279" w:author="Author">
                    <w:rPr>
                      <w:noProof/>
                    </w:rPr>
                  </w:rPrChange>
                </w:rPr>
                <w:t>Leber</w:t>
              </w:r>
              <w:r w:rsidR="00861BE0" w:rsidRPr="007C3312">
                <w:rPr>
                  <w:rFonts w:asciiTheme="majorBidi" w:hAnsiTheme="majorBidi" w:cstheme="majorBidi"/>
                  <w:noProof/>
                  <w:rPrChange w:id="4280" w:author="Author">
                    <w:rPr>
                      <w:noProof/>
                    </w:rPr>
                  </w:rPrChange>
                </w:rPr>
                <w:t>toxizität, noduläre regenerative Hyperplasie, portale Hypertonie</w:t>
              </w:r>
            </w:ins>
          </w:p>
        </w:tc>
      </w:tr>
      <w:tr w:rsidR="00861BE0" w:rsidRPr="001447E2" w14:paraId="32A13CE6" w14:textId="77777777" w:rsidTr="007C3312">
        <w:tblPrEx>
          <w:tblPrExChange w:id="4281"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198"/>
          <w:ins w:id="4282" w:author="Author"/>
          <w:trPrChange w:id="4283" w:author="Author">
            <w:trPr>
              <w:gridAfter w:val="0"/>
              <w:wAfter w:w="165" w:type="dxa"/>
              <w:trHeight w:val="198"/>
            </w:trPr>
          </w:trPrChange>
        </w:trPr>
        <w:tc>
          <w:tcPr>
            <w:tcW w:w="3018" w:type="dxa"/>
            <w:vMerge/>
            <w:tcPrChange w:id="4284" w:author="Author">
              <w:tcPr>
                <w:tcW w:w="3018" w:type="dxa"/>
                <w:gridSpan w:val="2"/>
                <w:vMerge/>
              </w:tcPr>
            </w:tcPrChange>
          </w:tcPr>
          <w:p w14:paraId="32961616" w14:textId="77777777" w:rsidR="00861BE0" w:rsidRPr="007C3312" w:rsidRDefault="00861BE0">
            <w:pPr>
              <w:rPr>
                <w:ins w:id="4285" w:author="Author"/>
                <w:rFonts w:asciiTheme="majorBidi" w:hAnsiTheme="majorBidi" w:cstheme="majorBidi"/>
                <w:rPrChange w:id="4286" w:author="Author">
                  <w:rPr>
                    <w:ins w:id="4287" w:author="Author"/>
                  </w:rPr>
                </w:rPrChange>
              </w:rPr>
              <w:pPrChange w:id="4288" w:author="Author">
                <w:pPr>
                  <w:widowControl w:val="0"/>
                  <w:autoSpaceDE w:val="0"/>
                  <w:autoSpaceDN w:val="0"/>
                  <w:adjustRightInd w:val="0"/>
                </w:pPr>
              </w:pPrChange>
            </w:pPr>
          </w:p>
        </w:tc>
        <w:tc>
          <w:tcPr>
            <w:tcW w:w="3018" w:type="dxa"/>
            <w:tcPrChange w:id="4289" w:author="Author">
              <w:tcPr>
                <w:tcW w:w="3018" w:type="dxa"/>
                <w:gridSpan w:val="2"/>
              </w:tcPr>
            </w:tcPrChange>
          </w:tcPr>
          <w:p w14:paraId="42DA28C7" w14:textId="2F2304DC" w:rsidR="00861BE0" w:rsidRPr="007C3312" w:rsidRDefault="00861BE0">
            <w:pPr>
              <w:keepNext/>
              <w:keepLines/>
              <w:pageBreakBefore/>
              <w:rPr>
                <w:ins w:id="4290" w:author="Author"/>
                <w:rFonts w:asciiTheme="majorBidi" w:eastAsiaTheme="minorHAnsi" w:hAnsiTheme="majorBidi" w:cstheme="majorBidi"/>
                <w:kern w:val="2"/>
                <w:szCs w:val="22"/>
                <w:lang w:val="de-DE" w:eastAsia="en-US"/>
                <w14:ligatures w14:val="standardContextual"/>
                <w:rPrChange w:id="4291" w:author="Author">
                  <w:rPr>
                    <w:ins w:id="4292" w:author="Author"/>
                    <w:u w:val="single"/>
                  </w:rPr>
                </w:rPrChange>
              </w:rPr>
              <w:pPrChange w:id="4293" w:author="Author">
                <w:pPr>
                  <w:widowControl w:val="0"/>
                  <w:autoSpaceDE w:val="0"/>
                  <w:autoSpaceDN w:val="0"/>
                  <w:adjustRightInd w:val="0"/>
                </w:pPr>
              </w:pPrChange>
            </w:pPr>
            <w:ins w:id="4294" w:author="Author">
              <w:r w:rsidRPr="007C3312">
                <w:rPr>
                  <w:rFonts w:asciiTheme="majorBidi" w:hAnsiTheme="majorBidi" w:cstheme="majorBidi"/>
                  <w:noProof/>
                  <w:rPrChange w:id="4295" w:author="Author">
                    <w:rPr>
                      <w:noProof/>
                      <w:u w:val="single"/>
                    </w:rPr>
                  </w:rPrChange>
                </w:rPr>
                <w:t>Selten</w:t>
              </w:r>
            </w:ins>
          </w:p>
        </w:tc>
        <w:tc>
          <w:tcPr>
            <w:tcW w:w="3018" w:type="dxa"/>
            <w:tcPrChange w:id="4296" w:author="Author">
              <w:tcPr>
                <w:tcW w:w="3018" w:type="dxa"/>
                <w:gridSpan w:val="2"/>
              </w:tcPr>
            </w:tcPrChange>
          </w:tcPr>
          <w:p w14:paraId="465B2B84" w14:textId="14623745" w:rsidR="00861BE0" w:rsidRPr="007C3312" w:rsidRDefault="00861BE0">
            <w:pPr>
              <w:keepNext/>
              <w:keepLines/>
              <w:pageBreakBefore/>
              <w:rPr>
                <w:ins w:id="4297" w:author="Author"/>
                <w:rFonts w:asciiTheme="majorBidi" w:eastAsiaTheme="minorHAnsi" w:hAnsiTheme="majorBidi" w:cstheme="majorBidi"/>
                <w:kern w:val="2"/>
                <w:szCs w:val="22"/>
                <w:lang w:val="de-DE" w:eastAsia="en-US"/>
                <w14:ligatures w14:val="standardContextual"/>
                <w:rPrChange w:id="4298" w:author="Author">
                  <w:rPr>
                    <w:ins w:id="4299" w:author="Author"/>
                  </w:rPr>
                </w:rPrChange>
              </w:rPr>
              <w:pPrChange w:id="4300" w:author="Author">
                <w:pPr>
                  <w:widowControl w:val="0"/>
                  <w:autoSpaceDE w:val="0"/>
                  <w:autoSpaceDN w:val="0"/>
                  <w:adjustRightInd w:val="0"/>
                  <w:ind w:left="28" w:right="85"/>
                </w:pPr>
              </w:pPrChange>
            </w:pPr>
            <w:ins w:id="4301" w:author="Author">
              <w:r w:rsidRPr="007C3312">
                <w:rPr>
                  <w:rFonts w:asciiTheme="majorBidi" w:hAnsiTheme="majorBidi" w:cstheme="majorBidi"/>
                  <w:noProof/>
                  <w:rPrChange w:id="4302" w:author="Author">
                    <w:rPr>
                      <w:noProof/>
                    </w:rPr>
                  </w:rPrChange>
                </w:rPr>
                <w:t>Leberversagen</w:t>
              </w:r>
            </w:ins>
          </w:p>
        </w:tc>
      </w:tr>
      <w:tr w:rsidR="00861BE0" w:rsidRPr="001447E2" w14:paraId="20395550" w14:textId="77777777" w:rsidTr="007C3312">
        <w:tblPrEx>
          <w:tblPrExChange w:id="4303"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198"/>
          <w:ins w:id="4304" w:author="Author"/>
          <w:trPrChange w:id="4305" w:author="Author">
            <w:trPr>
              <w:gridAfter w:val="0"/>
              <w:wAfter w:w="165" w:type="dxa"/>
              <w:trHeight w:val="198"/>
            </w:trPr>
          </w:trPrChange>
        </w:trPr>
        <w:tc>
          <w:tcPr>
            <w:tcW w:w="3018" w:type="dxa"/>
            <w:tcPrChange w:id="4306" w:author="Author">
              <w:tcPr>
                <w:tcW w:w="3018" w:type="dxa"/>
                <w:gridSpan w:val="2"/>
              </w:tcPr>
            </w:tcPrChange>
          </w:tcPr>
          <w:p w14:paraId="7EA1AECD" w14:textId="005A43D8" w:rsidR="00861BE0" w:rsidRPr="007C3312" w:rsidRDefault="00861BE0">
            <w:pPr>
              <w:rPr>
                <w:ins w:id="4307" w:author="Author"/>
                <w:rFonts w:asciiTheme="majorBidi" w:hAnsiTheme="majorBidi" w:cstheme="majorBidi"/>
                <w:rPrChange w:id="4308" w:author="Author">
                  <w:rPr>
                    <w:ins w:id="4309" w:author="Author"/>
                  </w:rPr>
                </w:rPrChange>
              </w:rPr>
              <w:pPrChange w:id="4310" w:author="Author">
                <w:pPr>
                  <w:widowControl w:val="0"/>
                  <w:autoSpaceDE w:val="0"/>
                  <w:autoSpaceDN w:val="0"/>
                  <w:adjustRightInd w:val="0"/>
                </w:pPr>
              </w:pPrChange>
            </w:pPr>
            <w:ins w:id="4311" w:author="Author">
              <w:r w:rsidRPr="007C3312">
                <w:rPr>
                  <w:rFonts w:asciiTheme="majorBidi" w:hAnsiTheme="majorBidi" w:cstheme="majorBidi"/>
                  <w:noProof/>
                  <w:rPrChange w:id="4312" w:author="Author">
                    <w:rPr>
                      <w:noProof/>
                    </w:rPr>
                  </w:rPrChange>
                </w:rPr>
                <w:t>Erkrankungen der Haut und des Unterhautgewebes</w:t>
              </w:r>
            </w:ins>
          </w:p>
        </w:tc>
        <w:tc>
          <w:tcPr>
            <w:tcW w:w="3018" w:type="dxa"/>
            <w:tcPrChange w:id="4313" w:author="Author">
              <w:tcPr>
                <w:tcW w:w="3018" w:type="dxa"/>
                <w:gridSpan w:val="2"/>
              </w:tcPr>
            </w:tcPrChange>
          </w:tcPr>
          <w:p w14:paraId="1BBBF6FF" w14:textId="60A15B13" w:rsidR="00861BE0" w:rsidRPr="007C3312" w:rsidRDefault="00861BE0">
            <w:pPr>
              <w:rPr>
                <w:ins w:id="4314" w:author="Author"/>
                <w:rFonts w:asciiTheme="majorBidi" w:eastAsiaTheme="minorHAnsi" w:hAnsiTheme="majorBidi" w:cstheme="majorBidi"/>
                <w:kern w:val="2"/>
                <w:szCs w:val="22"/>
                <w:lang w:val="de-DE" w:eastAsia="en-US"/>
                <w14:ligatures w14:val="standardContextual"/>
                <w:rPrChange w:id="4315" w:author="Author">
                  <w:rPr>
                    <w:ins w:id="4316" w:author="Author"/>
                    <w:u w:val="single"/>
                  </w:rPr>
                </w:rPrChange>
              </w:rPr>
              <w:pPrChange w:id="4317" w:author="Author">
                <w:pPr>
                  <w:widowControl w:val="0"/>
                  <w:autoSpaceDE w:val="0"/>
                  <w:autoSpaceDN w:val="0"/>
                  <w:adjustRightInd w:val="0"/>
                </w:pPr>
              </w:pPrChange>
            </w:pPr>
            <w:ins w:id="4318" w:author="Author">
              <w:r w:rsidRPr="007C3312">
                <w:rPr>
                  <w:rFonts w:asciiTheme="majorBidi" w:hAnsiTheme="majorBidi" w:cstheme="majorBidi"/>
                  <w:noProof/>
                  <w:rPrChange w:id="4319" w:author="Author">
                    <w:rPr>
                      <w:noProof/>
                      <w:u w:val="single"/>
                    </w:rPr>
                  </w:rPrChange>
                </w:rPr>
                <w:t>Häufig</w:t>
              </w:r>
            </w:ins>
          </w:p>
        </w:tc>
        <w:tc>
          <w:tcPr>
            <w:tcW w:w="3018" w:type="dxa"/>
            <w:tcPrChange w:id="4320" w:author="Author">
              <w:tcPr>
                <w:tcW w:w="3018" w:type="dxa"/>
                <w:gridSpan w:val="2"/>
              </w:tcPr>
            </w:tcPrChange>
          </w:tcPr>
          <w:p w14:paraId="14FF4651" w14:textId="2E6A00CA" w:rsidR="00861BE0" w:rsidRPr="007C3312" w:rsidRDefault="00861BE0">
            <w:pPr>
              <w:rPr>
                <w:ins w:id="4321" w:author="Author"/>
                <w:rFonts w:asciiTheme="majorBidi" w:eastAsiaTheme="minorHAnsi" w:hAnsiTheme="majorBidi" w:cstheme="majorBidi"/>
                <w:kern w:val="2"/>
                <w:szCs w:val="22"/>
                <w:lang w:val="de-DE" w:eastAsia="en-US"/>
                <w14:ligatures w14:val="standardContextual"/>
                <w:rPrChange w:id="4322" w:author="Author">
                  <w:rPr>
                    <w:ins w:id="4323" w:author="Author"/>
                  </w:rPr>
                </w:rPrChange>
              </w:rPr>
              <w:pPrChange w:id="4324" w:author="Author">
                <w:pPr>
                  <w:widowControl w:val="0"/>
                  <w:autoSpaceDE w:val="0"/>
                  <w:autoSpaceDN w:val="0"/>
                  <w:adjustRightInd w:val="0"/>
                  <w:ind w:left="28" w:right="85"/>
                </w:pPr>
              </w:pPrChange>
            </w:pPr>
            <w:ins w:id="4325" w:author="Author">
              <w:r w:rsidRPr="007C3312">
                <w:rPr>
                  <w:rFonts w:asciiTheme="majorBidi" w:hAnsiTheme="majorBidi" w:cstheme="majorBidi"/>
                  <w:noProof/>
                  <w:rPrChange w:id="4326" w:author="Author">
                    <w:rPr>
                      <w:noProof/>
                    </w:rPr>
                  </w:rPrChange>
                </w:rPr>
                <w:t>Ausschlag, Pruritus, Alopezie, Nagel</w:t>
              </w:r>
              <w:r w:rsidR="00FC5F9D" w:rsidRPr="007C3312">
                <w:rPr>
                  <w:rFonts w:asciiTheme="majorBidi" w:hAnsiTheme="majorBidi" w:cstheme="majorBidi"/>
                  <w:noProof/>
                  <w:rPrChange w:id="4327" w:author="Author">
                    <w:rPr>
                      <w:noProof/>
                    </w:rPr>
                  </w:rPrChange>
                </w:rPr>
                <w:t>erkrankung</w:t>
              </w:r>
              <w:r w:rsidRPr="007C3312">
                <w:rPr>
                  <w:rFonts w:asciiTheme="majorBidi" w:hAnsiTheme="majorBidi" w:cstheme="majorBidi"/>
                  <w:noProof/>
                  <w:rPrChange w:id="4328" w:author="Author">
                    <w:rPr>
                      <w:noProof/>
                    </w:rPr>
                  </w:rPrChange>
                </w:rPr>
                <w:t>, palmar-plantares Erythrodysästhesie</w:t>
              </w:r>
              <w:r w:rsidR="00EF74F8">
                <w:rPr>
                  <w:rFonts w:asciiTheme="majorBidi" w:hAnsiTheme="majorBidi" w:cstheme="majorBidi"/>
                </w:rPr>
                <w:softHyphen/>
              </w:r>
              <w:proofErr w:type="spellStart"/>
              <w:r w:rsidR="00D33E0B">
                <w:rPr>
                  <w:rFonts w:asciiTheme="majorBidi" w:hAnsiTheme="majorBidi" w:cstheme="majorBidi"/>
                </w:rPr>
                <w:t>s</w:t>
              </w:r>
              <w:del w:id="4329" w:author="Author">
                <w:r w:rsidRPr="007C3312" w:rsidDel="00D33E0B">
                  <w:rPr>
                    <w:rFonts w:asciiTheme="majorBidi" w:hAnsiTheme="majorBidi" w:cstheme="majorBidi"/>
                    <w:noProof/>
                    <w:rPrChange w:id="4330" w:author="Author">
                      <w:rPr>
                        <w:noProof/>
                      </w:rPr>
                    </w:rPrChange>
                  </w:rPr>
                  <w:delText>-S</w:delText>
                </w:r>
              </w:del>
              <w:r w:rsidRPr="007C3312">
                <w:rPr>
                  <w:rFonts w:asciiTheme="majorBidi" w:hAnsiTheme="majorBidi" w:cstheme="majorBidi"/>
                  <w:noProof/>
                  <w:rPrChange w:id="4331" w:author="Author">
                    <w:rPr>
                      <w:noProof/>
                    </w:rPr>
                  </w:rPrChange>
                </w:rPr>
                <w:t>yndrom</w:t>
              </w:r>
              <w:proofErr w:type="spellEnd"/>
              <w:r w:rsidRPr="007C3312">
                <w:rPr>
                  <w:rFonts w:asciiTheme="majorBidi" w:hAnsiTheme="majorBidi" w:cstheme="majorBidi"/>
                  <w:noProof/>
                  <w:rPrChange w:id="4332" w:author="Author">
                    <w:rPr>
                      <w:noProof/>
                    </w:rPr>
                  </w:rPrChange>
                </w:rPr>
                <w:t>, Urtikaria</w:t>
              </w:r>
            </w:ins>
          </w:p>
        </w:tc>
      </w:tr>
      <w:tr w:rsidR="00861BE0" w:rsidRPr="00036A0D" w14:paraId="63965D3D" w14:textId="77777777" w:rsidTr="007C3312">
        <w:tblPrEx>
          <w:tblPrExChange w:id="4333"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198"/>
          <w:ins w:id="4334" w:author="Author"/>
          <w:trPrChange w:id="4335" w:author="Author">
            <w:trPr>
              <w:gridAfter w:val="0"/>
              <w:wAfter w:w="165" w:type="dxa"/>
              <w:trHeight w:val="198"/>
            </w:trPr>
          </w:trPrChange>
        </w:trPr>
        <w:tc>
          <w:tcPr>
            <w:tcW w:w="3018" w:type="dxa"/>
            <w:tcPrChange w:id="4336" w:author="Author">
              <w:tcPr>
                <w:tcW w:w="3018" w:type="dxa"/>
                <w:gridSpan w:val="2"/>
              </w:tcPr>
            </w:tcPrChange>
          </w:tcPr>
          <w:p w14:paraId="074A9959" w14:textId="15C41991" w:rsidR="00861BE0" w:rsidRPr="007C3312" w:rsidRDefault="00861BE0">
            <w:pPr>
              <w:rPr>
                <w:ins w:id="4337" w:author="Author"/>
                <w:rFonts w:asciiTheme="majorBidi" w:hAnsiTheme="majorBidi" w:cstheme="majorBidi"/>
                <w:rPrChange w:id="4338" w:author="Author">
                  <w:rPr>
                    <w:ins w:id="4339" w:author="Author"/>
                  </w:rPr>
                </w:rPrChange>
              </w:rPr>
              <w:pPrChange w:id="4340" w:author="Author">
                <w:pPr>
                  <w:widowControl w:val="0"/>
                  <w:autoSpaceDE w:val="0"/>
                  <w:autoSpaceDN w:val="0"/>
                  <w:adjustRightInd w:val="0"/>
                </w:pPr>
              </w:pPrChange>
            </w:pPr>
            <w:ins w:id="4341" w:author="Author">
              <w:r w:rsidRPr="007C3312">
                <w:rPr>
                  <w:rFonts w:asciiTheme="majorBidi" w:hAnsiTheme="majorBidi" w:cstheme="majorBidi"/>
                  <w:noProof/>
                  <w:rPrChange w:id="4342" w:author="Author">
                    <w:rPr>
                      <w:noProof/>
                    </w:rPr>
                  </w:rPrChange>
                </w:rPr>
                <w:t>Skelettmuskulatur-, Bindegewebs- und Knochenerkrankungen</w:t>
              </w:r>
            </w:ins>
          </w:p>
        </w:tc>
        <w:tc>
          <w:tcPr>
            <w:tcW w:w="3018" w:type="dxa"/>
            <w:tcPrChange w:id="4343" w:author="Author">
              <w:tcPr>
                <w:tcW w:w="3018" w:type="dxa"/>
                <w:gridSpan w:val="2"/>
              </w:tcPr>
            </w:tcPrChange>
          </w:tcPr>
          <w:p w14:paraId="53E99345" w14:textId="190F2778" w:rsidR="00861BE0" w:rsidRPr="007C3312" w:rsidRDefault="00861BE0">
            <w:pPr>
              <w:rPr>
                <w:ins w:id="4344" w:author="Author"/>
                <w:rFonts w:asciiTheme="majorBidi" w:eastAsiaTheme="minorHAnsi" w:hAnsiTheme="majorBidi" w:cstheme="majorBidi"/>
                <w:kern w:val="2"/>
                <w:szCs w:val="22"/>
                <w:lang w:val="de-DE" w:eastAsia="en-US"/>
                <w14:ligatures w14:val="standardContextual"/>
                <w:rPrChange w:id="4345" w:author="Author">
                  <w:rPr>
                    <w:ins w:id="4346" w:author="Author"/>
                    <w:u w:val="single"/>
                  </w:rPr>
                </w:rPrChange>
              </w:rPr>
              <w:pPrChange w:id="4347" w:author="Author">
                <w:pPr>
                  <w:widowControl w:val="0"/>
                  <w:autoSpaceDE w:val="0"/>
                  <w:autoSpaceDN w:val="0"/>
                  <w:adjustRightInd w:val="0"/>
                </w:pPr>
              </w:pPrChange>
            </w:pPr>
            <w:ins w:id="4348" w:author="Author">
              <w:r w:rsidRPr="007C3312">
                <w:rPr>
                  <w:rFonts w:asciiTheme="majorBidi" w:hAnsiTheme="majorBidi" w:cstheme="majorBidi"/>
                  <w:noProof/>
                  <w:rPrChange w:id="4349" w:author="Author">
                    <w:rPr>
                      <w:noProof/>
                      <w:u w:val="single"/>
                    </w:rPr>
                  </w:rPrChange>
                </w:rPr>
                <w:t>Sehr häufig</w:t>
              </w:r>
            </w:ins>
          </w:p>
        </w:tc>
        <w:tc>
          <w:tcPr>
            <w:tcW w:w="3018" w:type="dxa"/>
            <w:tcPrChange w:id="4350" w:author="Author">
              <w:tcPr>
                <w:tcW w:w="3018" w:type="dxa"/>
                <w:gridSpan w:val="2"/>
              </w:tcPr>
            </w:tcPrChange>
          </w:tcPr>
          <w:p w14:paraId="42C390CA" w14:textId="3D94B717" w:rsidR="00861BE0" w:rsidRPr="007C3312" w:rsidRDefault="00FC5F9D">
            <w:pPr>
              <w:rPr>
                <w:ins w:id="4351" w:author="Author"/>
                <w:rFonts w:asciiTheme="majorBidi" w:eastAsiaTheme="minorHAnsi" w:hAnsiTheme="majorBidi" w:cstheme="majorBidi"/>
                <w:kern w:val="2"/>
                <w:szCs w:val="22"/>
                <w:lang w:val="de-DE" w:eastAsia="en-US"/>
                <w14:ligatures w14:val="standardContextual"/>
                <w:rPrChange w:id="4352" w:author="Author">
                  <w:rPr>
                    <w:ins w:id="4353" w:author="Author"/>
                  </w:rPr>
                </w:rPrChange>
              </w:rPr>
              <w:pPrChange w:id="4354" w:author="Author">
                <w:pPr>
                  <w:widowControl w:val="0"/>
                  <w:autoSpaceDE w:val="0"/>
                  <w:autoSpaceDN w:val="0"/>
                  <w:adjustRightInd w:val="0"/>
                  <w:ind w:left="28" w:right="85"/>
                </w:pPr>
              </w:pPrChange>
            </w:pPr>
            <w:ins w:id="4355" w:author="Author">
              <w:r w:rsidRPr="007C3312">
                <w:rPr>
                  <w:rFonts w:asciiTheme="majorBidi" w:hAnsiTheme="majorBidi" w:cstheme="majorBidi"/>
                  <w:noProof/>
                  <w:rPrChange w:id="4356" w:author="Author">
                    <w:rPr>
                      <w:noProof/>
                    </w:rPr>
                  </w:rPrChange>
                </w:rPr>
                <w:t xml:space="preserve">Schmerzen des </w:t>
              </w:r>
              <w:r w:rsidR="00861BE0" w:rsidRPr="007C3312">
                <w:rPr>
                  <w:rFonts w:asciiTheme="majorBidi" w:hAnsiTheme="majorBidi" w:cstheme="majorBidi"/>
                  <w:noProof/>
                  <w:rPrChange w:id="4357" w:author="Author">
                    <w:rPr>
                      <w:noProof/>
                    </w:rPr>
                  </w:rPrChange>
                </w:rPr>
                <w:t>Muskel- und Skeletts</w:t>
              </w:r>
              <w:r w:rsidRPr="007C3312">
                <w:rPr>
                  <w:rFonts w:asciiTheme="majorBidi" w:hAnsiTheme="majorBidi" w:cstheme="majorBidi"/>
                  <w:noProof/>
                  <w:rPrChange w:id="4358" w:author="Author">
                    <w:rPr>
                      <w:noProof/>
                    </w:rPr>
                  </w:rPrChange>
                </w:rPr>
                <w:t>ystems</w:t>
              </w:r>
              <w:r w:rsidR="00861BE0" w:rsidRPr="007C3312">
                <w:rPr>
                  <w:rFonts w:asciiTheme="majorBidi" w:hAnsiTheme="majorBidi" w:cstheme="majorBidi"/>
                  <w:noProof/>
                  <w:rPrChange w:id="4359" w:author="Author">
                    <w:rPr>
                      <w:noProof/>
                    </w:rPr>
                  </w:rPrChange>
                </w:rPr>
                <w:t>, Arthralgie, Myalgie</w:t>
              </w:r>
            </w:ins>
          </w:p>
        </w:tc>
      </w:tr>
      <w:tr w:rsidR="00861BE0" w:rsidRPr="001447E2" w14:paraId="05EFB3F9" w14:textId="77777777" w:rsidTr="007C3312">
        <w:tblPrEx>
          <w:tblPrExChange w:id="4360"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345"/>
          <w:ins w:id="4361" w:author="Author"/>
          <w:trPrChange w:id="4362" w:author="Author">
            <w:trPr>
              <w:gridAfter w:val="0"/>
              <w:wAfter w:w="165" w:type="dxa"/>
              <w:trHeight w:val="345"/>
            </w:trPr>
          </w:trPrChange>
        </w:trPr>
        <w:tc>
          <w:tcPr>
            <w:tcW w:w="3018" w:type="dxa"/>
            <w:vMerge w:val="restart"/>
            <w:tcPrChange w:id="4363" w:author="Author">
              <w:tcPr>
                <w:tcW w:w="3018" w:type="dxa"/>
                <w:gridSpan w:val="2"/>
                <w:vMerge w:val="restart"/>
              </w:tcPr>
            </w:tcPrChange>
          </w:tcPr>
          <w:p w14:paraId="06F134E8" w14:textId="56B9AB79" w:rsidR="00861BE0" w:rsidRPr="007C3312" w:rsidRDefault="00861BE0">
            <w:pPr>
              <w:rPr>
                <w:ins w:id="4364" w:author="Author"/>
                <w:rFonts w:asciiTheme="majorBidi" w:hAnsiTheme="majorBidi" w:cstheme="majorBidi"/>
                <w:rPrChange w:id="4365" w:author="Author">
                  <w:rPr>
                    <w:ins w:id="4366" w:author="Author"/>
                  </w:rPr>
                </w:rPrChange>
              </w:rPr>
              <w:pPrChange w:id="4367" w:author="Author">
                <w:pPr>
                  <w:widowControl w:val="0"/>
                  <w:autoSpaceDE w:val="0"/>
                  <w:autoSpaceDN w:val="0"/>
                  <w:adjustRightInd w:val="0"/>
                </w:pPr>
              </w:pPrChange>
            </w:pPr>
            <w:ins w:id="4368" w:author="Author">
              <w:r w:rsidRPr="007C3312">
                <w:rPr>
                  <w:rFonts w:asciiTheme="majorBidi" w:hAnsiTheme="majorBidi" w:cstheme="majorBidi"/>
                  <w:noProof/>
                  <w:rPrChange w:id="4369" w:author="Author">
                    <w:rPr>
                      <w:noProof/>
                    </w:rPr>
                  </w:rPrChange>
                </w:rPr>
                <w:t>Allgemeine Erkrankungen und Beschwerden am Verabreichungsort</w:t>
              </w:r>
            </w:ins>
          </w:p>
        </w:tc>
        <w:tc>
          <w:tcPr>
            <w:tcW w:w="3018" w:type="dxa"/>
            <w:tcPrChange w:id="4370" w:author="Author">
              <w:tcPr>
                <w:tcW w:w="3018" w:type="dxa"/>
                <w:gridSpan w:val="2"/>
              </w:tcPr>
            </w:tcPrChange>
          </w:tcPr>
          <w:p w14:paraId="6E875250" w14:textId="46FC559B" w:rsidR="00861BE0" w:rsidRPr="007C3312" w:rsidRDefault="00861BE0">
            <w:pPr>
              <w:rPr>
                <w:ins w:id="4371" w:author="Author"/>
                <w:rFonts w:asciiTheme="majorBidi" w:eastAsiaTheme="minorHAnsi" w:hAnsiTheme="majorBidi" w:cstheme="majorBidi"/>
                <w:kern w:val="2"/>
                <w:szCs w:val="22"/>
                <w:lang w:val="de-DE" w:eastAsia="en-US"/>
                <w14:ligatures w14:val="standardContextual"/>
                <w:rPrChange w:id="4372" w:author="Author">
                  <w:rPr>
                    <w:ins w:id="4373" w:author="Author"/>
                    <w:u w:val="single"/>
                  </w:rPr>
                </w:rPrChange>
              </w:rPr>
              <w:pPrChange w:id="4374" w:author="Author">
                <w:pPr>
                  <w:widowControl w:val="0"/>
                  <w:autoSpaceDE w:val="0"/>
                  <w:autoSpaceDN w:val="0"/>
                  <w:adjustRightInd w:val="0"/>
                </w:pPr>
              </w:pPrChange>
            </w:pPr>
            <w:ins w:id="4375" w:author="Author">
              <w:r w:rsidRPr="007C3312">
                <w:rPr>
                  <w:rFonts w:asciiTheme="majorBidi" w:hAnsiTheme="majorBidi" w:cstheme="majorBidi"/>
                  <w:noProof/>
                  <w:rPrChange w:id="4376" w:author="Author">
                    <w:rPr>
                      <w:noProof/>
                      <w:u w:val="single"/>
                    </w:rPr>
                  </w:rPrChange>
                </w:rPr>
                <w:t>Sehr häufig</w:t>
              </w:r>
            </w:ins>
          </w:p>
        </w:tc>
        <w:tc>
          <w:tcPr>
            <w:tcW w:w="3018" w:type="dxa"/>
            <w:tcPrChange w:id="4377" w:author="Author">
              <w:tcPr>
                <w:tcW w:w="3018" w:type="dxa"/>
                <w:gridSpan w:val="2"/>
              </w:tcPr>
            </w:tcPrChange>
          </w:tcPr>
          <w:p w14:paraId="586DC371" w14:textId="1BA9826D" w:rsidR="00861BE0" w:rsidRPr="007C3312" w:rsidRDefault="00163DD5">
            <w:pPr>
              <w:rPr>
                <w:ins w:id="4378" w:author="Author"/>
                <w:rFonts w:asciiTheme="majorBidi" w:eastAsiaTheme="minorHAnsi" w:hAnsiTheme="majorBidi" w:cstheme="majorBidi"/>
                <w:kern w:val="2"/>
                <w:szCs w:val="22"/>
                <w:lang w:val="de-DE" w:eastAsia="en-US"/>
                <w14:ligatures w14:val="standardContextual"/>
                <w:rPrChange w:id="4379" w:author="Author">
                  <w:rPr>
                    <w:ins w:id="4380" w:author="Author"/>
                  </w:rPr>
                </w:rPrChange>
              </w:rPr>
              <w:pPrChange w:id="4381" w:author="Author">
                <w:pPr>
                  <w:widowControl w:val="0"/>
                  <w:autoSpaceDE w:val="0"/>
                  <w:autoSpaceDN w:val="0"/>
                  <w:adjustRightInd w:val="0"/>
                  <w:ind w:left="28" w:right="85"/>
                </w:pPr>
              </w:pPrChange>
            </w:pPr>
            <w:ins w:id="4382" w:author="Author">
              <w:r w:rsidRPr="007C3312">
                <w:rPr>
                  <w:rFonts w:asciiTheme="majorBidi" w:hAnsiTheme="majorBidi" w:cstheme="majorBidi"/>
                  <w:noProof/>
                  <w:rPrChange w:id="4383" w:author="Author">
                    <w:rPr>
                      <w:noProof/>
                    </w:rPr>
                  </w:rPrChange>
                </w:rPr>
                <w:t>Ermüdung</w:t>
              </w:r>
              <w:r w:rsidR="00861BE0" w:rsidRPr="007C3312">
                <w:rPr>
                  <w:rFonts w:asciiTheme="majorBidi" w:hAnsiTheme="majorBidi" w:cstheme="majorBidi"/>
                  <w:noProof/>
                  <w:rPrChange w:id="4384" w:author="Author">
                    <w:rPr>
                      <w:noProof/>
                    </w:rPr>
                  </w:rPrChange>
                </w:rPr>
                <w:t>, Fieber, Asthenie</w:t>
              </w:r>
            </w:ins>
          </w:p>
        </w:tc>
      </w:tr>
      <w:tr w:rsidR="00861BE0" w:rsidRPr="001447E2" w14:paraId="7F5358F3" w14:textId="77777777" w:rsidTr="007C3312">
        <w:tblPrEx>
          <w:tblPrExChange w:id="4385"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345"/>
          <w:ins w:id="4386" w:author="Author"/>
          <w:trPrChange w:id="4387" w:author="Author">
            <w:trPr>
              <w:gridAfter w:val="0"/>
              <w:wAfter w:w="165" w:type="dxa"/>
              <w:trHeight w:val="345"/>
            </w:trPr>
          </w:trPrChange>
        </w:trPr>
        <w:tc>
          <w:tcPr>
            <w:tcW w:w="3018" w:type="dxa"/>
            <w:vMerge/>
            <w:tcPrChange w:id="4388" w:author="Author">
              <w:tcPr>
                <w:tcW w:w="3018" w:type="dxa"/>
                <w:gridSpan w:val="2"/>
                <w:vMerge/>
              </w:tcPr>
            </w:tcPrChange>
          </w:tcPr>
          <w:p w14:paraId="0606CC20" w14:textId="77777777" w:rsidR="00861BE0" w:rsidRPr="007C3312" w:rsidRDefault="00861BE0">
            <w:pPr>
              <w:rPr>
                <w:ins w:id="4389" w:author="Author"/>
                <w:rFonts w:asciiTheme="majorBidi" w:hAnsiTheme="majorBidi" w:cstheme="majorBidi"/>
                <w:rPrChange w:id="4390" w:author="Author">
                  <w:rPr>
                    <w:ins w:id="4391" w:author="Author"/>
                  </w:rPr>
                </w:rPrChange>
              </w:rPr>
              <w:pPrChange w:id="4392" w:author="Author">
                <w:pPr>
                  <w:widowControl w:val="0"/>
                  <w:autoSpaceDE w:val="0"/>
                  <w:autoSpaceDN w:val="0"/>
                  <w:adjustRightInd w:val="0"/>
                </w:pPr>
              </w:pPrChange>
            </w:pPr>
          </w:p>
        </w:tc>
        <w:tc>
          <w:tcPr>
            <w:tcW w:w="3018" w:type="dxa"/>
            <w:tcPrChange w:id="4393" w:author="Author">
              <w:tcPr>
                <w:tcW w:w="3018" w:type="dxa"/>
                <w:gridSpan w:val="2"/>
              </w:tcPr>
            </w:tcPrChange>
          </w:tcPr>
          <w:p w14:paraId="4DD18CF0" w14:textId="14897B65" w:rsidR="00861BE0" w:rsidRPr="007C3312" w:rsidRDefault="00861BE0">
            <w:pPr>
              <w:rPr>
                <w:ins w:id="4394" w:author="Author"/>
                <w:rFonts w:asciiTheme="majorBidi" w:eastAsiaTheme="minorHAnsi" w:hAnsiTheme="majorBidi" w:cstheme="majorBidi"/>
                <w:kern w:val="2"/>
                <w:szCs w:val="22"/>
                <w:lang w:val="de-DE" w:eastAsia="en-US"/>
                <w14:ligatures w14:val="standardContextual"/>
                <w:rPrChange w:id="4395" w:author="Author">
                  <w:rPr>
                    <w:ins w:id="4396" w:author="Author"/>
                    <w:u w:val="single"/>
                  </w:rPr>
                </w:rPrChange>
              </w:rPr>
              <w:pPrChange w:id="4397" w:author="Author">
                <w:pPr>
                  <w:widowControl w:val="0"/>
                  <w:autoSpaceDE w:val="0"/>
                  <w:autoSpaceDN w:val="0"/>
                  <w:adjustRightInd w:val="0"/>
                </w:pPr>
              </w:pPrChange>
            </w:pPr>
            <w:ins w:id="4398" w:author="Author">
              <w:r w:rsidRPr="007C3312">
                <w:rPr>
                  <w:rFonts w:asciiTheme="majorBidi" w:hAnsiTheme="majorBidi" w:cstheme="majorBidi"/>
                  <w:noProof/>
                  <w:rPrChange w:id="4399" w:author="Author">
                    <w:rPr>
                      <w:noProof/>
                      <w:u w:val="single"/>
                    </w:rPr>
                  </w:rPrChange>
                </w:rPr>
                <w:t>Häufig</w:t>
              </w:r>
            </w:ins>
          </w:p>
        </w:tc>
        <w:tc>
          <w:tcPr>
            <w:tcW w:w="3018" w:type="dxa"/>
            <w:tcPrChange w:id="4400" w:author="Author">
              <w:tcPr>
                <w:tcW w:w="3018" w:type="dxa"/>
                <w:gridSpan w:val="2"/>
              </w:tcPr>
            </w:tcPrChange>
          </w:tcPr>
          <w:p w14:paraId="7B18BE8E" w14:textId="1F837445" w:rsidR="00861BE0" w:rsidRPr="007C3312" w:rsidRDefault="00861BE0">
            <w:pPr>
              <w:rPr>
                <w:ins w:id="4401" w:author="Author"/>
                <w:rFonts w:asciiTheme="majorBidi" w:eastAsiaTheme="minorHAnsi" w:hAnsiTheme="majorBidi" w:cstheme="majorBidi"/>
                <w:kern w:val="2"/>
                <w:szCs w:val="22"/>
                <w:lang w:val="de-DE" w:eastAsia="en-US"/>
                <w14:ligatures w14:val="standardContextual"/>
                <w:rPrChange w:id="4402" w:author="Author">
                  <w:rPr>
                    <w:ins w:id="4403" w:author="Author"/>
                  </w:rPr>
                </w:rPrChange>
              </w:rPr>
              <w:pPrChange w:id="4404" w:author="Author">
                <w:pPr>
                  <w:widowControl w:val="0"/>
                  <w:autoSpaceDE w:val="0"/>
                  <w:autoSpaceDN w:val="0"/>
                  <w:adjustRightInd w:val="0"/>
                  <w:ind w:left="28" w:right="85"/>
                </w:pPr>
              </w:pPrChange>
            </w:pPr>
            <w:ins w:id="4405" w:author="Author">
              <w:r w:rsidRPr="007C3312">
                <w:rPr>
                  <w:rFonts w:asciiTheme="majorBidi" w:hAnsiTheme="majorBidi" w:cstheme="majorBidi"/>
                  <w:noProof/>
                  <w:rPrChange w:id="4406" w:author="Author">
                    <w:rPr>
                      <w:noProof/>
                    </w:rPr>
                  </w:rPrChange>
                </w:rPr>
                <w:t>Peripheres Ödem, Schüttelfrost</w:t>
              </w:r>
            </w:ins>
          </w:p>
        </w:tc>
      </w:tr>
      <w:tr w:rsidR="00861BE0" w:rsidRPr="001447E2" w14:paraId="6FC6DAA1" w14:textId="77777777" w:rsidTr="007C3312">
        <w:tblPrEx>
          <w:tblPrExChange w:id="4407"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345"/>
          <w:ins w:id="4408" w:author="Author"/>
          <w:trPrChange w:id="4409" w:author="Author">
            <w:trPr>
              <w:gridAfter w:val="0"/>
              <w:wAfter w:w="165" w:type="dxa"/>
              <w:trHeight w:val="345"/>
            </w:trPr>
          </w:trPrChange>
        </w:trPr>
        <w:tc>
          <w:tcPr>
            <w:tcW w:w="3018" w:type="dxa"/>
            <w:vMerge/>
            <w:tcPrChange w:id="4410" w:author="Author">
              <w:tcPr>
                <w:tcW w:w="3018" w:type="dxa"/>
                <w:gridSpan w:val="2"/>
                <w:vMerge/>
              </w:tcPr>
            </w:tcPrChange>
          </w:tcPr>
          <w:p w14:paraId="3B885CC9" w14:textId="77777777" w:rsidR="00861BE0" w:rsidRPr="007C3312" w:rsidRDefault="00861BE0">
            <w:pPr>
              <w:rPr>
                <w:ins w:id="4411" w:author="Author"/>
                <w:rFonts w:asciiTheme="majorBidi" w:hAnsiTheme="majorBidi" w:cstheme="majorBidi"/>
                <w:rPrChange w:id="4412" w:author="Author">
                  <w:rPr>
                    <w:ins w:id="4413" w:author="Author"/>
                  </w:rPr>
                </w:rPrChange>
              </w:rPr>
              <w:pPrChange w:id="4414" w:author="Author">
                <w:pPr>
                  <w:widowControl w:val="0"/>
                  <w:autoSpaceDE w:val="0"/>
                  <w:autoSpaceDN w:val="0"/>
                  <w:adjustRightInd w:val="0"/>
                </w:pPr>
              </w:pPrChange>
            </w:pPr>
          </w:p>
        </w:tc>
        <w:tc>
          <w:tcPr>
            <w:tcW w:w="3018" w:type="dxa"/>
            <w:tcPrChange w:id="4415" w:author="Author">
              <w:tcPr>
                <w:tcW w:w="3018" w:type="dxa"/>
                <w:gridSpan w:val="2"/>
              </w:tcPr>
            </w:tcPrChange>
          </w:tcPr>
          <w:p w14:paraId="795C6442" w14:textId="06B7F531" w:rsidR="00861BE0" w:rsidRPr="007C3312" w:rsidRDefault="00861BE0">
            <w:pPr>
              <w:rPr>
                <w:ins w:id="4416" w:author="Author"/>
                <w:rFonts w:asciiTheme="majorBidi" w:eastAsiaTheme="minorHAnsi" w:hAnsiTheme="majorBidi" w:cstheme="majorBidi"/>
                <w:kern w:val="2"/>
                <w:szCs w:val="22"/>
                <w:lang w:val="de-DE" w:eastAsia="en-US"/>
                <w14:ligatures w14:val="standardContextual"/>
                <w:rPrChange w:id="4417" w:author="Author">
                  <w:rPr>
                    <w:ins w:id="4418" w:author="Author"/>
                    <w:u w:val="single"/>
                  </w:rPr>
                </w:rPrChange>
              </w:rPr>
              <w:pPrChange w:id="4419" w:author="Author">
                <w:pPr>
                  <w:widowControl w:val="0"/>
                  <w:autoSpaceDE w:val="0"/>
                  <w:autoSpaceDN w:val="0"/>
                  <w:adjustRightInd w:val="0"/>
                </w:pPr>
              </w:pPrChange>
            </w:pPr>
            <w:ins w:id="4420" w:author="Author">
              <w:r w:rsidRPr="007C3312">
                <w:rPr>
                  <w:rFonts w:asciiTheme="majorBidi" w:hAnsiTheme="majorBidi" w:cstheme="majorBidi"/>
                  <w:noProof/>
                  <w:rPrChange w:id="4421" w:author="Author">
                    <w:rPr>
                      <w:noProof/>
                      <w:u w:val="single"/>
                    </w:rPr>
                  </w:rPrChange>
                </w:rPr>
                <w:t>Gelegentlich</w:t>
              </w:r>
            </w:ins>
          </w:p>
        </w:tc>
        <w:tc>
          <w:tcPr>
            <w:tcW w:w="3018" w:type="dxa"/>
            <w:tcPrChange w:id="4422" w:author="Author">
              <w:tcPr>
                <w:tcW w:w="3018" w:type="dxa"/>
                <w:gridSpan w:val="2"/>
              </w:tcPr>
            </w:tcPrChange>
          </w:tcPr>
          <w:p w14:paraId="687F1EA0" w14:textId="340E0FFF" w:rsidR="00861BE0" w:rsidRPr="007C3312" w:rsidRDefault="00861BE0">
            <w:pPr>
              <w:rPr>
                <w:ins w:id="4423" w:author="Author"/>
                <w:rFonts w:asciiTheme="majorBidi" w:eastAsiaTheme="minorHAnsi" w:hAnsiTheme="majorBidi" w:cstheme="majorBidi"/>
                <w:kern w:val="2"/>
                <w:szCs w:val="22"/>
                <w:lang w:val="de-DE" w:eastAsia="en-US"/>
                <w14:ligatures w14:val="standardContextual"/>
                <w:rPrChange w:id="4424" w:author="Author">
                  <w:rPr>
                    <w:ins w:id="4425" w:author="Author"/>
                  </w:rPr>
                </w:rPrChange>
              </w:rPr>
              <w:pPrChange w:id="4426" w:author="Author">
                <w:pPr>
                  <w:widowControl w:val="0"/>
                  <w:autoSpaceDE w:val="0"/>
                  <w:autoSpaceDN w:val="0"/>
                  <w:adjustRightInd w:val="0"/>
                  <w:ind w:left="28" w:right="85"/>
                </w:pPr>
              </w:pPrChange>
            </w:pPr>
            <w:ins w:id="4427" w:author="Author">
              <w:r w:rsidRPr="007C3312">
                <w:rPr>
                  <w:rFonts w:asciiTheme="majorBidi" w:hAnsiTheme="majorBidi" w:cstheme="majorBidi"/>
                  <w:noProof/>
                  <w:rPrChange w:id="4428" w:author="Author">
                    <w:rPr>
                      <w:noProof/>
                    </w:rPr>
                  </w:rPrChange>
                </w:rPr>
                <w:t>Extravasation an der Injektionsstelle</w:t>
              </w:r>
            </w:ins>
          </w:p>
        </w:tc>
      </w:tr>
      <w:tr w:rsidR="00861BE0" w:rsidRPr="00036A0D" w14:paraId="38B9A107" w14:textId="77777777" w:rsidTr="007C3312">
        <w:tblPrEx>
          <w:tblPrExChange w:id="4429"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518"/>
          <w:ins w:id="4430" w:author="Author"/>
          <w:trPrChange w:id="4431" w:author="Author">
            <w:trPr>
              <w:gridAfter w:val="0"/>
              <w:wAfter w:w="165" w:type="dxa"/>
              <w:trHeight w:val="518"/>
            </w:trPr>
          </w:trPrChange>
        </w:trPr>
        <w:tc>
          <w:tcPr>
            <w:tcW w:w="3018" w:type="dxa"/>
            <w:vMerge w:val="restart"/>
            <w:tcPrChange w:id="4432" w:author="Author">
              <w:tcPr>
                <w:tcW w:w="3018" w:type="dxa"/>
                <w:gridSpan w:val="2"/>
                <w:vMerge w:val="restart"/>
              </w:tcPr>
            </w:tcPrChange>
          </w:tcPr>
          <w:p w14:paraId="47064CEA" w14:textId="75F384DC" w:rsidR="00861BE0" w:rsidRPr="007C3312" w:rsidRDefault="00861BE0">
            <w:pPr>
              <w:rPr>
                <w:ins w:id="4433" w:author="Author"/>
                <w:rFonts w:asciiTheme="majorBidi" w:hAnsiTheme="majorBidi" w:cstheme="majorBidi"/>
                <w:rPrChange w:id="4434" w:author="Author">
                  <w:rPr>
                    <w:ins w:id="4435" w:author="Author"/>
                  </w:rPr>
                </w:rPrChange>
              </w:rPr>
              <w:pPrChange w:id="4436" w:author="Author">
                <w:pPr>
                  <w:widowControl w:val="0"/>
                  <w:autoSpaceDE w:val="0"/>
                  <w:autoSpaceDN w:val="0"/>
                  <w:adjustRightInd w:val="0"/>
                </w:pPr>
              </w:pPrChange>
            </w:pPr>
            <w:ins w:id="4437" w:author="Author">
              <w:r w:rsidRPr="007C3312">
                <w:rPr>
                  <w:rFonts w:asciiTheme="majorBidi" w:hAnsiTheme="majorBidi" w:cstheme="majorBidi"/>
                  <w:noProof/>
                  <w:rPrChange w:id="4438" w:author="Author">
                    <w:rPr>
                      <w:noProof/>
                    </w:rPr>
                  </w:rPrChange>
                </w:rPr>
                <w:t>Verletzung, Vergiftung und durch Eingriffe bedingte Komplikationen</w:t>
              </w:r>
            </w:ins>
          </w:p>
        </w:tc>
        <w:tc>
          <w:tcPr>
            <w:tcW w:w="3018" w:type="dxa"/>
            <w:tcPrChange w:id="4439" w:author="Author">
              <w:tcPr>
                <w:tcW w:w="3018" w:type="dxa"/>
                <w:gridSpan w:val="2"/>
              </w:tcPr>
            </w:tcPrChange>
          </w:tcPr>
          <w:p w14:paraId="57C19981" w14:textId="403CC486" w:rsidR="00861BE0" w:rsidRPr="007C3312" w:rsidRDefault="00861BE0">
            <w:pPr>
              <w:rPr>
                <w:ins w:id="4440" w:author="Author"/>
                <w:rFonts w:asciiTheme="majorBidi" w:eastAsiaTheme="minorHAnsi" w:hAnsiTheme="majorBidi" w:cstheme="majorBidi"/>
                <w:kern w:val="2"/>
                <w:szCs w:val="22"/>
                <w:lang w:val="de-DE" w:eastAsia="en-US"/>
                <w14:ligatures w14:val="standardContextual"/>
                <w:rPrChange w:id="4441" w:author="Author">
                  <w:rPr>
                    <w:ins w:id="4442" w:author="Author"/>
                    <w:u w:val="single"/>
                  </w:rPr>
                </w:rPrChange>
              </w:rPr>
              <w:pPrChange w:id="4443" w:author="Author">
                <w:pPr>
                  <w:widowControl w:val="0"/>
                  <w:autoSpaceDE w:val="0"/>
                  <w:autoSpaceDN w:val="0"/>
                  <w:adjustRightInd w:val="0"/>
                </w:pPr>
              </w:pPrChange>
            </w:pPr>
            <w:ins w:id="4444" w:author="Author">
              <w:r w:rsidRPr="007C3312">
                <w:rPr>
                  <w:rFonts w:asciiTheme="majorBidi" w:hAnsiTheme="majorBidi" w:cstheme="majorBidi"/>
                  <w:noProof/>
                  <w:rPrChange w:id="4445" w:author="Author">
                    <w:rPr>
                      <w:noProof/>
                      <w:u w:val="single"/>
                    </w:rPr>
                  </w:rPrChange>
                </w:rPr>
                <w:t>Häufig</w:t>
              </w:r>
            </w:ins>
          </w:p>
        </w:tc>
        <w:tc>
          <w:tcPr>
            <w:tcW w:w="3018" w:type="dxa"/>
            <w:tcPrChange w:id="4446" w:author="Author">
              <w:tcPr>
                <w:tcW w:w="3018" w:type="dxa"/>
                <w:gridSpan w:val="2"/>
              </w:tcPr>
            </w:tcPrChange>
          </w:tcPr>
          <w:p w14:paraId="392AC44D" w14:textId="7B7E3960" w:rsidR="00861BE0" w:rsidRPr="007C3312" w:rsidRDefault="00861BE0">
            <w:pPr>
              <w:rPr>
                <w:ins w:id="4447" w:author="Author"/>
                <w:rFonts w:asciiTheme="majorBidi" w:eastAsiaTheme="minorHAnsi" w:hAnsiTheme="majorBidi" w:cstheme="majorBidi"/>
                <w:kern w:val="2"/>
                <w:szCs w:val="22"/>
                <w:lang w:val="de-DE" w:eastAsia="en-US"/>
                <w14:ligatures w14:val="standardContextual"/>
                <w:rPrChange w:id="4448" w:author="Author">
                  <w:rPr>
                    <w:ins w:id="4449" w:author="Author"/>
                  </w:rPr>
                </w:rPrChange>
              </w:rPr>
              <w:pPrChange w:id="4450" w:author="Author">
                <w:pPr>
                  <w:widowControl w:val="0"/>
                  <w:autoSpaceDE w:val="0"/>
                  <w:autoSpaceDN w:val="0"/>
                  <w:adjustRightInd w:val="0"/>
                  <w:ind w:left="28" w:right="85"/>
                </w:pPr>
              </w:pPrChange>
            </w:pPr>
            <w:ins w:id="4451" w:author="Author">
              <w:r w:rsidRPr="007C3312">
                <w:rPr>
                  <w:rFonts w:asciiTheme="majorBidi" w:hAnsiTheme="majorBidi" w:cstheme="majorBidi"/>
                  <w:noProof/>
                  <w:rPrChange w:id="4452" w:author="Author">
                    <w:rPr>
                      <w:noProof/>
                    </w:rPr>
                  </w:rPrChange>
                </w:rPr>
                <w:t>Reaktionen</w:t>
              </w:r>
              <w:r w:rsidR="007F74B7" w:rsidRPr="007C3312">
                <w:rPr>
                  <w:rFonts w:asciiTheme="majorBidi" w:hAnsiTheme="majorBidi" w:cstheme="majorBidi"/>
                  <w:noProof/>
                  <w:rPrChange w:id="4453" w:author="Author">
                    <w:rPr>
                      <w:noProof/>
                    </w:rPr>
                  </w:rPrChange>
                </w:rPr>
                <w:t xml:space="preserve"> im Zusammenhang mit einer Infusion</w:t>
              </w:r>
            </w:ins>
          </w:p>
        </w:tc>
      </w:tr>
      <w:tr w:rsidR="00861BE0" w:rsidRPr="001447E2" w14:paraId="37C20D86" w14:textId="77777777" w:rsidTr="007C3312">
        <w:tblPrEx>
          <w:tblPrExChange w:id="4454" w:author="Author">
            <w:tblPrEx>
              <w:tblW w:w="9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blPrExChange>
        </w:tblPrEx>
        <w:trPr>
          <w:cantSplit/>
          <w:trHeight w:val="517"/>
          <w:ins w:id="4455" w:author="Author"/>
          <w:trPrChange w:id="4456" w:author="Author">
            <w:trPr>
              <w:gridAfter w:val="0"/>
              <w:wAfter w:w="165" w:type="dxa"/>
              <w:trHeight w:val="517"/>
            </w:trPr>
          </w:trPrChange>
        </w:trPr>
        <w:tc>
          <w:tcPr>
            <w:tcW w:w="3018" w:type="dxa"/>
            <w:vMerge/>
            <w:tcPrChange w:id="4457" w:author="Author">
              <w:tcPr>
                <w:tcW w:w="3018" w:type="dxa"/>
                <w:gridSpan w:val="2"/>
                <w:vMerge/>
              </w:tcPr>
            </w:tcPrChange>
          </w:tcPr>
          <w:p w14:paraId="77E822CF" w14:textId="77777777" w:rsidR="00861BE0" w:rsidRPr="007C3312" w:rsidRDefault="00861BE0">
            <w:pPr>
              <w:rPr>
                <w:ins w:id="4458" w:author="Author"/>
                <w:rFonts w:asciiTheme="majorBidi" w:hAnsiTheme="majorBidi" w:cstheme="majorBidi"/>
                <w:rPrChange w:id="4459" w:author="Author">
                  <w:rPr>
                    <w:ins w:id="4460" w:author="Author"/>
                  </w:rPr>
                </w:rPrChange>
              </w:rPr>
              <w:pPrChange w:id="4461" w:author="Author">
                <w:pPr>
                  <w:widowControl w:val="0"/>
                  <w:autoSpaceDE w:val="0"/>
                  <w:autoSpaceDN w:val="0"/>
                  <w:adjustRightInd w:val="0"/>
                </w:pPr>
              </w:pPrChange>
            </w:pPr>
          </w:p>
        </w:tc>
        <w:tc>
          <w:tcPr>
            <w:tcW w:w="3018" w:type="dxa"/>
            <w:tcPrChange w:id="4462" w:author="Author">
              <w:tcPr>
                <w:tcW w:w="3018" w:type="dxa"/>
                <w:gridSpan w:val="2"/>
              </w:tcPr>
            </w:tcPrChange>
          </w:tcPr>
          <w:p w14:paraId="1F8C4973" w14:textId="740E4AD3" w:rsidR="00861BE0" w:rsidRPr="007C3312" w:rsidRDefault="00861BE0">
            <w:pPr>
              <w:rPr>
                <w:ins w:id="4463" w:author="Author"/>
                <w:rFonts w:asciiTheme="majorBidi" w:eastAsiaTheme="minorHAnsi" w:hAnsiTheme="majorBidi" w:cstheme="majorBidi"/>
                <w:kern w:val="2"/>
                <w:szCs w:val="22"/>
                <w:lang w:val="de-DE" w:eastAsia="en-US"/>
                <w14:ligatures w14:val="standardContextual"/>
                <w:rPrChange w:id="4464" w:author="Author">
                  <w:rPr>
                    <w:ins w:id="4465" w:author="Author"/>
                    <w:u w:val="single"/>
                  </w:rPr>
                </w:rPrChange>
              </w:rPr>
              <w:pPrChange w:id="4466" w:author="Author">
                <w:pPr>
                  <w:widowControl w:val="0"/>
                  <w:autoSpaceDE w:val="0"/>
                  <w:autoSpaceDN w:val="0"/>
                  <w:adjustRightInd w:val="0"/>
                </w:pPr>
              </w:pPrChange>
            </w:pPr>
            <w:ins w:id="4467" w:author="Author">
              <w:r w:rsidRPr="007C3312">
                <w:rPr>
                  <w:rFonts w:asciiTheme="majorBidi" w:hAnsiTheme="majorBidi" w:cstheme="majorBidi"/>
                  <w:noProof/>
                  <w:rPrChange w:id="4468" w:author="Author">
                    <w:rPr>
                      <w:noProof/>
                      <w:u w:val="single"/>
                    </w:rPr>
                  </w:rPrChange>
                </w:rPr>
                <w:t>Gelegentlich</w:t>
              </w:r>
            </w:ins>
          </w:p>
        </w:tc>
        <w:tc>
          <w:tcPr>
            <w:tcW w:w="3018" w:type="dxa"/>
            <w:tcPrChange w:id="4469" w:author="Author">
              <w:tcPr>
                <w:tcW w:w="3018" w:type="dxa"/>
                <w:gridSpan w:val="2"/>
              </w:tcPr>
            </w:tcPrChange>
          </w:tcPr>
          <w:p w14:paraId="63EA8A21" w14:textId="1C58BCFF" w:rsidR="00861BE0" w:rsidRPr="007C3312" w:rsidRDefault="00861BE0">
            <w:pPr>
              <w:rPr>
                <w:ins w:id="4470" w:author="Author"/>
                <w:rFonts w:asciiTheme="majorBidi" w:eastAsiaTheme="minorHAnsi" w:hAnsiTheme="majorBidi" w:cstheme="majorBidi"/>
                <w:kern w:val="2"/>
                <w:szCs w:val="22"/>
                <w:lang w:val="de-DE" w:eastAsia="en-US"/>
                <w14:ligatures w14:val="standardContextual"/>
                <w:rPrChange w:id="4471" w:author="Author">
                  <w:rPr>
                    <w:ins w:id="4472" w:author="Author"/>
                  </w:rPr>
                </w:rPrChange>
              </w:rPr>
              <w:pPrChange w:id="4473" w:author="Author">
                <w:pPr>
                  <w:widowControl w:val="0"/>
                  <w:autoSpaceDE w:val="0"/>
                  <w:autoSpaceDN w:val="0"/>
                  <w:adjustRightInd w:val="0"/>
                  <w:ind w:left="28" w:right="85"/>
                </w:pPr>
              </w:pPrChange>
            </w:pPr>
            <w:ins w:id="4474" w:author="Author">
              <w:r w:rsidRPr="007C3312">
                <w:rPr>
                  <w:rFonts w:asciiTheme="majorBidi" w:hAnsiTheme="majorBidi" w:cstheme="majorBidi"/>
                  <w:noProof/>
                  <w:rPrChange w:id="4475" w:author="Author">
                    <w:rPr>
                      <w:noProof/>
                    </w:rPr>
                  </w:rPrChange>
                </w:rPr>
                <w:t>Strahlen</w:t>
              </w:r>
              <w:r w:rsidR="007F74B7" w:rsidRPr="007C3312">
                <w:rPr>
                  <w:rFonts w:asciiTheme="majorBidi" w:hAnsiTheme="majorBidi" w:cstheme="majorBidi"/>
                  <w:noProof/>
                  <w:rPrChange w:id="4476" w:author="Author">
                    <w:rPr>
                      <w:noProof/>
                    </w:rPr>
                  </w:rPrChange>
                </w:rPr>
                <w:t>bedingte P</w:t>
              </w:r>
              <w:r w:rsidRPr="007C3312">
                <w:rPr>
                  <w:rFonts w:asciiTheme="majorBidi" w:hAnsiTheme="majorBidi" w:cstheme="majorBidi"/>
                  <w:noProof/>
                  <w:rPrChange w:id="4477" w:author="Author">
                    <w:rPr>
                      <w:noProof/>
                    </w:rPr>
                  </w:rPrChange>
                </w:rPr>
                <w:t>neumonitis</w:t>
              </w:r>
            </w:ins>
          </w:p>
        </w:tc>
      </w:tr>
    </w:tbl>
    <w:p w14:paraId="64C4FC4A" w14:textId="77777777" w:rsidR="0040517B" w:rsidRPr="007C3312" w:rsidRDefault="0040517B">
      <w:pPr>
        <w:rPr>
          <w:rFonts w:asciiTheme="majorBidi" w:hAnsiTheme="majorBidi" w:cstheme="majorBidi"/>
          <w:u w:val="single"/>
          <w:rPrChange w:id="4478" w:author="Author">
            <w:rPr>
              <w:u w:val="single"/>
            </w:rPr>
          </w:rPrChange>
        </w:rPr>
        <w:pPrChange w:id="4479" w:author="Author">
          <w:pPr>
            <w:widowControl w:val="0"/>
            <w:autoSpaceDE w:val="0"/>
            <w:autoSpaceDN w:val="0"/>
            <w:adjustRightInd w:val="0"/>
          </w:pPr>
        </w:pPrChange>
      </w:pPr>
    </w:p>
    <w:p w14:paraId="740F9286" w14:textId="2237A775" w:rsidR="00032E3A" w:rsidRPr="007C3312" w:rsidRDefault="00032E3A" w:rsidP="00F60CA6">
      <w:pPr>
        <w:rPr>
          <w:rFonts w:asciiTheme="majorBidi" w:eastAsiaTheme="minorHAnsi" w:hAnsiTheme="majorBidi" w:cstheme="majorBidi"/>
          <w:noProof/>
          <w:kern w:val="2"/>
          <w:szCs w:val="22"/>
          <w:lang w:val="de-DE" w:eastAsia="en-US"/>
          <w14:ligatures w14:val="standardContextual"/>
          <w:rPrChange w:id="4480" w:author="Author">
            <w:rPr>
              <w:noProof/>
            </w:rPr>
          </w:rPrChange>
        </w:rPr>
      </w:pPr>
      <w:r w:rsidRPr="007C3312">
        <w:rPr>
          <w:rFonts w:asciiTheme="majorBidi" w:hAnsiTheme="majorBidi" w:cstheme="majorBidi"/>
          <w:noProof/>
          <w:rPrChange w:id="4481" w:author="Author">
            <w:rPr>
              <w:noProof/>
            </w:rPr>
          </w:rPrChange>
        </w:rPr>
        <w:t>Tabelle 3 enthält gepoolte Daten über den gesamten Behandlungszeitraum der MBC-Studien (n = 1</w:t>
      </w:r>
      <w:ins w:id="4482" w:author="Author">
        <w:r w:rsidR="00DC70A0">
          <w:rPr>
            <w:rFonts w:asciiTheme="majorBidi" w:hAnsiTheme="majorBidi" w:cstheme="majorBidi"/>
            <w:noProof/>
          </w:rPr>
          <w:t> </w:t>
        </w:r>
      </w:ins>
      <w:del w:id="4483" w:author="Author">
        <w:r w:rsidRPr="007C3312" w:rsidDel="00DC70A0">
          <w:rPr>
            <w:rFonts w:asciiTheme="majorBidi" w:hAnsiTheme="majorBidi" w:cstheme="majorBidi"/>
            <w:noProof/>
            <w:rPrChange w:id="4484" w:author="Author">
              <w:rPr>
                <w:noProof/>
              </w:rPr>
            </w:rPrChange>
          </w:rPr>
          <w:delText>.</w:delText>
        </w:r>
      </w:del>
      <w:r w:rsidRPr="007C3312">
        <w:rPr>
          <w:rFonts w:asciiTheme="majorBidi" w:hAnsiTheme="majorBidi" w:cstheme="majorBidi"/>
          <w:noProof/>
          <w:rPrChange w:id="4485" w:author="Author">
            <w:rPr>
              <w:noProof/>
            </w:rPr>
          </w:rPrChange>
        </w:rPr>
        <w:t xml:space="preserve">871; </w:t>
      </w:r>
      <w:r w:rsidR="0082368B" w:rsidRPr="007C3312">
        <w:rPr>
          <w:rFonts w:asciiTheme="majorBidi" w:hAnsiTheme="majorBidi" w:cstheme="majorBidi"/>
          <w:noProof/>
          <w:rPrChange w:id="4486" w:author="Author">
            <w:rPr>
              <w:noProof/>
            </w:rPr>
          </w:rPrChange>
        </w:rPr>
        <w:t xml:space="preserve">die </w:t>
      </w:r>
      <w:r w:rsidRPr="007C3312">
        <w:rPr>
          <w:rFonts w:asciiTheme="majorBidi" w:hAnsiTheme="majorBidi" w:cstheme="majorBidi"/>
          <w:noProof/>
          <w:rPrChange w:id="4487" w:author="Author">
            <w:rPr>
              <w:noProof/>
            </w:rPr>
          </w:rPrChange>
        </w:rPr>
        <w:t>mediane Anzahl der Trastuzumab</w:t>
      </w:r>
      <w:r w:rsidR="008F54D9" w:rsidRPr="007C3312">
        <w:rPr>
          <w:rFonts w:asciiTheme="majorBidi" w:hAnsiTheme="majorBidi" w:cstheme="majorBidi"/>
          <w:noProof/>
          <w:rPrChange w:id="4488" w:author="Author">
            <w:rPr>
              <w:noProof/>
            </w:rPr>
          </w:rPrChange>
        </w:rPr>
        <w:t>-</w:t>
      </w:r>
      <w:r w:rsidRPr="007C3312">
        <w:rPr>
          <w:rFonts w:asciiTheme="majorBidi" w:hAnsiTheme="majorBidi" w:cstheme="majorBidi"/>
          <w:noProof/>
          <w:rPrChange w:id="4489" w:author="Author">
            <w:rPr>
              <w:noProof/>
            </w:rPr>
          </w:rPrChange>
        </w:rPr>
        <w:t xml:space="preserve">Emtansin-Zyklen betrug 10) und der KATHERINE-Studie (n = 740; </w:t>
      </w:r>
      <w:r w:rsidR="000D110D" w:rsidRPr="007C3312">
        <w:rPr>
          <w:rFonts w:asciiTheme="majorBidi" w:hAnsiTheme="majorBidi" w:cstheme="majorBidi"/>
          <w:noProof/>
          <w:rPrChange w:id="4490" w:author="Author">
            <w:rPr>
              <w:noProof/>
            </w:rPr>
          </w:rPrChange>
        </w:rPr>
        <w:t xml:space="preserve">die </w:t>
      </w:r>
      <w:r w:rsidRPr="007C3312">
        <w:rPr>
          <w:rFonts w:asciiTheme="majorBidi" w:hAnsiTheme="majorBidi" w:cstheme="majorBidi"/>
          <w:noProof/>
          <w:rPrChange w:id="4491" w:author="Author">
            <w:rPr>
              <w:noProof/>
            </w:rPr>
          </w:rPrChange>
        </w:rPr>
        <w:t>mediane Anzahl der Zyklen betrug 14).</w:t>
      </w:r>
    </w:p>
    <w:p w14:paraId="1475113F" w14:textId="77777777" w:rsidR="00032E3A" w:rsidRPr="007C3312" w:rsidRDefault="00032E3A">
      <w:pPr>
        <w:rPr>
          <w:rFonts w:asciiTheme="majorBidi" w:hAnsiTheme="majorBidi" w:cstheme="majorBidi"/>
          <w:u w:val="single"/>
          <w:rPrChange w:id="4492" w:author="Author">
            <w:rPr>
              <w:u w:val="single"/>
            </w:rPr>
          </w:rPrChange>
        </w:rPr>
        <w:pPrChange w:id="4493" w:author="Author">
          <w:pPr>
            <w:widowControl w:val="0"/>
            <w:autoSpaceDE w:val="0"/>
            <w:autoSpaceDN w:val="0"/>
            <w:adjustRightInd w:val="0"/>
          </w:pPr>
        </w:pPrChange>
      </w:pPr>
    </w:p>
    <w:p w14:paraId="6A236D62" w14:textId="77777777" w:rsidR="001C5BA5" w:rsidRPr="007C3312" w:rsidRDefault="00171C29">
      <w:pPr>
        <w:rPr>
          <w:rFonts w:asciiTheme="majorBidi" w:eastAsiaTheme="minorHAnsi" w:hAnsiTheme="majorBidi" w:cstheme="majorBidi"/>
          <w:kern w:val="2"/>
          <w:szCs w:val="22"/>
          <w:lang w:val="de-DE" w:eastAsia="en-US"/>
          <w14:ligatures w14:val="standardContextual"/>
          <w:rPrChange w:id="4494" w:author="Author">
            <w:rPr/>
          </w:rPrChange>
        </w:rPr>
        <w:pPrChange w:id="4495" w:author="Author">
          <w:pPr>
            <w:keepNext/>
            <w:keepLines/>
            <w:widowControl w:val="0"/>
            <w:autoSpaceDE w:val="0"/>
            <w:autoSpaceDN w:val="0"/>
            <w:adjustRightInd w:val="0"/>
          </w:pPr>
        </w:pPrChange>
      </w:pPr>
      <w:r w:rsidRPr="007C3312">
        <w:rPr>
          <w:rFonts w:asciiTheme="majorBidi" w:hAnsiTheme="majorBidi" w:cstheme="majorBidi"/>
          <w:noProof/>
          <w:u w:val="single"/>
          <w:rPrChange w:id="4496" w:author="Author">
            <w:rPr>
              <w:noProof/>
              <w:u w:val="single"/>
            </w:rPr>
          </w:rPrChange>
        </w:rPr>
        <w:t>Beschreibung ausgewählter Nebenwirkungen</w:t>
      </w:r>
    </w:p>
    <w:p w14:paraId="6C283E16" w14:textId="77777777" w:rsidR="00DF11DB" w:rsidRPr="007C3312" w:rsidRDefault="00DF11DB">
      <w:pPr>
        <w:rPr>
          <w:rFonts w:asciiTheme="majorBidi" w:hAnsiTheme="majorBidi" w:cstheme="majorBidi"/>
          <w:rPrChange w:id="4497" w:author="Author">
            <w:rPr/>
          </w:rPrChange>
        </w:rPr>
        <w:pPrChange w:id="4498" w:author="Author">
          <w:pPr>
            <w:keepNext/>
            <w:keepLines/>
            <w:widowControl w:val="0"/>
            <w:autoSpaceDE w:val="0"/>
            <w:autoSpaceDN w:val="0"/>
            <w:adjustRightInd w:val="0"/>
          </w:pPr>
        </w:pPrChange>
      </w:pPr>
    </w:p>
    <w:p w14:paraId="5EE2CB00" w14:textId="77777777" w:rsidR="00032E3A" w:rsidRPr="007C3312" w:rsidRDefault="00032E3A">
      <w:pPr>
        <w:rPr>
          <w:rFonts w:asciiTheme="majorBidi" w:eastAsiaTheme="minorHAnsi" w:hAnsiTheme="majorBidi" w:cstheme="majorBidi"/>
          <w:kern w:val="2"/>
          <w:szCs w:val="22"/>
          <w:lang w:val="de-DE" w:eastAsia="en-US"/>
          <w14:ligatures w14:val="standardContextual"/>
          <w:rPrChange w:id="4499" w:author="Author">
            <w:rPr/>
          </w:rPrChange>
        </w:rPr>
        <w:pPrChange w:id="4500" w:author="Author">
          <w:pPr>
            <w:keepNext/>
            <w:keepLines/>
            <w:widowControl w:val="0"/>
            <w:autoSpaceDE w:val="0"/>
            <w:autoSpaceDN w:val="0"/>
            <w:adjustRightInd w:val="0"/>
          </w:pPr>
        </w:pPrChange>
      </w:pPr>
      <w:r w:rsidRPr="007C3312">
        <w:rPr>
          <w:rFonts w:asciiTheme="majorBidi" w:hAnsiTheme="majorBidi" w:cstheme="majorBidi"/>
          <w:i/>
          <w:iCs/>
          <w:noProof/>
          <w:rPrChange w:id="4501" w:author="Author">
            <w:rPr>
              <w:i/>
              <w:iCs/>
              <w:noProof/>
            </w:rPr>
          </w:rPrChange>
        </w:rPr>
        <w:t>Thrombozytopenie</w:t>
      </w:r>
    </w:p>
    <w:p w14:paraId="3D92A654" w14:textId="277406D0" w:rsidR="00032E3A" w:rsidRPr="007C3312" w:rsidRDefault="00032E3A">
      <w:pPr>
        <w:rPr>
          <w:rFonts w:asciiTheme="majorBidi" w:eastAsiaTheme="minorHAnsi" w:hAnsiTheme="majorBidi" w:cstheme="majorBidi"/>
          <w:kern w:val="2"/>
          <w:szCs w:val="22"/>
          <w:lang w:val="de-DE" w:eastAsia="en-US"/>
          <w14:ligatures w14:val="standardContextual"/>
          <w:rPrChange w:id="4502" w:author="Author">
            <w:rPr/>
          </w:rPrChange>
        </w:rPr>
        <w:pPrChange w:id="4503" w:author="Author">
          <w:pPr>
            <w:keepNext/>
            <w:keepLines/>
            <w:widowControl w:val="0"/>
            <w:autoSpaceDE w:val="0"/>
            <w:autoSpaceDN w:val="0"/>
            <w:adjustRightInd w:val="0"/>
          </w:pPr>
        </w:pPrChange>
      </w:pPr>
      <w:r w:rsidRPr="007C3312">
        <w:rPr>
          <w:rFonts w:asciiTheme="majorBidi" w:hAnsiTheme="majorBidi" w:cstheme="majorBidi"/>
          <w:noProof/>
          <w:rPrChange w:id="4504" w:author="Author">
            <w:rPr>
              <w:noProof/>
            </w:rPr>
          </w:rPrChange>
        </w:rPr>
        <w:t xml:space="preserve">Eine Thrombozytopenie oder verminderte Thrombozytenzahl wurde bei 24,9 % der Patienten in klinischen Studien zu MBC mit </w:t>
      </w:r>
      <w:del w:id="4505" w:author="Author">
        <w:r w:rsidRPr="007C3312" w:rsidDel="0009547E">
          <w:rPr>
            <w:rFonts w:asciiTheme="majorBidi" w:hAnsiTheme="majorBidi" w:cstheme="majorBidi"/>
            <w:noProof/>
            <w:rPrChange w:id="4506" w:author="Author">
              <w:rPr>
                <w:noProof/>
              </w:rPr>
            </w:rPrChange>
          </w:rPr>
          <w:delText>Trastuzumab Emtansin</w:delText>
        </w:r>
      </w:del>
      <w:ins w:id="4507" w:author="Author">
        <w:r w:rsidR="0009547E">
          <w:rPr>
            <w:rFonts w:asciiTheme="majorBidi" w:hAnsiTheme="majorBidi" w:cstheme="majorBidi"/>
            <w:noProof/>
          </w:rPr>
          <w:t>Trastuzumab emtansin</w:t>
        </w:r>
      </w:ins>
      <w:r w:rsidRPr="007C3312">
        <w:rPr>
          <w:rFonts w:asciiTheme="majorBidi" w:hAnsiTheme="majorBidi" w:cstheme="majorBidi"/>
          <w:noProof/>
          <w:rPrChange w:id="4508" w:author="Author">
            <w:rPr>
              <w:noProof/>
            </w:rPr>
          </w:rPrChange>
        </w:rPr>
        <w:t xml:space="preserve"> berichtet und war die häufigste Nebenwirkung, die zu eine</w:t>
      </w:r>
      <w:r w:rsidR="00663433" w:rsidRPr="007C3312">
        <w:rPr>
          <w:rFonts w:asciiTheme="majorBidi" w:hAnsiTheme="majorBidi" w:cstheme="majorBidi"/>
          <w:noProof/>
          <w:rPrChange w:id="4509" w:author="Author">
            <w:rPr>
              <w:noProof/>
            </w:rPr>
          </w:rPrChange>
        </w:rPr>
        <w:t>m</w:t>
      </w:r>
      <w:r w:rsidRPr="007C3312">
        <w:rPr>
          <w:rFonts w:asciiTheme="majorBidi" w:hAnsiTheme="majorBidi" w:cstheme="majorBidi"/>
          <w:noProof/>
          <w:rPrChange w:id="4510" w:author="Author">
            <w:rPr>
              <w:noProof/>
            </w:rPr>
          </w:rPrChange>
        </w:rPr>
        <w:t xml:space="preserve"> </w:t>
      </w:r>
      <w:r w:rsidR="00663433" w:rsidRPr="007C3312">
        <w:rPr>
          <w:rFonts w:asciiTheme="majorBidi" w:hAnsiTheme="majorBidi" w:cstheme="majorBidi"/>
          <w:noProof/>
          <w:rPrChange w:id="4511" w:author="Author">
            <w:rPr>
              <w:noProof/>
            </w:rPr>
          </w:rPrChange>
        </w:rPr>
        <w:t>Abbruch</w:t>
      </w:r>
      <w:r w:rsidR="00B629D7" w:rsidRPr="007C3312">
        <w:rPr>
          <w:rFonts w:asciiTheme="majorBidi" w:hAnsiTheme="majorBidi" w:cstheme="majorBidi"/>
          <w:noProof/>
          <w:rPrChange w:id="4512" w:author="Author">
            <w:rPr>
              <w:noProof/>
            </w:rPr>
          </w:rPrChange>
        </w:rPr>
        <w:t xml:space="preserve"> </w:t>
      </w:r>
      <w:r w:rsidRPr="007C3312">
        <w:rPr>
          <w:rFonts w:asciiTheme="majorBidi" w:hAnsiTheme="majorBidi" w:cstheme="majorBidi"/>
          <w:noProof/>
          <w:rPrChange w:id="4513" w:author="Author">
            <w:rPr>
              <w:noProof/>
            </w:rPr>
          </w:rPrChange>
        </w:rPr>
        <w:t>der Behandlung führte (2,6 %). Eine Thrombozytopenie wurde bei 28,</w:t>
      </w:r>
      <w:ins w:id="4514" w:author="Author">
        <w:r w:rsidR="00702113" w:rsidRPr="007C3312">
          <w:rPr>
            <w:rFonts w:asciiTheme="majorBidi" w:hAnsiTheme="majorBidi" w:cstheme="majorBidi"/>
            <w:noProof/>
            <w:rPrChange w:id="4515" w:author="Author">
              <w:rPr>
                <w:noProof/>
              </w:rPr>
            </w:rPrChange>
          </w:rPr>
          <w:t>6</w:t>
        </w:r>
      </w:ins>
      <w:del w:id="4516" w:author="Author">
        <w:r w:rsidRPr="007C3312" w:rsidDel="00702113">
          <w:rPr>
            <w:rFonts w:asciiTheme="majorBidi" w:hAnsiTheme="majorBidi" w:cstheme="majorBidi"/>
            <w:noProof/>
            <w:rPrChange w:id="4517" w:author="Author">
              <w:rPr>
                <w:noProof/>
              </w:rPr>
            </w:rPrChange>
          </w:rPr>
          <w:delText>5</w:delText>
        </w:r>
      </w:del>
      <w:r w:rsidRPr="007C3312">
        <w:rPr>
          <w:rFonts w:asciiTheme="majorBidi" w:hAnsiTheme="majorBidi" w:cstheme="majorBidi"/>
          <w:noProof/>
          <w:rPrChange w:id="4518" w:author="Author">
            <w:rPr>
              <w:noProof/>
            </w:rPr>
          </w:rPrChange>
        </w:rPr>
        <w:t> % der Patienten in klinischen Studien</w:t>
      </w:r>
      <w:r w:rsidR="00827D71" w:rsidRPr="007C3312">
        <w:rPr>
          <w:rFonts w:asciiTheme="majorBidi" w:hAnsiTheme="majorBidi" w:cstheme="majorBidi"/>
          <w:noProof/>
          <w:rPrChange w:id="4519" w:author="Author">
            <w:rPr>
              <w:noProof/>
            </w:rPr>
          </w:rPrChange>
        </w:rPr>
        <w:t xml:space="preserve"> zu</w:t>
      </w:r>
      <w:r w:rsidRPr="007C3312">
        <w:rPr>
          <w:rFonts w:asciiTheme="majorBidi" w:hAnsiTheme="majorBidi" w:cstheme="majorBidi"/>
          <w:noProof/>
          <w:rPrChange w:id="4520" w:author="Author">
            <w:rPr>
              <w:noProof/>
            </w:rPr>
          </w:rPrChange>
        </w:rPr>
        <w:t xml:space="preserve"> EBC </w:t>
      </w:r>
      <w:r w:rsidR="00827D71" w:rsidRPr="007C3312">
        <w:rPr>
          <w:rFonts w:asciiTheme="majorBidi" w:hAnsiTheme="majorBidi" w:cstheme="majorBidi"/>
          <w:noProof/>
          <w:rPrChange w:id="4521" w:author="Author">
            <w:rPr>
              <w:noProof/>
            </w:rPr>
          </w:rPrChange>
        </w:rPr>
        <w:t>mit</w:t>
      </w:r>
      <w:r w:rsidRPr="007C3312">
        <w:rPr>
          <w:rFonts w:asciiTheme="majorBidi" w:hAnsiTheme="majorBidi" w:cstheme="majorBidi"/>
          <w:noProof/>
          <w:rPrChange w:id="4522" w:author="Author">
            <w:rPr>
              <w:noProof/>
            </w:rPr>
          </w:rPrChange>
        </w:rPr>
        <w:t xml:space="preserve"> </w:t>
      </w:r>
      <w:del w:id="4523" w:author="Author">
        <w:r w:rsidRPr="007C3312" w:rsidDel="0009547E">
          <w:rPr>
            <w:rFonts w:asciiTheme="majorBidi" w:hAnsiTheme="majorBidi" w:cstheme="majorBidi"/>
            <w:noProof/>
            <w:rPrChange w:id="4524" w:author="Author">
              <w:rPr>
                <w:noProof/>
              </w:rPr>
            </w:rPrChange>
          </w:rPr>
          <w:delText>Trastuzumab Emtansin</w:delText>
        </w:r>
      </w:del>
      <w:ins w:id="4525" w:author="Author">
        <w:r w:rsidR="0009547E">
          <w:rPr>
            <w:rFonts w:asciiTheme="majorBidi" w:hAnsiTheme="majorBidi" w:cstheme="majorBidi"/>
            <w:noProof/>
          </w:rPr>
          <w:t>Trastuzumab emtansin</w:t>
        </w:r>
      </w:ins>
      <w:r w:rsidRPr="007C3312">
        <w:rPr>
          <w:rFonts w:asciiTheme="majorBidi" w:hAnsiTheme="majorBidi" w:cstheme="majorBidi"/>
          <w:noProof/>
          <w:rPrChange w:id="4526" w:author="Author">
            <w:rPr>
              <w:noProof/>
            </w:rPr>
          </w:rPrChange>
        </w:rPr>
        <w:t xml:space="preserve"> berichtet und war </w:t>
      </w:r>
      <w:r w:rsidR="00503E8E" w:rsidRPr="007C3312">
        <w:rPr>
          <w:rFonts w:asciiTheme="majorBidi" w:hAnsiTheme="majorBidi" w:cstheme="majorBidi"/>
          <w:noProof/>
          <w:rPrChange w:id="4527" w:author="Author">
            <w:rPr>
              <w:noProof/>
            </w:rPr>
          </w:rPrChange>
        </w:rPr>
        <w:t>bei</w:t>
      </w:r>
      <w:r w:rsidRPr="007C3312">
        <w:rPr>
          <w:rFonts w:asciiTheme="majorBidi" w:hAnsiTheme="majorBidi" w:cstheme="majorBidi"/>
          <w:noProof/>
          <w:rPrChange w:id="4528" w:author="Author">
            <w:rPr>
              <w:noProof/>
            </w:rPr>
          </w:rPrChange>
        </w:rPr>
        <w:t xml:space="preserve"> allen Graden </w:t>
      </w:r>
      <w:r w:rsidR="00833AF7" w:rsidRPr="007C3312">
        <w:rPr>
          <w:rFonts w:asciiTheme="majorBidi" w:hAnsiTheme="majorBidi" w:cstheme="majorBidi"/>
          <w:noProof/>
          <w:rPrChange w:id="4529" w:author="Author">
            <w:rPr>
              <w:noProof/>
            </w:rPr>
          </w:rPrChange>
        </w:rPr>
        <w:t>sowie</w:t>
      </w:r>
      <w:r w:rsidRPr="007C3312">
        <w:rPr>
          <w:rFonts w:asciiTheme="majorBidi" w:hAnsiTheme="majorBidi" w:cstheme="majorBidi"/>
          <w:noProof/>
          <w:rPrChange w:id="4530" w:author="Author">
            <w:rPr>
              <w:noProof/>
            </w:rPr>
          </w:rPrChange>
        </w:rPr>
        <w:t xml:space="preserve"> </w:t>
      </w:r>
      <w:r w:rsidR="00503E8E" w:rsidRPr="007C3312">
        <w:rPr>
          <w:rFonts w:asciiTheme="majorBidi" w:hAnsiTheme="majorBidi" w:cstheme="majorBidi"/>
          <w:noProof/>
          <w:rPrChange w:id="4531" w:author="Author">
            <w:rPr>
              <w:noProof/>
            </w:rPr>
          </w:rPrChange>
        </w:rPr>
        <w:t xml:space="preserve">bei </w:t>
      </w:r>
      <w:r w:rsidR="008454A8" w:rsidRPr="007C3312">
        <w:rPr>
          <w:rFonts w:asciiTheme="majorBidi" w:hAnsiTheme="majorBidi" w:cstheme="majorBidi"/>
          <w:noProof/>
          <w:rPrChange w:id="4532" w:author="Author">
            <w:rPr>
              <w:noProof/>
            </w:rPr>
          </w:rPrChange>
        </w:rPr>
        <w:t>Grad</w:t>
      </w:r>
      <w:r w:rsidR="00E87877" w:rsidRPr="007C3312">
        <w:rPr>
          <w:rFonts w:asciiTheme="majorBidi" w:hAnsiTheme="majorBidi" w:cstheme="majorBidi"/>
          <w:noProof/>
          <w:rPrChange w:id="4533" w:author="Author">
            <w:rPr>
              <w:noProof/>
            </w:rPr>
          </w:rPrChange>
        </w:rPr>
        <w:t>en</w:t>
      </w:r>
      <w:r w:rsidR="00503E8E" w:rsidRPr="007C3312">
        <w:rPr>
          <w:rFonts w:asciiTheme="majorBidi" w:hAnsiTheme="majorBidi" w:cstheme="majorBidi" w:hint="eastAsia"/>
          <w:noProof/>
          <w:rPrChange w:id="4534" w:author="Author">
            <w:rPr>
              <w:rFonts w:hint="eastAsia"/>
              <w:noProof/>
            </w:rPr>
          </w:rPrChange>
        </w:rPr>
        <w:t> </w:t>
      </w:r>
      <w:r w:rsidR="00503E8E" w:rsidRPr="007C3312">
        <w:rPr>
          <w:rFonts w:asciiTheme="majorBidi" w:hAnsiTheme="majorBidi" w:cstheme="majorBidi"/>
          <w:noProof/>
          <w:rPrChange w:id="4535" w:author="Author">
            <w:rPr>
              <w:noProof/>
            </w:rPr>
          </w:rPrChange>
        </w:rPr>
        <w:t>≥</w:t>
      </w:r>
      <w:r w:rsidR="00503E8E" w:rsidRPr="007C3312">
        <w:rPr>
          <w:rFonts w:asciiTheme="majorBidi" w:hAnsiTheme="majorBidi" w:cstheme="majorBidi" w:hint="eastAsia"/>
          <w:noProof/>
          <w:rPrChange w:id="4536" w:author="Author">
            <w:rPr>
              <w:rFonts w:hint="eastAsia"/>
              <w:noProof/>
            </w:rPr>
          </w:rPrChange>
        </w:rPr>
        <w:t> </w:t>
      </w:r>
      <w:r w:rsidR="008454A8" w:rsidRPr="007C3312">
        <w:rPr>
          <w:rFonts w:asciiTheme="majorBidi" w:hAnsiTheme="majorBidi" w:cstheme="majorBidi"/>
          <w:noProof/>
          <w:rPrChange w:id="4537" w:author="Author">
            <w:rPr>
              <w:noProof/>
            </w:rPr>
          </w:rPrChange>
        </w:rPr>
        <w:t xml:space="preserve">3 </w:t>
      </w:r>
      <w:r w:rsidRPr="007C3312">
        <w:rPr>
          <w:rFonts w:asciiTheme="majorBidi" w:hAnsiTheme="majorBidi" w:cstheme="majorBidi"/>
          <w:noProof/>
          <w:rPrChange w:id="4538" w:author="Author">
            <w:rPr>
              <w:noProof/>
            </w:rPr>
          </w:rPrChange>
        </w:rPr>
        <w:t>die häufigste berichtete Nebenwirkung</w:t>
      </w:r>
      <w:r w:rsidR="00B629D7" w:rsidRPr="007C3312">
        <w:rPr>
          <w:rFonts w:asciiTheme="majorBidi" w:hAnsiTheme="majorBidi" w:cstheme="majorBidi"/>
          <w:noProof/>
          <w:rPrChange w:id="4539" w:author="Author">
            <w:rPr>
              <w:noProof/>
            </w:rPr>
          </w:rPrChange>
        </w:rPr>
        <w:t xml:space="preserve"> und auch </w:t>
      </w:r>
      <w:r w:rsidR="008454A8" w:rsidRPr="007C3312">
        <w:rPr>
          <w:rFonts w:asciiTheme="majorBidi" w:hAnsiTheme="majorBidi" w:cstheme="majorBidi"/>
          <w:noProof/>
          <w:rPrChange w:id="4540" w:author="Author">
            <w:rPr>
              <w:noProof/>
            </w:rPr>
          </w:rPrChange>
        </w:rPr>
        <w:t xml:space="preserve">die häufigste Nebenwirkung, </w:t>
      </w:r>
      <w:r w:rsidRPr="007C3312">
        <w:rPr>
          <w:rFonts w:asciiTheme="majorBidi" w:hAnsiTheme="majorBidi" w:cstheme="majorBidi"/>
          <w:noProof/>
          <w:rPrChange w:id="4541" w:author="Author">
            <w:rPr>
              <w:noProof/>
            </w:rPr>
          </w:rPrChange>
        </w:rPr>
        <w:t xml:space="preserve">die zu einem Behandlungsabbruch </w:t>
      </w:r>
      <w:r w:rsidR="008454A8" w:rsidRPr="007C3312">
        <w:rPr>
          <w:rFonts w:asciiTheme="majorBidi" w:hAnsiTheme="majorBidi" w:cstheme="majorBidi"/>
          <w:noProof/>
          <w:rPrChange w:id="4542" w:author="Author">
            <w:rPr>
              <w:noProof/>
            </w:rPr>
          </w:rPrChange>
        </w:rPr>
        <w:t xml:space="preserve">(4,2 %), einer Dosisunterbrechung und </w:t>
      </w:r>
      <w:r w:rsidR="00503E8E" w:rsidRPr="007C3312">
        <w:rPr>
          <w:rFonts w:asciiTheme="majorBidi" w:hAnsiTheme="majorBidi" w:cstheme="majorBidi"/>
          <w:noProof/>
          <w:rPrChange w:id="4543" w:author="Author">
            <w:rPr>
              <w:noProof/>
            </w:rPr>
          </w:rPrChange>
        </w:rPr>
        <w:t xml:space="preserve">einer </w:t>
      </w:r>
      <w:r w:rsidR="008454A8" w:rsidRPr="007C3312">
        <w:rPr>
          <w:rFonts w:asciiTheme="majorBidi" w:hAnsiTheme="majorBidi" w:cstheme="majorBidi"/>
          <w:noProof/>
          <w:rPrChange w:id="4544" w:author="Author">
            <w:rPr>
              <w:noProof/>
            </w:rPr>
          </w:rPrChange>
        </w:rPr>
        <w:t>Dosisreduktion führte</w:t>
      </w:r>
      <w:r w:rsidRPr="007C3312">
        <w:rPr>
          <w:rFonts w:asciiTheme="majorBidi" w:hAnsiTheme="majorBidi" w:cstheme="majorBidi"/>
          <w:noProof/>
          <w:rPrChange w:id="4545" w:author="Author">
            <w:rPr>
              <w:noProof/>
            </w:rPr>
          </w:rPrChange>
        </w:rPr>
        <w:t>. Bei der Mehrzahl der Patienten waren die Ereignisse von Grad 1</w:t>
      </w:r>
      <w:r w:rsidR="008872F6" w:rsidRPr="007C3312">
        <w:rPr>
          <w:rFonts w:asciiTheme="majorBidi" w:hAnsiTheme="majorBidi" w:cstheme="majorBidi"/>
          <w:noProof/>
          <w:rPrChange w:id="4546" w:author="Author">
            <w:rPr>
              <w:noProof/>
            </w:rPr>
          </w:rPrChange>
        </w:rPr>
        <w:t> </w:t>
      </w:r>
      <w:r w:rsidRPr="007C3312">
        <w:rPr>
          <w:rFonts w:asciiTheme="majorBidi" w:hAnsiTheme="majorBidi" w:cstheme="majorBidi"/>
          <w:noProof/>
          <w:rPrChange w:id="4547" w:author="Author">
            <w:rPr>
              <w:noProof/>
            </w:rPr>
          </w:rPrChange>
        </w:rPr>
        <w:t>oder</w:t>
      </w:r>
      <w:r w:rsidR="008872F6" w:rsidRPr="007C3312">
        <w:rPr>
          <w:rFonts w:asciiTheme="majorBidi" w:hAnsiTheme="majorBidi" w:cstheme="majorBidi"/>
          <w:noProof/>
          <w:rPrChange w:id="4548" w:author="Author">
            <w:rPr>
              <w:noProof/>
            </w:rPr>
          </w:rPrChange>
        </w:rPr>
        <w:t> </w:t>
      </w:r>
      <w:r w:rsidRPr="007C3312">
        <w:rPr>
          <w:rFonts w:asciiTheme="majorBidi" w:hAnsiTheme="majorBidi" w:cstheme="majorBidi"/>
          <w:noProof/>
          <w:rPrChange w:id="4549" w:author="Author">
            <w:rPr>
              <w:noProof/>
            </w:rPr>
          </w:rPrChange>
        </w:rPr>
        <w:t>2 (≥</w:t>
      </w:r>
      <w:r w:rsidR="00B629D7" w:rsidRPr="007C3312">
        <w:rPr>
          <w:rFonts w:asciiTheme="majorBidi" w:hAnsiTheme="majorBidi" w:cstheme="majorBidi"/>
          <w:noProof/>
          <w:rPrChange w:id="4550" w:author="Author">
            <w:rPr>
              <w:noProof/>
            </w:rPr>
          </w:rPrChange>
        </w:rPr>
        <w:t> </w:t>
      </w:r>
      <w:r w:rsidRPr="007C3312">
        <w:rPr>
          <w:rFonts w:asciiTheme="majorBidi" w:hAnsiTheme="majorBidi" w:cstheme="majorBidi"/>
          <w:noProof/>
          <w:rPrChange w:id="4551" w:author="Author">
            <w:rPr>
              <w:noProof/>
            </w:rPr>
          </w:rPrChange>
        </w:rPr>
        <w:t>50</w:t>
      </w:r>
      <w:ins w:id="4552" w:author="Author">
        <w:r w:rsidR="000D56F0">
          <w:rPr>
            <w:rFonts w:asciiTheme="majorBidi" w:hAnsiTheme="majorBidi" w:cstheme="majorBidi"/>
          </w:rPr>
          <w:t> </w:t>
        </w:r>
      </w:ins>
      <w:del w:id="4553" w:author="Author">
        <w:r w:rsidRPr="007C3312" w:rsidDel="000D56F0">
          <w:rPr>
            <w:rFonts w:asciiTheme="majorBidi" w:hAnsiTheme="majorBidi" w:cstheme="majorBidi"/>
            <w:noProof/>
            <w:rPrChange w:id="4554" w:author="Author">
              <w:rPr>
                <w:noProof/>
              </w:rPr>
            </w:rPrChange>
          </w:rPr>
          <w:delText>.</w:delText>
        </w:r>
      </w:del>
      <w:r w:rsidRPr="007C3312">
        <w:rPr>
          <w:rFonts w:asciiTheme="majorBidi" w:hAnsiTheme="majorBidi" w:cstheme="majorBidi"/>
          <w:noProof/>
          <w:rPrChange w:id="4555" w:author="Author">
            <w:rPr>
              <w:noProof/>
            </w:rPr>
          </w:rPrChange>
        </w:rPr>
        <w:t>000/mm</w:t>
      </w:r>
      <w:r w:rsidRPr="007C3312">
        <w:rPr>
          <w:rFonts w:asciiTheme="majorBidi" w:hAnsiTheme="majorBidi" w:cstheme="majorBidi"/>
          <w:noProof/>
          <w:vertAlign w:val="superscript"/>
          <w:rPrChange w:id="4556" w:author="Author">
            <w:rPr>
              <w:noProof/>
              <w:vertAlign w:val="superscript"/>
            </w:rPr>
          </w:rPrChange>
        </w:rPr>
        <w:t>3</w:t>
      </w:r>
      <w:r w:rsidRPr="007C3312">
        <w:rPr>
          <w:rFonts w:asciiTheme="majorBidi" w:hAnsiTheme="majorBidi" w:cstheme="majorBidi"/>
          <w:noProof/>
          <w:rPrChange w:id="4557" w:author="Author">
            <w:rPr>
              <w:noProof/>
            </w:rPr>
          </w:rPrChange>
        </w:rPr>
        <w:t xml:space="preserve">), wobei der </w:t>
      </w:r>
      <w:r w:rsidR="00DB45D1" w:rsidRPr="007C3312">
        <w:rPr>
          <w:rFonts w:asciiTheme="majorBidi" w:hAnsiTheme="majorBidi" w:cstheme="majorBidi"/>
          <w:noProof/>
          <w:rPrChange w:id="4558" w:author="Author">
            <w:rPr>
              <w:noProof/>
            </w:rPr>
          </w:rPrChange>
        </w:rPr>
        <w:t>Tiefststand</w:t>
      </w:r>
      <w:r w:rsidRPr="007C3312">
        <w:rPr>
          <w:rFonts w:asciiTheme="majorBidi" w:hAnsiTheme="majorBidi" w:cstheme="majorBidi"/>
          <w:noProof/>
          <w:rPrChange w:id="4559" w:author="Author">
            <w:rPr>
              <w:noProof/>
            </w:rPr>
          </w:rPrChange>
        </w:rPr>
        <w:t xml:space="preserve"> an Tag 8 </w:t>
      </w:r>
      <w:r w:rsidR="00E87877" w:rsidRPr="007C3312">
        <w:rPr>
          <w:rFonts w:asciiTheme="majorBidi" w:hAnsiTheme="majorBidi" w:cstheme="majorBidi"/>
          <w:noProof/>
          <w:rPrChange w:id="4560" w:author="Author">
            <w:rPr>
              <w:noProof/>
            </w:rPr>
          </w:rPrChange>
        </w:rPr>
        <w:t>auftrat</w:t>
      </w:r>
      <w:r w:rsidRPr="007C3312">
        <w:rPr>
          <w:rFonts w:asciiTheme="majorBidi" w:hAnsiTheme="majorBidi" w:cstheme="majorBidi"/>
          <w:noProof/>
          <w:rPrChange w:id="4561" w:author="Author">
            <w:rPr>
              <w:noProof/>
            </w:rPr>
          </w:rPrChange>
        </w:rPr>
        <w:t xml:space="preserve"> und </w:t>
      </w:r>
      <w:r w:rsidR="00E87877" w:rsidRPr="007C3312">
        <w:rPr>
          <w:rFonts w:asciiTheme="majorBidi" w:hAnsiTheme="majorBidi" w:cstheme="majorBidi"/>
          <w:noProof/>
          <w:rPrChange w:id="4562" w:author="Author">
            <w:rPr>
              <w:noProof/>
            </w:rPr>
          </w:rPrChange>
        </w:rPr>
        <w:t xml:space="preserve">sich gewöhnlich </w:t>
      </w:r>
      <w:r w:rsidR="001842BA" w:rsidRPr="007C3312">
        <w:rPr>
          <w:rFonts w:asciiTheme="majorBidi" w:hAnsiTheme="majorBidi" w:cstheme="majorBidi"/>
          <w:noProof/>
          <w:rPrChange w:id="4563" w:author="Author">
            <w:rPr>
              <w:noProof/>
            </w:rPr>
          </w:rPrChange>
        </w:rPr>
        <w:t xml:space="preserve">bis zur nächsten vorgesehenen Dosis </w:t>
      </w:r>
      <w:r w:rsidR="00E87877" w:rsidRPr="007C3312">
        <w:rPr>
          <w:rFonts w:asciiTheme="majorBidi" w:hAnsiTheme="majorBidi" w:cstheme="majorBidi"/>
          <w:noProof/>
          <w:rPrChange w:id="4564" w:author="Author">
            <w:rPr>
              <w:noProof/>
            </w:rPr>
          </w:rPrChange>
        </w:rPr>
        <w:t>auf Grad 0 oder 1 (≥</w:t>
      </w:r>
      <w:r w:rsidR="00B629D7" w:rsidRPr="007C3312">
        <w:rPr>
          <w:rFonts w:asciiTheme="majorBidi" w:hAnsiTheme="majorBidi" w:cstheme="majorBidi"/>
          <w:noProof/>
          <w:rPrChange w:id="4565" w:author="Author">
            <w:rPr>
              <w:noProof/>
            </w:rPr>
          </w:rPrChange>
        </w:rPr>
        <w:t> </w:t>
      </w:r>
      <w:r w:rsidR="00E87877" w:rsidRPr="007C3312">
        <w:rPr>
          <w:rFonts w:asciiTheme="majorBidi" w:hAnsiTheme="majorBidi" w:cstheme="majorBidi"/>
          <w:noProof/>
          <w:rPrChange w:id="4566" w:author="Author">
            <w:rPr>
              <w:noProof/>
            </w:rPr>
          </w:rPrChange>
        </w:rPr>
        <w:t>75</w:t>
      </w:r>
      <w:del w:id="4567" w:author="Author">
        <w:r w:rsidR="00E87877" w:rsidRPr="007C3312" w:rsidDel="000D56F0">
          <w:rPr>
            <w:rFonts w:asciiTheme="majorBidi" w:hAnsiTheme="majorBidi" w:cstheme="majorBidi"/>
            <w:noProof/>
            <w:rPrChange w:id="4568" w:author="Author">
              <w:rPr>
                <w:noProof/>
              </w:rPr>
            </w:rPrChange>
          </w:rPr>
          <w:delText>.</w:delText>
        </w:r>
      </w:del>
      <w:ins w:id="4569" w:author="Author">
        <w:r w:rsidR="000D56F0">
          <w:rPr>
            <w:rFonts w:asciiTheme="majorBidi" w:hAnsiTheme="majorBidi" w:cstheme="majorBidi"/>
          </w:rPr>
          <w:t> </w:t>
        </w:r>
      </w:ins>
      <w:r w:rsidR="00E87877" w:rsidRPr="007C3312">
        <w:rPr>
          <w:rFonts w:asciiTheme="majorBidi" w:hAnsiTheme="majorBidi" w:cstheme="majorBidi"/>
          <w:noProof/>
          <w:rPrChange w:id="4570" w:author="Author">
            <w:rPr>
              <w:noProof/>
            </w:rPr>
          </w:rPrChange>
        </w:rPr>
        <w:t>000/mm</w:t>
      </w:r>
      <w:r w:rsidR="00E87877" w:rsidRPr="007C3312">
        <w:rPr>
          <w:rFonts w:asciiTheme="majorBidi" w:hAnsiTheme="majorBidi" w:cstheme="majorBidi"/>
          <w:noProof/>
          <w:vertAlign w:val="superscript"/>
          <w:rPrChange w:id="4571" w:author="Author">
            <w:rPr>
              <w:noProof/>
              <w:vertAlign w:val="superscript"/>
            </w:rPr>
          </w:rPrChange>
        </w:rPr>
        <w:t>3</w:t>
      </w:r>
      <w:r w:rsidR="00E87877" w:rsidRPr="007C3312">
        <w:rPr>
          <w:rFonts w:asciiTheme="majorBidi" w:hAnsiTheme="majorBidi" w:cstheme="majorBidi"/>
          <w:noProof/>
          <w:rPrChange w:id="4572" w:author="Author">
            <w:rPr>
              <w:noProof/>
            </w:rPr>
          </w:rPrChange>
        </w:rPr>
        <w:t xml:space="preserve">) </w:t>
      </w:r>
      <w:r w:rsidR="00145835" w:rsidRPr="007C3312">
        <w:rPr>
          <w:rFonts w:asciiTheme="majorBidi" w:hAnsiTheme="majorBidi" w:cstheme="majorBidi"/>
          <w:noProof/>
          <w:rPrChange w:id="4573" w:author="Author">
            <w:rPr>
              <w:noProof/>
            </w:rPr>
          </w:rPrChange>
        </w:rPr>
        <w:t>ge</w:t>
      </w:r>
      <w:r w:rsidR="00E87877" w:rsidRPr="007C3312">
        <w:rPr>
          <w:rFonts w:asciiTheme="majorBidi" w:hAnsiTheme="majorBidi" w:cstheme="majorBidi"/>
          <w:noProof/>
          <w:rPrChange w:id="4574" w:author="Author">
            <w:rPr>
              <w:noProof/>
            </w:rPr>
          </w:rPrChange>
        </w:rPr>
        <w:t>bessert</w:t>
      </w:r>
      <w:r w:rsidR="00145835" w:rsidRPr="007C3312">
        <w:rPr>
          <w:rFonts w:asciiTheme="majorBidi" w:hAnsiTheme="majorBidi" w:cstheme="majorBidi"/>
          <w:noProof/>
          <w:rPrChange w:id="4575" w:author="Author">
            <w:rPr>
              <w:noProof/>
            </w:rPr>
          </w:rPrChange>
        </w:rPr>
        <w:t xml:space="preserve"> hatte</w:t>
      </w:r>
      <w:r w:rsidRPr="007C3312">
        <w:rPr>
          <w:rFonts w:asciiTheme="majorBidi" w:hAnsiTheme="majorBidi" w:cstheme="majorBidi"/>
          <w:noProof/>
          <w:rPrChange w:id="4576" w:author="Author">
            <w:rPr>
              <w:noProof/>
            </w:rPr>
          </w:rPrChange>
        </w:rPr>
        <w:t>. In klinischen Studien waren Inzidenz und Schweregrad einer Thrombozytopenie bei asiatischen Patienten höher. Unabhängig von der ethnischen Zugehörigkeit betrug die Inzidenz von Ereignissen von Grad 3 oder 4 (&lt; 50</w:t>
      </w:r>
      <w:del w:id="4577" w:author="Author">
        <w:r w:rsidRPr="007C3312" w:rsidDel="000D56F0">
          <w:rPr>
            <w:rFonts w:asciiTheme="majorBidi" w:hAnsiTheme="majorBidi" w:cstheme="majorBidi"/>
            <w:noProof/>
            <w:rPrChange w:id="4578" w:author="Author">
              <w:rPr>
                <w:noProof/>
              </w:rPr>
            </w:rPrChange>
          </w:rPr>
          <w:delText>.</w:delText>
        </w:r>
      </w:del>
      <w:ins w:id="4579" w:author="Author">
        <w:r w:rsidR="000D56F0">
          <w:rPr>
            <w:rFonts w:asciiTheme="majorBidi" w:hAnsiTheme="majorBidi" w:cstheme="majorBidi"/>
          </w:rPr>
          <w:t> </w:t>
        </w:r>
      </w:ins>
      <w:r w:rsidRPr="007C3312">
        <w:rPr>
          <w:rFonts w:asciiTheme="majorBidi" w:hAnsiTheme="majorBidi" w:cstheme="majorBidi"/>
          <w:noProof/>
          <w:rPrChange w:id="4580" w:author="Author">
            <w:rPr>
              <w:noProof/>
            </w:rPr>
          </w:rPrChange>
        </w:rPr>
        <w:t>000/mm</w:t>
      </w:r>
      <w:r w:rsidRPr="007C3312">
        <w:rPr>
          <w:rFonts w:asciiTheme="majorBidi" w:hAnsiTheme="majorBidi" w:cstheme="majorBidi"/>
          <w:noProof/>
          <w:vertAlign w:val="superscript"/>
          <w:rPrChange w:id="4581" w:author="Author">
            <w:rPr>
              <w:noProof/>
              <w:vertAlign w:val="superscript"/>
            </w:rPr>
          </w:rPrChange>
        </w:rPr>
        <w:t>3</w:t>
      </w:r>
      <w:r w:rsidRPr="007C3312">
        <w:rPr>
          <w:rFonts w:asciiTheme="majorBidi" w:hAnsiTheme="majorBidi" w:cstheme="majorBidi"/>
          <w:noProof/>
          <w:rPrChange w:id="4582" w:author="Author">
            <w:rPr>
              <w:noProof/>
            </w:rPr>
          </w:rPrChange>
        </w:rPr>
        <w:t xml:space="preserve">) bei mit </w:t>
      </w:r>
      <w:del w:id="4583" w:author="Author">
        <w:r w:rsidRPr="007C3312" w:rsidDel="0009547E">
          <w:rPr>
            <w:rFonts w:asciiTheme="majorBidi" w:hAnsiTheme="majorBidi" w:cstheme="majorBidi"/>
            <w:noProof/>
            <w:rPrChange w:id="4584" w:author="Author">
              <w:rPr>
                <w:noProof/>
              </w:rPr>
            </w:rPrChange>
          </w:rPr>
          <w:delText>Trastuzumab Emtansin</w:delText>
        </w:r>
      </w:del>
      <w:ins w:id="4585" w:author="Author">
        <w:r w:rsidR="0009547E">
          <w:rPr>
            <w:rFonts w:asciiTheme="majorBidi" w:hAnsiTheme="majorBidi" w:cstheme="majorBidi"/>
            <w:noProof/>
          </w:rPr>
          <w:t>Trastuzumab emtansin</w:t>
        </w:r>
      </w:ins>
      <w:r w:rsidRPr="007C3312">
        <w:rPr>
          <w:rFonts w:asciiTheme="majorBidi" w:hAnsiTheme="majorBidi" w:cstheme="majorBidi"/>
          <w:noProof/>
          <w:rPrChange w:id="4586" w:author="Author">
            <w:rPr>
              <w:noProof/>
            </w:rPr>
          </w:rPrChange>
        </w:rPr>
        <w:t xml:space="preserve"> behandelten Patienten mit MBC 8,7 %</w:t>
      </w:r>
      <w:r w:rsidR="00827D71" w:rsidRPr="007C3312">
        <w:rPr>
          <w:rFonts w:asciiTheme="majorBidi" w:hAnsiTheme="majorBidi" w:cstheme="majorBidi"/>
          <w:noProof/>
          <w:rPrChange w:id="4587" w:author="Author">
            <w:rPr>
              <w:noProof/>
            </w:rPr>
          </w:rPrChange>
        </w:rPr>
        <w:t xml:space="preserve"> und 5,7</w:t>
      </w:r>
      <w:r w:rsidRPr="007C3312">
        <w:rPr>
          <w:rFonts w:asciiTheme="majorBidi" w:hAnsiTheme="majorBidi" w:cstheme="majorBidi"/>
          <w:noProof/>
          <w:rPrChange w:id="4588" w:author="Author">
            <w:rPr>
              <w:noProof/>
            </w:rPr>
          </w:rPrChange>
        </w:rPr>
        <w:t> % bei Patienten mit EBC. Zu Dosisänderungen bei Thrombozytopenie siehe Abschnitte 4.2 und 4.4.</w:t>
      </w:r>
    </w:p>
    <w:p w14:paraId="3E03AA80" w14:textId="77777777" w:rsidR="00827D71" w:rsidRPr="007C3312" w:rsidRDefault="00827D71">
      <w:pPr>
        <w:rPr>
          <w:rFonts w:asciiTheme="majorBidi" w:hAnsiTheme="majorBidi" w:cstheme="majorBidi"/>
          <w:rPrChange w:id="4589" w:author="Author">
            <w:rPr/>
          </w:rPrChange>
        </w:rPr>
        <w:pPrChange w:id="4590" w:author="Author">
          <w:pPr>
            <w:widowControl w:val="0"/>
            <w:autoSpaceDE w:val="0"/>
            <w:autoSpaceDN w:val="0"/>
            <w:adjustRightInd w:val="0"/>
          </w:pPr>
        </w:pPrChange>
      </w:pPr>
    </w:p>
    <w:p w14:paraId="2DB0BD01" w14:textId="77777777" w:rsidR="00827D71" w:rsidRPr="007C3312" w:rsidRDefault="00827D71">
      <w:pPr>
        <w:keepNext/>
        <w:keepLines/>
        <w:rPr>
          <w:rFonts w:asciiTheme="majorBidi" w:eastAsiaTheme="minorHAnsi" w:hAnsiTheme="majorBidi" w:cstheme="majorBidi"/>
          <w:i/>
          <w:kern w:val="2"/>
          <w:szCs w:val="22"/>
          <w:lang w:val="de-DE" w:eastAsia="en-US"/>
          <w14:ligatures w14:val="standardContextual"/>
          <w:rPrChange w:id="4591" w:author="Author">
            <w:rPr>
              <w:i/>
            </w:rPr>
          </w:rPrChange>
        </w:rPr>
        <w:pPrChange w:id="4592" w:author="Author">
          <w:pPr/>
        </w:pPrChange>
      </w:pPr>
      <w:r w:rsidRPr="007C3312">
        <w:rPr>
          <w:rFonts w:asciiTheme="majorBidi" w:hAnsiTheme="majorBidi" w:cstheme="majorBidi"/>
          <w:i/>
          <w:noProof/>
          <w:rPrChange w:id="4593" w:author="Author">
            <w:rPr>
              <w:i/>
              <w:noProof/>
            </w:rPr>
          </w:rPrChange>
        </w:rPr>
        <w:t>Blutungen</w:t>
      </w:r>
    </w:p>
    <w:p w14:paraId="704F944B" w14:textId="29362F6F" w:rsidR="00827D71" w:rsidRPr="007C3312" w:rsidRDefault="00827D71">
      <w:pPr>
        <w:keepNext/>
        <w:keepLines/>
        <w:rPr>
          <w:rFonts w:asciiTheme="majorBidi" w:eastAsiaTheme="minorHAnsi" w:hAnsiTheme="majorBidi" w:cstheme="majorBidi"/>
          <w:kern w:val="2"/>
          <w:szCs w:val="22"/>
          <w:lang w:val="de-DE" w:eastAsia="en-US"/>
          <w14:ligatures w14:val="standardContextual"/>
          <w:rPrChange w:id="4594" w:author="Author">
            <w:rPr/>
          </w:rPrChange>
        </w:rPr>
        <w:pPrChange w:id="4595" w:author="Author">
          <w:pPr/>
        </w:pPrChange>
      </w:pPr>
      <w:r w:rsidRPr="007C3312">
        <w:rPr>
          <w:rFonts w:asciiTheme="majorBidi" w:hAnsiTheme="majorBidi" w:cstheme="majorBidi"/>
          <w:noProof/>
          <w:rPrChange w:id="4596" w:author="Author">
            <w:rPr>
              <w:noProof/>
            </w:rPr>
          </w:rPrChange>
        </w:rPr>
        <w:t xml:space="preserve">Blutungsereignisse wurden bei 34,8 % der Patienten in klinischen Studien zu MBC mit </w:t>
      </w:r>
      <w:del w:id="4597" w:author="Author">
        <w:r w:rsidRPr="007C3312" w:rsidDel="0009547E">
          <w:rPr>
            <w:rFonts w:asciiTheme="majorBidi" w:hAnsiTheme="majorBidi" w:cstheme="majorBidi"/>
            <w:noProof/>
            <w:rPrChange w:id="4598" w:author="Author">
              <w:rPr>
                <w:noProof/>
              </w:rPr>
            </w:rPrChange>
          </w:rPr>
          <w:delText>Trastuzu</w:delText>
        </w:r>
        <w:r w:rsidR="00503E8E" w:rsidRPr="007C3312" w:rsidDel="0009547E">
          <w:rPr>
            <w:rFonts w:asciiTheme="majorBidi" w:hAnsiTheme="majorBidi" w:cstheme="majorBidi"/>
            <w:noProof/>
            <w:rPrChange w:id="4599" w:author="Author">
              <w:rPr>
                <w:noProof/>
              </w:rPr>
            </w:rPrChange>
          </w:rPr>
          <w:delText>mab Emtansin</w:delText>
        </w:r>
      </w:del>
      <w:ins w:id="4600" w:author="Author">
        <w:r w:rsidR="0009547E">
          <w:rPr>
            <w:rFonts w:asciiTheme="majorBidi" w:hAnsiTheme="majorBidi" w:cstheme="majorBidi"/>
            <w:noProof/>
          </w:rPr>
          <w:t>Trastuzumab emtansin</w:t>
        </w:r>
      </w:ins>
      <w:r w:rsidR="00503E8E" w:rsidRPr="007C3312">
        <w:rPr>
          <w:rFonts w:asciiTheme="majorBidi" w:hAnsiTheme="majorBidi" w:cstheme="majorBidi"/>
          <w:noProof/>
          <w:rPrChange w:id="4601" w:author="Author">
            <w:rPr>
              <w:noProof/>
            </w:rPr>
          </w:rPrChange>
        </w:rPr>
        <w:t xml:space="preserve"> berichtet und d</w:t>
      </w:r>
      <w:r w:rsidRPr="007C3312">
        <w:rPr>
          <w:rFonts w:asciiTheme="majorBidi" w:hAnsiTheme="majorBidi" w:cstheme="majorBidi"/>
          <w:noProof/>
          <w:rPrChange w:id="4602" w:author="Author">
            <w:rPr>
              <w:noProof/>
            </w:rPr>
          </w:rPrChange>
        </w:rPr>
        <w:t>ie Inzidenz schwerer Blutungsereignisse (Grad</w:t>
      </w:r>
      <w:ins w:id="4603" w:author="Author">
        <w:r w:rsidR="00261BB3" w:rsidRPr="007C3312">
          <w:rPr>
            <w:rFonts w:asciiTheme="majorBidi" w:hAnsiTheme="majorBidi" w:cstheme="majorBidi"/>
            <w:noProof/>
            <w:rPrChange w:id="4604" w:author="Author">
              <w:rPr>
                <w:noProof/>
              </w:rPr>
            </w:rPrChange>
          </w:rPr>
          <w:t> </w:t>
        </w:r>
      </w:ins>
      <w:del w:id="4605" w:author="Author">
        <w:r w:rsidRPr="007C3312" w:rsidDel="00261BB3">
          <w:rPr>
            <w:rFonts w:asciiTheme="majorBidi" w:hAnsiTheme="majorBidi" w:cstheme="majorBidi"/>
            <w:noProof/>
            <w:rPrChange w:id="4606" w:author="Author">
              <w:rPr>
                <w:noProof/>
              </w:rPr>
            </w:rPrChange>
          </w:rPr>
          <w:delText xml:space="preserve"> </w:delText>
        </w:r>
      </w:del>
      <w:r w:rsidRPr="007C3312">
        <w:rPr>
          <w:rFonts w:asciiTheme="majorBidi" w:hAnsiTheme="majorBidi" w:cstheme="majorBidi"/>
          <w:noProof/>
          <w:rPrChange w:id="4607" w:author="Author">
            <w:rPr>
              <w:noProof/>
            </w:rPr>
          </w:rPrChange>
        </w:rPr>
        <w:t>≥</w:t>
      </w:r>
      <w:r w:rsidRPr="007C3312">
        <w:rPr>
          <w:rFonts w:asciiTheme="majorBidi" w:hAnsiTheme="majorBidi" w:cstheme="majorBidi" w:hint="eastAsia"/>
          <w:noProof/>
          <w:rPrChange w:id="4608" w:author="Author">
            <w:rPr>
              <w:rFonts w:hint="eastAsia"/>
              <w:noProof/>
            </w:rPr>
          </w:rPrChange>
        </w:rPr>
        <w:t> </w:t>
      </w:r>
      <w:r w:rsidRPr="007C3312">
        <w:rPr>
          <w:rFonts w:asciiTheme="majorBidi" w:hAnsiTheme="majorBidi" w:cstheme="majorBidi"/>
          <w:noProof/>
          <w:rPrChange w:id="4609" w:author="Author">
            <w:rPr>
              <w:noProof/>
            </w:rPr>
          </w:rPrChange>
        </w:rPr>
        <w:t>3) lag bei 2,2 %. Blutungsereignisse wurden bei 29</w:t>
      </w:r>
      <w:ins w:id="4610" w:author="Author">
        <w:r w:rsidR="001C27DF" w:rsidRPr="007C3312">
          <w:rPr>
            <w:rFonts w:asciiTheme="majorBidi" w:hAnsiTheme="majorBidi" w:cstheme="majorBidi"/>
            <w:noProof/>
            <w:rPrChange w:id="4611" w:author="Author">
              <w:rPr>
                <w:noProof/>
              </w:rPr>
            </w:rPrChange>
          </w:rPr>
          <w:t>,2</w:t>
        </w:r>
      </w:ins>
      <w:r w:rsidRPr="007C3312">
        <w:rPr>
          <w:rFonts w:asciiTheme="majorBidi" w:hAnsiTheme="majorBidi" w:cstheme="majorBidi"/>
          <w:noProof/>
          <w:rPrChange w:id="4612" w:author="Author">
            <w:rPr>
              <w:noProof/>
            </w:rPr>
          </w:rPrChange>
        </w:rPr>
        <w:t> % der Patienten mit EBC berichtet und die Inzidenz schwerer Blutungsereignisse (Grad</w:t>
      </w:r>
      <w:ins w:id="4613" w:author="Author">
        <w:r w:rsidR="001C27DF" w:rsidRPr="007C3312">
          <w:rPr>
            <w:rFonts w:asciiTheme="majorBidi" w:hAnsiTheme="majorBidi" w:cstheme="majorBidi"/>
            <w:noProof/>
            <w:rPrChange w:id="4614" w:author="Author">
              <w:rPr>
                <w:noProof/>
              </w:rPr>
            </w:rPrChange>
          </w:rPr>
          <w:t> </w:t>
        </w:r>
      </w:ins>
      <w:del w:id="4615" w:author="Author">
        <w:r w:rsidRPr="007C3312" w:rsidDel="001C27DF">
          <w:rPr>
            <w:rFonts w:asciiTheme="majorBidi" w:hAnsiTheme="majorBidi" w:cstheme="majorBidi"/>
            <w:noProof/>
            <w:rPrChange w:id="4616" w:author="Author">
              <w:rPr>
                <w:noProof/>
              </w:rPr>
            </w:rPrChange>
          </w:rPr>
          <w:delText xml:space="preserve"> </w:delText>
        </w:r>
      </w:del>
      <w:r w:rsidRPr="007C3312">
        <w:rPr>
          <w:rFonts w:asciiTheme="majorBidi" w:hAnsiTheme="majorBidi" w:cstheme="majorBidi"/>
          <w:noProof/>
          <w:rPrChange w:id="4617" w:author="Author">
            <w:rPr>
              <w:noProof/>
            </w:rPr>
          </w:rPrChange>
        </w:rPr>
        <w:t>≥</w:t>
      </w:r>
      <w:r w:rsidRPr="007C3312">
        <w:rPr>
          <w:rFonts w:asciiTheme="majorBidi" w:hAnsiTheme="majorBidi" w:cstheme="majorBidi" w:hint="eastAsia"/>
          <w:noProof/>
          <w:rPrChange w:id="4618" w:author="Author">
            <w:rPr>
              <w:rFonts w:hint="eastAsia"/>
              <w:noProof/>
            </w:rPr>
          </w:rPrChange>
        </w:rPr>
        <w:t> </w:t>
      </w:r>
      <w:r w:rsidRPr="007C3312">
        <w:rPr>
          <w:rFonts w:asciiTheme="majorBidi" w:hAnsiTheme="majorBidi" w:cstheme="majorBidi"/>
          <w:noProof/>
          <w:rPrChange w:id="4619" w:author="Author">
            <w:rPr>
              <w:noProof/>
            </w:rPr>
          </w:rPrChange>
        </w:rPr>
        <w:t>3) betrug 0,4 %, einschließlich eine</w:t>
      </w:r>
      <w:r w:rsidR="003B64C3" w:rsidRPr="007C3312">
        <w:rPr>
          <w:rFonts w:asciiTheme="majorBidi" w:hAnsiTheme="majorBidi" w:cstheme="majorBidi"/>
          <w:noProof/>
          <w:rPrChange w:id="4620" w:author="Author">
            <w:rPr>
              <w:noProof/>
            </w:rPr>
          </w:rPrChange>
        </w:rPr>
        <w:t>s</w:t>
      </w:r>
      <w:r w:rsidRPr="007C3312">
        <w:rPr>
          <w:rFonts w:asciiTheme="majorBidi" w:hAnsiTheme="majorBidi" w:cstheme="majorBidi"/>
          <w:noProof/>
          <w:rPrChange w:id="4621" w:author="Author">
            <w:rPr>
              <w:noProof/>
            </w:rPr>
          </w:rPrChange>
        </w:rPr>
        <w:t xml:space="preserve"> Ereignis</w:t>
      </w:r>
      <w:r w:rsidR="003B64C3" w:rsidRPr="007C3312">
        <w:rPr>
          <w:rFonts w:asciiTheme="majorBidi" w:hAnsiTheme="majorBidi" w:cstheme="majorBidi"/>
          <w:noProof/>
          <w:rPrChange w:id="4622" w:author="Author">
            <w:rPr>
              <w:noProof/>
            </w:rPr>
          </w:rPrChange>
        </w:rPr>
        <w:t>ses</w:t>
      </w:r>
      <w:r w:rsidRPr="007C3312">
        <w:rPr>
          <w:rFonts w:asciiTheme="majorBidi" w:hAnsiTheme="majorBidi" w:cstheme="majorBidi"/>
          <w:noProof/>
          <w:rPrChange w:id="4623" w:author="Author">
            <w:rPr>
              <w:noProof/>
            </w:rPr>
          </w:rPrChange>
        </w:rPr>
        <w:t xml:space="preserve"> von Grad 5. In einigen der beobachteten Fälle hatten die Patienten eine Thrombozytopenie oder erhielten gleichzeitig eine Therapie mit Antikoagulanzien oder Thrombozytenaggregationshemmern; in anderen Fällen lagen keine bekannten zusätzlichen Risikofaktoren vor. Fälle von Blutungsereignissen mit tödlichem Verlauf wurden sowohl bei MBC als auch EBC beobachtet.</w:t>
      </w:r>
    </w:p>
    <w:p w14:paraId="37F905A5" w14:textId="77777777" w:rsidR="00032E3A" w:rsidRPr="007C3312" w:rsidRDefault="00032E3A">
      <w:pPr>
        <w:rPr>
          <w:rFonts w:asciiTheme="majorBidi" w:hAnsiTheme="majorBidi" w:cstheme="majorBidi"/>
          <w:rPrChange w:id="4624" w:author="Author">
            <w:rPr/>
          </w:rPrChange>
        </w:rPr>
        <w:pPrChange w:id="4625" w:author="Author">
          <w:pPr>
            <w:widowControl w:val="0"/>
            <w:autoSpaceDE w:val="0"/>
            <w:autoSpaceDN w:val="0"/>
            <w:adjustRightInd w:val="0"/>
          </w:pPr>
        </w:pPrChange>
      </w:pPr>
    </w:p>
    <w:p w14:paraId="675A6348" w14:textId="77777777" w:rsidR="001C5BA5" w:rsidRPr="007C3312" w:rsidRDefault="00171C29">
      <w:pPr>
        <w:rPr>
          <w:rFonts w:asciiTheme="majorBidi" w:eastAsiaTheme="minorHAnsi" w:hAnsiTheme="majorBidi" w:cstheme="majorBidi"/>
          <w:kern w:val="2"/>
          <w:szCs w:val="22"/>
          <w:lang w:val="de-DE" w:eastAsia="en-US"/>
          <w14:ligatures w14:val="standardContextual"/>
          <w:rPrChange w:id="4626" w:author="Author">
            <w:rPr/>
          </w:rPrChange>
        </w:rPr>
        <w:pPrChange w:id="4627" w:author="Author">
          <w:pPr>
            <w:widowControl w:val="0"/>
            <w:autoSpaceDE w:val="0"/>
            <w:autoSpaceDN w:val="0"/>
            <w:adjustRightInd w:val="0"/>
          </w:pPr>
        </w:pPrChange>
      </w:pPr>
      <w:r w:rsidRPr="007C3312">
        <w:rPr>
          <w:rFonts w:asciiTheme="majorBidi" w:hAnsiTheme="majorBidi" w:cstheme="majorBidi"/>
          <w:i/>
          <w:iCs/>
          <w:noProof/>
          <w:rPrChange w:id="4628" w:author="Author">
            <w:rPr>
              <w:i/>
              <w:iCs/>
              <w:noProof/>
            </w:rPr>
          </w:rPrChange>
        </w:rPr>
        <w:t xml:space="preserve">Erhöhte </w:t>
      </w:r>
      <w:r w:rsidR="001C5BA5" w:rsidRPr="007C3312">
        <w:rPr>
          <w:rFonts w:asciiTheme="majorBidi" w:hAnsiTheme="majorBidi" w:cstheme="majorBidi"/>
          <w:i/>
          <w:iCs/>
          <w:noProof/>
          <w:rPrChange w:id="4629" w:author="Author">
            <w:rPr>
              <w:i/>
              <w:iCs/>
              <w:noProof/>
            </w:rPr>
          </w:rPrChange>
        </w:rPr>
        <w:t>Transaminase</w:t>
      </w:r>
      <w:r w:rsidRPr="007C3312">
        <w:rPr>
          <w:rFonts w:asciiTheme="majorBidi" w:hAnsiTheme="majorBidi" w:cstheme="majorBidi"/>
          <w:i/>
          <w:iCs/>
          <w:noProof/>
          <w:rPrChange w:id="4630" w:author="Author">
            <w:rPr>
              <w:i/>
              <w:iCs/>
              <w:noProof/>
            </w:rPr>
          </w:rPrChange>
        </w:rPr>
        <w:t xml:space="preserve">n </w:t>
      </w:r>
      <w:r w:rsidR="001C5BA5" w:rsidRPr="007C3312">
        <w:rPr>
          <w:rFonts w:asciiTheme="majorBidi" w:hAnsiTheme="majorBidi" w:cstheme="majorBidi"/>
          <w:i/>
          <w:iCs/>
          <w:noProof/>
          <w:rPrChange w:id="4631" w:author="Author">
            <w:rPr>
              <w:i/>
              <w:iCs/>
              <w:noProof/>
            </w:rPr>
          </w:rPrChange>
        </w:rPr>
        <w:t>(AST/ALT)</w:t>
      </w:r>
    </w:p>
    <w:p w14:paraId="119FA0EB" w14:textId="7D56203A" w:rsidR="001C5BA5" w:rsidRPr="007C3312" w:rsidRDefault="00171C29">
      <w:pPr>
        <w:rPr>
          <w:rFonts w:asciiTheme="majorBidi" w:eastAsiaTheme="minorHAnsi" w:hAnsiTheme="majorBidi" w:cstheme="majorBidi"/>
          <w:kern w:val="2"/>
          <w:szCs w:val="22"/>
          <w:lang w:val="de-DE" w:eastAsia="en-US"/>
          <w14:ligatures w14:val="standardContextual"/>
          <w:rPrChange w:id="4632" w:author="Author">
            <w:rPr/>
          </w:rPrChange>
        </w:rPr>
        <w:pPrChange w:id="4633" w:author="Author">
          <w:pPr>
            <w:widowControl w:val="0"/>
            <w:autoSpaceDE w:val="0"/>
            <w:autoSpaceDN w:val="0"/>
            <w:adjustRightInd w:val="0"/>
          </w:pPr>
        </w:pPrChange>
      </w:pPr>
      <w:r w:rsidRPr="007C3312">
        <w:rPr>
          <w:rFonts w:asciiTheme="majorBidi" w:hAnsiTheme="majorBidi" w:cstheme="majorBidi"/>
          <w:noProof/>
          <w:rPrChange w:id="4634" w:author="Author">
            <w:rPr>
              <w:noProof/>
            </w:rPr>
          </w:rPrChange>
        </w:rPr>
        <w:t xml:space="preserve">In klinischen Studien wurden während der Behandlung mit </w:t>
      </w:r>
      <w:del w:id="4635" w:author="Author">
        <w:r w:rsidR="002A6EF3" w:rsidRPr="007C3312" w:rsidDel="0009547E">
          <w:rPr>
            <w:rFonts w:asciiTheme="majorBidi" w:hAnsiTheme="majorBidi" w:cstheme="majorBidi"/>
            <w:noProof/>
            <w:rPrChange w:id="4636" w:author="Author">
              <w:rPr>
                <w:noProof/>
              </w:rPr>
            </w:rPrChange>
          </w:rPr>
          <w:delText>Trastuzumab Emtansin</w:delText>
        </w:r>
      </w:del>
      <w:ins w:id="4637" w:author="Author">
        <w:r w:rsidR="0009547E">
          <w:rPr>
            <w:rFonts w:asciiTheme="majorBidi" w:hAnsiTheme="majorBidi" w:cstheme="majorBidi"/>
            <w:noProof/>
          </w:rPr>
          <w:t>Trastuzumab emtansin</w:t>
        </w:r>
      </w:ins>
      <w:r w:rsidRPr="007C3312">
        <w:rPr>
          <w:rFonts w:asciiTheme="majorBidi" w:hAnsiTheme="majorBidi" w:cstheme="majorBidi"/>
          <w:noProof/>
          <w:rPrChange w:id="4638" w:author="Author">
            <w:rPr>
              <w:noProof/>
            </w:rPr>
          </w:rPrChange>
        </w:rPr>
        <w:t xml:space="preserve"> Erhöhungen der Serum</w:t>
      </w:r>
      <w:r w:rsidR="001C5BA5" w:rsidRPr="007C3312">
        <w:rPr>
          <w:rFonts w:asciiTheme="majorBidi" w:hAnsiTheme="majorBidi" w:cstheme="majorBidi"/>
          <w:noProof/>
          <w:rPrChange w:id="4639" w:author="Author">
            <w:rPr>
              <w:noProof/>
            </w:rPr>
          </w:rPrChange>
        </w:rPr>
        <w:t>transaminase</w:t>
      </w:r>
      <w:r w:rsidRPr="007C3312">
        <w:rPr>
          <w:rFonts w:asciiTheme="majorBidi" w:hAnsiTheme="majorBidi" w:cstheme="majorBidi"/>
          <w:noProof/>
          <w:rPrChange w:id="4640" w:author="Author">
            <w:rPr>
              <w:noProof/>
            </w:rPr>
          </w:rPrChange>
        </w:rPr>
        <w:t>n</w:t>
      </w:r>
      <w:r w:rsidR="001C5BA5" w:rsidRPr="007C3312">
        <w:rPr>
          <w:rFonts w:asciiTheme="majorBidi" w:hAnsiTheme="majorBidi" w:cstheme="majorBidi"/>
          <w:noProof/>
          <w:rPrChange w:id="4641" w:author="Author">
            <w:rPr>
              <w:noProof/>
            </w:rPr>
          </w:rPrChange>
        </w:rPr>
        <w:t xml:space="preserve"> (Grad</w:t>
      </w:r>
      <w:r w:rsidRPr="007C3312">
        <w:rPr>
          <w:rFonts w:asciiTheme="majorBidi" w:hAnsiTheme="majorBidi" w:cstheme="majorBidi"/>
          <w:noProof/>
          <w:rPrChange w:id="4642" w:author="Author">
            <w:rPr>
              <w:noProof/>
            </w:rPr>
          </w:rPrChange>
        </w:rPr>
        <w:t> </w:t>
      </w:r>
      <w:r w:rsidR="001C5BA5" w:rsidRPr="007C3312">
        <w:rPr>
          <w:rFonts w:asciiTheme="majorBidi" w:hAnsiTheme="majorBidi" w:cstheme="majorBidi"/>
          <w:noProof/>
          <w:rPrChange w:id="4643" w:author="Author">
            <w:rPr>
              <w:noProof/>
            </w:rPr>
          </w:rPrChange>
        </w:rPr>
        <w:t>1</w:t>
      </w:r>
      <w:r w:rsidR="0095627D" w:rsidRPr="007C3312">
        <w:rPr>
          <w:rFonts w:asciiTheme="majorBidi" w:hAnsiTheme="majorBidi" w:cstheme="majorBidi"/>
          <w:noProof/>
          <w:rPrChange w:id="4644" w:author="Author">
            <w:rPr>
              <w:noProof/>
            </w:rPr>
          </w:rPrChange>
        </w:rPr>
        <w:t> </w:t>
      </w:r>
      <w:r w:rsidR="001C5BA5" w:rsidRPr="007C3312">
        <w:rPr>
          <w:rFonts w:asciiTheme="majorBidi" w:hAnsiTheme="majorBidi" w:cstheme="majorBidi"/>
          <w:noProof/>
          <w:rPrChange w:id="4645" w:author="Author">
            <w:rPr>
              <w:noProof/>
            </w:rPr>
          </w:rPrChange>
        </w:rPr>
        <w:t>-</w:t>
      </w:r>
      <w:r w:rsidR="0095627D" w:rsidRPr="007C3312">
        <w:rPr>
          <w:rFonts w:asciiTheme="majorBidi" w:hAnsiTheme="majorBidi" w:cstheme="majorBidi"/>
          <w:noProof/>
          <w:rPrChange w:id="4646" w:author="Author">
            <w:rPr>
              <w:noProof/>
            </w:rPr>
          </w:rPrChange>
        </w:rPr>
        <w:t> </w:t>
      </w:r>
      <w:r w:rsidR="001C5BA5" w:rsidRPr="007C3312">
        <w:rPr>
          <w:rFonts w:asciiTheme="majorBidi" w:hAnsiTheme="majorBidi" w:cstheme="majorBidi"/>
          <w:noProof/>
          <w:rPrChange w:id="4647" w:author="Author">
            <w:rPr>
              <w:noProof/>
            </w:rPr>
          </w:rPrChange>
        </w:rPr>
        <w:t>4)</w:t>
      </w:r>
      <w:r w:rsidRPr="007C3312">
        <w:rPr>
          <w:rFonts w:asciiTheme="majorBidi" w:hAnsiTheme="majorBidi" w:cstheme="majorBidi"/>
          <w:noProof/>
          <w:rPrChange w:id="4648" w:author="Author">
            <w:rPr>
              <w:noProof/>
            </w:rPr>
          </w:rPrChange>
        </w:rPr>
        <w:t xml:space="preserve"> </w:t>
      </w:r>
      <w:r w:rsidR="005C32D9" w:rsidRPr="007C3312">
        <w:rPr>
          <w:rFonts w:asciiTheme="majorBidi" w:hAnsiTheme="majorBidi" w:cstheme="majorBidi"/>
          <w:noProof/>
          <w:rPrChange w:id="4649" w:author="Author">
            <w:rPr>
              <w:noProof/>
            </w:rPr>
          </w:rPrChange>
        </w:rPr>
        <w:t>beobachtet</w:t>
      </w:r>
      <w:r w:rsidRPr="007C3312">
        <w:rPr>
          <w:rFonts w:asciiTheme="majorBidi" w:hAnsiTheme="majorBidi" w:cstheme="majorBidi"/>
          <w:noProof/>
          <w:rPrChange w:id="4650" w:author="Author">
            <w:rPr>
              <w:noProof/>
            </w:rPr>
          </w:rPrChange>
        </w:rPr>
        <w:t xml:space="preserve"> (siehe Abschnitt 4.4)</w:t>
      </w:r>
      <w:r w:rsidR="00197229" w:rsidRPr="007C3312">
        <w:rPr>
          <w:rFonts w:asciiTheme="majorBidi" w:hAnsiTheme="majorBidi" w:cstheme="majorBidi"/>
          <w:noProof/>
          <w:rPrChange w:id="4651" w:author="Author">
            <w:rPr>
              <w:noProof/>
            </w:rPr>
          </w:rPrChange>
        </w:rPr>
        <w:t xml:space="preserve">, die </w:t>
      </w:r>
      <w:r w:rsidRPr="007C3312">
        <w:rPr>
          <w:rFonts w:asciiTheme="majorBidi" w:hAnsiTheme="majorBidi" w:cstheme="majorBidi"/>
          <w:noProof/>
          <w:rPrChange w:id="4652" w:author="Author">
            <w:rPr>
              <w:noProof/>
            </w:rPr>
          </w:rPrChange>
        </w:rPr>
        <w:t xml:space="preserve">im Allgemeinen </w:t>
      </w:r>
      <w:r w:rsidR="005C32D9" w:rsidRPr="007C3312">
        <w:rPr>
          <w:rFonts w:asciiTheme="majorBidi" w:hAnsiTheme="majorBidi" w:cstheme="majorBidi"/>
          <w:noProof/>
          <w:rPrChange w:id="4653" w:author="Author">
            <w:rPr>
              <w:noProof/>
            </w:rPr>
          </w:rPrChange>
        </w:rPr>
        <w:t>vorübergehend</w:t>
      </w:r>
      <w:r w:rsidRPr="007C3312">
        <w:rPr>
          <w:rFonts w:asciiTheme="majorBidi" w:hAnsiTheme="majorBidi" w:cstheme="majorBidi"/>
          <w:noProof/>
          <w:rPrChange w:id="4654" w:author="Author">
            <w:rPr>
              <w:noProof/>
            </w:rPr>
          </w:rPrChange>
        </w:rPr>
        <w:t xml:space="preserve"> </w:t>
      </w:r>
      <w:r w:rsidR="00197229" w:rsidRPr="007C3312">
        <w:rPr>
          <w:rFonts w:asciiTheme="majorBidi" w:hAnsiTheme="majorBidi" w:cstheme="majorBidi"/>
          <w:noProof/>
          <w:rPrChange w:id="4655" w:author="Author">
            <w:rPr>
              <w:noProof/>
            </w:rPr>
          </w:rPrChange>
        </w:rPr>
        <w:t xml:space="preserve">waren. </w:t>
      </w:r>
      <w:r w:rsidRPr="007C3312">
        <w:rPr>
          <w:rFonts w:asciiTheme="majorBidi" w:hAnsiTheme="majorBidi" w:cstheme="majorBidi"/>
          <w:noProof/>
          <w:rPrChange w:id="4656" w:author="Author">
            <w:rPr>
              <w:noProof/>
            </w:rPr>
          </w:rPrChange>
        </w:rPr>
        <w:t xml:space="preserve">Ein kumulativer Effekt von </w:t>
      </w:r>
      <w:del w:id="4657" w:author="Author">
        <w:r w:rsidR="002A6EF3" w:rsidRPr="007C3312" w:rsidDel="0009547E">
          <w:rPr>
            <w:rFonts w:asciiTheme="majorBidi" w:hAnsiTheme="majorBidi" w:cstheme="majorBidi"/>
            <w:noProof/>
            <w:rPrChange w:id="4658" w:author="Author">
              <w:rPr>
                <w:noProof/>
              </w:rPr>
            </w:rPrChange>
          </w:rPr>
          <w:delText>Trastuzumab Emtansin</w:delText>
        </w:r>
      </w:del>
      <w:ins w:id="4659"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4660" w:author="Author">
            <w:rPr>
              <w:noProof/>
            </w:rPr>
          </w:rPrChange>
        </w:rPr>
        <w:t xml:space="preserve"> </w:t>
      </w:r>
      <w:r w:rsidRPr="007C3312">
        <w:rPr>
          <w:rFonts w:asciiTheme="majorBidi" w:hAnsiTheme="majorBidi" w:cstheme="majorBidi"/>
          <w:noProof/>
          <w:rPrChange w:id="4661" w:author="Author">
            <w:rPr>
              <w:noProof/>
            </w:rPr>
          </w:rPrChange>
        </w:rPr>
        <w:t xml:space="preserve">auf die Transaminasen, der im Allgemeinen nach Beendigung der Behandlung mit </w:t>
      </w:r>
      <w:del w:id="4662" w:author="Author">
        <w:r w:rsidR="002A6EF3" w:rsidRPr="007C3312" w:rsidDel="0009547E">
          <w:rPr>
            <w:rFonts w:asciiTheme="majorBidi" w:hAnsiTheme="majorBidi" w:cstheme="majorBidi"/>
            <w:noProof/>
            <w:rPrChange w:id="4663" w:author="Author">
              <w:rPr>
                <w:noProof/>
              </w:rPr>
            </w:rPrChange>
          </w:rPr>
          <w:delText>Trastuzumab Emtansin</w:delText>
        </w:r>
      </w:del>
      <w:ins w:id="4664"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4665" w:author="Author">
            <w:rPr>
              <w:noProof/>
            </w:rPr>
          </w:rPrChange>
        </w:rPr>
        <w:t xml:space="preserve"> </w:t>
      </w:r>
      <w:r w:rsidRPr="007C3312">
        <w:rPr>
          <w:rFonts w:asciiTheme="majorBidi" w:hAnsiTheme="majorBidi" w:cstheme="majorBidi"/>
          <w:noProof/>
          <w:rPrChange w:id="4666" w:author="Author">
            <w:rPr>
              <w:noProof/>
            </w:rPr>
          </w:rPrChange>
        </w:rPr>
        <w:t>wieder abklang</w:t>
      </w:r>
      <w:r w:rsidR="00950466" w:rsidRPr="007C3312">
        <w:rPr>
          <w:rFonts w:asciiTheme="majorBidi" w:hAnsiTheme="majorBidi" w:cstheme="majorBidi"/>
          <w:noProof/>
          <w:rPrChange w:id="4667" w:author="Author">
            <w:rPr>
              <w:noProof/>
            </w:rPr>
          </w:rPrChange>
        </w:rPr>
        <w:t>, wurde festgestellt</w:t>
      </w:r>
      <w:r w:rsidRPr="007C3312">
        <w:rPr>
          <w:rFonts w:asciiTheme="majorBidi" w:hAnsiTheme="majorBidi" w:cstheme="majorBidi"/>
          <w:noProof/>
          <w:rPrChange w:id="4668" w:author="Author">
            <w:rPr>
              <w:noProof/>
            </w:rPr>
          </w:rPrChange>
        </w:rPr>
        <w:t xml:space="preserve">. Erhöhte </w:t>
      </w:r>
      <w:r w:rsidR="005C32D9" w:rsidRPr="007C3312">
        <w:rPr>
          <w:rFonts w:asciiTheme="majorBidi" w:hAnsiTheme="majorBidi" w:cstheme="majorBidi"/>
          <w:noProof/>
          <w:rPrChange w:id="4669" w:author="Author">
            <w:rPr>
              <w:noProof/>
            </w:rPr>
          </w:rPrChange>
        </w:rPr>
        <w:t>Transaminasen</w:t>
      </w:r>
      <w:r w:rsidRPr="007C3312">
        <w:rPr>
          <w:rFonts w:asciiTheme="majorBidi" w:hAnsiTheme="majorBidi" w:cstheme="majorBidi"/>
          <w:noProof/>
          <w:rPrChange w:id="4670" w:author="Author">
            <w:rPr>
              <w:noProof/>
            </w:rPr>
          </w:rPrChange>
        </w:rPr>
        <w:t xml:space="preserve"> wurden bei </w:t>
      </w:r>
      <w:r w:rsidR="00DF11DB" w:rsidRPr="007C3312">
        <w:rPr>
          <w:rFonts w:asciiTheme="majorBidi" w:hAnsiTheme="majorBidi" w:cstheme="majorBidi"/>
          <w:noProof/>
          <w:rPrChange w:id="4671" w:author="Author">
            <w:rPr>
              <w:noProof/>
            </w:rPr>
          </w:rPrChange>
        </w:rPr>
        <w:t>24,2</w:t>
      </w:r>
      <w:r w:rsidR="0095627D" w:rsidRPr="007C3312">
        <w:rPr>
          <w:rFonts w:asciiTheme="majorBidi" w:hAnsiTheme="majorBidi" w:cstheme="majorBidi"/>
          <w:noProof/>
          <w:rPrChange w:id="4672" w:author="Author">
            <w:rPr>
              <w:noProof/>
            </w:rPr>
          </w:rPrChange>
        </w:rPr>
        <w:t> </w:t>
      </w:r>
      <w:r w:rsidR="001C5BA5" w:rsidRPr="007C3312">
        <w:rPr>
          <w:rFonts w:asciiTheme="majorBidi" w:hAnsiTheme="majorBidi" w:cstheme="majorBidi"/>
          <w:noProof/>
          <w:rPrChange w:id="4673" w:author="Author">
            <w:rPr>
              <w:noProof/>
            </w:rPr>
          </w:rPrChange>
        </w:rPr>
        <w:t xml:space="preserve">% </w:t>
      </w:r>
      <w:r w:rsidRPr="007C3312">
        <w:rPr>
          <w:rFonts w:asciiTheme="majorBidi" w:hAnsiTheme="majorBidi" w:cstheme="majorBidi"/>
          <w:noProof/>
          <w:rPrChange w:id="4674" w:author="Author">
            <w:rPr>
              <w:noProof/>
            </w:rPr>
          </w:rPrChange>
        </w:rPr>
        <w:t>der</w:t>
      </w:r>
      <w:r w:rsidR="00950466" w:rsidRPr="007C3312">
        <w:rPr>
          <w:rFonts w:asciiTheme="majorBidi" w:hAnsiTheme="majorBidi" w:cstheme="majorBidi"/>
          <w:noProof/>
          <w:rPrChange w:id="4675" w:author="Author">
            <w:rPr>
              <w:noProof/>
            </w:rPr>
          </w:rPrChange>
        </w:rPr>
        <w:t xml:space="preserve"> Patienten, die</w:t>
      </w:r>
      <w:r w:rsidRPr="007C3312">
        <w:rPr>
          <w:rFonts w:asciiTheme="majorBidi" w:hAnsiTheme="majorBidi" w:cstheme="majorBidi"/>
          <w:noProof/>
          <w:rPrChange w:id="4676" w:author="Author">
            <w:rPr>
              <w:noProof/>
            </w:rPr>
          </w:rPrChange>
        </w:rPr>
        <w:t xml:space="preserve"> in klinischen Studien </w:t>
      </w:r>
      <w:r w:rsidR="00827D71" w:rsidRPr="007C3312">
        <w:rPr>
          <w:rFonts w:asciiTheme="majorBidi" w:hAnsiTheme="majorBidi" w:cstheme="majorBidi"/>
          <w:noProof/>
          <w:rPrChange w:id="4677" w:author="Author">
            <w:rPr>
              <w:noProof/>
            </w:rPr>
          </w:rPrChange>
        </w:rPr>
        <w:t xml:space="preserve">zu MBC </w:t>
      </w:r>
      <w:r w:rsidR="00197229" w:rsidRPr="007C3312">
        <w:rPr>
          <w:rFonts w:asciiTheme="majorBidi" w:hAnsiTheme="majorBidi" w:cstheme="majorBidi"/>
          <w:noProof/>
          <w:rPrChange w:id="4678" w:author="Author">
            <w:rPr>
              <w:noProof/>
            </w:rPr>
          </w:rPrChange>
        </w:rPr>
        <w:t>behandelt</w:t>
      </w:r>
      <w:r w:rsidR="00950466" w:rsidRPr="007C3312">
        <w:rPr>
          <w:rFonts w:asciiTheme="majorBidi" w:hAnsiTheme="majorBidi" w:cstheme="majorBidi"/>
          <w:noProof/>
          <w:rPrChange w:id="4679" w:author="Author">
            <w:rPr>
              <w:noProof/>
            </w:rPr>
          </w:rPrChange>
        </w:rPr>
        <w:t xml:space="preserve"> wurd</w:t>
      </w:r>
      <w:r w:rsidR="00197229" w:rsidRPr="007C3312">
        <w:rPr>
          <w:rFonts w:asciiTheme="majorBidi" w:hAnsiTheme="majorBidi" w:cstheme="majorBidi"/>
          <w:noProof/>
          <w:rPrChange w:id="4680" w:author="Author">
            <w:rPr>
              <w:noProof/>
            </w:rPr>
          </w:rPrChange>
        </w:rPr>
        <w:t>en</w:t>
      </w:r>
      <w:r w:rsidR="003147A4" w:rsidRPr="007C3312">
        <w:rPr>
          <w:rFonts w:asciiTheme="majorBidi" w:hAnsiTheme="majorBidi" w:cstheme="majorBidi"/>
          <w:noProof/>
          <w:rPrChange w:id="4681" w:author="Author">
            <w:rPr>
              <w:noProof/>
            </w:rPr>
          </w:rPrChange>
        </w:rPr>
        <w:t>,</w:t>
      </w:r>
      <w:r w:rsidR="00197229" w:rsidRPr="007C3312">
        <w:rPr>
          <w:rFonts w:asciiTheme="majorBidi" w:hAnsiTheme="majorBidi" w:cstheme="majorBidi"/>
          <w:noProof/>
          <w:rPrChange w:id="4682" w:author="Author">
            <w:rPr>
              <w:noProof/>
            </w:rPr>
          </w:rPrChange>
        </w:rPr>
        <w:t xml:space="preserve"> </w:t>
      </w:r>
      <w:r w:rsidR="00950466" w:rsidRPr="007C3312">
        <w:rPr>
          <w:rFonts w:asciiTheme="majorBidi" w:hAnsiTheme="majorBidi" w:cstheme="majorBidi"/>
          <w:noProof/>
          <w:rPrChange w:id="4683" w:author="Author">
            <w:rPr>
              <w:noProof/>
            </w:rPr>
          </w:rPrChange>
        </w:rPr>
        <w:t>berichtet</w:t>
      </w:r>
      <w:r w:rsidRPr="007C3312">
        <w:rPr>
          <w:rFonts w:asciiTheme="majorBidi" w:hAnsiTheme="majorBidi" w:cstheme="majorBidi"/>
          <w:noProof/>
          <w:rPrChange w:id="4684" w:author="Author">
            <w:rPr>
              <w:noProof/>
            </w:rPr>
          </w:rPrChange>
        </w:rPr>
        <w:t xml:space="preserve">. Erhöhte AST- und ALT-Werte von </w:t>
      </w:r>
      <w:r w:rsidR="001C5BA5" w:rsidRPr="007C3312">
        <w:rPr>
          <w:rFonts w:asciiTheme="majorBidi" w:hAnsiTheme="majorBidi" w:cstheme="majorBidi"/>
          <w:noProof/>
          <w:rPrChange w:id="4685" w:author="Author">
            <w:rPr>
              <w:noProof/>
            </w:rPr>
          </w:rPrChange>
        </w:rPr>
        <w:t>Grad</w:t>
      </w:r>
      <w:r w:rsidRPr="007C3312">
        <w:rPr>
          <w:rFonts w:asciiTheme="majorBidi" w:hAnsiTheme="majorBidi" w:cstheme="majorBidi"/>
          <w:noProof/>
          <w:rPrChange w:id="4686" w:author="Author">
            <w:rPr>
              <w:noProof/>
            </w:rPr>
          </w:rPrChange>
        </w:rPr>
        <w:t> </w:t>
      </w:r>
      <w:r w:rsidR="001C5BA5" w:rsidRPr="007C3312">
        <w:rPr>
          <w:rFonts w:asciiTheme="majorBidi" w:hAnsiTheme="majorBidi" w:cstheme="majorBidi"/>
          <w:noProof/>
          <w:rPrChange w:id="4687" w:author="Author">
            <w:rPr>
              <w:noProof/>
            </w:rPr>
          </w:rPrChange>
        </w:rPr>
        <w:t>3 o</w:t>
      </w:r>
      <w:r w:rsidRPr="007C3312">
        <w:rPr>
          <w:rFonts w:asciiTheme="majorBidi" w:hAnsiTheme="majorBidi" w:cstheme="majorBidi"/>
          <w:noProof/>
          <w:rPrChange w:id="4688" w:author="Author">
            <w:rPr>
              <w:noProof/>
            </w:rPr>
          </w:rPrChange>
        </w:rPr>
        <w:t>de</w:t>
      </w:r>
      <w:r w:rsidR="001C5BA5" w:rsidRPr="007C3312">
        <w:rPr>
          <w:rFonts w:asciiTheme="majorBidi" w:hAnsiTheme="majorBidi" w:cstheme="majorBidi"/>
          <w:noProof/>
          <w:rPrChange w:id="4689" w:author="Author">
            <w:rPr>
              <w:noProof/>
            </w:rPr>
          </w:rPrChange>
        </w:rPr>
        <w:t xml:space="preserve">r 4 </w:t>
      </w:r>
      <w:r w:rsidRPr="007C3312">
        <w:rPr>
          <w:rFonts w:asciiTheme="majorBidi" w:hAnsiTheme="majorBidi" w:cstheme="majorBidi"/>
          <w:noProof/>
          <w:rPrChange w:id="4690" w:author="Author">
            <w:rPr>
              <w:noProof/>
            </w:rPr>
          </w:rPrChange>
        </w:rPr>
        <w:t>wurden bei</w:t>
      </w:r>
      <w:r w:rsidR="00DF11DB" w:rsidRPr="007C3312">
        <w:rPr>
          <w:rFonts w:asciiTheme="majorBidi" w:hAnsiTheme="majorBidi" w:cstheme="majorBidi"/>
          <w:noProof/>
          <w:rPrChange w:id="4691" w:author="Author">
            <w:rPr>
              <w:noProof/>
            </w:rPr>
          </w:rPrChange>
        </w:rPr>
        <w:t xml:space="preserve"> 4,2</w:t>
      </w:r>
      <w:r w:rsidR="0095627D" w:rsidRPr="007C3312">
        <w:rPr>
          <w:rFonts w:asciiTheme="majorBidi" w:hAnsiTheme="majorBidi" w:cstheme="majorBidi"/>
          <w:noProof/>
          <w:rPrChange w:id="4692" w:author="Author">
            <w:rPr>
              <w:noProof/>
            </w:rPr>
          </w:rPrChange>
        </w:rPr>
        <w:t> </w:t>
      </w:r>
      <w:r w:rsidR="001C5BA5" w:rsidRPr="007C3312">
        <w:rPr>
          <w:rFonts w:asciiTheme="majorBidi" w:hAnsiTheme="majorBidi" w:cstheme="majorBidi"/>
          <w:noProof/>
          <w:rPrChange w:id="4693" w:author="Author">
            <w:rPr>
              <w:noProof/>
            </w:rPr>
          </w:rPrChange>
        </w:rPr>
        <w:t xml:space="preserve">% </w:t>
      </w:r>
      <w:r w:rsidRPr="007C3312">
        <w:rPr>
          <w:rFonts w:asciiTheme="majorBidi" w:hAnsiTheme="majorBidi" w:cstheme="majorBidi"/>
          <w:noProof/>
          <w:rPrChange w:id="4694" w:author="Author">
            <w:rPr>
              <w:noProof/>
            </w:rPr>
          </w:rPrChange>
        </w:rPr>
        <w:t xml:space="preserve">bzw. </w:t>
      </w:r>
      <w:r w:rsidR="00DF11DB" w:rsidRPr="007C3312">
        <w:rPr>
          <w:rFonts w:asciiTheme="majorBidi" w:hAnsiTheme="majorBidi" w:cstheme="majorBidi"/>
          <w:noProof/>
          <w:rPrChange w:id="4695" w:author="Author">
            <w:rPr>
              <w:noProof/>
            </w:rPr>
          </w:rPrChange>
        </w:rPr>
        <w:t>2,7</w:t>
      </w:r>
      <w:r w:rsidR="0095627D" w:rsidRPr="007C3312">
        <w:rPr>
          <w:rFonts w:asciiTheme="majorBidi" w:hAnsiTheme="majorBidi" w:cstheme="majorBidi"/>
          <w:noProof/>
          <w:rPrChange w:id="4696" w:author="Author">
            <w:rPr>
              <w:noProof/>
            </w:rPr>
          </w:rPrChange>
        </w:rPr>
        <w:t> </w:t>
      </w:r>
      <w:r w:rsidR="001C5BA5" w:rsidRPr="007C3312">
        <w:rPr>
          <w:rFonts w:asciiTheme="majorBidi" w:hAnsiTheme="majorBidi" w:cstheme="majorBidi"/>
          <w:noProof/>
          <w:rPrChange w:id="4697" w:author="Author">
            <w:rPr>
              <w:noProof/>
            </w:rPr>
          </w:rPrChange>
        </w:rPr>
        <w:t xml:space="preserve">% </w:t>
      </w:r>
      <w:r w:rsidRPr="007C3312">
        <w:rPr>
          <w:rFonts w:asciiTheme="majorBidi" w:hAnsiTheme="majorBidi" w:cstheme="majorBidi"/>
          <w:noProof/>
          <w:rPrChange w:id="4698" w:author="Author">
            <w:rPr>
              <w:noProof/>
            </w:rPr>
          </w:rPrChange>
        </w:rPr>
        <w:t xml:space="preserve">der </w:t>
      </w:r>
      <w:r w:rsidR="00950466" w:rsidRPr="007C3312">
        <w:rPr>
          <w:rFonts w:asciiTheme="majorBidi" w:hAnsiTheme="majorBidi" w:cstheme="majorBidi"/>
          <w:noProof/>
          <w:rPrChange w:id="4699" w:author="Author">
            <w:rPr>
              <w:noProof/>
            </w:rPr>
          </w:rPrChange>
        </w:rPr>
        <w:t>Patienten</w:t>
      </w:r>
      <w:r w:rsidRPr="007C3312">
        <w:rPr>
          <w:rFonts w:asciiTheme="majorBidi" w:hAnsiTheme="majorBidi" w:cstheme="majorBidi"/>
          <w:noProof/>
          <w:rPrChange w:id="4700" w:author="Author">
            <w:rPr>
              <w:noProof/>
            </w:rPr>
          </w:rPrChange>
        </w:rPr>
        <w:t xml:space="preserve"> </w:t>
      </w:r>
      <w:r w:rsidR="00827D71" w:rsidRPr="007C3312">
        <w:rPr>
          <w:rFonts w:asciiTheme="majorBidi" w:hAnsiTheme="majorBidi" w:cstheme="majorBidi"/>
          <w:noProof/>
          <w:rPrChange w:id="4701" w:author="Author">
            <w:rPr>
              <w:noProof/>
            </w:rPr>
          </w:rPrChange>
        </w:rPr>
        <w:t xml:space="preserve">mit MBC </w:t>
      </w:r>
      <w:r w:rsidR="00950466" w:rsidRPr="007C3312">
        <w:rPr>
          <w:rFonts w:asciiTheme="majorBidi" w:hAnsiTheme="majorBidi" w:cstheme="majorBidi"/>
          <w:noProof/>
          <w:rPrChange w:id="4702" w:author="Author">
            <w:rPr>
              <w:noProof/>
            </w:rPr>
          </w:rPrChange>
        </w:rPr>
        <w:t>berichtet</w:t>
      </w:r>
      <w:r w:rsidRPr="007C3312">
        <w:rPr>
          <w:rFonts w:asciiTheme="majorBidi" w:hAnsiTheme="majorBidi" w:cstheme="majorBidi"/>
          <w:noProof/>
          <w:rPrChange w:id="4703" w:author="Author">
            <w:rPr>
              <w:noProof/>
            </w:rPr>
          </w:rPrChange>
        </w:rPr>
        <w:t xml:space="preserve"> und traten meist in den ersten Behandlungszyklen auf </w:t>
      </w:r>
      <w:r w:rsidR="001C5BA5" w:rsidRPr="007C3312">
        <w:rPr>
          <w:rFonts w:asciiTheme="majorBidi" w:hAnsiTheme="majorBidi" w:cstheme="majorBidi"/>
          <w:noProof/>
          <w:rPrChange w:id="4704" w:author="Author">
            <w:rPr>
              <w:noProof/>
            </w:rPr>
          </w:rPrChange>
        </w:rPr>
        <w:t>(1</w:t>
      </w:r>
      <w:r w:rsidR="00B904A6" w:rsidRPr="007C3312">
        <w:rPr>
          <w:rFonts w:asciiTheme="majorBidi" w:hAnsiTheme="majorBidi" w:cstheme="majorBidi"/>
          <w:noProof/>
          <w:rPrChange w:id="4705" w:author="Author">
            <w:rPr>
              <w:noProof/>
            </w:rPr>
          </w:rPrChange>
        </w:rPr>
        <w:t> </w:t>
      </w:r>
      <w:r w:rsidR="001C5BA5" w:rsidRPr="007C3312">
        <w:rPr>
          <w:rFonts w:asciiTheme="majorBidi" w:hAnsiTheme="majorBidi" w:cstheme="majorBidi"/>
          <w:noProof/>
          <w:rPrChange w:id="4706" w:author="Author">
            <w:rPr>
              <w:noProof/>
            </w:rPr>
          </w:rPrChange>
        </w:rPr>
        <w:t>-</w:t>
      </w:r>
      <w:r w:rsidR="00B904A6" w:rsidRPr="007C3312">
        <w:rPr>
          <w:rFonts w:asciiTheme="majorBidi" w:hAnsiTheme="majorBidi" w:cstheme="majorBidi"/>
          <w:noProof/>
          <w:rPrChange w:id="4707" w:author="Author">
            <w:rPr>
              <w:noProof/>
            </w:rPr>
          </w:rPrChange>
        </w:rPr>
        <w:t> </w:t>
      </w:r>
      <w:r w:rsidR="001C5BA5" w:rsidRPr="007C3312">
        <w:rPr>
          <w:rFonts w:asciiTheme="majorBidi" w:hAnsiTheme="majorBidi" w:cstheme="majorBidi"/>
          <w:noProof/>
          <w:rPrChange w:id="4708" w:author="Author">
            <w:rPr>
              <w:noProof/>
            </w:rPr>
          </w:rPrChange>
        </w:rPr>
        <w:t xml:space="preserve">6). </w:t>
      </w:r>
      <w:r w:rsidR="00827D71" w:rsidRPr="007C3312">
        <w:rPr>
          <w:rFonts w:asciiTheme="majorBidi" w:hAnsiTheme="majorBidi" w:cstheme="majorBidi"/>
          <w:noProof/>
          <w:rPrChange w:id="4709" w:author="Author">
            <w:rPr>
              <w:noProof/>
            </w:rPr>
          </w:rPrChange>
        </w:rPr>
        <w:t>Erhöhte Transaminasen wurden bei 32,</w:t>
      </w:r>
      <w:ins w:id="4710" w:author="Author">
        <w:r w:rsidR="001C27DF" w:rsidRPr="007C3312">
          <w:rPr>
            <w:rFonts w:asciiTheme="majorBidi" w:hAnsiTheme="majorBidi" w:cstheme="majorBidi"/>
            <w:noProof/>
            <w:rPrChange w:id="4711" w:author="Author">
              <w:rPr>
                <w:noProof/>
              </w:rPr>
            </w:rPrChange>
          </w:rPr>
          <w:t>6</w:t>
        </w:r>
      </w:ins>
      <w:del w:id="4712" w:author="Author">
        <w:r w:rsidR="00827D71" w:rsidRPr="007C3312" w:rsidDel="001C27DF">
          <w:rPr>
            <w:rFonts w:asciiTheme="majorBidi" w:hAnsiTheme="majorBidi" w:cstheme="majorBidi"/>
            <w:noProof/>
            <w:rPrChange w:id="4713" w:author="Author">
              <w:rPr>
                <w:noProof/>
              </w:rPr>
            </w:rPrChange>
          </w:rPr>
          <w:delText>4</w:delText>
        </w:r>
      </w:del>
      <w:r w:rsidR="00827D71" w:rsidRPr="007C3312">
        <w:rPr>
          <w:rFonts w:asciiTheme="majorBidi" w:hAnsiTheme="majorBidi" w:cstheme="majorBidi"/>
          <w:noProof/>
          <w:rPrChange w:id="4714" w:author="Author">
            <w:rPr>
              <w:noProof/>
            </w:rPr>
          </w:rPrChange>
        </w:rPr>
        <w:t xml:space="preserve"> % der Patienten mit EBC </w:t>
      </w:r>
      <w:r w:rsidR="00827D71" w:rsidRPr="007C3312">
        <w:rPr>
          <w:rFonts w:asciiTheme="majorBidi" w:hAnsiTheme="majorBidi" w:cstheme="majorBidi"/>
          <w:noProof/>
          <w:rPrChange w:id="4715" w:author="Author">
            <w:rPr>
              <w:noProof/>
            </w:rPr>
          </w:rPrChange>
        </w:rPr>
        <w:t>berichtet. Erhöhte Transaminasen von Grad 3 und 4 wurden bei 1,</w:t>
      </w:r>
      <w:ins w:id="4716" w:author="Author">
        <w:r w:rsidR="001C27DF" w:rsidRPr="007C3312">
          <w:rPr>
            <w:rFonts w:asciiTheme="majorBidi" w:hAnsiTheme="majorBidi" w:cstheme="majorBidi"/>
            <w:noProof/>
            <w:rPrChange w:id="4717" w:author="Author">
              <w:rPr>
                <w:noProof/>
              </w:rPr>
            </w:rPrChange>
          </w:rPr>
          <w:t>6</w:t>
        </w:r>
      </w:ins>
      <w:del w:id="4718" w:author="Author">
        <w:r w:rsidR="00827D71" w:rsidRPr="007C3312" w:rsidDel="001C27DF">
          <w:rPr>
            <w:rFonts w:asciiTheme="majorBidi" w:hAnsiTheme="majorBidi" w:cstheme="majorBidi"/>
            <w:noProof/>
            <w:rPrChange w:id="4719" w:author="Author">
              <w:rPr>
                <w:noProof/>
              </w:rPr>
            </w:rPrChange>
          </w:rPr>
          <w:delText>5</w:delText>
        </w:r>
      </w:del>
      <w:r w:rsidR="00827D71" w:rsidRPr="007C3312">
        <w:rPr>
          <w:rFonts w:asciiTheme="majorBidi" w:hAnsiTheme="majorBidi" w:cstheme="majorBidi"/>
          <w:noProof/>
          <w:rPrChange w:id="4720" w:author="Author">
            <w:rPr>
              <w:noProof/>
            </w:rPr>
          </w:rPrChange>
        </w:rPr>
        <w:t xml:space="preserve"> % der Patienten mit EBC berichtet. </w:t>
      </w:r>
      <w:r w:rsidR="00197229" w:rsidRPr="007C3312">
        <w:rPr>
          <w:rFonts w:asciiTheme="majorBidi" w:hAnsiTheme="majorBidi" w:cstheme="majorBidi"/>
          <w:noProof/>
          <w:rPrChange w:id="4721" w:author="Author">
            <w:rPr>
              <w:noProof/>
            </w:rPr>
          </w:rPrChange>
        </w:rPr>
        <w:t>D</w:t>
      </w:r>
      <w:r w:rsidRPr="007C3312">
        <w:rPr>
          <w:rFonts w:asciiTheme="majorBidi" w:hAnsiTheme="majorBidi" w:cstheme="majorBidi"/>
          <w:noProof/>
          <w:rPrChange w:id="4722" w:author="Author">
            <w:rPr>
              <w:noProof/>
            </w:rPr>
          </w:rPrChange>
        </w:rPr>
        <w:t xml:space="preserve">ie hepatischen Ereignisse von </w:t>
      </w:r>
      <w:r w:rsidR="001C5BA5" w:rsidRPr="007C3312">
        <w:rPr>
          <w:rFonts w:asciiTheme="majorBidi" w:hAnsiTheme="majorBidi" w:cstheme="majorBidi"/>
          <w:noProof/>
          <w:rPrChange w:id="4723" w:author="Author">
            <w:rPr>
              <w:noProof/>
            </w:rPr>
          </w:rPrChange>
        </w:rPr>
        <w:t>Grad</w:t>
      </w:r>
      <w:ins w:id="4724" w:author="Author">
        <w:r w:rsidR="001C27DF" w:rsidRPr="007C3312">
          <w:rPr>
            <w:rFonts w:asciiTheme="majorBidi" w:hAnsiTheme="majorBidi" w:cstheme="majorBidi"/>
            <w:noProof/>
            <w:rPrChange w:id="4725" w:author="Author">
              <w:rPr>
                <w:noProof/>
              </w:rPr>
            </w:rPrChange>
          </w:rPr>
          <w:t> </w:t>
        </w:r>
      </w:ins>
      <w:del w:id="4726" w:author="Author">
        <w:r w:rsidR="001C5BA5" w:rsidRPr="007C3312" w:rsidDel="001C27DF">
          <w:rPr>
            <w:rFonts w:asciiTheme="majorBidi" w:hAnsiTheme="majorBidi" w:cstheme="majorBidi"/>
            <w:noProof/>
            <w:rPrChange w:id="4727" w:author="Author">
              <w:rPr>
                <w:noProof/>
              </w:rPr>
            </w:rPrChange>
          </w:rPr>
          <w:delText xml:space="preserve"> </w:delText>
        </w:r>
      </w:del>
      <w:r w:rsidR="001C5BA5" w:rsidRPr="007C3312">
        <w:rPr>
          <w:rFonts w:asciiTheme="majorBidi" w:hAnsiTheme="majorBidi" w:cstheme="majorBidi"/>
          <w:noProof/>
          <w:rPrChange w:id="4728" w:author="Author">
            <w:rPr>
              <w:noProof/>
            </w:rPr>
          </w:rPrChange>
        </w:rPr>
        <w:t>≥</w:t>
      </w:r>
      <w:r w:rsidR="00D61834" w:rsidRPr="007C3312">
        <w:rPr>
          <w:rFonts w:asciiTheme="majorBidi" w:hAnsiTheme="majorBidi" w:cstheme="majorBidi"/>
          <w:noProof/>
          <w:rPrChange w:id="4729" w:author="Author">
            <w:rPr>
              <w:noProof/>
            </w:rPr>
          </w:rPrChange>
        </w:rPr>
        <w:t> </w:t>
      </w:r>
      <w:r w:rsidR="001C5BA5" w:rsidRPr="007C3312">
        <w:rPr>
          <w:rFonts w:asciiTheme="majorBidi" w:hAnsiTheme="majorBidi" w:cstheme="majorBidi"/>
          <w:noProof/>
          <w:rPrChange w:id="4730" w:author="Author">
            <w:rPr>
              <w:noProof/>
            </w:rPr>
          </w:rPrChange>
        </w:rPr>
        <w:t xml:space="preserve">3 </w:t>
      </w:r>
      <w:r w:rsidR="00197229" w:rsidRPr="007C3312">
        <w:rPr>
          <w:rFonts w:asciiTheme="majorBidi" w:hAnsiTheme="majorBidi" w:cstheme="majorBidi"/>
          <w:noProof/>
          <w:rPrChange w:id="4731" w:author="Author">
            <w:rPr>
              <w:noProof/>
            </w:rPr>
          </w:rPrChange>
        </w:rPr>
        <w:t>waren im Allgemeinen n</w:t>
      </w:r>
      <w:r w:rsidRPr="007C3312">
        <w:rPr>
          <w:rFonts w:asciiTheme="majorBidi" w:hAnsiTheme="majorBidi" w:cstheme="majorBidi"/>
          <w:noProof/>
          <w:rPrChange w:id="4732" w:author="Author">
            <w:rPr>
              <w:noProof/>
            </w:rPr>
          </w:rPrChange>
        </w:rPr>
        <w:t xml:space="preserve">icht mit einem schlechten klinischen Ergebnis assoziiert; die nachfolgenden Kontrollwerte zeigten eher eine Verbesserung </w:t>
      </w:r>
      <w:r w:rsidR="00197229" w:rsidRPr="007C3312">
        <w:rPr>
          <w:rFonts w:asciiTheme="majorBidi" w:hAnsiTheme="majorBidi" w:cstheme="majorBidi"/>
          <w:noProof/>
          <w:rPrChange w:id="4733" w:author="Author">
            <w:rPr>
              <w:noProof/>
            </w:rPr>
          </w:rPrChange>
        </w:rPr>
        <w:t>auf Werte</w:t>
      </w:r>
      <w:r w:rsidRPr="007C3312">
        <w:rPr>
          <w:rFonts w:asciiTheme="majorBidi" w:hAnsiTheme="majorBidi" w:cstheme="majorBidi"/>
          <w:noProof/>
          <w:rPrChange w:id="4734" w:author="Author">
            <w:rPr>
              <w:noProof/>
            </w:rPr>
          </w:rPrChange>
        </w:rPr>
        <w:t xml:space="preserve">, die </w:t>
      </w:r>
      <w:r w:rsidR="00197229" w:rsidRPr="007C3312">
        <w:rPr>
          <w:rFonts w:asciiTheme="majorBidi" w:hAnsiTheme="majorBidi" w:cstheme="majorBidi"/>
          <w:noProof/>
          <w:rPrChange w:id="4735" w:author="Author">
            <w:rPr>
              <w:noProof/>
            </w:rPr>
          </w:rPrChange>
        </w:rPr>
        <w:t xml:space="preserve">den </w:t>
      </w:r>
      <w:r w:rsidRPr="007C3312">
        <w:rPr>
          <w:rFonts w:asciiTheme="majorBidi" w:hAnsiTheme="majorBidi" w:cstheme="majorBidi"/>
          <w:noProof/>
          <w:rPrChange w:id="4736" w:author="Author">
            <w:rPr>
              <w:noProof/>
            </w:rPr>
          </w:rPrChange>
        </w:rPr>
        <w:t xml:space="preserve">Verbleib des Patienten in der Studie und die </w:t>
      </w:r>
      <w:r w:rsidR="00636FE5" w:rsidRPr="007C3312">
        <w:rPr>
          <w:rFonts w:asciiTheme="majorBidi" w:hAnsiTheme="majorBidi" w:cstheme="majorBidi"/>
          <w:noProof/>
          <w:rPrChange w:id="4737" w:author="Author">
            <w:rPr>
              <w:noProof/>
            </w:rPr>
          </w:rPrChange>
        </w:rPr>
        <w:t xml:space="preserve">weitere </w:t>
      </w:r>
      <w:r w:rsidR="00344878" w:rsidRPr="007C3312">
        <w:rPr>
          <w:rFonts w:asciiTheme="majorBidi" w:hAnsiTheme="majorBidi" w:cstheme="majorBidi"/>
          <w:noProof/>
          <w:rPrChange w:id="4738" w:author="Author">
            <w:rPr>
              <w:noProof/>
            </w:rPr>
          </w:rPrChange>
        </w:rPr>
        <w:t xml:space="preserve">Anwendung </w:t>
      </w:r>
      <w:r w:rsidRPr="007C3312">
        <w:rPr>
          <w:rFonts w:asciiTheme="majorBidi" w:hAnsiTheme="majorBidi" w:cstheme="majorBidi"/>
          <w:noProof/>
          <w:rPrChange w:id="4739" w:author="Author">
            <w:rPr>
              <w:noProof/>
            </w:rPr>
          </w:rPrChange>
        </w:rPr>
        <w:t>der Studienmedikation mit derselben oder einer reduzierten Dosis erlaubten.</w:t>
      </w:r>
      <w:r w:rsidR="001C5BA5" w:rsidRPr="007C3312">
        <w:rPr>
          <w:rFonts w:asciiTheme="majorBidi" w:hAnsiTheme="majorBidi" w:cstheme="majorBidi"/>
          <w:noProof/>
          <w:rPrChange w:id="4740" w:author="Author">
            <w:rPr>
              <w:noProof/>
            </w:rPr>
          </w:rPrChange>
        </w:rPr>
        <w:t xml:space="preserve"> </w:t>
      </w:r>
      <w:r w:rsidR="00E47919" w:rsidRPr="007C3312">
        <w:rPr>
          <w:rFonts w:asciiTheme="majorBidi" w:hAnsiTheme="majorBidi" w:cstheme="majorBidi"/>
          <w:noProof/>
          <w:rPrChange w:id="4741" w:author="Author">
            <w:rPr>
              <w:noProof/>
            </w:rPr>
          </w:rPrChange>
        </w:rPr>
        <w:t>Zwischen de</w:t>
      </w:r>
      <w:r w:rsidR="004D5F6F" w:rsidRPr="007C3312">
        <w:rPr>
          <w:rFonts w:asciiTheme="majorBidi" w:hAnsiTheme="majorBidi" w:cstheme="majorBidi"/>
          <w:noProof/>
          <w:rPrChange w:id="4742" w:author="Author">
            <w:rPr>
              <w:noProof/>
            </w:rPr>
          </w:rPrChange>
        </w:rPr>
        <w:t>r</w:t>
      </w:r>
      <w:r w:rsidR="00F415D0" w:rsidRPr="007C3312">
        <w:rPr>
          <w:rFonts w:asciiTheme="majorBidi" w:hAnsiTheme="majorBidi" w:cstheme="majorBidi"/>
          <w:noProof/>
          <w:rPrChange w:id="4743" w:author="Author">
            <w:rPr>
              <w:noProof/>
            </w:rPr>
          </w:rPrChange>
        </w:rPr>
        <w:t xml:space="preserve"> </w:t>
      </w:r>
      <w:r w:rsidR="007535A7" w:rsidRPr="007C3312">
        <w:rPr>
          <w:rFonts w:asciiTheme="majorBidi" w:hAnsiTheme="majorBidi" w:cstheme="majorBidi"/>
          <w:noProof/>
          <w:rPrChange w:id="4744" w:author="Author">
            <w:rPr>
              <w:noProof/>
            </w:rPr>
          </w:rPrChange>
        </w:rPr>
        <w:t>Gesamt-</w:t>
      </w:r>
      <w:r w:rsidR="001F03E3" w:rsidRPr="007C3312">
        <w:rPr>
          <w:rFonts w:asciiTheme="majorBidi" w:hAnsiTheme="majorBidi" w:cstheme="majorBidi"/>
          <w:noProof/>
          <w:rPrChange w:id="4745" w:author="Author">
            <w:rPr>
              <w:noProof/>
            </w:rPr>
          </w:rPrChange>
        </w:rPr>
        <w:t>Trastuzumab</w:t>
      </w:r>
      <w:r w:rsidR="008C5955" w:rsidRPr="007C3312">
        <w:rPr>
          <w:rFonts w:asciiTheme="majorBidi" w:hAnsiTheme="majorBidi" w:cstheme="majorBidi"/>
          <w:noProof/>
          <w:rPrChange w:id="4746" w:author="Author">
            <w:rPr>
              <w:noProof/>
            </w:rPr>
          </w:rPrChange>
        </w:rPr>
        <w:t>-</w:t>
      </w:r>
      <w:r w:rsidR="001F03E3" w:rsidRPr="007C3312">
        <w:rPr>
          <w:rFonts w:asciiTheme="majorBidi" w:hAnsiTheme="majorBidi" w:cstheme="majorBidi"/>
          <w:noProof/>
          <w:rPrChange w:id="4747" w:author="Author">
            <w:rPr>
              <w:noProof/>
            </w:rPr>
          </w:rPrChange>
        </w:rPr>
        <w:t>Emtansin</w:t>
      </w:r>
      <w:r w:rsidR="004D5F6F" w:rsidRPr="007C3312">
        <w:rPr>
          <w:rFonts w:asciiTheme="majorBidi" w:hAnsiTheme="majorBidi" w:cstheme="majorBidi"/>
          <w:noProof/>
          <w:rPrChange w:id="4748" w:author="Author">
            <w:rPr>
              <w:noProof/>
            </w:rPr>
          </w:rPrChange>
        </w:rPr>
        <w:t>-Exposition</w:t>
      </w:r>
      <w:r w:rsidR="00C01C4F" w:rsidRPr="007C3312">
        <w:rPr>
          <w:rFonts w:asciiTheme="majorBidi" w:hAnsiTheme="majorBidi" w:cstheme="majorBidi"/>
          <w:noProof/>
          <w:rPrChange w:id="4749" w:author="Author">
            <w:rPr>
              <w:noProof/>
            </w:rPr>
          </w:rPrChange>
        </w:rPr>
        <w:t xml:space="preserve"> (</w:t>
      </w:r>
      <w:r w:rsidR="007535A7" w:rsidRPr="007C3312">
        <w:rPr>
          <w:rFonts w:asciiTheme="majorBidi" w:hAnsiTheme="majorBidi" w:cstheme="majorBidi"/>
          <w:noProof/>
          <w:rPrChange w:id="4750" w:author="Author">
            <w:rPr>
              <w:noProof/>
            </w:rPr>
          </w:rPrChange>
        </w:rPr>
        <w:t>Trastuzumab-Emtansin-</w:t>
      </w:r>
      <w:r w:rsidR="00C01C4F" w:rsidRPr="007C3312">
        <w:rPr>
          <w:rFonts w:asciiTheme="majorBidi" w:hAnsiTheme="majorBidi" w:cstheme="majorBidi"/>
          <w:noProof/>
          <w:rPrChange w:id="4751" w:author="Author">
            <w:rPr>
              <w:noProof/>
            </w:rPr>
          </w:rPrChange>
        </w:rPr>
        <w:t>AUC</w:t>
      </w:r>
      <w:r w:rsidR="00AB0EDD" w:rsidRPr="007C3312">
        <w:rPr>
          <w:rFonts w:asciiTheme="majorBidi" w:hAnsiTheme="majorBidi" w:cstheme="majorBidi"/>
          <w:noProof/>
          <w:rPrChange w:id="4752" w:author="Author">
            <w:rPr>
              <w:noProof/>
            </w:rPr>
          </w:rPrChange>
        </w:rPr>
        <w:t xml:space="preserve"> </w:t>
      </w:r>
      <w:r w:rsidR="007535A7" w:rsidRPr="007C3312">
        <w:rPr>
          <w:rFonts w:asciiTheme="majorBidi" w:hAnsiTheme="majorBidi" w:cstheme="majorBidi"/>
          <w:noProof/>
          <w:rPrChange w:id="4753" w:author="Author">
            <w:rPr>
              <w:noProof/>
            </w:rPr>
          </w:rPrChange>
        </w:rPr>
        <w:t>[area under the curve]</w:t>
      </w:r>
      <w:r w:rsidR="00C01C4F" w:rsidRPr="007C3312">
        <w:rPr>
          <w:rFonts w:asciiTheme="majorBidi" w:hAnsiTheme="majorBidi" w:cstheme="majorBidi"/>
          <w:noProof/>
          <w:rPrChange w:id="4754" w:author="Author">
            <w:rPr>
              <w:noProof/>
            </w:rPr>
          </w:rPrChange>
        </w:rPr>
        <w:t>)</w:t>
      </w:r>
      <w:r w:rsidR="004D5F6F" w:rsidRPr="007C3312">
        <w:rPr>
          <w:rFonts w:asciiTheme="majorBidi" w:hAnsiTheme="majorBidi" w:cstheme="majorBidi"/>
          <w:noProof/>
          <w:rPrChange w:id="4755" w:author="Author">
            <w:rPr>
              <w:noProof/>
            </w:rPr>
          </w:rPrChange>
        </w:rPr>
        <w:t xml:space="preserve">, der maximalen Serumkonzentration </w:t>
      </w:r>
      <w:r w:rsidR="00A65200" w:rsidRPr="007C3312">
        <w:rPr>
          <w:rFonts w:asciiTheme="majorBidi" w:hAnsiTheme="majorBidi" w:cstheme="majorBidi"/>
          <w:noProof/>
          <w:rPrChange w:id="4756" w:author="Author">
            <w:rPr>
              <w:noProof/>
            </w:rPr>
          </w:rPrChange>
        </w:rPr>
        <w:t xml:space="preserve">von </w:t>
      </w:r>
      <w:del w:id="4757" w:author="Author">
        <w:r w:rsidR="004D5F6F" w:rsidRPr="007C3312" w:rsidDel="0009547E">
          <w:rPr>
            <w:rFonts w:asciiTheme="majorBidi" w:hAnsiTheme="majorBidi" w:cstheme="majorBidi"/>
            <w:noProof/>
            <w:rPrChange w:id="4758" w:author="Author">
              <w:rPr>
                <w:noProof/>
              </w:rPr>
            </w:rPrChange>
          </w:rPr>
          <w:delText>Trastuzumab Emtansin</w:delText>
        </w:r>
      </w:del>
      <w:ins w:id="4759" w:author="Author">
        <w:r w:rsidR="0009547E">
          <w:rPr>
            <w:rFonts w:asciiTheme="majorBidi" w:hAnsiTheme="majorBidi" w:cstheme="majorBidi"/>
            <w:noProof/>
          </w:rPr>
          <w:t>Trastuzumab emtansin</w:t>
        </w:r>
      </w:ins>
      <w:r w:rsidR="004D5F6F" w:rsidRPr="007C3312">
        <w:rPr>
          <w:rFonts w:asciiTheme="majorBidi" w:hAnsiTheme="majorBidi" w:cstheme="majorBidi"/>
          <w:noProof/>
          <w:rPrChange w:id="4760" w:author="Author">
            <w:rPr>
              <w:noProof/>
            </w:rPr>
          </w:rPrChange>
        </w:rPr>
        <w:t xml:space="preserve"> (C</w:t>
      </w:r>
      <w:r w:rsidR="004D5F6F" w:rsidRPr="007C3312">
        <w:rPr>
          <w:rFonts w:asciiTheme="majorBidi" w:hAnsiTheme="majorBidi" w:cstheme="majorBidi"/>
          <w:noProof/>
          <w:vertAlign w:val="subscript"/>
          <w:rPrChange w:id="4761" w:author="Author">
            <w:rPr>
              <w:noProof/>
              <w:vertAlign w:val="subscript"/>
            </w:rPr>
          </w:rPrChange>
        </w:rPr>
        <w:t>max</w:t>
      </w:r>
      <w:r w:rsidR="004D5F6F" w:rsidRPr="007C3312">
        <w:rPr>
          <w:rFonts w:asciiTheme="majorBidi" w:hAnsiTheme="majorBidi" w:cstheme="majorBidi"/>
          <w:noProof/>
          <w:rPrChange w:id="4762" w:author="Author">
            <w:rPr>
              <w:noProof/>
            </w:rPr>
          </w:rPrChange>
        </w:rPr>
        <w:t>)</w:t>
      </w:r>
      <w:r w:rsidR="005C32D9" w:rsidRPr="007C3312">
        <w:rPr>
          <w:rFonts w:asciiTheme="majorBidi" w:hAnsiTheme="majorBidi" w:cstheme="majorBidi"/>
          <w:noProof/>
          <w:rPrChange w:id="4763" w:author="Author">
            <w:rPr>
              <w:noProof/>
            </w:rPr>
          </w:rPrChange>
        </w:rPr>
        <w:t>,</w:t>
      </w:r>
      <w:r w:rsidR="00890C9F" w:rsidRPr="007C3312">
        <w:rPr>
          <w:rFonts w:asciiTheme="majorBidi" w:hAnsiTheme="majorBidi" w:cstheme="majorBidi"/>
          <w:noProof/>
          <w:rPrChange w:id="4764" w:author="Author">
            <w:rPr>
              <w:noProof/>
            </w:rPr>
          </w:rPrChange>
        </w:rPr>
        <w:t xml:space="preserve"> der</w:t>
      </w:r>
      <w:r w:rsidR="001C5BA5" w:rsidRPr="007C3312">
        <w:rPr>
          <w:rFonts w:asciiTheme="majorBidi" w:hAnsiTheme="majorBidi" w:cstheme="majorBidi"/>
          <w:noProof/>
          <w:rPrChange w:id="4765" w:author="Author">
            <w:rPr>
              <w:noProof/>
            </w:rPr>
          </w:rPrChange>
        </w:rPr>
        <w:t xml:space="preserve"> </w:t>
      </w:r>
      <w:r w:rsidR="00F415D0" w:rsidRPr="007C3312">
        <w:rPr>
          <w:rFonts w:asciiTheme="majorBidi" w:hAnsiTheme="majorBidi" w:cstheme="majorBidi"/>
          <w:noProof/>
          <w:rPrChange w:id="4766" w:author="Author">
            <w:rPr>
              <w:noProof/>
            </w:rPr>
          </w:rPrChange>
        </w:rPr>
        <w:t>Gesam</w:t>
      </w:r>
      <w:r w:rsidR="001C5BA5" w:rsidRPr="007C3312">
        <w:rPr>
          <w:rFonts w:asciiTheme="majorBidi" w:hAnsiTheme="majorBidi" w:cstheme="majorBidi"/>
          <w:noProof/>
          <w:rPrChange w:id="4767" w:author="Author">
            <w:rPr>
              <w:noProof/>
            </w:rPr>
          </w:rPrChange>
        </w:rPr>
        <w:t>t</w:t>
      </w:r>
      <w:r w:rsidR="005C32D9" w:rsidRPr="007C3312">
        <w:rPr>
          <w:rFonts w:asciiTheme="majorBidi" w:hAnsiTheme="majorBidi" w:cstheme="majorBidi"/>
          <w:noProof/>
          <w:rPrChange w:id="4768" w:author="Author">
            <w:rPr>
              <w:noProof/>
            </w:rPr>
          </w:rPrChange>
        </w:rPr>
        <w:t>-T</w:t>
      </w:r>
      <w:r w:rsidR="001C5BA5" w:rsidRPr="007C3312">
        <w:rPr>
          <w:rFonts w:asciiTheme="majorBidi" w:hAnsiTheme="majorBidi" w:cstheme="majorBidi"/>
          <w:noProof/>
          <w:rPrChange w:id="4769" w:author="Author">
            <w:rPr>
              <w:noProof/>
            </w:rPr>
          </w:rPrChange>
        </w:rPr>
        <w:t>rastuzumab</w:t>
      </w:r>
      <w:r w:rsidR="00DF4D2C" w:rsidRPr="007C3312">
        <w:rPr>
          <w:rFonts w:asciiTheme="majorBidi" w:hAnsiTheme="majorBidi" w:cstheme="majorBidi"/>
          <w:noProof/>
          <w:rPrChange w:id="4770" w:author="Author">
            <w:rPr>
              <w:noProof/>
            </w:rPr>
          </w:rPrChange>
        </w:rPr>
        <w:t>-E</w:t>
      </w:r>
      <w:r w:rsidR="004D5F6F" w:rsidRPr="007C3312">
        <w:rPr>
          <w:rFonts w:asciiTheme="majorBidi" w:hAnsiTheme="majorBidi" w:cstheme="majorBidi"/>
          <w:noProof/>
          <w:rPrChange w:id="4771" w:author="Author">
            <w:rPr>
              <w:noProof/>
            </w:rPr>
          </w:rPrChange>
        </w:rPr>
        <w:t>xposition (</w:t>
      </w:r>
      <w:r w:rsidR="001C57BE" w:rsidRPr="007C3312">
        <w:rPr>
          <w:rFonts w:asciiTheme="majorBidi" w:hAnsiTheme="majorBidi" w:cstheme="majorBidi"/>
          <w:noProof/>
          <w:rPrChange w:id="4772" w:author="Author">
            <w:rPr>
              <w:noProof/>
            </w:rPr>
          </w:rPrChange>
        </w:rPr>
        <w:t>Trastuzumab</w:t>
      </w:r>
      <w:r w:rsidR="001C57BE" w:rsidRPr="007C3312">
        <w:rPr>
          <w:rFonts w:asciiTheme="majorBidi" w:hAnsiTheme="majorBidi" w:cstheme="majorBidi"/>
          <w:noProof/>
          <w:rPrChange w:id="4773" w:author="Author">
            <w:rPr>
              <w:noProof/>
            </w:rPr>
          </w:rPrChange>
        </w:rPr>
        <w:noBreakHyphen/>
      </w:r>
      <w:r w:rsidR="004D5F6F" w:rsidRPr="007C3312">
        <w:rPr>
          <w:rFonts w:asciiTheme="majorBidi" w:hAnsiTheme="majorBidi" w:cstheme="majorBidi"/>
          <w:noProof/>
          <w:rPrChange w:id="4774" w:author="Author">
            <w:rPr>
              <w:noProof/>
            </w:rPr>
          </w:rPrChange>
        </w:rPr>
        <w:t>AUC)</w:t>
      </w:r>
      <w:r w:rsidR="001C5BA5" w:rsidRPr="007C3312">
        <w:rPr>
          <w:rFonts w:asciiTheme="majorBidi" w:hAnsiTheme="majorBidi" w:cstheme="majorBidi"/>
          <w:noProof/>
          <w:rPrChange w:id="4775" w:author="Author">
            <w:rPr>
              <w:noProof/>
            </w:rPr>
          </w:rPrChange>
        </w:rPr>
        <w:t xml:space="preserve"> </w:t>
      </w:r>
      <w:r w:rsidR="004D5F6F" w:rsidRPr="007C3312">
        <w:rPr>
          <w:rFonts w:asciiTheme="majorBidi" w:hAnsiTheme="majorBidi" w:cstheme="majorBidi"/>
          <w:noProof/>
          <w:rPrChange w:id="4776" w:author="Author">
            <w:rPr>
              <w:noProof/>
            </w:rPr>
          </w:rPrChange>
        </w:rPr>
        <w:t xml:space="preserve">oder </w:t>
      </w:r>
      <w:r w:rsidR="00890C9F" w:rsidRPr="007C3312">
        <w:rPr>
          <w:rFonts w:asciiTheme="majorBidi" w:hAnsiTheme="majorBidi" w:cstheme="majorBidi"/>
          <w:noProof/>
          <w:rPrChange w:id="4777" w:author="Author">
            <w:rPr>
              <w:noProof/>
            </w:rPr>
          </w:rPrChange>
        </w:rPr>
        <w:t xml:space="preserve">der </w:t>
      </w:r>
      <w:r w:rsidR="004D5F6F" w:rsidRPr="007C3312">
        <w:rPr>
          <w:rFonts w:asciiTheme="majorBidi" w:hAnsiTheme="majorBidi" w:cstheme="majorBidi"/>
          <w:noProof/>
          <w:rPrChange w:id="4778" w:author="Author">
            <w:rPr>
              <w:noProof/>
            </w:rPr>
          </w:rPrChange>
        </w:rPr>
        <w:t>C</w:t>
      </w:r>
      <w:r w:rsidR="004D5F6F" w:rsidRPr="007C3312">
        <w:rPr>
          <w:rFonts w:asciiTheme="majorBidi" w:hAnsiTheme="majorBidi" w:cstheme="majorBidi"/>
          <w:noProof/>
          <w:vertAlign w:val="subscript"/>
          <w:rPrChange w:id="4779" w:author="Author">
            <w:rPr>
              <w:noProof/>
              <w:vertAlign w:val="subscript"/>
            </w:rPr>
          </w:rPrChange>
        </w:rPr>
        <w:t>max</w:t>
      </w:r>
      <w:r w:rsidR="004D5F6F" w:rsidRPr="007C3312">
        <w:rPr>
          <w:rFonts w:asciiTheme="majorBidi" w:hAnsiTheme="majorBidi" w:cstheme="majorBidi"/>
          <w:noProof/>
          <w:rPrChange w:id="4780" w:author="Author">
            <w:rPr>
              <w:noProof/>
            </w:rPr>
          </w:rPrChange>
        </w:rPr>
        <w:t xml:space="preserve"> von </w:t>
      </w:r>
      <w:r w:rsidR="001C5BA5" w:rsidRPr="007C3312">
        <w:rPr>
          <w:rFonts w:asciiTheme="majorBidi" w:hAnsiTheme="majorBidi" w:cstheme="majorBidi"/>
          <w:noProof/>
          <w:rPrChange w:id="4781" w:author="Author">
            <w:rPr>
              <w:noProof/>
            </w:rPr>
          </w:rPrChange>
        </w:rPr>
        <w:t xml:space="preserve">DM1 </w:t>
      </w:r>
      <w:r w:rsidR="00F415D0" w:rsidRPr="007C3312">
        <w:rPr>
          <w:rFonts w:asciiTheme="majorBidi" w:hAnsiTheme="majorBidi" w:cstheme="majorBidi"/>
          <w:noProof/>
          <w:rPrChange w:id="4782" w:author="Author">
            <w:rPr>
              <w:noProof/>
            </w:rPr>
          </w:rPrChange>
        </w:rPr>
        <w:t xml:space="preserve">und </w:t>
      </w:r>
      <w:r w:rsidR="00072481" w:rsidRPr="007C3312">
        <w:rPr>
          <w:rFonts w:asciiTheme="majorBidi" w:hAnsiTheme="majorBidi" w:cstheme="majorBidi"/>
          <w:noProof/>
          <w:rPrChange w:id="4783" w:author="Author">
            <w:rPr>
              <w:noProof/>
            </w:rPr>
          </w:rPrChange>
        </w:rPr>
        <w:t>einem</w:t>
      </w:r>
      <w:r w:rsidR="00890C9F" w:rsidRPr="007C3312">
        <w:rPr>
          <w:rFonts w:asciiTheme="majorBidi" w:hAnsiTheme="majorBidi" w:cstheme="majorBidi"/>
          <w:noProof/>
          <w:rPrChange w:id="4784" w:author="Author">
            <w:rPr>
              <w:noProof/>
            </w:rPr>
          </w:rPrChange>
        </w:rPr>
        <w:t xml:space="preserve"> </w:t>
      </w:r>
      <w:r w:rsidR="004D5F6F" w:rsidRPr="007C3312">
        <w:rPr>
          <w:rFonts w:asciiTheme="majorBidi" w:hAnsiTheme="majorBidi" w:cstheme="majorBidi"/>
          <w:noProof/>
          <w:rPrChange w:id="4785" w:author="Author">
            <w:rPr>
              <w:noProof/>
            </w:rPr>
          </w:rPrChange>
        </w:rPr>
        <w:t xml:space="preserve">Anstieg der </w:t>
      </w:r>
      <w:r w:rsidR="00F415D0" w:rsidRPr="007C3312">
        <w:rPr>
          <w:rFonts w:asciiTheme="majorBidi" w:hAnsiTheme="majorBidi" w:cstheme="majorBidi"/>
          <w:noProof/>
          <w:rPrChange w:id="4786" w:author="Author">
            <w:rPr>
              <w:noProof/>
            </w:rPr>
          </w:rPrChange>
        </w:rPr>
        <w:t>Transaminasen wurde kein Zusammenhang festgestellt. Z</w:t>
      </w:r>
      <w:r w:rsidR="005C32D9" w:rsidRPr="007C3312">
        <w:rPr>
          <w:rFonts w:asciiTheme="majorBidi" w:hAnsiTheme="majorBidi" w:cstheme="majorBidi"/>
          <w:noProof/>
          <w:rPrChange w:id="4787" w:author="Author">
            <w:rPr>
              <w:noProof/>
            </w:rPr>
          </w:rPrChange>
        </w:rPr>
        <w:t>u</w:t>
      </w:r>
      <w:r w:rsidR="00F415D0" w:rsidRPr="007C3312">
        <w:rPr>
          <w:rFonts w:asciiTheme="majorBidi" w:hAnsiTheme="majorBidi" w:cstheme="majorBidi"/>
          <w:noProof/>
          <w:rPrChange w:id="4788" w:author="Author">
            <w:rPr>
              <w:noProof/>
            </w:rPr>
          </w:rPrChange>
        </w:rPr>
        <w:t xml:space="preserve"> Dosisänderungen bei erhöhten Transaminasen</w:t>
      </w:r>
      <w:r w:rsidR="004C51CA" w:rsidRPr="007C3312">
        <w:rPr>
          <w:rFonts w:asciiTheme="majorBidi" w:hAnsiTheme="majorBidi" w:cstheme="majorBidi"/>
          <w:noProof/>
          <w:rPrChange w:id="4789" w:author="Author">
            <w:rPr>
              <w:noProof/>
            </w:rPr>
          </w:rPrChange>
        </w:rPr>
        <w:t>,</w:t>
      </w:r>
      <w:r w:rsidR="00F415D0" w:rsidRPr="007C3312">
        <w:rPr>
          <w:rFonts w:asciiTheme="majorBidi" w:hAnsiTheme="majorBidi" w:cstheme="majorBidi"/>
          <w:noProof/>
          <w:rPrChange w:id="4790" w:author="Author">
            <w:rPr>
              <w:noProof/>
            </w:rPr>
          </w:rPrChange>
        </w:rPr>
        <w:t xml:space="preserve"> siehe Abschnitt</w:t>
      </w:r>
      <w:r w:rsidR="00AA1246" w:rsidRPr="007C3312">
        <w:rPr>
          <w:rFonts w:asciiTheme="majorBidi" w:hAnsiTheme="majorBidi" w:cstheme="majorBidi"/>
          <w:noProof/>
          <w:rPrChange w:id="4791" w:author="Author">
            <w:rPr>
              <w:noProof/>
            </w:rPr>
          </w:rPrChange>
        </w:rPr>
        <w:t>e</w:t>
      </w:r>
      <w:r w:rsidR="00F415D0" w:rsidRPr="007C3312">
        <w:rPr>
          <w:rFonts w:asciiTheme="majorBidi" w:hAnsiTheme="majorBidi" w:cstheme="majorBidi"/>
          <w:noProof/>
          <w:rPrChange w:id="4792" w:author="Author">
            <w:rPr>
              <w:noProof/>
            </w:rPr>
          </w:rPrChange>
        </w:rPr>
        <w:t> </w:t>
      </w:r>
      <w:r w:rsidR="001C5BA5" w:rsidRPr="007C3312">
        <w:rPr>
          <w:rFonts w:asciiTheme="majorBidi" w:hAnsiTheme="majorBidi" w:cstheme="majorBidi"/>
          <w:noProof/>
          <w:rPrChange w:id="4793" w:author="Author">
            <w:rPr>
              <w:noProof/>
            </w:rPr>
          </w:rPrChange>
        </w:rPr>
        <w:t xml:space="preserve">4.2 </w:t>
      </w:r>
      <w:r w:rsidR="00F415D0" w:rsidRPr="007C3312">
        <w:rPr>
          <w:rFonts w:asciiTheme="majorBidi" w:hAnsiTheme="majorBidi" w:cstheme="majorBidi"/>
          <w:noProof/>
          <w:rPrChange w:id="4794" w:author="Author">
            <w:rPr>
              <w:noProof/>
            </w:rPr>
          </w:rPrChange>
        </w:rPr>
        <w:t>u</w:t>
      </w:r>
      <w:r w:rsidR="001C5BA5" w:rsidRPr="007C3312">
        <w:rPr>
          <w:rFonts w:asciiTheme="majorBidi" w:hAnsiTheme="majorBidi" w:cstheme="majorBidi"/>
          <w:noProof/>
          <w:rPrChange w:id="4795" w:author="Author">
            <w:rPr>
              <w:noProof/>
            </w:rPr>
          </w:rPrChange>
        </w:rPr>
        <w:t>nd 4.4.</w:t>
      </w:r>
    </w:p>
    <w:p w14:paraId="33ED1018" w14:textId="77777777" w:rsidR="001C5BA5" w:rsidRPr="007C3312" w:rsidRDefault="001C5BA5">
      <w:pPr>
        <w:rPr>
          <w:rFonts w:asciiTheme="majorBidi" w:hAnsiTheme="majorBidi" w:cstheme="majorBidi"/>
          <w:rPrChange w:id="4796" w:author="Author">
            <w:rPr/>
          </w:rPrChange>
        </w:rPr>
        <w:pPrChange w:id="4797" w:author="Author">
          <w:pPr>
            <w:widowControl w:val="0"/>
            <w:autoSpaceDE w:val="0"/>
            <w:autoSpaceDN w:val="0"/>
            <w:adjustRightInd w:val="0"/>
          </w:pPr>
        </w:pPrChange>
      </w:pPr>
    </w:p>
    <w:p w14:paraId="288F2F74" w14:textId="77777777" w:rsidR="001C5BA5" w:rsidRPr="007C3312" w:rsidRDefault="001C5BA5">
      <w:pPr>
        <w:rPr>
          <w:rFonts w:asciiTheme="majorBidi" w:hAnsiTheme="majorBidi" w:cstheme="majorBidi"/>
          <w:rPrChange w:id="4798" w:author="Author">
            <w:rPr/>
          </w:rPrChange>
        </w:rPr>
        <w:pPrChange w:id="4799" w:author="Author">
          <w:pPr>
            <w:widowControl w:val="0"/>
            <w:autoSpaceDE w:val="0"/>
            <w:autoSpaceDN w:val="0"/>
            <w:adjustRightInd w:val="0"/>
          </w:pPr>
        </w:pPrChange>
      </w:pPr>
      <w:r w:rsidRPr="007C3312">
        <w:rPr>
          <w:rFonts w:asciiTheme="majorBidi" w:hAnsiTheme="majorBidi" w:cstheme="majorBidi"/>
          <w:i/>
          <w:iCs/>
          <w:noProof/>
          <w:rPrChange w:id="4800" w:author="Author">
            <w:rPr>
              <w:i/>
              <w:iCs/>
              <w:noProof/>
            </w:rPr>
          </w:rPrChange>
        </w:rPr>
        <w:t>L</w:t>
      </w:r>
      <w:r w:rsidR="00F415D0" w:rsidRPr="007C3312">
        <w:rPr>
          <w:rFonts w:asciiTheme="majorBidi" w:hAnsiTheme="majorBidi" w:cstheme="majorBidi"/>
          <w:i/>
          <w:iCs/>
          <w:noProof/>
          <w:rPrChange w:id="4801" w:author="Author">
            <w:rPr>
              <w:i/>
              <w:iCs/>
              <w:noProof/>
            </w:rPr>
          </w:rPrChange>
        </w:rPr>
        <w:t>ink</w:t>
      </w:r>
      <w:r w:rsidR="005C32D9" w:rsidRPr="007C3312">
        <w:rPr>
          <w:rFonts w:asciiTheme="majorBidi" w:hAnsiTheme="majorBidi" w:cstheme="majorBidi"/>
          <w:i/>
          <w:iCs/>
          <w:noProof/>
          <w:rPrChange w:id="4802" w:author="Author">
            <w:rPr>
              <w:i/>
              <w:iCs/>
              <w:noProof/>
            </w:rPr>
          </w:rPrChange>
        </w:rPr>
        <w:t>s</w:t>
      </w:r>
      <w:r w:rsidR="00F415D0" w:rsidRPr="007C3312">
        <w:rPr>
          <w:rFonts w:asciiTheme="majorBidi" w:hAnsiTheme="majorBidi" w:cstheme="majorBidi"/>
          <w:i/>
          <w:iCs/>
          <w:noProof/>
          <w:rPrChange w:id="4803" w:author="Author">
            <w:rPr>
              <w:i/>
              <w:iCs/>
              <w:noProof/>
            </w:rPr>
          </w:rPrChange>
        </w:rPr>
        <w:t xml:space="preserve">ventrikuläre </w:t>
      </w:r>
      <w:r w:rsidRPr="007C3312">
        <w:rPr>
          <w:rFonts w:asciiTheme="majorBidi" w:hAnsiTheme="majorBidi" w:cstheme="majorBidi"/>
          <w:i/>
          <w:iCs/>
          <w:noProof/>
          <w:rPrChange w:id="4804" w:author="Author">
            <w:rPr>
              <w:i/>
              <w:iCs/>
              <w:noProof/>
            </w:rPr>
          </w:rPrChange>
        </w:rPr>
        <w:t>Dysfun</w:t>
      </w:r>
      <w:r w:rsidR="00F415D0" w:rsidRPr="007C3312">
        <w:rPr>
          <w:rFonts w:asciiTheme="majorBidi" w:hAnsiTheme="majorBidi" w:cstheme="majorBidi"/>
          <w:i/>
          <w:iCs/>
          <w:noProof/>
          <w:rPrChange w:id="4805" w:author="Author">
            <w:rPr>
              <w:i/>
              <w:iCs/>
              <w:noProof/>
            </w:rPr>
          </w:rPrChange>
        </w:rPr>
        <w:t>k</w:t>
      </w:r>
      <w:r w:rsidRPr="007C3312">
        <w:rPr>
          <w:rFonts w:asciiTheme="majorBidi" w:hAnsiTheme="majorBidi" w:cstheme="majorBidi"/>
          <w:i/>
          <w:iCs/>
          <w:noProof/>
          <w:rPrChange w:id="4806" w:author="Author">
            <w:rPr>
              <w:i/>
              <w:iCs/>
              <w:noProof/>
            </w:rPr>
          </w:rPrChange>
        </w:rPr>
        <w:t>tion</w:t>
      </w:r>
    </w:p>
    <w:p w14:paraId="181C3A9A" w14:textId="091EB4F0" w:rsidR="00134640" w:rsidRPr="007C3312" w:rsidRDefault="00F415D0">
      <w:pPr>
        <w:rPr>
          <w:rFonts w:asciiTheme="majorBidi" w:eastAsiaTheme="minorHAnsi" w:hAnsiTheme="majorBidi" w:cstheme="majorBidi"/>
          <w:noProof/>
          <w:kern w:val="2"/>
          <w:szCs w:val="22"/>
          <w:lang w:val="de-DE" w:eastAsia="en-US"/>
          <w14:ligatures w14:val="standardContextual"/>
          <w:rPrChange w:id="4807" w:author="Author">
            <w:rPr>
              <w:noProof/>
            </w:rPr>
          </w:rPrChange>
        </w:rPr>
        <w:pPrChange w:id="4808" w:author="Author">
          <w:pPr>
            <w:widowControl w:val="0"/>
            <w:autoSpaceDE w:val="0"/>
            <w:autoSpaceDN w:val="0"/>
            <w:adjustRightInd w:val="0"/>
          </w:pPr>
        </w:pPrChange>
      </w:pPr>
      <w:r w:rsidRPr="007C3312">
        <w:rPr>
          <w:rFonts w:asciiTheme="majorBidi" w:hAnsiTheme="majorBidi" w:cstheme="majorBidi"/>
          <w:noProof/>
          <w:rPrChange w:id="4809" w:author="Author">
            <w:rPr>
              <w:noProof/>
            </w:rPr>
          </w:rPrChange>
        </w:rPr>
        <w:t xml:space="preserve">Eine linksventrikuläre Dysfunktion wurde bei </w:t>
      </w:r>
      <w:r w:rsidR="00DF11DB" w:rsidRPr="007C3312">
        <w:rPr>
          <w:rFonts w:asciiTheme="majorBidi" w:hAnsiTheme="majorBidi" w:cstheme="majorBidi"/>
          <w:noProof/>
          <w:rPrChange w:id="4810" w:author="Author">
            <w:rPr>
              <w:noProof/>
            </w:rPr>
          </w:rPrChange>
        </w:rPr>
        <w:t>2,2</w:t>
      </w:r>
      <w:r w:rsidR="0095627D" w:rsidRPr="007C3312">
        <w:rPr>
          <w:rFonts w:asciiTheme="majorBidi" w:hAnsiTheme="majorBidi" w:cstheme="majorBidi"/>
          <w:noProof/>
          <w:rPrChange w:id="4811" w:author="Author">
            <w:rPr>
              <w:noProof/>
            </w:rPr>
          </w:rPrChange>
        </w:rPr>
        <w:t> </w:t>
      </w:r>
      <w:r w:rsidR="001C5BA5" w:rsidRPr="007C3312">
        <w:rPr>
          <w:rFonts w:asciiTheme="majorBidi" w:hAnsiTheme="majorBidi" w:cstheme="majorBidi"/>
          <w:noProof/>
          <w:rPrChange w:id="4812" w:author="Author">
            <w:rPr>
              <w:noProof/>
            </w:rPr>
          </w:rPrChange>
        </w:rPr>
        <w:t xml:space="preserve">% </w:t>
      </w:r>
      <w:r w:rsidRPr="007C3312">
        <w:rPr>
          <w:rFonts w:asciiTheme="majorBidi" w:hAnsiTheme="majorBidi" w:cstheme="majorBidi"/>
          <w:noProof/>
          <w:rPrChange w:id="4813" w:author="Author">
            <w:rPr>
              <w:noProof/>
            </w:rPr>
          </w:rPrChange>
        </w:rPr>
        <w:t>der Patienten</w:t>
      </w:r>
      <w:r w:rsidR="003147A4" w:rsidRPr="007C3312">
        <w:rPr>
          <w:rFonts w:asciiTheme="majorBidi" w:hAnsiTheme="majorBidi" w:cstheme="majorBidi"/>
          <w:noProof/>
          <w:rPrChange w:id="4814" w:author="Author">
            <w:rPr>
              <w:noProof/>
            </w:rPr>
          </w:rPrChange>
        </w:rPr>
        <w:t>,</w:t>
      </w:r>
      <w:r w:rsidRPr="007C3312">
        <w:rPr>
          <w:rFonts w:asciiTheme="majorBidi" w:hAnsiTheme="majorBidi" w:cstheme="majorBidi"/>
          <w:noProof/>
          <w:rPrChange w:id="4815" w:author="Author">
            <w:rPr>
              <w:noProof/>
            </w:rPr>
          </w:rPrChange>
        </w:rPr>
        <w:t xml:space="preserve"> </w:t>
      </w:r>
      <w:r w:rsidR="00950466" w:rsidRPr="007C3312">
        <w:rPr>
          <w:rFonts w:asciiTheme="majorBidi" w:hAnsiTheme="majorBidi" w:cstheme="majorBidi"/>
          <w:noProof/>
          <w:rPrChange w:id="4816" w:author="Author">
            <w:rPr>
              <w:noProof/>
            </w:rPr>
          </w:rPrChange>
        </w:rPr>
        <w:t xml:space="preserve">die in klinischen Studien </w:t>
      </w:r>
      <w:r w:rsidR="00827D71" w:rsidRPr="007C3312">
        <w:rPr>
          <w:rFonts w:asciiTheme="majorBidi" w:hAnsiTheme="majorBidi" w:cstheme="majorBidi"/>
          <w:noProof/>
          <w:rPrChange w:id="4817" w:author="Author">
            <w:rPr>
              <w:noProof/>
            </w:rPr>
          </w:rPrChange>
        </w:rPr>
        <w:t xml:space="preserve">zu MBC </w:t>
      </w:r>
      <w:r w:rsidR="00950466" w:rsidRPr="007C3312">
        <w:rPr>
          <w:rFonts w:asciiTheme="majorBidi" w:hAnsiTheme="majorBidi" w:cstheme="majorBidi"/>
          <w:noProof/>
          <w:rPrChange w:id="4818" w:author="Author">
            <w:rPr>
              <w:noProof/>
            </w:rPr>
          </w:rPrChange>
        </w:rPr>
        <w:t xml:space="preserve">mit </w:t>
      </w:r>
      <w:del w:id="4819" w:author="Author">
        <w:r w:rsidR="002A6EF3" w:rsidRPr="007C3312" w:rsidDel="0009547E">
          <w:rPr>
            <w:rFonts w:asciiTheme="majorBidi" w:hAnsiTheme="majorBidi" w:cstheme="majorBidi"/>
            <w:noProof/>
            <w:rPrChange w:id="4820" w:author="Author">
              <w:rPr>
                <w:noProof/>
              </w:rPr>
            </w:rPrChange>
          </w:rPr>
          <w:delText>Trastuzumab Emtansin</w:delText>
        </w:r>
      </w:del>
      <w:ins w:id="4821" w:author="Author">
        <w:r w:rsidR="0009547E">
          <w:rPr>
            <w:rFonts w:asciiTheme="majorBidi" w:hAnsiTheme="majorBidi" w:cstheme="majorBidi"/>
            <w:noProof/>
          </w:rPr>
          <w:t>Trastuzumab emtansin</w:t>
        </w:r>
      </w:ins>
      <w:r w:rsidR="00950466" w:rsidRPr="007C3312">
        <w:rPr>
          <w:rFonts w:asciiTheme="majorBidi" w:hAnsiTheme="majorBidi" w:cstheme="majorBidi"/>
          <w:noProof/>
          <w:rPrChange w:id="4822" w:author="Author">
            <w:rPr>
              <w:noProof/>
            </w:rPr>
          </w:rPrChange>
        </w:rPr>
        <w:t xml:space="preserve"> behandelt wurden</w:t>
      </w:r>
      <w:r w:rsidR="003147A4" w:rsidRPr="007C3312">
        <w:rPr>
          <w:rFonts w:asciiTheme="majorBidi" w:hAnsiTheme="majorBidi" w:cstheme="majorBidi"/>
          <w:noProof/>
          <w:rPrChange w:id="4823" w:author="Author">
            <w:rPr>
              <w:noProof/>
            </w:rPr>
          </w:rPrChange>
        </w:rPr>
        <w:t>,</w:t>
      </w:r>
      <w:r w:rsidR="00950466" w:rsidRPr="007C3312">
        <w:rPr>
          <w:rFonts w:asciiTheme="majorBidi" w:hAnsiTheme="majorBidi" w:cstheme="majorBidi"/>
          <w:noProof/>
          <w:rPrChange w:id="4824" w:author="Author">
            <w:rPr>
              <w:noProof/>
            </w:rPr>
          </w:rPrChange>
        </w:rPr>
        <w:t xml:space="preserve"> </w:t>
      </w:r>
      <w:r w:rsidR="00AA1246" w:rsidRPr="007C3312">
        <w:rPr>
          <w:rFonts w:asciiTheme="majorBidi" w:hAnsiTheme="majorBidi" w:cstheme="majorBidi"/>
          <w:noProof/>
          <w:rPrChange w:id="4825" w:author="Author">
            <w:rPr>
              <w:noProof/>
            </w:rPr>
          </w:rPrChange>
        </w:rPr>
        <w:t>berichtet.</w:t>
      </w:r>
      <w:r w:rsidRPr="007C3312">
        <w:rPr>
          <w:rFonts w:asciiTheme="majorBidi" w:hAnsiTheme="majorBidi" w:cstheme="majorBidi"/>
          <w:noProof/>
          <w:rPrChange w:id="4826" w:author="Author">
            <w:rPr>
              <w:noProof/>
            </w:rPr>
          </w:rPrChange>
        </w:rPr>
        <w:t xml:space="preserve"> </w:t>
      </w:r>
      <w:r w:rsidR="00AA1246" w:rsidRPr="007C3312">
        <w:rPr>
          <w:rFonts w:asciiTheme="majorBidi" w:hAnsiTheme="majorBidi" w:cstheme="majorBidi"/>
          <w:noProof/>
          <w:rPrChange w:id="4827" w:author="Author">
            <w:rPr>
              <w:noProof/>
            </w:rPr>
          </w:rPrChange>
        </w:rPr>
        <w:t xml:space="preserve">Bei </w:t>
      </w:r>
      <w:r w:rsidR="007B5EF4" w:rsidRPr="007C3312">
        <w:rPr>
          <w:rFonts w:asciiTheme="majorBidi" w:hAnsiTheme="majorBidi" w:cstheme="majorBidi"/>
          <w:noProof/>
          <w:rPrChange w:id="4828" w:author="Author">
            <w:rPr>
              <w:noProof/>
            </w:rPr>
          </w:rPrChange>
        </w:rPr>
        <w:t xml:space="preserve">der </w:t>
      </w:r>
      <w:r w:rsidRPr="007C3312">
        <w:rPr>
          <w:rFonts w:asciiTheme="majorBidi" w:hAnsiTheme="majorBidi" w:cstheme="majorBidi"/>
          <w:noProof/>
          <w:rPrChange w:id="4829" w:author="Author">
            <w:rPr>
              <w:noProof/>
            </w:rPr>
          </w:rPrChange>
        </w:rPr>
        <w:t>Mehrzahl diese</w:t>
      </w:r>
      <w:r w:rsidR="00AA1246" w:rsidRPr="007C3312">
        <w:rPr>
          <w:rFonts w:asciiTheme="majorBidi" w:hAnsiTheme="majorBidi" w:cstheme="majorBidi"/>
          <w:noProof/>
          <w:rPrChange w:id="4830" w:author="Author">
            <w:rPr>
              <w:noProof/>
            </w:rPr>
          </w:rPrChange>
        </w:rPr>
        <w:t>r</w:t>
      </w:r>
      <w:r w:rsidRPr="007C3312">
        <w:rPr>
          <w:rFonts w:asciiTheme="majorBidi" w:hAnsiTheme="majorBidi" w:cstheme="majorBidi"/>
          <w:noProof/>
          <w:rPrChange w:id="4831" w:author="Author">
            <w:rPr>
              <w:noProof/>
            </w:rPr>
          </w:rPrChange>
        </w:rPr>
        <w:t xml:space="preserve"> Ereignisse </w:t>
      </w:r>
      <w:r w:rsidR="00AA1246" w:rsidRPr="007C3312">
        <w:rPr>
          <w:rFonts w:asciiTheme="majorBidi" w:hAnsiTheme="majorBidi" w:cstheme="majorBidi"/>
          <w:noProof/>
          <w:rPrChange w:id="4832" w:author="Author">
            <w:rPr>
              <w:noProof/>
            </w:rPr>
          </w:rPrChange>
        </w:rPr>
        <w:t xml:space="preserve">handelte es sich um </w:t>
      </w:r>
      <w:r w:rsidR="001C5BA5" w:rsidRPr="007C3312">
        <w:rPr>
          <w:rFonts w:asciiTheme="majorBidi" w:hAnsiTheme="majorBidi" w:cstheme="majorBidi"/>
          <w:noProof/>
          <w:rPrChange w:id="4833" w:author="Author">
            <w:rPr>
              <w:noProof/>
            </w:rPr>
          </w:rPrChange>
        </w:rPr>
        <w:t>asymptomati</w:t>
      </w:r>
      <w:r w:rsidRPr="007C3312">
        <w:rPr>
          <w:rFonts w:asciiTheme="majorBidi" w:hAnsiTheme="majorBidi" w:cstheme="majorBidi"/>
          <w:noProof/>
          <w:rPrChange w:id="4834" w:author="Author">
            <w:rPr>
              <w:noProof/>
            </w:rPr>
          </w:rPrChange>
        </w:rPr>
        <w:t xml:space="preserve">sche Abnahmen der LVEF von </w:t>
      </w:r>
      <w:r w:rsidR="001C5BA5" w:rsidRPr="007C3312">
        <w:rPr>
          <w:rFonts w:asciiTheme="majorBidi" w:hAnsiTheme="majorBidi" w:cstheme="majorBidi"/>
          <w:noProof/>
          <w:rPrChange w:id="4835" w:author="Author">
            <w:rPr>
              <w:noProof/>
            </w:rPr>
          </w:rPrChange>
        </w:rPr>
        <w:t>Grad</w:t>
      </w:r>
      <w:r w:rsidRPr="007C3312">
        <w:rPr>
          <w:rFonts w:asciiTheme="majorBidi" w:hAnsiTheme="majorBidi" w:cstheme="majorBidi"/>
          <w:noProof/>
          <w:rPrChange w:id="4836" w:author="Author">
            <w:rPr>
              <w:noProof/>
            </w:rPr>
          </w:rPrChange>
        </w:rPr>
        <w:t> </w:t>
      </w:r>
      <w:r w:rsidR="001C5BA5" w:rsidRPr="007C3312">
        <w:rPr>
          <w:rFonts w:asciiTheme="majorBidi" w:hAnsiTheme="majorBidi" w:cstheme="majorBidi"/>
          <w:noProof/>
          <w:rPrChange w:id="4837" w:author="Author">
            <w:rPr>
              <w:noProof/>
            </w:rPr>
          </w:rPrChange>
        </w:rPr>
        <w:t>1 o</w:t>
      </w:r>
      <w:r w:rsidRPr="007C3312">
        <w:rPr>
          <w:rFonts w:asciiTheme="majorBidi" w:hAnsiTheme="majorBidi" w:cstheme="majorBidi"/>
          <w:noProof/>
          <w:rPrChange w:id="4838" w:author="Author">
            <w:rPr>
              <w:noProof/>
            </w:rPr>
          </w:rPrChange>
        </w:rPr>
        <w:t>de</w:t>
      </w:r>
      <w:r w:rsidR="001C5BA5" w:rsidRPr="007C3312">
        <w:rPr>
          <w:rFonts w:asciiTheme="majorBidi" w:hAnsiTheme="majorBidi" w:cstheme="majorBidi"/>
          <w:noProof/>
          <w:rPrChange w:id="4839" w:author="Author">
            <w:rPr>
              <w:noProof/>
            </w:rPr>
          </w:rPrChange>
        </w:rPr>
        <w:t xml:space="preserve">r 2. </w:t>
      </w:r>
      <w:r w:rsidRPr="007C3312">
        <w:rPr>
          <w:rFonts w:asciiTheme="majorBidi" w:hAnsiTheme="majorBidi" w:cstheme="majorBidi"/>
          <w:noProof/>
          <w:rPrChange w:id="4840" w:author="Author">
            <w:rPr>
              <w:noProof/>
            </w:rPr>
          </w:rPrChange>
        </w:rPr>
        <w:t xml:space="preserve">Ereignisse von </w:t>
      </w:r>
      <w:r w:rsidR="001C5BA5" w:rsidRPr="007C3312">
        <w:rPr>
          <w:rFonts w:asciiTheme="majorBidi" w:hAnsiTheme="majorBidi" w:cstheme="majorBidi"/>
          <w:noProof/>
          <w:rPrChange w:id="4841" w:author="Author">
            <w:rPr>
              <w:noProof/>
            </w:rPr>
          </w:rPrChange>
        </w:rPr>
        <w:t>Grad</w:t>
      </w:r>
      <w:r w:rsidRPr="007C3312">
        <w:rPr>
          <w:rFonts w:asciiTheme="majorBidi" w:hAnsiTheme="majorBidi" w:cstheme="majorBidi"/>
          <w:noProof/>
          <w:rPrChange w:id="4842" w:author="Author">
            <w:rPr>
              <w:noProof/>
            </w:rPr>
          </w:rPrChange>
        </w:rPr>
        <w:t> </w:t>
      </w:r>
      <w:r w:rsidR="001C5BA5" w:rsidRPr="007C3312">
        <w:rPr>
          <w:rFonts w:asciiTheme="majorBidi" w:hAnsiTheme="majorBidi" w:cstheme="majorBidi"/>
          <w:noProof/>
          <w:rPrChange w:id="4843" w:author="Author">
            <w:rPr>
              <w:noProof/>
            </w:rPr>
          </w:rPrChange>
        </w:rPr>
        <w:t>3 o</w:t>
      </w:r>
      <w:r w:rsidRPr="007C3312">
        <w:rPr>
          <w:rFonts w:asciiTheme="majorBidi" w:hAnsiTheme="majorBidi" w:cstheme="majorBidi"/>
          <w:noProof/>
          <w:rPrChange w:id="4844" w:author="Author">
            <w:rPr>
              <w:noProof/>
            </w:rPr>
          </w:rPrChange>
        </w:rPr>
        <w:t>de</w:t>
      </w:r>
      <w:r w:rsidR="001C5BA5" w:rsidRPr="007C3312">
        <w:rPr>
          <w:rFonts w:asciiTheme="majorBidi" w:hAnsiTheme="majorBidi" w:cstheme="majorBidi"/>
          <w:noProof/>
          <w:rPrChange w:id="4845" w:author="Author">
            <w:rPr>
              <w:noProof/>
            </w:rPr>
          </w:rPrChange>
        </w:rPr>
        <w:t xml:space="preserve">r 4 </w:t>
      </w:r>
      <w:r w:rsidRPr="007C3312">
        <w:rPr>
          <w:rFonts w:asciiTheme="majorBidi" w:hAnsiTheme="majorBidi" w:cstheme="majorBidi"/>
          <w:noProof/>
          <w:rPrChange w:id="4846" w:author="Author">
            <w:rPr>
              <w:noProof/>
            </w:rPr>
          </w:rPrChange>
        </w:rPr>
        <w:t xml:space="preserve">wurden bei </w:t>
      </w:r>
      <w:r w:rsidR="00DF11DB" w:rsidRPr="007C3312">
        <w:rPr>
          <w:rFonts w:asciiTheme="majorBidi" w:hAnsiTheme="majorBidi" w:cstheme="majorBidi"/>
          <w:noProof/>
          <w:rPrChange w:id="4847" w:author="Author">
            <w:rPr>
              <w:noProof/>
            </w:rPr>
          </w:rPrChange>
        </w:rPr>
        <w:t>0,4</w:t>
      </w:r>
      <w:r w:rsidR="0095627D" w:rsidRPr="007C3312">
        <w:rPr>
          <w:rFonts w:asciiTheme="majorBidi" w:hAnsiTheme="majorBidi" w:cstheme="majorBidi"/>
          <w:noProof/>
          <w:rPrChange w:id="4848" w:author="Author">
            <w:rPr>
              <w:noProof/>
            </w:rPr>
          </w:rPrChange>
        </w:rPr>
        <w:t> </w:t>
      </w:r>
      <w:r w:rsidR="001C5BA5" w:rsidRPr="007C3312">
        <w:rPr>
          <w:rFonts w:asciiTheme="majorBidi" w:hAnsiTheme="majorBidi" w:cstheme="majorBidi"/>
          <w:noProof/>
          <w:rPrChange w:id="4849" w:author="Author">
            <w:rPr>
              <w:noProof/>
            </w:rPr>
          </w:rPrChange>
        </w:rPr>
        <w:t xml:space="preserve">% </w:t>
      </w:r>
      <w:r w:rsidRPr="007C3312">
        <w:rPr>
          <w:rFonts w:asciiTheme="majorBidi" w:hAnsiTheme="majorBidi" w:cstheme="majorBidi"/>
          <w:noProof/>
          <w:rPrChange w:id="4850" w:author="Author">
            <w:rPr>
              <w:noProof/>
            </w:rPr>
          </w:rPrChange>
        </w:rPr>
        <w:t xml:space="preserve">der </w:t>
      </w:r>
      <w:r w:rsidR="00950466" w:rsidRPr="007C3312">
        <w:rPr>
          <w:rFonts w:asciiTheme="majorBidi" w:hAnsiTheme="majorBidi" w:cstheme="majorBidi"/>
          <w:noProof/>
          <w:rPrChange w:id="4851" w:author="Author">
            <w:rPr>
              <w:noProof/>
            </w:rPr>
          </w:rPrChange>
        </w:rPr>
        <w:t>Patienten</w:t>
      </w:r>
      <w:r w:rsidR="00197229" w:rsidRPr="007C3312">
        <w:rPr>
          <w:rFonts w:asciiTheme="majorBidi" w:hAnsiTheme="majorBidi" w:cstheme="majorBidi"/>
          <w:noProof/>
          <w:rPrChange w:id="4852" w:author="Author">
            <w:rPr>
              <w:noProof/>
            </w:rPr>
          </w:rPrChange>
        </w:rPr>
        <w:t xml:space="preserve"> </w:t>
      </w:r>
      <w:r w:rsidR="00CE4C50" w:rsidRPr="007C3312">
        <w:rPr>
          <w:rFonts w:asciiTheme="majorBidi" w:hAnsiTheme="majorBidi" w:cstheme="majorBidi"/>
          <w:noProof/>
          <w:rPrChange w:id="4853" w:author="Author">
            <w:rPr>
              <w:noProof/>
            </w:rPr>
          </w:rPrChange>
        </w:rPr>
        <w:t xml:space="preserve">mit MBC </w:t>
      </w:r>
      <w:r w:rsidR="00950466" w:rsidRPr="007C3312">
        <w:rPr>
          <w:rFonts w:asciiTheme="majorBidi" w:hAnsiTheme="majorBidi" w:cstheme="majorBidi"/>
          <w:noProof/>
          <w:rPrChange w:id="4854" w:author="Author">
            <w:rPr>
              <w:noProof/>
            </w:rPr>
          </w:rPrChange>
        </w:rPr>
        <w:t>berichtet</w:t>
      </w:r>
      <w:r w:rsidRPr="007C3312">
        <w:rPr>
          <w:rFonts w:asciiTheme="majorBidi" w:hAnsiTheme="majorBidi" w:cstheme="majorBidi"/>
          <w:noProof/>
          <w:rPrChange w:id="4855" w:author="Author">
            <w:rPr>
              <w:noProof/>
            </w:rPr>
          </w:rPrChange>
        </w:rPr>
        <w:t xml:space="preserve">. </w:t>
      </w:r>
      <w:r w:rsidR="00134640" w:rsidRPr="007C3312">
        <w:rPr>
          <w:rFonts w:asciiTheme="majorBidi" w:hAnsiTheme="majorBidi" w:cstheme="majorBidi"/>
          <w:noProof/>
          <w:rPrChange w:id="4856" w:author="Author">
            <w:rPr>
              <w:noProof/>
            </w:rPr>
          </w:rPrChange>
        </w:rPr>
        <w:t>In einer Beobach</w:t>
      </w:r>
      <w:r w:rsidR="00A15D86" w:rsidRPr="007C3312">
        <w:rPr>
          <w:rFonts w:asciiTheme="majorBidi" w:hAnsiTheme="majorBidi" w:cstheme="majorBidi"/>
          <w:noProof/>
          <w:rPrChange w:id="4857" w:author="Author">
            <w:rPr>
              <w:noProof/>
            </w:rPr>
          </w:rPrChange>
        </w:rPr>
        <w:t>tungsstudie (BO39807) kam es zu</w:t>
      </w:r>
      <w:r w:rsidR="00134640" w:rsidRPr="007C3312">
        <w:rPr>
          <w:rFonts w:asciiTheme="majorBidi" w:hAnsiTheme="majorBidi" w:cstheme="majorBidi"/>
          <w:noProof/>
          <w:rPrChange w:id="4858" w:author="Author">
            <w:rPr>
              <w:noProof/>
            </w:rPr>
          </w:rPrChange>
        </w:rPr>
        <w:t xml:space="preserve"> Behandlungsbeginn mit </w:t>
      </w:r>
      <w:del w:id="4859" w:author="Author">
        <w:r w:rsidR="00134640" w:rsidRPr="007C3312" w:rsidDel="0009547E">
          <w:rPr>
            <w:rFonts w:asciiTheme="majorBidi" w:hAnsiTheme="majorBidi" w:cstheme="majorBidi"/>
            <w:noProof/>
            <w:rPrChange w:id="4860" w:author="Author">
              <w:rPr>
                <w:noProof/>
              </w:rPr>
            </w:rPrChange>
          </w:rPr>
          <w:delText>Trastuzumab Emtansin</w:delText>
        </w:r>
      </w:del>
      <w:ins w:id="4861" w:author="Author">
        <w:r w:rsidR="0009547E">
          <w:rPr>
            <w:rFonts w:asciiTheme="majorBidi" w:hAnsiTheme="majorBidi" w:cstheme="majorBidi"/>
            <w:noProof/>
          </w:rPr>
          <w:t>Trastuzumab emtansin</w:t>
        </w:r>
      </w:ins>
      <w:r w:rsidR="00134640" w:rsidRPr="007C3312">
        <w:rPr>
          <w:rFonts w:asciiTheme="majorBidi" w:hAnsiTheme="majorBidi" w:cstheme="majorBidi"/>
          <w:noProof/>
          <w:rPrChange w:id="4862" w:author="Author">
            <w:rPr>
              <w:noProof/>
            </w:rPr>
          </w:rPrChange>
        </w:rPr>
        <w:t xml:space="preserve"> bei ca. </w:t>
      </w:r>
      <w:r w:rsidR="00587CF9" w:rsidRPr="007C3312">
        <w:rPr>
          <w:rFonts w:asciiTheme="majorBidi" w:hAnsiTheme="majorBidi" w:cstheme="majorBidi"/>
          <w:noProof/>
          <w:rPrChange w:id="4863" w:author="Author">
            <w:rPr>
              <w:noProof/>
            </w:rPr>
          </w:rPrChange>
        </w:rPr>
        <w:t xml:space="preserve">22 % (7 von 32) der </w:t>
      </w:r>
      <w:r w:rsidR="00134640" w:rsidRPr="007C3312">
        <w:rPr>
          <w:rFonts w:asciiTheme="majorBidi" w:hAnsiTheme="majorBidi" w:cstheme="majorBidi"/>
          <w:noProof/>
          <w:rPrChange w:id="4864" w:author="Author">
            <w:rPr>
              <w:noProof/>
            </w:rPr>
          </w:rPrChange>
        </w:rPr>
        <w:t>MBC</w:t>
      </w:r>
      <w:r w:rsidR="00587CF9" w:rsidRPr="007C3312">
        <w:rPr>
          <w:rFonts w:asciiTheme="majorBidi" w:hAnsiTheme="majorBidi" w:cstheme="majorBidi"/>
          <w:noProof/>
          <w:rPrChange w:id="4865" w:author="Author">
            <w:rPr>
              <w:noProof/>
            </w:rPr>
          </w:rPrChange>
        </w:rPr>
        <w:noBreakHyphen/>
        <w:t>Patienten</w:t>
      </w:r>
      <w:r w:rsidR="00C2152D" w:rsidRPr="007C3312">
        <w:rPr>
          <w:rFonts w:asciiTheme="majorBidi" w:hAnsiTheme="majorBidi" w:cstheme="majorBidi"/>
          <w:noProof/>
          <w:rPrChange w:id="4866" w:author="Author">
            <w:rPr>
              <w:noProof/>
            </w:rPr>
          </w:rPrChange>
        </w:rPr>
        <w:t>, die eine</w:t>
      </w:r>
      <w:r w:rsidR="00134640" w:rsidRPr="007C3312">
        <w:rPr>
          <w:rFonts w:asciiTheme="majorBidi" w:hAnsiTheme="majorBidi" w:cstheme="majorBidi"/>
          <w:noProof/>
          <w:rPrChange w:id="4867" w:author="Author">
            <w:rPr>
              <w:noProof/>
            </w:rPr>
          </w:rPrChange>
        </w:rPr>
        <w:t xml:space="preserve"> LVEF von 40 % </w:t>
      </w:r>
      <w:r w:rsidR="00134640" w:rsidRPr="007C3312">
        <w:rPr>
          <w:rFonts w:asciiTheme="majorBidi" w:hAnsiTheme="majorBidi" w:cstheme="majorBidi"/>
          <w:noProof/>
          <w:rPrChange w:id="4868" w:author="Author">
            <w:rPr>
              <w:noProof/>
            </w:rPr>
          </w:rPrChange>
        </w:rPr>
        <w:noBreakHyphen/>
        <w:t xml:space="preserve"> 49 % als Ausgangswert </w:t>
      </w:r>
      <w:r w:rsidR="00A15D86" w:rsidRPr="007C3312">
        <w:rPr>
          <w:rFonts w:asciiTheme="majorBidi" w:hAnsiTheme="majorBidi" w:cstheme="majorBidi"/>
          <w:noProof/>
          <w:rPrChange w:id="4869" w:author="Author">
            <w:rPr>
              <w:noProof/>
            </w:rPr>
          </w:rPrChange>
        </w:rPr>
        <w:t xml:space="preserve">hatten, </w:t>
      </w:r>
      <w:r w:rsidR="00134640" w:rsidRPr="007C3312">
        <w:rPr>
          <w:rFonts w:asciiTheme="majorBidi" w:hAnsiTheme="majorBidi" w:cstheme="majorBidi"/>
          <w:noProof/>
          <w:rPrChange w:id="4870" w:author="Author">
            <w:rPr>
              <w:noProof/>
            </w:rPr>
          </w:rPrChange>
        </w:rPr>
        <w:t xml:space="preserve">zu einer Abnahme der LVEF um &gt; 10 % gegenüber dem Ausgangswert und/oder zu einer KHI. Die meisten dieser </w:t>
      </w:r>
      <w:r w:rsidR="00A14E09" w:rsidRPr="007C3312">
        <w:rPr>
          <w:rFonts w:asciiTheme="majorBidi" w:hAnsiTheme="majorBidi" w:cstheme="majorBidi"/>
          <w:noProof/>
          <w:rPrChange w:id="4871" w:author="Author">
            <w:rPr>
              <w:noProof/>
            </w:rPr>
          </w:rPrChange>
        </w:rPr>
        <w:t>MBC</w:t>
      </w:r>
      <w:r w:rsidR="00A14E09" w:rsidRPr="007C3312">
        <w:rPr>
          <w:rFonts w:asciiTheme="majorBidi" w:hAnsiTheme="majorBidi" w:cstheme="majorBidi"/>
          <w:noProof/>
          <w:rPrChange w:id="4872" w:author="Author">
            <w:rPr>
              <w:noProof/>
            </w:rPr>
          </w:rPrChange>
        </w:rPr>
        <w:noBreakHyphen/>
      </w:r>
      <w:r w:rsidR="00134640" w:rsidRPr="007C3312">
        <w:rPr>
          <w:rFonts w:asciiTheme="majorBidi" w:hAnsiTheme="majorBidi" w:cstheme="majorBidi"/>
          <w:noProof/>
          <w:rPrChange w:id="4873" w:author="Author">
            <w:rPr>
              <w:noProof/>
            </w:rPr>
          </w:rPrChange>
        </w:rPr>
        <w:t xml:space="preserve">Patienten hatten andere </w:t>
      </w:r>
      <w:r w:rsidR="00C8073E" w:rsidRPr="007C3312">
        <w:rPr>
          <w:rFonts w:asciiTheme="majorBidi" w:hAnsiTheme="majorBidi" w:cstheme="majorBidi"/>
          <w:noProof/>
          <w:rPrChange w:id="4874" w:author="Author">
            <w:rPr>
              <w:noProof/>
            </w:rPr>
          </w:rPrChange>
        </w:rPr>
        <w:t>kardiovaskuläre Risikofaktoren. Eine linksventrikuläre Dysfunktion trat bei 3,0 % der EBC</w:t>
      </w:r>
      <w:r w:rsidR="00C8073E" w:rsidRPr="007C3312">
        <w:rPr>
          <w:rFonts w:asciiTheme="majorBidi" w:hAnsiTheme="majorBidi" w:cstheme="majorBidi"/>
          <w:noProof/>
          <w:rPrChange w:id="4875" w:author="Author">
            <w:rPr>
              <w:noProof/>
            </w:rPr>
          </w:rPrChange>
        </w:rPr>
        <w:noBreakHyphen/>
        <w:t>Patienten auf, bei 0,5 % der EBC</w:t>
      </w:r>
      <w:r w:rsidR="00C8073E" w:rsidRPr="007C3312">
        <w:rPr>
          <w:rFonts w:asciiTheme="majorBidi" w:hAnsiTheme="majorBidi" w:cstheme="majorBidi"/>
          <w:noProof/>
          <w:rPrChange w:id="4876" w:author="Author">
            <w:rPr>
              <w:noProof/>
            </w:rPr>
          </w:rPrChange>
        </w:rPr>
        <w:noBreakHyphen/>
        <w:t>Patienten war diese von Grad 3</w:t>
      </w:r>
      <w:del w:id="4877" w:author="Author">
        <w:r w:rsidR="00C8073E" w:rsidRPr="007C3312" w:rsidDel="001C27DF">
          <w:rPr>
            <w:rFonts w:asciiTheme="majorBidi" w:hAnsiTheme="majorBidi" w:cstheme="majorBidi"/>
            <w:noProof/>
            <w:rPrChange w:id="4878" w:author="Author">
              <w:rPr>
                <w:noProof/>
              </w:rPr>
            </w:rPrChange>
          </w:rPr>
          <w:delText xml:space="preserve"> oder 4</w:delText>
        </w:r>
      </w:del>
      <w:ins w:id="4879" w:author="Author">
        <w:r w:rsidR="001C27DF" w:rsidRPr="007C3312">
          <w:rPr>
            <w:rFonts w:asciiTheme="majorBidi" w:hAnsiTheme="majorBidi" w:cstheme="majorBidi"/>
            <w:noProof/>
            <w:rPrChange w:id="4880" w:author="Author">
              <w:rPr>
                <w:noProof/>
              </w:rPr>
            </w:rPrChange>
          </w:rPr>
          <w:t>, höhere Grade traten nicht auf</w:t>
        </w:r>
      </w:ins>
      <w:r w:rsidR="00C8073E" w:rsidRPr="007C3312">
        <w:rPr>
          <w:rFonts w:asciiTheme="majorBidi" w:hAnsiTheme="majorBidi" w:cstheme="majorBidi"/>
          <w:noProof/>
          <w:rPrChange w:id="4881" w:author="Author">
            <w:rPr>
              <w:noProof/>
            </w:rPr>
          </w:rPrChange>
        </w:rPr>
        <w:t xml:space="preserve">. </w:t>
      </w:r>
      <w:r w:rsidR="00134640" w:rsidRPr="007C3312">
        <w:rPr>
          <w:rFonts w:asciiTheme="majorBidi" w:hAnsiTheme="majorBidi" w:cstheme="majorBidi"/>
          <w:noProof/>
          <w:rPrChange w:id="4882" w:author="Author">
            <w:rPr>
              <w:noProof/>
            </w:rPr>
          </w:rPrChange>
        </w:rPr>
        <w:t xml:space="preserve">Für Dosisänderungen im Falle einer Abnahme der </w:t>
      </w:r>
      <w:r w:rsidR="00973AD2" w:rsidRPr="007C3312">
        <w:rPr>
          <w:rFonts w:asciiTheme="majorBidi" w:hAnsiTheme="majorBidi" w:cstheme="majorBidi"/>
          <w:noProof/>
          <w:rPrChange w:id="4883" w:author="Author">
            <w:rPr>
              <w:noProof/>
            </w:rPr>
          </w:rPrChange>
        </w:rPr>
        <w:t>LVEF, siehe Tabelle 2</w:t>
      </w:r>
      <w:r w:rsidR="00C8073E" w:rsidRPr="007C3312">
        <w:rPr>
          <w:rFonts w:asciiTheme="majorBidi" w:hAnsiTheme="majorBidi" w:cstheme="majorBidi"/>
          <w:noProof/>
          <w:rPrChange w:id="4884" w:author="Author">
            <w:rPr>
              <w:noProof/>
            </w:rPr>
          </w:rPrChange>
        </w:rPr>
        <w:t xml:space="preserve"> im</w:t>
      </w:r>
      <w:r w:rsidR="00134640" w:rsidRPr="007C3312">
        <w:rPr>
          <w:rFonts w:asciiTheme="majorBidi" w:hAnsiTheme="majorBidi" w:cstheme="majorBidi"/>
          <w:noProof/>
          <w:rPrChange w:id="4885" w:author="Author">
            <w:rPr>
              <w:noProof/>
            </w:rPr>
          </w:rPrChange>
        </w:rPr>
        <w:t xml:space="preserve"> Abschnitt</w:t>
      </w:r>
      <w:r w:rsidR="000B0768" w:rsidRPr="007C3312">
        <w:rPr>
          <w:rFonts w:asciiTheme="majorBidi" w:hAnsiTheme="majorBidi" w:cstheme="majorBidi"/>
          <w:noProof/>
          <w:rPrChange w:id="4886" w:author="Author">
            <w:rPr>
              <w:noProof/>
            </w:rPr>
          </w:rPrChange>
        </w:rPr>
        <w:t> </w:t>
      </w:r>
      <w:r w:rsidR="00662DD1" w:rsidRPr="007C3312">
        <w:rPr>
          <w:rFonts w:asciiTheme="majorBidi" w:hAnsiTheme="majorBidi" w:cstheme="majorBidi"/>
          <w:noProof/>
          <w:rPrChange w:id="4887" w:author="Author">
            <w:rPr>
              <w:noProof/>
            </w:rPr>
          </w:rPrChange>
        </w:rPr>
        <w:t>4.2 bzw.</w:t>
      </w:r>
      <w:r w:rsidR="00134640" w:rsidRPr="007C3312">
        <w:rPr>
          <w:rFonts w:asciiTheme="majorBidi" w:hAnsiTheme="majorBidi" w:cstheme="majorBidi"/>
          <w:noProof/>
          <w:rPrChange w:id="4888" w:author="Author">
            <w:rPr>
              <w:noProof/>
            </w:rPr>
          </w:rPrChange>
        </w:rPr>
        <w:t xml:space="preserve"> </w:t>
      </w:r>
      <w:r w:rsidR="00C8073E" w:rsidRPr="007C3312">
        <w:rPr>
          <w:rFonts w:asciiTheme="majorBidi" w:hAnsiTheme="majorBidi" w:cstheme="majorBidi"/>
          <w:noProof/>
          <w:rPrChange w:id="4889" w:author="Author">
            <w:rPr>
              <w:noProof/>
            </w:rPr>
          </w:rPrChange>
        </w:rPr>
        <w:t>Abschnitt</w:t>
      </w:r>
      <w:r w:rsidR="000B0768" w:rsidRPr="007C3312">
        <w:rPr>
          <w:rFonts w:asciiTheme="majorBidi" w:hAnsiTheme="majorBidi" w:cstheme="majorBidi"/>
          <w:noProof/>
          <w:rPrChange w:id="4890" w:author="Author">
            <w:rPr>
              <w:noProof/>
            </w:rPr>
          </w:rPrChange>
        </w:rPr>
        <w:t> </w:t>
      </w:r>
      <w:r w:rsidR="00134640" w:rsidRPr="007C3312">
        <w:rPr>
          <w:rFonts w:asciiTheme="majorBidi" w:hAnsiTheme="majorBidi" w:cstheme="majorBidi"/>
          <w:noProof/>
          <w:rPrChange w:id="4891" w:author="Author">
            <w:rPr>
              <w:noProof/>
            </w:rPr>
          </w:rPrChange>
        </w:rPr>
        <w:t>4.4.</w:t>
      </w:r>
    </w:p>
    <w:p w14:paraId="0E00E809" w14:textId="77777777" w:rsidR="001C5BA5" w:rsidRPr="007C3312" w:rsidRDefault="001C5BA5">
      <w:pPr>
        <w:rPr>
          <w:rFonts w:asciiTheme="majorBidi" w:hAnsiTheme="majorBidi" w:cstheme="majorBidi"/>
          <w:rPrChange w:id="4892" w:author="Author">
            <w:rPr/>
          </w:rPrChange>
        </w:rPr>
        <w:pPrChange w:id="4893" w:author="Author">
          <w:pPr>
            <w:widowControl w:val="0"/>
            <w:autoSpaceDE w:val="0"/>
            <w:autoSpaceDN w:val="0"/>
            <w:adjustRightInd w:val="0"/>
          </w:pPr>
        </w:pPrChange>
      </w:pPr>
    </w:p>
    <w:p w14:paraId="53D25CB0" w14:textId="77777777" w:rsidR="00CE4C50" w:rsidRPr="007C3312" w:rsidRDefault="00CE4C50">
      <w:pPr>
        <w:rPr>
          <w:rFonts w:asciiTheme="majorBidi" w:eastAsiaTheme="minorHAnsi" w:hAnsiTheme="majorBidi" w:cstheme="majorBidi"/>
          <w:i/>
          <w:kern w:val="2"/>
          <w:szCs w:val="22"/>
          <w:lang w:val="de-DE" w:eastAsia="en-US"/>
          <w14:ligatures w14:val="standardContextual"/>
          <w:rPrChange w:id="4894" w:author="Author">
            <w:rPr>
              <w:i/>
            </w:rPr>
          </w:rPrChange>
        </w:rPr>
        <w:pPrChange w:id="4895" w:author="Author">
          <w:pPr>
            <w:widowControl w:val="0"/>
            <w:autoSpaceDE w:val="0"/>
            <w:autoSpaceDN w:val="0"/>
            <w:adjustRightInd w:val="0"/>
          </w:pPr>
        </w:pPrChange>
      </w:pPr>
      <w:r w:rsidRPr="007C3312">
        <w:rPr>
          <w:rFonts w:asciiTheme="majorBidi" w:hAnsiTheme="majorBidi" w:cstheme="majorBidi"/>
          <w:i/>
          <w:noProof/>
          <w:rPrChange w:id="4896" w:author="Author">
            <w:rPr>
              <w:i/>
              <w:noProof/>
            </w:rPr>
          </w:rPrChange>
        </w:rPr>
        <w:t>Periphere Neuropathie</w:t>
      </w:r>
    </w:p>
    <w:p w14:paraId="483AA75A" w14:textId="7A1014A7" w:rsidR="00CE4C50" w:rsidRPr="007C3312" w:rsidRDefault="00CE4C50">
      <w:pPr>
        <w:rPr>
          <w:rFonts w:asciiTheme="majorBidi" w:eastAsiaTheme="minorHAnsi" w:hAnsiTheme="majorBidi" w:cstheme="majorBidi"/>
          <w:kern w:val="2"/>
          <w:szCs w:val="22"/>
          <w:lang w:val="de-DE" w:eastAsia="en-US"/>
          <w14:ligatures w14:val="standardContextual"/>
          <w:rPrChange w:id="4897" w:author="Author">
            <w:rPr/>
          </w:rPrChange>
        </w:rPr>
        <w:pPrChange w:id="4898" w:author="Author">
          <w:pPr>
            <w:widowControl w:val="0"/>
            <w:autoSpaceDE w:val="0"/>
            <w:autoSpaceDN w:val="0"/>
            <w:adjustRightInd w:val="0"/>
          </w:pPr>
        </w:pPrChange>
      </w:pPr>
      <w:r w:rsidRPr="007C3312">
        <w:rPr>
          <w:rFonts w:asciiTheme="majorBidi" w:hAnsiTheme="majorBidi" w:cstheme="majorBidi"/>
          <w:noProof/>
          <w:rPrChange w:id="4899" w:author="Author">
            <w:rPr>
              <w:noProof/>
            </w:rPr>
          </w:rPrChange>
        </w:rPr>
        <w:t xml:space="preserve">In klinischen Studien mit </w:t>
      </w:r>
      <w:del w:id="4900" w:author="Author">
        <w:r w:rsidRPr="007C3312" w:rsidDel="0009547E">
          <w:rPr>
            <w:rFonts w:asciiTheme="majorBidi" w:hAnsiTheme="majorBidi" w:cstheme="majorBidi"/>
            <w:noProof/>
            <w:rPrChange w:id="4901" w:author="Author">
              <w:rPr>
                <w:noProof/>
              </w:rPr>
            </w:rPrChange>
          </w:rPr>
          <w:delText>Trastuzumab Emtansin</w:delText>
        </w:r>
      </w:del>
      <w:ins w:id="4902" w:author="Author">
        <w:r w:rsidR="0009547E">
          <w:rPr>
            <w:rFonts w:asciiTheme="majorBidi" w:hAnsiTheme="majorBidi" w:cstheme="majorBidi"/>
            <w:noProof/>
          </w:rPr>
          <w:t>Trastuzumab emtansin</w:t>
        </w:r>
      </w:ins>
      <w:r w:rsidRPr="007C3312">
        <w:rPr>
          <w:rFonts w:asciiTheme="majorBidi" w:hAnsiTheme="majorBidi" w:cstheme="majorBidi"/>
          <w:noProof/>
          <w:rPrChange w:id="4903" w:author="Author">
            <w:rPr>
              <w:noProof/>
            </w:rPr>
          </w:rPrChange>
        </w:rPr>
        <w:t xml:space="preserve"> wurde über periphere Neuropathie berichtet, die meist von Grad 1 und vorwiegend sensorisch war. Bei </w:t>
      </w:r>
      <w:r w:rsidR="00FA7956" w:rsidRPr="007C3312">
        <w:rPr>
          <w:rFonts w:asciiTheme="majorBidi" w:hAnsiTheme="majorBidi" w:cstheme="majorBidi"/>
          <w:noProof/>
          <w:rPrChange w:id="4904" w:author="Author">
            <w:rPr>
              <w:noProof/>
            </w:rPr>
          </w:rPrChange>
        </w:rPr>
        <w:t>MBC</w:t>
      </w:r>
      <w:r w:rsidR="00FA7956" w:rsidRPr="007C3312">
        <w:rPr>
          <w:rFonts w:asciiTheme="majorBidi" w:hAnsiTheme="majorBidi" w:cstheme="majorBidi"/>
          <w:noProof/>
          <w:rPrChange w:id="4905" w:author="Author">
            <w:rPr>
              <w:noProof/>
            </w:rPr>
          </w:rPrChange>
        </w:rPr>
        <w:noBreakHyphen/>
      </w:r>
      <w:r w:rsidRPr="007C3312">
        <w:rPr>
          <w:rFonts w:asciiTheme="majorBidi" w:hAnsiTheme="majorBidi" w:cstheme="majorBidi"/>
          <w:noProof/>
          <w:rPrChange w:id="4906" w:author="Author">
            <w:rPr>
              <w:noProof/>
            </w:rPr>
          </w:rPrChange>
        </w:rPr>
        <w:t xml:space="preserve">Patienten lag die </w:t>
      </w:r>
      <w:r w:rsidR="008647F9" w:rsidRPr="007C3312">
        <w:rPr>
          <w:rFonts w:asciiTheme="majorBidi" w:hAnsiTheme="majorBidi" w:cstheme="majorBidi"/>
          <w:noProof/>
          <w:rPrChange w:id="4907" w:author="Author">
            <w:rPr>
              <w:noProof/>
            </w:rPr>
          </w:rPrChange>
        </w:rPr>
        <w:t>Gesamti</w:t>
      </w:r>
      <w:r w:rsidRPr="007C3312">
        <w:rPr>
          <w:rFonts w:asciiTheme="majorBidi" w:hAnsiTheme="majorBidi" w:cstheme="majorBidi"/>
          <w:noProof/>
          <w:rPrChange w:id="4908" w:author="Author">
            <w:rPr>
              <w:noProof/>
            </w:rPr>
          </w:rPrChange>
        </w:rPr>
        <w:t xml:space="preserve">nzidenz peripherer Neuropathie bei </w:t>
      </w:r>
      <w:r w:rsidR="00B629D7" w:rsidRPr="007C3312">
        <w:rPr>
          <w:rFonts w:asciiTheme="majorBidi" w:hAnsiTheme="majorBidi" w:cstheme="majorBidi"/>
          <w:noProof/>
          <w:rPrChange w:id="4909" w:author="Author">
            <w:rPr>
              <w:noProof/>
            </w:rPr>
          </w:rPrChange>
        </w:rPr>
        <w:t>29,0</w:t>
      </w:r>
      <w:r w:rsidRPr="007C3312">
        <w:rPr>
          <w:rFonts w:asciiTheme="majorBidi" w:hAnsiTheme="majorBidi" w:cstheme="majorBidi"/>
          <w:noProof/>
          <w:rPrChange w:id="4910" w:author="Author">
            <w:rPr>
              <w:noProof/>
            </w:rPr>
          </w:rPrChange>
        </w:rPr>
        <w:t> % und für ≥</w:t>
      </w:r>
      <w:r w:rsidRPr="007C3312">
        <w:rPr>
          <w:rFonts w:asciiTheme="majorBidi" w:hAnsiTheme="majorBidi" w:cstheme="majorBidi" w:hint="eastAsia"/>
          <w:noProof/>
          <w:rPrChange w:id="4911" w:author="Author">
            <w:rPr>
              <w:rFonts w:hint="eastAsia"/>
              <w:noProof/>
            </w:rPr>
          </w:rPrChange>
        </w:rPr>
        <w:t> </w:t>
      </w:r>
      <w:r w:rsidR="009F7CAB" w:rsidRPr="007C3312">
        <w:rPr>
          <w:rFonts w:asciiTheme="majorBidi" w:hAnsiTheme="majorBidi" w:cstheme="majorBidi"/>
          <w:noProof/>
          <w:rPrChange w:id="4912" w:author="Author">
            <w:rPr>
              <w:noProof/>
            </w:rPr>
          </w:rPrChange>
        </w:rPr>
        <w:t>Grad </w:t>
      </w:r>
      <w:r w:rsidR="001913A2" w:rsidRPr="007C3312">
        <w:rPr>
          <w:rFonts w:asciiTheme="majorBidi" w:hAnsiTheme="majorBidi" w:cstheme="majorBidi"/>
          <w:noProof/>
          <w:rPrChange w:id="4913" w:author="Author">
            <w:rPr>
              <w:noProof/>
            </w:rPr>
          </w:rPrChange>
        </w:rPr>
        <w:t>2</w:t>
      </w:r>
      <w:r w:rsidRPr="007C3312">
        <w:rPr>
          <w:rFonts w:asciiTheme="majorBidi" w:hAnsiTheme="majorBidi" w:cstheme="majorBidi"/>
          <w:noProof/>
          <w:rPrChange w:id="4914" w:author="Author">
            <w:rPr>
              <w:noProof/>
            </w:rPr>
          </w:rPrChange>
        </w:rPr>
        <w:t xml:space="preserve"> bei </w:t>
      </w:r>
      <w:r w:rsidR="001913A2" w:rsidRPr="007C3312">
        <w:rPr>
          <w:rFonts w:asciiTheme="majorBidi" w:hAnsiTheme="majorBidi" w:cstheme="majorBidi"/>
          <w:noProof/>
          <w:rPrChange w:id="4915" w:author="Author">
            <w:rPr>
              <w:noProof/>
            </w:rPr>
          </w:rPrChange>
        </w:rPr>
        <w:t>8,6</w:t>
      </w:r>
      <w:r w:rsidR="00461EC3" w:rsidRPr="007C3312">
        <w:rPr>
          <w:rFonts w:asciiTheme="majorBidi" w:hAnsiTheme="majorBidi" w:cstheme="majorBidi"/>
          <w:noProof/>
          <w:rPrChange w:id="4916" w:author="Author">
            <w:rPr>
              <w:noProof/>
            </w:rPr>
          </w:rPrChange>
        </w:rPr>
        <w:t> </w:t>
      </w:r>
      <w:r w:rsidRPr="007C3312">
        <w:rPr>
          <w:rFonts w:asciiTheme="majorBidi" w:hAnsiTheme="majorBidi" w:cstheme="majorBidi"/>
          <w:noProof/>
          <w:rPrChange w:id="4917" w:author="Author">
            <w:rPr>
              <w:noProof/>
            </w:rPr>
          </w:rPrChange>
        </w:rPr>
        <w:t xml:space="preserve">%. Bei </w:t>
      </w:r>
      <w:r w:rsidR="00FA7956" w:rsidRPr="007C3312">
        <w:rPr>
          <w:rFonts w:asciiTheme="majorBidi" w:hAnsiTheme="majorBidi" w:cstheme="majorBidi"/>
          <w:noProof/>
          <w:rPrChange w:id="4918" w:author="Author">
            <w:rPr>
              <w:noProof/>
            </w:rPr>
          </w:rPrChange>
        </w:rPr>
        <w:t>EBC</w:t>
      </w:r>
      <w:r w:rsidR="00FA7956" w:rsidRPr="007C3312">
        <w:rPr>
          <w:rFonts w:asciiTheme="majorBidi" w:hAnsiTheme="majorBidi" w:cstheme="majorBidi"/>
          <w:noProof/>
          <w:rPrChange w:id="4919" w:author="Author">
            <w:rPr>
              <w:noProof/>
            </w:rPr>
          </w:rPrChange>
        </w:rPr>
        <w:noBreakHyphen/>
      </w:r>
      <w:r w:rsidRPr="007C3312">
        <w:rPr>
          <w:rFonts w:asciiTheme="majorBidi" w:hAnsiTheme="majorBidi" w:cstheme="majorBidi"/>
          <w:noProof/>
          <w:rPrChange w:id="4920" w:author="Author">
            <w:rPr>
              <w:noProof/>
            </w:rPr>
          </w:rPrChange>
        </w:rPr>
        <w:t xml:space="preserve">Patienten lag die </w:t>
      </w:r>
      <w:r w:rsidR="008647F9" w:rsidRPr="007C3312">
        <w:rPr>
          <w:rFonts w:asciiTheme="majorBidi" w:hAnsiTheme="majorBidi" w:cstheme="majorBidi"/>
          <w:noProof/>
          <w:rPrChange w:id="4921" w:author="Author">
            <w:rPr>
              <w:noProof/>
            </w:rPr>
          </w:rPrChange>
        </w:rPr>
        <w:t>Gesamti</w:t>
      </w:r>
      <w:r w:rsidRPr="007C3312">
        <w:rPr>
          <w:rFonts w:asciiTheme="majorBidi" w:hAnsiTheme="majorBidi" w:cstheme="majorBidi"/>
          <w:noProof/>
          <w:rPrChange w:id="4922" w:author="Author">
            <w:rPr>
              <w:noProof/>
            </w:rPr>
          </w:rPrChange>
        </w:rPr>
        <w:t xml:space="preserve">nzidenz </w:t>
      </w:r>
      <w:r w:rsidR="00181EA6" w:rsidRPr="007C3312">
        <w:rPr>
          <w:rFonts w:asciiTheme="majorBidi" w:hAnsiTheme="majorBidi" w:cstheme="majorBidi"/>
          <w:noProof/>
          <w:rPrChange w:id="4923" w:author="Author">
            <w:rPr>
              <w:noProof/>
            </w:rPr>
          </w:rPrChange>
        </w:rPr>
        <w:t xml:space="preserve">für eine </w:t>
      </w:r>
      <w:r w:rsidRPr="007C3312">
        <w:rPr>
          <w:rFonts w:asciiTheme="majorBidi" w:hAnsiTheme="majorBidi" w:cstheme="majorBidi"/>
          <w:noProof/>
          <w:rPrChange w:id="4924" w:author="Author">
            <w:rPr>
              <w:noProof/>
            </w:rPr>
          </w:rPrChange>
        </w:rPr>
        <w:t>periphere Neuropathie bei 32,</w:t>
      </w:r>
      <w:ins w:id="4925" w:author="Author">
        <w:r w:rsidR="001C27DF" w:rsidRPr="007C3312">
          <w:rPr>
            <w:rFonts w:asciiTheme="majorBidi" w:hAnsiTheme="majorBidi" w:cstheme="majorBidi"/>
            <w:noProof/>
            <w:rPrChange w:id="4926" w:author="Author">
              <w:rPr>
                <w:noProof/>
              </w:rPr>
            </w:rPrChange>
          </w:rPr>
          <w:t>0</w:t>
        </w:r>
      </w:ins>
      <w:del w:id="4927" w:author="Author">
        <w:r w:rsidRPr="007C3312" w:rsidDel="001C27DF">
          <w:rPr>
            <w:rFonts w:asciiTheme="majorBidi" w:hAnsiTheme="majorBidi" w:cstheme="majorBidi"/>
            <w:noProof/>
            <w:rPrChange w:id="4928" w:author="Author">
              <w:rPr>
                <w:noProof/>
              </w:rPr>
            </w:rPrChange>
          </w:rPr>
          <w:delText>3</w:delText>
        </w:r>
      </w:del>
      <w:r w:rsidRPr="007C3312">
        <w:rPr>
          <w:rFonts w:asciiTheme="majorBidi" w:hAnsiTheme="majorBidi" w:cstheme="majorBidi"/>
          <w:noProof/>
          <w:rPrChange w:id="4929" w:author="Author">
            <w:rPr>
              <w:noProof/>
            </w:rPr>
          </w:rPrChange>
        </w:rPr>
        <w:t> % und für ≥</w:t>
      </w:r>
      <w:r w:rsidR="009F7CAB" w:rsidRPr="007C3312">
        <w:rPr>
          <w:rFonts w:asciiTheme="majorBidi" w:hAnsiTheme="majorBidi" w:cstheme="majorBidi"/>
          <w:noProof/>
          <w:rPrChange w:id="4930" w:author="Author">
            <w:rPr>
              <w:noProof/>
            </w:rPr>
          </w:rPrChange>
        </w:rPr>
        <w:t> Grad</w:t>
      </w:r>
      <w:r w:rsidRPr="007C3312">
        <w:rPr>
          <w:rFonts w:asciiTheme="majorBidi" w:hAnsiTheme="majorBidi" w:cstheme="majorBidi"/>
          <w:noProof/>
          <w:rPrChange w:id="4931" w:author="Author">
            <w:rPr>
              <w:noProof/>
            </w:rPr>
          </w:rPrChange>
        </w:rPr>
        <w:t> </w:t>
      </w:r>
      <w:r w:rsidR="00516AA3" w:rsidRPr="007C3312">
        <w:rPr>
          <w:rFonts w:asciiTheme="majorBidi" w:hAnsiTheme="majorBidi" w:cstheme="majorBidi"/>
          <w:noProof/>
          <w:rPrChange w:id="4932" w:author="Author">
            <w:rPr>
              <w:noProof/>
            </w:rPr>
          </w:rPrChange>
        </w:rPr>
        <w:t>2</w:t>
      </w:r>
      <w:r w:rsidRPr="007C3312">
        <w:rPr>
          <w:rFonts w:asciiTheme="majorBidi" w:hAnsiTheme="majorBidi" w:cstheme="majorBidi"/>
          <w:noProof/>
          <w:rPrChange w:id="4933" w:author="Author">
            <w:rPr>
              <w:noProof/>
            </w:rPr>
          </w:rPrChange>
        </w:rPr>
        <w:t xml:space="preserve"> bei </w:t>
      </w:r>
      <w:r w:rsidR="00516AA3" w:rsidRPr="007C3312">
        <w:rPr>
          <w:rFonts w:asciiTheme="majorBidi" w:hAnsiTheme="majorBidi" w:cstheme="majorBidi"/>
          <w:noProof/>
          <w:rPrChange w:id="4934" w:author="Author">
            <w:rPr>
              <w:noProof/>
            </w:rPr>
          </w:rPrChange>
        </w:rPr>
        <w:t>10,</w:t>
      </w:r>
      <w:ins w:id="4935" w:author="Author">
        <w:r w:rsidR="001C27DF" w:rsidRPr="007C3312">
          <w:rPr>
            <w:rFonts w:asciiTheme="majorBidi" w:hAnsiTheme="majorBidi" w:cstheme="majorBidi"/>
            <w:noProof/>
            <w:rPrChange w:id="4936" w:author="Author">
              <w:rPr>
                <w:noProof/>
              </w:rPr>
            </w:rPrChange>
          </w:rPr>
          <w:t>1</w:t>
        </w:r>
      </w:ins>
      <w:del w:id="4937" w:author="Author">
        <w:r w:rsidR="00516AA3" w:rsidRPr="007C3312" w:rsidDel="001C27DF">
          <w:rPr>
            <w:rFonts w:asciiTheme="majorBidi" w:hAnsiTheme="majorBidi" w:cstheme="majorBidi"/>
            <w:noProof/>
            <w:rPrChange w:id="4938" w:author="Author">
              <w:rPr>
                <w:noProof/>
              </w:rPr>
            </w:rPrChange>
          </w:rPr>
          <w:delText>3</w:delText>
        </w:r>
      </w:del>
      <w:r w:rsidRPr="007C3312">
        <w:rPr>
          <w:rFonts w:asciiTheme="majorBidi" w:hAnsiTheme="majorBidi" w:cstheme="majorBidi"/>
          <w:noProof/>
          <w:rPrChange w:id="4939" w:author="Author">
            <w:rPr>
              <w:noProof/>
            </w:rPr>
          </w:rPrChange>
        </w:rPr>
        <w:t xml:space="preserve"> %. </w:t>
      </w:r>
    </w:p>
    <w:p w14:paraId="0D32F241" w14:textId="77777777" w:rsidR="00CE4C50" w:rsidRPr="007C3312" w:rsidRDefault="00CE4C50">
      <w:pPr>
        <w:rPr>
          <w:rFonts w:asciiTheme="majorBidi" w:hAnsiTheme="majorBidi" w:cstheme="majorBidi"/>
          <w:rPrChange w:id="4940" w:author="Author">
            <w:rPr/>
          </w:rPrChange>
        </w:rPr>
        <w:pPrChange w:id="4941" w:author="Author">
          <w:pPr>
            <w:widowControl w:val="0"/>
            <w:autoSpaceDE w:val="0"/>
            <w:autoSpaceDN w:val="0"/>
            <w:adjustRightInd w:val="0"/>
          </w:pPr>
        </w:pPrChange>
      </w:pPr>
    </w:p>
    <w:p w14:paraId="768450D2" w14:textId="1BB94609" w:rsidR="001C5BA5" w:rsidRPr="007C3312" w:rsidRDefault="00D86A4C">
      <w:pPr>
        <w:rPr>
          <w:rFonts w:asciiTheme="majorBidi" w:hAnsiTheme="majorBidi" w:cstheme="majorBidi"/>
          <w:rPrChange w:id="4942" w:author="Author">
            <w:rPr/>
          </w:rPrChange>
        </w:rPr>
        <w:pPrChange w:id="4943" w:author="Author">
          <w:pPr>
            <w:keepNext/>
            <w:keepLines/>
            <w:widowControl w:val="0"/>
            <w:autoSpaceDE w:val="0"/>
            <w:autoSpaceDN w:val="0"/>
            <w:adjustRightInd w:val="0"/>
          </w:pPr>
        </w:pPrChange>
      </w:pPr>
      <w:ins w:id="4944" w:author="Author">
        <w:r w:rsidRPr="00D86A4C">
          <w:rPr>
            <w:rFonts w:asciiTheme="majorBidi" w:hAnsiTheme="majorBidi" w:cstheme="majorBidi"/>
            <w:i/>
            <w:iCs/>
          </w:rPr>
          <w:t>Reaktion</w:t>
        </w:r>
        <w:r>
          <w:rPr>
            <w:rFonts w:asciiTheme="majorBidi" w:hAnsiTheme="majorBidi" w:cstheme="majorBidi"/>
            <w:i/>
            <w:iCs/>
          </w:rPr>
          <w:t>en</w:t>
        </w:r>
        <w:r w:rsidRPr="00D86A4C">
          <w:rPr>
            <w:rFonts w:asciiTheme="majorBidi" w:hAnsiTheme="majorBidi" w:cstheme="majorBidi"/>
            <w:i/>
            <w:iCs/>
          </w:rPr>
          <w:t xml:space="preserve"> im Zusammenhang mit einer Infusion</w:t>
        </w:r>
      </w:ins>
      <w:del w:id="4945" w:author="Author">
        <w:r w:rsidR="001C5BA5" w:rsidRPr="007C3312" w:rsidDel="00D86A4C">
          <w:rPr>
            <w:rFonts w:asciiTheme="majorBidi" w:hAnsiTheme="majorBidi" w:cstheme="majorBidi"/>
            <w:i/>
            <w:iCs/>
            <w:noProof/>
            <w:rPrChange w:id="4946" w:author="Author">
              <w:rPr>
                <w:i/>
                <w:iCs/>
                <w:noProof/>
              </w:rPr>
            </w:rPrChange>
          </w:rPr>
          <w:delText>Infusion</w:delText>
        </w:r>
        <w:r w:rsidR="00F415D0" w:rsidRPr="007C3312" w:rsidDel="00D86A4C">
          <w:rPr>
            <w:rFonts w:asciiTheme="majorBidi" w:hAnsiTheme="majorBidi" w:cstheme="majorBidi"/>
            <w:i/>
            <w:iCs/>
            <w:noProof/>
            <w:rPrChange w:id="4947" w:author="Author">
              <w:rPr>
                <w:i/>
                <w:iCs/>
                <w:noProof/>
              </w:rPr>
            </w:rPrChange>
          </w:rPr>
          <w:delText>sbedingte Reaktionen</w:delText>
        </w:r>
      </w:del>
      <w:r w:rsidR="001C5BA5" w:rsidRPr="007C3312">
        <w:rPr>
          <w:rFonts w:asciiTheme="majorBidi" w:hAnsiTheme="majorBidi" w:cstheme="majorBidi"/>
          <w:i/>
          <w:iCs/>
          <w:noProof/>
          <w:rPrChange w:id="4948" w:author="Author">
            <w:rPr>
              <w:i/>
              <w:iCs/>
              <w:noProof/>
            </w:rPr>
          </w:rPrChange>
        </w:rPr>
        <w:t xml:space="preserve"> </w:t>
      </w:r>
    </w:p>
    <w:p w14:paraId="4D1D84BF" w14:textId="55F55715" w:rsidR="001C5BA5" w:rsidRPr="007C3312" w:rsidRDefault="00D86A4C">
      <w:pPr>
        <w:rPr>
          <w:rFonts w:asciiTheme="majorBidi" w:hAnsiTheme="majorBidi" w:cstheme="majorBidi"/>
          <w:rPrChange w:id="4949" w:author="Author">
            <w:rPr/>
          </w:rPrChange>
        </w:rPr>
        <w:pPrChange w:id="4950" w:author="Author">
          <w:pPr>
            <w:keepNext/>
            <w:keepLines/>
            <w:widowControl w:val="0"/>
            <w:autoSpaceDE w:val="0"/>
            <w:autoSpaceDN w:val="0"/>
            <w:adjustRightInd w:val="0"/>
          </w:pPr>
        </w:pPrChange>
      </w:pPr>
      <w:ins w:id="4951" w:author="Author">
        <w:r w:rsidRPr="00D86A4C">
          <w:rPr>
            <w:rFonts w:asciiTheme="majorBidi" w:hAnsiTheme="majorBidi" w:cstheme="majorBidi"/>
          </w:rPr>
          <w:t>Reaktion</w:t>
        </w:r>
        <w:r>
          <w:rPr>
            <w:rFonts w:asciiTheme="majorBidi" w:hAnsiTheme="majorBidi" w:cstheme="majorBidi"/>
          </w:rPr>
          <w:t>en</w:t>
        </w:r>
        <w:r w:rsidRPr="00D86A4C">
          <w:rPr>
            <w:rFonts w:asciiTheme="majorBidi" w:hAnsiTheme="majorBidi" w:cstheme="majorBidi"/>
          </w:rPr>
          <w:t xml:space="preserve"> im Zusammenhang mit einer Infusion</w:t>
        </w:r>
      </w:ins>
      <w:del w:id="4952" w:author="Author">
        <w:r w:rsidR="001C5BA5" w:rsidRPr="007C3312" w:rsidDel="00D86A4C">
          <w:rPr>
            <w:rFonts w:asciiTheme="majorBidi" w:hAnsiTheme="majorBidi" w:cstheme="majorBidi"/>
            <w:noProof/>
            <w:rPrChange w:id="4953" w:author="Author">
              <w:rPr>
                <w:noProof/>
              </w:rPr>
            </w:rPrChange>
          </w:rPr>
          <w:delText>Infusion</w:delText>
        </w:r>
        <w:r w:rsidR="00F415D0" w:rsidRPr="007C3312" w:rsidDel="00D86A4C">
          <w:rPr>
            <w:rFonts w:asciiTheme="majorBidi" w:hAnsiTheme="majorBidi" w:cstheme="majorBidi"/>
            <w:noProof/>
            <w:rPrChange w:id="4954" w:author="Author">
              <w:rPr>
                <w:noProof/>
              </w:rPr>
            </w:rPrChange>
          </w:rPr>
          <w:delText>sbedingte Reaktionen</w:delText>
        </w:r>
      </w:del>
      <w:r w:rsidR="00F415D0" w:rsidRPr="007C3312">
        <w:rPr>
          <w:rFonts w:asciiTheme="majorBidi" w:hAnsiTheme="majorBidi" w:cstheme="majorBidi"/>
          <w:noProof/>
          <w:rPrChange w:id="4955" w:author="Author">
            <w:rPr>
              <w:noProof/>
            </w:rPr>
          </w:rPrChange>
        </w:rPr>
        <w:t xml:space="preserve"> sin</w:t>
      </w:r>
      <w:r w:rsidR="00197229" w:rsidRPr="007C3312">
        <w:rPr>
          <w:rFonts w:asciiTheme="majorBidi" w:hAnsiTheme="majorBidi" w:cstheme="majorBidi"/>
          <w:noProof/>
          <w:rPrChange w:id="4956" w:author="Author">
            <w:rPr>
              <w:noProof/>
            </w:rPr>
          </w:rPrChange>
        </w:rPr>
        <w:t>d</w:t>
      </w:r>
      <w:r w:rsidR="00F415D0" w:rsidRPr="007C3312">
        <w:rPr>
          <w:rFonts w:asciiTheme="majorBidi" w:hAnsiTheme="majorBidi" w:cstheme="majorBidi"/>
          <w:noProof/>
          <w:rPrChange w:id="4957" w:author="Author">
            <w:rPr>
              <w:noProof/>
            </w:rPr>
          </w:rPrChange>
        </w:rPr>
        <w:t xml:space="preserve"> durch eines oder mehrere der folgenden Symptome charakterisiert: </w:t>
      </w:r>
      <w:r w:rsidR="00BB4329" w:rsidRPr="007C3312">
        <w:rPr>
          <w:rFonts w:asciiTheme="majorBidi" w:hAnsiTheme="majorBidi" w:cstheme="majorBidi"/>
          <w:noProof/>
          <w:rPrChange w:id="4958" w:author="Author">
            <w:rPr>
              <w:noProof/>
            </w:rPr>
          </w:rPrChange>
        </w:rPr>
        <w:t>Hitze</w:t>
      </w:r>
      <w:r w:rsidR="00F60D3E" w:rsidRPr="007C3312">
        <w:rPr>
          <w:rFonts w:asciiTheme="majorBidi" w:hAnsiTheme="majorBidi" w:cstheme="majorBidi"/>
          <w:noProof/>
          <w:rPrChange w:id="4959" w:author="Author">
            <w:rPr>
              <w:noProof/>
            </w:rPr>
          </w:rPrChange>
        </w:rPr>
        <w:t>gefühl</w:t>
      </w:r>
      <w:r w:rsidR="00F415D0" w:rsidRPr="007C3312">
        <w:rPr>
          <w:rFonts w:asciiTheme="majorBidi" w:hAnsiTheme="majorBidi" w:cstheme="majorBidi"/>
          <w:noProof/>
          <w:rPrChange w:id="4960" w:author="Author">
            <w:rPr>
              <w:noProof/>
            </w:rPr>
          </w:rPrChange>
        </w:rPr>
        <w:t>, Schüttelfrost, Fieber, Dyspnoe, Hypotonie, Giemen</w:t>
      </w:r>
      <w:r w:rsidR="00D61834" w:rsidRPr="007C3312">
        <w:rPr>
          <w:rFonts w:asciiTheme="majorBidi" w:hAnsiTheme="majorBidi" w:cstheme="majorBidi"/>
          <w:noProof/>
          <w:rPrChange w:id="4961" w:author="Author">
            <w:rPr>
              <w:noProof/>
            </w:rPr>
          </w:rPrChange>
        </w:rPr>
        <w:t xml:space="preserve"> (pfeifendes Atemgeräusch)</w:t>
      </w:r>
      <w:r w:rsidR="00F415D0" w:rsidRPr="007C3312">
        <w:rPr>
          <w:rFonts w:asciiTheme="majorBidi" w:hAnsiTheme="majorBidi" w:cstheme="majorBidi"/>
          <w:noProof/>
          <w:rPrChange w:id="4962" w:author="Author">
            <w:rPr>
              <w:noProof/>
            </w:rPr>
          </w:rPrChange>
        </w:rPr>
        <w:t>, Bronchospasmus und Tachykardie</w:t>
      </w:r>
      <w:r w:rsidR="001C5BA5" w:rsidRPr="007C3312">
        <w:rPr>
          <w:rFonts w:asciiTheme="majorBidi" w:hAnsiTheme="majorBidi" w:cstheme="majorBidi"/>
          <w:noProof/>
          <w:rPrChange w:id="4963" w:author="Author">
            <w:rPr>
              <w:noProof/>
            </w:rPr>
          </w:rPrChange>
        </w:rPr>
        <w:t xml:space="preserve">. </w:t>
      </w:r>
      <w:r w:rsidR="00866234" w:rsidRPr="007C3312">
        <w:rPr>
          <w:rFonts w:asciiTheme="majorBidi" w:hAnsiTheme="majorBidi" w:cstheme="majorBidi"/>
          <w:noProof/>
          <w:rPrChange w:id="4964" w:author="Author">
            <w:rPr>
              <w:noProof/>
            </w:rPr>
          </w:rPrChange>
        </w:rPr>
        <w:t>I</w:t>
      </w:r>
      <w:r w:rsidR="00F415D0" w:rsidRPr="007C3312">
        <w:rPr>
          <w:rFonts w:asciiTheme="majorBidi" w:hAnsiTheme="majorBidi" w:cstheme="majorBidi"/>
          <w:noProof/>
          <w:rPrChange w:id="4965" w:author="Author">
            <w:rPr>
              <w:noProof/>
            </w:rPr>
          </w:rPrChange>
        </w:rPr>
        <w:t>n klinischen Studien</w:t>
      </w:r>
      <w:r w:rsidR="00540F07" w:rsidRPr="007C3312">
        <w:rPr>
          <w:rFonts w:asciiTheme="majorBidi" w:hAnsiTheme="majorBidi" w:cstheme="majorBidi"/>
          <w:noProof/>
          <w:rPrChange w:id="4966" w:author="Author">
            <w:rPr>
              <w:noProof/>
            </w:rPr>
          </w:rPrChange>
        </w:rPr>
        <w:t xml:space="preserve"> </w:t>
      </w:r>
      <w:r w:rsidR="00CE4C50" w:rsidRPr="007C3312">
        <w:rPr>
          <w:rFonts w:asciiTheme="majorBidi" w:hAnsiTheme="majorBidi" w:cstheme="majorBidi"/>
          <w:noProof/>
          <w:rPrChange w:id="4967" w:author="Author">
            <w:rPr>
              <w:noProof/>
            </w:rPr>
          </w:rPrChange>
        </w:rPr>
        <w:t xml:space="preserve">zu MBC </w:t>
      </w:r>
      <w:r w:rsidR="00540F07" w:rsidRPr="007C3312">
        <w:rPr>
          <w:rFonts w:asciiTheme="majorBidi" w:hAnsiTheme="majorBidi" w:cstheme="majorBidi"/>
          <w:noProof/>
          <w:rPrChange w:id="4968" w:author="Author">
            <w:rPr>
              <w:noProof/>
            </w:rPr>
          </w:rPrChange>
        </w:rPr>
        <w:t xml:space="preserve">mit </w:t>
      </w:r>
      <w:del w:id="4969" w:author="Author">
        <w:r w:rsidR="002A6EF3" w:rsidRPr="007C3312" w:rsidDel="0009547E">
          <w:rPr>
            <w:rFonts w:asciiTheme="majorBidi" w:hAnsiTheme="majorBidi" w:cstheme="majorBidi"/>
            <w:noProof/>
            <w:rPrChange w:id="4970" w:author="Author">
              <w:rPr>
                <w:noProof/>
              </w:rPr>
            </w:rPrChange>
          </w:rPr>
          <w:delText>Trastuzumab Emtansin</w:delText>
        </w:r>
      </w:del>
      <w:ins w:id="4971" w:author="Author">
        <w:r w:rsidR="0009547E">
          <w:rPr>
            <w:rFonts w:asciiTheme="majorBidi" w:hAnsiTheme="majorBidi" w:cstheme="majorBidi"/>
            <w:noProof/>
          </w:rPr>
          <w:t>Trastuzumab emtansin</w:t>
        </w:r>
      </w:ins>
      <w:r w:rsidR="00F415D0" w:rsidRPr="007C3312">
        <w:rPr>
          <w:rFonts w:asciiTheme="majorBidi" w:hAnsiTheme="majorBidi" w:cstheme="majorBidi"/>
          <w:noProof/>
          <w:rPrChange w:id="4972" w:author="Author">
            <w:rPr>
              <w:noProof/>
            </w:rPr>
          </w:rPrChange>
        </w:rPr>
        <w:t xml:space="preserve"> </w:t>
      </w:r>
      <w:r w:rsidR="00866234" w:rsidRPr="007C3312">
        <w:rPr>
          <w:rFonts w:asciiTheme="majorBidi" w:hAnsiTheme="majorBidi" w:cstheme="majorBidi"/>
          <w:noProof/>
          <w:rPrChange w:id="4973" w:author="Author">
            <w:rPr>
              <w:noProof/>
            </w:rPr>
          </w:rPrChange>
        </w:rPr>
        <w:t xml:space="preserve">wurde </w:t>
      </w:r>
      <w:r w:rsidR="00F415D0" w:rsidRPr="007C3312">
        <w:rPr>
          <w:rFonts w:asciiTheme="majorBidi" w:hAnsiTheme="majorBidi" w:cstheme="majorBidi"/>
          <w:noProof/>
          <w:rPrChange w:id="4974" w:author="Author">
            <w:rPr>
              <w:noProof/>
            </w:rPr>
          </w:rPrChange>
        </w:rPr>
        <w:t xml:space="preserve">bei </w:t>
      </w:r>
      <w:r w:rsidR="00DF11DB" w:rsidRPr="007C3312">
        <w:rPr>
          <w:rFonts w:asciiTheme="majorBidi" w:hAnsiTheme="majorBidi" w:cstheme="majorBidi"/>
          <w:noProof/>
          <w:rPrChange w:id="4975" w:author="Author">
            <w:rPr>
              <w:noProof/>
            </w:rPr>
          </w:rPrChange>
        </w:rPr>
        <w:t>4,0</w:t>
      </w:r>
      <w:r w:rsidR="0095627D" w:rsidRPr="007C3312">
        <w:rPr>
          <w:rFonts w:asciiTheme="majorBidi" w:hAnsiTheme="majorBidi" w:cstheme="majorBidi"/>
          <w:noProof/>
          <w:rPrChange w:id="4976" w:author="Author">
            <w:rPr>
              <w:noProof/>
            </w:rPr>
          </w:rPrChange>
        </w:rPr>
        <w:t> </w:t>
      </w:r>
      <w:r w:rsidR="001C5BA5" w:rsidRPr="007C3312">
        <w:rPr>
          <w:rFonts w:asciiTheme="majorBidi" w:hAnsiTheme="majorBidi" w:cstheme="majorBidi"/>
          <w:noProof/>
          <w:rPrChange w:id="4977" w:author="Author">
            <w:rPr>
              <w:noProof/>
            </w:rPr>
          </w:rPrChange>
        </w:rPr>
        <w:t xml:space="preserve">% </w:t>
      </w:r>
      <w:r w:rsidR="00F415D0" w:rsidRPr="007C3312">
        <w:rPr>
          <w:rFonts w:asciiTheme="majorBidi" w:hAnsiTheme="majorBidi" w:cstheme="majorBidi"/>
          <w:noProof/>
          <w:rPrChange w:id="4978" w:author="Author">
            <w:rPr>
              <w:noProof/>
            </w:rPr>
          </w:rPrChange>
        </w:rPr>
        <w:t xml:space="preserve">der </w:t>
      </w:r>
      <w:r w:rsidR="00197229" w:rsidRPr="007C3312">
        <w:rPr>
          <w:rFonts w:asciiTheme="majorBidi" w:hAnsiTheme="majorBidi" w:cstheme="majorBidi"/>
          <w:noProof/>
          <w:rPrChange w:id="4979" w:author="Author">
            <w:rPr>
              <w:noProof/>
            </w:rPr>
          </w:rPrChange>
        </w:rPr>
        <w:t xml:space="preserve">behandelten </w:t>
      </w:r>
      <w:r w:rsidR="00F415D0" w:rsidRPr="007C3312">
        <w:rPr>
          <w:rFonts w:asciiTheme="majorBidi" w:hAnsiTheme="majorBidi" w:cstheme="majorBidi"/>
          <w:noProof/>
          <w:rPrChange w:id="4980" w:author="Author">
            <w:rPr>
              <w:noProof/>
            </w:rPr>
          </w:rPrChange>
        </w:rPr>
        <w:t>Patienten</w:t>
      </w:r>
      <w:r w:rsidR="00866234" w:rsidRPr="007C3312">
        <w:rPr>
          <w:rFonts w:asciiTheme="majorBidi" w:hAnsiTheme="majorBidi" w:cstheme="majorBidi"/>
          <w:noProof/>
          <w:rPrChange w:id="4981" w:author="Author">
            <w:rPr>
              <w:noProof/>
            </w:rPr>
          </w:rPrChange>
        </w:rPr>
        <w:t xml:space="preserve"> über </w:t>
      </w:r>
      <w:ins w:id="4982" w:author="Author">
        <w:r w:rsidRPr="00D86A4C">
          <w:rPr>
            <w:rFonts w:asciiTheme="majorBidi" w:hAnsiTheme="majorBidi" w:cstheme="majorBidi"/>
          </w:rPr>
          <w:t>Reaktion</w:t>
        </w:r>
        <w:r>
          <w:rPr>
            <w:rFonts w:asciiTheme="majorBidi" w:hAnsiTheme="majorBidi" w:cstheme="majorBidi"/>
          </w:rPr>
          <w:t>en</w:t>
        </w:r>
        <w:r w:rsidRPr="00D86A4C">
          <w:rPr>
            <w:rFonts w:asciiTheme="majorBidi" w:hAnsiTheme="majorBidi" w:cstheme="majorBidi"/>
          </w:rPr>
          <w:t xml:space="preserve"> im Zusammenhang mit einer Infusion</w:t>
        </w:r>
        <w:r>
          <w:rPr>
            <w:rFonts w:asciiTheme="majorBidi" w:hAnsiTheme="majorBidi" w:cstheme="majorBidi"/>
          </w:rPr>
          <w:t xml:space="preserve"> </w:t>
        </w:r>
      </w:ins>
      <w:del w:id="4983" w:author="Author">
        <w:r w:rsidR="00866234" w:rsidRPr="007C3312" w:rsidDel="00D86A4C">
          <w:rPr>
            <w:rFonts w:asciiTheme="majorBidi" w:hAnsiTheme="majorBidi" w:cstheme="majorBidi"/>
            <w:noProof/>
            <w:rPrChange w:id="4984" w:author="Author">
              <w:rPr>
                <w:noProof/>
              </w:rPr>
            </w:rPrChange>
          </w:rPr>
          <w:delText>infusionsbedingte Reaktionen</w:delText>
        </w:r>
        <w:r w:rsidR="00F415D0" w:rsidRPr="007C3312" w:rsidDel="00D86A4C">
          <w:rPr>
            <w:rFonts w:asciiTheme="majorBidi" w:hAnsiTheme="majorBidi" w:cstheme="majorBidi"/>
            <w:noProof/>
            <w:rPrChange w:id="4985" w:author="Author">
              <w:rPr>
                <w:noProof/>
              </w:rPr>
            </w:rPrChange>
          </w:rPr>
          <w:delText xml:space="preserve"> </w:delText>
        </w:r>
      </w:del>
      <w:r w:rsidR="00F415D0" w:rsidRPr="007C3312">
        <w:rPr>
          <w:rFonts w:asciiTheme="majorBidi" w:hAnsiTheme="majorBidi" w:cstheme="majorBidi"/>
          <w:noProof/>
          <w:rPrChange w:id="4986" w:author="Author">
            <w:rPr>
              <w:noProof/>
            </w:rPr>
          </w:rPrChange>
        </w:rPr>
        <w:t xml:space="preserve">berichtet, wobei </w:t>
      </w:r>
      <w:r w:rsidR="00DF11DB" w:rsidRPr="007C3312">
        <w:rPr>
          <w:rFonts w:asciiTheme="majorBidi" w:hAnsiTheme="majorBidi" w:cstheme="majorBidi"/>
          <w:noProof/>
          <w:rPrChange w:id="4987" w:author="Author">
            <w:rPr>
              <w:noProof/>
            </w:rPr>
          </w:rPrChange>
        </w:rPr>
        <w:t>sechs</w:t>
      </w:r>
      <w:r w:rsidR="00F415D0" w:rsidRPr="007C3312">
        <w:rPr>
          <w:rFonts w:asciiTheme="majorBidi" w:hAnsiTheme="majorBidi" w:cstheme="majorBidi"/>
          <w:noProof/>
          <w:rPrChange w:id="4988" w:author="Author">
            <w:rPr>
              <w:noProof/>
            </w:rPr>
          </w:rPrChange>
        </w:rPr>
        <w:t xml:space="preserve"> Ereignis</w:t>
      </w:r>
      <w:r w:rsidR="00DF11DB" w:rsidRPr="007C3312">
        <w:rPr>
          <w:rFonts w:asciiTheme="majorBidi" w:hAnsiTheme="majorBidi" w:cstheme="majorBidi"/>
          <w:noProof/>
          <w:rPrChange w:id="4989" w:author="Author">
            <w:rPr>
              <w:noProof/>
            </w:rPr>
          </w:rPrChange>
        </w:rPr>
        <w:t>se</w:t>
      </w:r>
      <w:r w:rsidR="00F415D0" w:rsidRPr="007C3312">
        <w:rPr>
          <w:rFonts w:asciiTheme="majorBidi" w:hAnsiTheme="majorBidi" w:cstheme="majorBidi"/>
          <w:noProof/>
          <w:rPrChange w:id="4990" w:author="Author">
            <w:rPr>
              <w:noProof/>
            </w:rPr>
          </w:rPrChange>
        </w:rPr>
        <w:t xml:space="preserve"> von </w:t>
      </w:r>
      <w:r w:rsidR="001C5BA5" w:rsidRPr="007C3312">
        <w:rPr>
          <w:rFonts w:asciiTheme="majorBidi" w:hAnsiTheme="majorBidi" w:cstheme="majorBidi"/>
          <w:noProof/>
          <w:rPrChange w:id="4991" w:author="Author">
            <w:rPr>
              <w:noProof/>
            </w:rPr>
          </w:rPrChange>
        </w:rPr>
        <w:t>Grad</w:t>
      </w:r>
      <w:r w:rsidR="00F415D0" w:rsidRPr="007C3312">
        <w:rPr>
          <w:rFonts w:asciiTheme="majorBidi" w:hAnsiTheme="majorBidi" w:cstheme="majorBidi"/>
          <w:noProof/>
          <w:rPrChange w:id="4992" w:author="Author">
            <w:rPr>
              <w:noProof/>
            </w:rPr>
          </w:rPrChange>
        </w:rPr>
        <w:t> </w:t>
      </w:r>
      <w:r w:rsidR="001C5BA5" w:rsidRPr="007C3312">
        <w:rPr>
          <w:rFonts w:asciiTheme="majorBidi" w:hAnsiTheme="majorBidi" w:cstheme="majorBidi"/>
          <w:noProof/>
          <w:rPrChange w:id="4993" w:author="Author">
            <w:rPr>
              <w:noProof/>
            </w:rPr>
          </w:rPrChange>
        </w:rPr>
        <w:t xml:space="preserve">3 </w:t>
      </w:r>
      <w:r w:rsidR="00F415D0" w:rsidRPr="007C3312">
        <w:rPr>
          <w:rFonts w:asciiTheme="majorBidi" w:hAnsiTheme="majorBidi" w:cstheme="majorBidi"/>
          <w:noProof/>
          <w:rPrChange w:id="4994" w:author="Author">
            <w:rPr>
              <w:noProof/>
            </w:rPr>
          </w:rPrChange>
        </w:rPr>
        <w:t xml:space="preserve">und keines von </w:t>
      </w:r>
      <w:r w:rsidR="001C5BA5" w:rsidRPr="007C3312">
        <w:rPr>
          <w:rFonts w:asciiTheme="majorBidi" w:hAnsiTheme="majorBidi" w:cstheme="majorBidi"/>
          <w:noProof/>
          <w:rPrChange w:id="4995" w:author="Author">
            <w:rPr>
              <w:noProof/>
            </w:rPr>
          </w:rPrChange>
        </w:rPr>
        <w:t>Grad</w:t>
      </w:r>
      <w:r w:rsidR="00F415D0" w:rsidRPr="007C3312">
        <w:rPr>
          <w:rFonts w:asciiTheme="majorBidi" w:hAnsiTheme="majorBidi" w:cstheme="majorBidi"/>
          <w:noProof/>
          <w:rPrChange w:id="4996" w:author="Author">
            <w:rPr>
              <w:noProof/>
            </w:rPr>
          </w:rPrChange>
        </w:rPr>
        <w:t> </w:t>
      </w:r>
      <w:r w:rsidR="001C5BA5" w:rsidRPr="007C3312">
        <w:rPr>
          <w:rFonts w:asciiTheme="majorBidi" w:hAnsiTheme="majorBidi" w:cstheme="majorBidi"/>
          <w:noProof/>
          <w:rPrChange w:id="4997" w:author="Author">
            <w:rPr>
              <w:noProof/>
            </w:rPr>
          </w:rPrChange>
        </w:rPr>
        <w:t>4</w:t>
      </w:r>
      <w:r w:rsidR="00F415D0" w:rsidRPr="007C3312">
        <w:rPr>
          <w:rFonts w:asciiTheme="majorBidi" w:hAnsiTheme="majorBidi" w:cstheme="majorBidi"/>
          <w:noProof/>
          <w:rPrChange w:id="4998" w:author="Author">
            <w:rPr>
              <w:noProof/>
            </w:rPr>
          </w:rPrChange>
        </w:rPr>
        <w:t xml:space="preserve"> </w:t>
      </w:r>
      <w:r w:rsidR="00866234" w:rsidRPr="007C3312">
        <w:rPr>
          <w:rFonts w:asciiTheme="majorBidi" w:hAnsiTheme="majorBidi" w:cstheme="majorBidi"/>
          <w:noProof/>
          <w:rPrChange w:id="4999" w:author="Author">
            <w:rPr>
              <w:noProof/>
            </w:rPr>
          </w:rPrChange>
        </w:rPr>
        <w:t xml:space="preserve">berichtet </w:t>
      </w:r>
      <w:r w:rsidR="00F415D0" w:rsidRPr="007C3312">
        <w:rPr>
          <w:rFonts w:asciiTheme="majorBidi" w:hAnsiTheme="majorBidi" w:cstheme="majorBidi"/>
          <w:noProof/>
          <w:rPrChange w:id="5000" w:author="Author">
            <w:rPr>
              <w:noProof/>
            </w:rPr>
          </w:rPrChange>
        </w:rPr>
        <w:t>wurde</w:t>
      </w:r>
      <w:r w:rsidR="00103138" w:rsidRPr="007C3312">
        <w:rPr>
          <w:rFonts w:asciiTheme="majorBidi" w:hAnsiTheme="majorBidi" w:cstheme="majorBidi"/>
          <w:noProof/>
          <w:rPrChange w:id="5001" w:author="Author">
            <w:rPr>
              <w:noProof/>
            </w:rPr>
          </w:rPrChange>
        </w:rPr>
        <w:t>n</w:t>
      </w:r>
      <w:r w:rsidR="001C5BA5" w:rsidRPr="007C3312">
        <w:rPr>
          <w:rFonts w:asciiTheme="majorBidi" w:hAnsiTheme="majorBidi" w:cstheme="majorBidi"/>
          <w:noProof/>
          <w:rPrChange w:id="5002" w:author="Author">
            <w:rPr>
              <w:noProof/>
            </w:rPr>
          </w:rPrChange>
        </w:rPr>
        <w:t>.</w:t>
      </w:r>
      <w:r w:rsidR="00CE4C50" w:rsidRPr="007C3312">
        <w:rPr>
          <w:rFonts w:asciiTheme="majorBidi" w:hAnsiTheme="majorBidi" w:cstheme="majorBidi"/>
          <w:noProof/>
          <w:rPrChange w:id="5003" w:author="Author">
            <w:rPr>
              <w:noProof/>
            </w:rPr>
          </w:rPrChange>
        </w:rPr>
        <w:t xml:space="preserve"> Bei 1,6 % der Patienten mit EBC </w:t>
      </w:r>
      <w:r w:rsidR="00117F20" w:rsidRPr="007C3312">
        <w:rPr>
          <w:rFonts w:asciiTheme="majorBidi" w:hAnsiTheme="majorBidi" w:cstheme="majorBidi"/>
          <w:noProof/>
          <w:rPrChange w:id="5004" w:author="Author">
            <w:rPr>
              <w:noProof/>
            </w:rPr>
          </w:rPrChange>
        </w:rPr>
        <w:t>wurde über</w:t>
      </w:r>
      <w:r w:rsidR="00CE4C50" w:rsidRPr="007C3312">
        <w:rPr>
          <w:rFonts w:asciiTheme="majorBidi" w:hAnsiTheme="majorBidi" w:cstheme="majorBidi"/>
          <w:noProof/>
          <w:rPrChange w:id="5005" w:author="Author">
            <w:rPr>
              <w:noProof/>
            </w:rPr>
          </w:rPrChange>
        </w:rPr>
        <w:t xml:space="preserve"> </w:t>
      </w:r>
      <w:ins w:id="5006" w:author="Author">
        <w:r w:rsidRPr="00D86A4C">
          <w:rPr>
            <w:rFonts w:asciiTheme="majorBidi" w:hAnsiTheme="majorBidi" w:cstheme="majorBidi"/>
          </w:rPr>
          <w:t>Reaktion</w:t>
        </w:r>
        <w:r>
          <w:rPr>
            <w:rFonts w:asciiTheme="majorBidi" w:hAnsiTheme="majorBidi" w:cstheme="majorBidi"/>
          </w:rPr>
          <w:t>en</w:t>
        </w:r>
        <w:r w:rsidRPr="00D86A4C">
          <w:rPr>
            <w:rFonts w:asciiTheme="majorBidi" w:hAnsiTheme="majorBidi" w:cstheme="majorBidi"/>
          </w:rPr>
          <w:t xml:space="preserve"> im Zusammenhang mit einer Infusion</w:t>
        </w:r>
      </w:ins>
      <w:del w:id="5007" w:author="Author">
        <w:r w:rsidR="00CE4C50" w:rsidRPr="007C3312" w:rsidDel="00D86A4C">
          <w:rPr>
            <w:rFonts w:asciiTheme="majorBidi" w:hAnsiTheme="majorBidi" w:cstheme="majorBidi"/>
            <w:noProof/>
            <w:rPrChange w:id="5008" w:author="Author">
              <w:rPr>
                <w:noProof/>
              </w:rPr>
            </w:rPrChange>
          </w:rPr>
          <w:delText>infusionsbedingte Reaktionen</w:delText>
        </w:r>
      </w:del>
      <w:r w:rsidR="00CE4C50" w:rsidRPr="007C3312">
        <w:rPr>
          <w:rFonts w:asciiTheme="majorBidi" w:hAnsiTheme="majorBidi" w:cstheme="majorBidi"/>
          <w:noProof/>
          <w:rPrChange w:id="5009" w:author="Author">
            <w:rPr>
              <w:noProof/>
            </w:rPr>
          </w:rPrChange>
        </w:rPr>
        <w:t xml:space="preserve"> </w:t>
      </w:r>
      <w:r w:rsidR="00117F20" w:rsidRPr="007C3312">
        <w:rPr>
          <w:rFonts w:asciiTheme="majorBidi" w:hAnsiTheme="majorBidi" w:cstheme="majorBidi"/>
          <w:noProof/>
          <w:rPrChange w:id="5010" w:author="Author">
            <w:rPr>
              <w:noProof/>
            </w:rPr>
          </w:rPrChange>
        </w:rPr>
        <w:t>berichtet</w:t>
      </w:r>
      <w:r w:rsidR="00CE4C50" w:rsidRPr="007C3312">
        <w:rPr>
          <w:rFonts w:asciiTheme="majorBidi" w:hAnsiTheme="majorBidi" w:cstheme="majorBidi"/>
          <w:noProof/>
          <w:rPrChange w:id="5011" w:author="Author">
            <w:rPr>
              <w:noProof/>
            </w:rPr>
          </w:rPrChange>
        </w:rPr>
        <w:t>; es wurden keine Ereignisse von Grad 3 oder 4 berichtet.</w:t>
      </w:r>
      <w:r w:rsidR="001C5BA5" w:rsidRPr="007C3312">
        <w:rPr>
          <w:rFonts w:asciiTheme="majorBidi" w:hAnsiTheme="majorBidi" w:cstheme="majorBidi"/>
          <w:noProof/>
          <w:rPrChange w:id="5012" w:author="Author">
            <w:rPr>
              <w:noProof/>
            </w:rPr>
          </w:rPrChange>
        </w:rPr>
        <w:t xml:space="preserve"> </w:t>
      </w:r>
      <w:r w:rsidR="00FA73C0" w:rsidRPr="007C3312">
        <w:rPr>
          <w:rFonts w:asciiTheme="majorBidi" w:hAnsiTheme="majorBidi" w:cstheme="majorBidi"/>
          <w:noProof/>
          <w:rPrChange w:id="5013" w:author="Author">
            <w:rPr>
              <w:noProof/>
            </w:rPr>
          </w:rPrChange>
        </w:rPr>
        <w:t xml:space="preserve">Die </w:t>
      </w:r>
      <w:ins w:id="5014" w:author="Author">
        <w:r w:rsidRPr="00D86A4C">
          <w:rPr>
            <w:rFonts w:asciiTheme="majorBidi" w:hAnsiTheme="majorBidi" w:cstheme="majorBidi"/>
          </w:rPr>
          <w:t>Reaktion</w:t>
        </w:r>
        <w:r>
          <w:rPr>
            <w:rFonts w:asciiTheme="majorBidi" w:hAnsiTheme="majorBidi" w:cstheme="majorBidi"/>
          </w:rPr>
          <w:t>en</w:t>
        </w:r>
        <w:r w:rsidRPr="00D86A4C">
          <w:rPr>
            <w:rFonts w:asciiTheme="majorBidi" w:hAnsiTheme="majorBidi" w:cstheme="majorBidi"/>
          </w:rPr>
          <w:t xml:space="preserve"> im Zusammenhang mit einer Infusion</w:t>
        </w:r>
        <w:r>
          <w:rPr>
            <w:rFonts w:asciiTheme="majorBidi" w:hAnsiTheme="majorBidi" w:cstheme="majorBidi"/>
          </w:rPr>
          <w:t xml:space="preserve"> </w:t>
        </w:r>
      </w:ins>
      <w:del w:id="5015" w:author="Author">
        <w:r w:rsidR="00BB4329" w:rsidRPr="007C3312" w:rsidDel="00D86A4C">
          <w:rPr>
            <w:rFonts w:asciiTheme="majorBidi" w:hAnsiTheme="majorBidi" w:cstheme="majorBidi"/>
            <w:noProof/>
            <w:rPrChange w:id="5016" w:author="Author">
              <w:rPr>
                <w:noProof/>
              </w:rPr>
            </w:rPrChange>
          </w:rPr>
          <w:delText>i</w:delText>
        </w:r>
        <w:r w:rsidR="00FA73C0" w:rsidRPr="007C3312" w:rsidDel="00D86A4C">
          <w:rPr>
            <w:rFonts w:asciiTheme="majorBidi" w:hAnsiTheme="majorBidi" w:cstheme="majorBidi"/>
            <w:noProof/>
            <w:rPrChange w:id="5017" w:author="Author">
              <w:rPr>
                <w:noProof/>
              </w:rPr>
            </w:rPrChange>
          </w:rPr>
          <w:delText>nfusions</w:delText>
        </w:r>
        <w:r w:rsidR="00BB4329" w:rsidRPr="007C3312" w:rsidDel="00D86A4C">
          <w:rPr>
            <w:rFonts w:asciiTheme="majorBidi" w:hAnsiTheme="majorBidi" w:cstheme="majorBidi"/>
            <w:noProof/>
            <w:rPrChange w:id="5018" w:author="Author">
              <w:rPr>
                <w:noProof/>
              </w:rPr>
            </w:rPrChange>
          </w:rPr>
          <w:delText>bedingten R</w:delText>
        </w:r>
        <w:r w:rsidR="00FA73C0" w:rsidRPr="007C3312" w:rsidDel="00D86A4C">
          <w:rPr>
            <w:rFonts w:asciiTheme="majorBidi" w:hAnsiTheme="majorBidi" w:cstheme="majorBidi"/>
            <w:noProof/>
            <w:rPrChange w:id="5019" w:author="Author">
              <w:rPr>
                <w:noProof/>
              </w:rPr>
            </w:rPrChange>
          </w:rPr>
          <w:delText xml:space="preserve">eaktionen </w:delText>
        </w:r>
      </w:del>
      <w:r w:rsidR="00FA73C0" w:rsidRPr="007C3312">
        <w:rPr>
          <w:rFonts w:asciiTheme="majorBidi" w:hAnsiTheme="majorBidi" w:cstheme="majorBidi"/>
          <w:noProof/>
          <w:rPrChange w:id="5020" w:author="Author">
            <w:rPr>
              <w:noProof/>
            </w:rPr>
          </w:rPrChange>
        </w:rPr>
        <w:t xml:space="preserve">klangen </w:t>
      </w:r>
      <w:r w:rsidR="00197229" w:rsidRPr="007C3312">
        <w:rPr>
          <w:rFonts w:asciiTheme="majorBidi" w:hAnsiTheme="majorBidi" w:cstheme="majorBidi"/>
          <w:noProof/>
          <w:rPrChange w:id="5021" w:author="Author">
            <w:rPr>
              <w:noProof/>
            </w:rPr>
          </w:rPrChange>
        </w:rPr>
        <w:t xml:space="preserve">innerhalb </w:t>
      </w:r>
      <w:r w:rsidR="00BB4329" w:rsidRPr="007C3312">
        <w:rPr>
          <w:rFonts w:asciiTheme="majorBidi" w:hAnsiTheme="majorBidi" w:cstheme="majorBidi"/>
          <w:noProof/>
          <w:rPrChange w:id="5022" w:author="Author">
            <w:rPr>
              <w:noProof/>
            </w:rPr>
          </w:rPrChange>
        </w:rPr>
        <w:t xml:space="preserve">weniger </w:t>
      </w:r>
      <w:r w:rsidR="00866234" w:rsidRPr="007C3312">
        <w:rPr>
          <w:rFonts w:asciiTheme="majorBidi" w:hAnsiTheme="majorBidi" w:cstheme="majorBidi"/>
          <w:noProof/>
          <w:rPrChange w:id="5023" w:author="Author">
            <w:rPr>
              <w:noProof/>
            </w:rPr>
          </w:rPrChange>
        </w:rPr>
        <w:t xml:space="preserve">Stunden </w:t>
      </w:r>
      <w:r w:rsidR="00BB4329" w:rsidRPr="007C3312">
        <w:rPr>
          <w:rFonts w:asciiTheme="majorBidi" w:hAnsiTheme="majorBidi" w:cstheme="majorBidi"/>
          <w:noProof/>
          <w:rPrChange w:id="5024" w:author="Author">
            <w:rPr>
              <w:noProof/>
            </w:rPr>
          </w:rPrChange>
        </w:rPr>
        <w:t xml:space="preserve">bis </w:t>
      </w:r>
      <w:r w:rsidR="00866234" w:rsidRPr="007C3312">
        <w:rPr>
          <w:rFonts w:asciiTheme="majorBidi" w:hAnsiTheme="majorBidi" w:cstheme="majorBidi"/>
          <w:noProof/>
          <w:rPrChange w:id="5025" w:author="Author">
            <w:rPr>
              <w:noProof/>
            </w:rPr>
          </w:rPrChange>
        </w:rPr>
        <w:t>zu einem Tag</w:t>
      </w:r>
      <w:r w:rsidR="00FA73C0" w:rsidRPr="007C3312">
        <w:rPr>
          <w:rFonts w:asciiTheme="majorBidi" w:hAnsiTheme="majorBidi" w:cstheme="majorBidi"/>
          <w:noProof/>
          <w:rPrChange w:id="5026" w:author="Author">
            <w:rPr>
              <w:noProof/>
            </w:rPr>
          </w:rPrChange>
        </w:rPr>
        <w:t xml:space="preserve"> nach</w:t>
      </w:r>
      <w:r w:rsidR="00866234" w:rsidRPr="007C3312">
        <w:rPr>
          <w:rFonts w:asciiTheme="majorBidi" w:hAnsiTheme="majorBidi" w:cstheme="majorBidi"/>
          <w:noProof/>
          <w:rPrChange w:id="5027" w:author="Author">
            <w:rPr>
              <w:noProof/>
            </w:rPr>
          </w:rPrChange>
        </w:rPr>
        <w:t xml:space="preserve"> dem</w:t>
      </w:r>
      <w:r w:rsidR="00FA73C0" w:rsidRPr="007C3312">
        <w:rPr>
          <w:rFonts w:asciiTheme="majorBidi" w:hAnsiTheme="majorBidi" w:cstheme="majorBidi"/>
          <w:noProof/>
          <w:rPrChange w:id="5028" w:author="Author">
            <w:rPr>
              <w:noProof/>
            </w:rPr>
          </w:rPrChange>
        </w:rPr>
        <w:t xml:space="preserve"> Ende der Infusion ab. In </w:t>
      </w:r>
      <w:r w:rsidR="005C32D9" w:rsidRPr="007C3312">
        <w:rPr>
          <w:rFonts w:asciiTheme="majorBidi" w:hAnsiTheme="majorBidi" w:cstheme="majorBidi"/>
          <w:noProof/>
          <w:rPrChange w:id="5029" w:author="Author">
            <w:rPr>
              <w:noProof/>
            </w:rPr>
          </w:rPrChange>
        </w:rPr>
        <w:t>klinischen</w:t>
      </w:r>
      <w:r w:rsidR="00FA73C0" w:rsidRPr="007C3312">
        <w:rPr>
          <w:rFonts w:asciiTheme="majorBidi" w:hAnsiTheme="majorBidi" w:cstheme="majorBidi"/>
          <w:noProof/>
          <w:rPrChange w:id="5030" w:author="Author">
            <w:rPr>
              <w:noProof/>
            </w:rPr>
          </w:rPrChange>
        </w:rPr>
        <w:t xml:space="preserve"> Studien wurde kein </w:t>
      </w:r>
      <w:r w:rsidR="00BB4329" w:rsidRPr="007C3312">
        <w:rPr>
          <w:rFonts w:asciiTheme="majorBidi" w:hAnsiTheme="majorBidi" w:cstheme="majorBidi"/>
          <w:noProof/>
          <w:rPrChange w:id="5031" w:author="Author">
            <w:rPr>
              <w:noProof/>
            </w:rPr>
          </w:rPrChange>
        </w:rPr>
        <w:t xml:space="preserve">Zusammenhang mit der </w:t>
      </w:r>
      <w:r w:rsidR="00866234" w:rsidRPr="007C3312">
        <w:rPr>
          <w:rFonts w:asciiTheme="majorBidi" w:hAnsiTheme="majorBidi" w:cstheme="majorBidi"/>
          <w:noProof/>
          <w:rPrChange w:id="5032" w:author="Author">
            <w:rPr>
              <w:noProof/>
            </w:rPr>
          </w:rPrChange>
        </w:rPr>
        <w:t>Dosis</w:t>
      </w:r>
      <w:r w:rsidR="00FA73C0" w:rsidRPr="007C3312">
        <w:rPr>
          <w:rFonts w:asciiTheme="majorBidi" w:hAnsiTheme="majorBidi" w:cstheme="majorBidi"/>
          <w:noProof/>
          <w:rPrChange w:id="5033" w:author="Author">
            <w:rPr>
              <w:noProof/>
            </w:rPr>
          </w:rPrChange>
        </w:rPr>
        <w:t xml:space="preserve"> festgestellt. Zu Dosisänderungen bei Auftreten </w:t>
      </w:r>
      <w:ins w:id="5034" w:author="Author">
        <w:r>
          <w:rPr>
            <w:rFonts w:asciiTheme="majorBidi" w:hAnsiTheme="majorBidi" w:cstheme="majorBidi"/>
          </w:rPr>
          <w:t xml:space="preserve">von </w:t>
        </w:r>
        <w:r w:rsidRPr="00D86A4C">
          <w:rPr>
            <w:rFonts w:asciiTheme="majorBidi" w:hAnsiTheme="majorBidi" w:cstheme="majorBidi"/>
          </w:rPr>
          <w:t>Reaktion</w:t>
        </w:r>
        <w:r>
          <w:rPr>
            <w:rFonts w:asciiTheme="majorBidi" w:hAnsiTheme="majorBidi" w:cstheme="majorBidi"/>
          </w:rPr>
          <w:t>en</w:t>
        </w:r>
        <w:r w:rsidRPr="00D86A4C">
          <w:rPr>
            <w:rFonts w:asciiTheme="majorBidi" w:hAnsiTheme="majorBidi" w:cstheme="majorBidi"/>
          </w:rPr>
          <w:t xml:space="preserve"> im Zusammenhang mit einer Infusion</w:t>
        </w:r>
      </w:ins>
      <w:del w:id="5035" w:author="Author">
        <w:r w:rsidR="00FA73C0" w:rsidRPr="007C3312" w:rsidDel="00D86A4C">
          <w:rPr>
            <w:rFonts w:asciiTheme="majorBidi" w:hAnsiTheme="majorBidi" w:cstheme="majorBidi"/>
            <w:noProof/>
            <w:rPrChange w:id="5036" w:author="Author">
              <w:rPr>
                <w:noProof/>
              </w:rPr>
            </w:rPrChange>
          </w:rPr>
          <w:delText>infusionsbedingter R</w:delText>
        </w:r>
        <w:r w:rsidR="007A618D" w:rsidRPr="007C3312" w:rsidDel="00D86A4C">
          <w:rPr>
            <w:rFonts w:asciiTheme="majorBidi" w:hAnsiTheme="majorBidi" w:cstheme="majorBidi"/>
            <w:noProof/>
            <w:rPrChange w:id="5037" w:author="Author">
              <w:rPr>
                <w:noProof/>
              </w:rPr>
            </w:rPrChange>
          </w:rPr>
          <w:delText>e</w:delText>
        </w:r>
        <w:r w:rsidR="00FA73C0" w:rsidRPr="007C3312" w:rsidDel="00D86A4C">
          <w:rPr>
            <w:rFonts w:asciiTheme="majorBidi" w:hAnsiTheme="majorBidi" w:cstheme="majorBidi"/>
            <w:noProof/>
            <w:rPrChange w:id="5038" w:author="Author">
              <w:rPr>
                <w:noProof/>
              </w:rPr>
            </w:rPrChange>
          </w:rPr>
          <w:delText>aktionen</w:delText>
        </w:r>
      </w:del>
      <w:r w:rsidR="004C51CA" w:rsidRPr="007C3312">
        <w:rPr>
          <w:rFonts w:asciiTheme="majorBidi" w:hAnsiTheme="majorBidi" w:cstheme="majorBidi"/>
          <w:noProof/>
          <w:rPrChange w:id="5039" w:author="Author">
            <w:rPr>
              <w:noProof/>
            </w:rPr>
          </w:rPrChange>
        </w:rPr>
        <w:t>,</w:t>
      </w:r>
      <w:r w:rsidR="00FA73C0" w:rsidRPr="007C3312">
        <w:rPr>
          <w:rFonts w:asciiTheme="majorBidi" w:hAnsiTheme="majorBidi" w:cstheme="majorBidi"/>
          <w:noProof/>
          <w:rPrChange w:id="5040" w:author="Author">
            <w:rPr>
              <w:noProof/>
            </w:rPr>
          </w:rPrChange>
        </w:rPr>
        <w:t xml:space="preserve"> siehe Abschnitt</w:t>
      </w:r>
      <w:r w:rsidR="00BB4329" w:rsidRPr="007C3312">
        <w:rPr>
          <w:rFonts w:asciiTheme="majorBidi" w:hAnsiTheme="majorBidi" w:cstheme="majorBidi"/>
          <w:noProof/>
          <w:rPrChange w:id="5041" w:author="Author">
            <w:rPr>
              <w:noProof/>
            </w:rPr>
          </w:rPrChange>
        </w:rPr>
        <w:t>e</w:t>
      </w:r>
      <w:r w:rsidR="00FA73C0" w:rsidRPr="007C3312">
        <w:rPr>
          <w:rFonts w:asciiTheme="majorBidi" w:hAnsiTheme="majorBidi" w:cstheme="majorBidi"/>
          <w:noProof/>
          <w:rPrChange w:id="5042" w:author="Author">
            <w:rPr>
              <w:noProof/>
            </w:rPr>
          </w:rPrChange>
        </w:rPr>
        <w:t> </w:t>
      </w:r>
      <w:r w:rsidR="001C5BA5" w:rsidRPr="007C3312">
        <w:rPr>
          <w:rFonts w:asciiTheme="majorBidi" w:hAnsiTheme="majorBidi" w:cstheme="majorBidi"/>
          <w:noProof/>
          <w:rPrChange w:id="5043" w:author="Author">
            <w:rPr>
              <w:noProof/>
            </w:rPr>
          </w:rPrChange>
        </w:rPr>
        <w:t xml:space="preserve">4.2 </w:t>
      </w:r>
      <w:r w:rsidR="00FA73C0" w:rsidRPr="007C3312">
        <w:rPr>
          <w:rFonts w:asciiTheme="majorBidi" w:hAnsiTheme="majorBidi" w:cstheme="majorBidi"/>
          <w:noProof/>
          <w:rPrChange w:id="5044" w:author="Author">
            <w:rPr>
              <w:noProof/>
            </w:rPr>
          </w:rPrChange>
        </w:rPr>
        <w:t>u</w:t>
      </w:r>
      <w:r w:rsidR="001C5BA5" w:rsidRPr="007C3312">
        <w:rPr>
          <w:rFonts w:asciiTheme="majorBidi" w:hAnsiTheme="majorBidi" w:cstheme="majorBidi"/>
          <w:noProof/>
          <w:rPrChange w:id="5045" w:author="Author">
            <w:rPr>
              <w:noProof/>
            </w:rPr>
          </w:rPrChange>
        </w:rPr>
        <w:t>nd 4.4.</w:t>
      </w:r>
    </w:p>
    <w:p w14:paraId="007A61FE" w14:textId="77777777" w:rsidR="001C5BA5" w:rsidRPr="007C3312" w:rsidRDefault="001C5BA5">
      <w:pPr>
        <w:rPr>
          <w:rFonts w:asciiTheme="majorBidi" w:hAnsiTheme="majorBidi" w:cstheme="majorBidi"/>
          <w:rPrChange w:id="5046" w:author="Author">
            <w:rPr/>
          </w:rPrChange>
        </w:rPr>
        <w:pPrChange w:id="5047" w:author="Author">
          <w:pPr>
            <w:widowControl w:val="0"/>
            <w:autoSpaceDE w:val="0"/>
            <w:autoSpaceDN w:val="0"/>
            <w:adjustRightInd w:val="0"/>
          </w:pPr>
        </w:pPrChange>
      </w:pPr>
    </w:p>
    <w:p w14:paraId="720DEF23" w14:textId="77777777" w:rsidR="004D5F6F" w:rsidRPr="007C3312" w:rsidRDefault="004D5F6F">
      <w:pPr>
        <w:rPr>
          <w:rFonts w:asciiTheme="majorBidi" w:eastAsiaTheme="minorHAnsi" w:hAnsiTheme="majorBidi" w:cstheme="majorBidi"/>
          <w:kern w:val="2"/>
          <w:szCs w:val="22"/>
          <w:lang w:val="de-DE" w:eastAsia="en-US"/>
          <w14:ligatures w14:val="standardContextual"/>
          <w:rPrChange w:id="5048" w:author="Author">
            <w:rPr/>
          </w:rPrChange>
        </w:rPr>
        <w:pPrChange w:id="5049" w:author="Author">
          <w:pPr>
            <w:widowControl w:val="0"/>
            <w:autoSpaceDE w:val="0"/>
            <w:autoSpaceDN w:val="0"/>
            <w:adjustRightInd w:val="0"/>
          </w:pPr>
        </w:pPrChange>
      </w:pPr>
      <w:r w:rsidRPr="007C3312">
        <w:rPr>
          <w:rFonts w:asciiTheme="majorBidi" w:hAnsiTheme="majorBidi" w:cstheme="majorBidi"/>
          <w:i/>
          <w:iCs/>
          <w:noProof/>
          <w:rPrChange w:id="5050" w:author="Author">
            <w:rPr>
              <w:i/>
              <w:iCs/>
              <w:noProof/>
            </w:rPr>
          </w:rPrChange>
        </w:rPr>
        <w:t>Überempfindlichkeitsreaktionen</w:t>
      </w:r>
    </w:p>
    <w:p w14:paraId="1B9C15D1" w14:textId="401AA9C1" w:rsidR="001C5BA5" w:rsidRPr="007C3312" w:rsidRDefault="009D473D">
      <w:pPr>
        <w:rPr>
          <w:rFonts w:asciiTheme="majorBidi" w:eastAsiaTheme="minorHAnsi" w:hAnsiTheme="majorBidi" w:cstheme="majorBidi"/>
          <w:kern w:val="2"/>
          <w:szCs w:val="22"/>
          <w:lang w:val="de-DE" w:eastAsia="en-US"/>
          <w14:ligatures w14:val="standardContextual"/>
          <w:rPrChange w:id="5051" w:author="Author">
            <w:rPr/>
          </w:rPrChange>
        </w:rPr>
        <w:pPrChange w:id="5052" w:author="Author">
          <w:pPr>
            <w:widowControl w:val="0"/>
            <w:autoSpaceDE w:val="0"/>
            <w:autoSpaceDN w:val="0"/>
            <w:adjustRightInd w:val="0"/>
          </w:pPr>
        </w:pPrChange>
      </w:pPr>
      <w:r w:rsidRPr="007C3312">
        <w:rPr>
          <w:rFonts w:asciiTheme="majorBidi" w:hAnsiTheme="majorBidi" w:cstheme="majorBidi"/>
          <w:noProof/>
          <w:rPrChange w:id="5053" w:author="Author">
            <w:rPr>
              <w:noProof/>
            </w:rPr>
          </w:rPrChange>
        </w:rPr>
        <w:t>Überempfindlichkeitsreaktionen</w:t>
      </w:r>
      <w:r w:rsidR="007A618D" w:rsidRPr="007C3312">
        <w:rPr>
          <w:rFonts w:asciiTheme="majorBidi" w:hAnsiTheme="majorBidi" w:cstheme="majorBidi"/>
          <w:noProof/>
          <w:rPrChange w:id="5054" w:author="Author">
            <w:rPr>
              <w:noProof/>
            </w:rPr>
          </w:rPrChange>
        </w:rPr>
        <w:t xml:space="preserve"> </w:t>
      </w:r>
      <w:r w:rsidR="00540F07" w:rsidRPr="007C3312">
        <w:rPr>
          <w:rFonts w:asciiTheme="majorBidi" w:hAnsiTheme="majorBidi" w:cstheme="majorBidi"/>
          <w:noProof/>
          <w:rPrChange w:id="5055" w:author="Author">
            <w:rPr>
              <w:noProof/>
            </w:rPr>
          </w:rPrChange>
        </w:rPr>
        <w:t xml:space="preserve">wurden bei 2,6 % der </w:t>
      </w:r>
      <w:r w:rsidR="00197229" w:rsidRPr="007C3312">
        <w:rPr>
          <w:rFonts w:asciiTheme="majorBidi" w:hAnsiTheme="majorBidi" w:cstheme="majorBidi"/>
          <w:noProof/>
          <w:rPrChange w:id="5056" w:author="Author">
            <w:rPr>
              <w:noProof/>
            </w:rPr>
          </w:rPrChange>
        </w:rPr>
        <w:t xml:space="preserve">behandelten Patienten </w:t>
      </w:r>
      <w:r w:rsidRPr="007C3312">
        <w:rPr>
          <w:rFonts w:asciiTheme="majorBidi" w:hAnsiTheme="majorBidi" w:cstheme="majorBidi"/>
          <w:noProof/>
          <w:rPrChange w:id="5057" w:author="Author">
            <w:rPr>
              <w:noProof/>
            </w:rPr>
          </w:rPrChange>
        </w:rPr>
        <w:t>in</w:t>
      </w:r>
      <w:r w:rsidR="00910E20" w:rsidRPr="007C3312">
        <w:rPr>
          <w:rFonts w:asciiTheme="majorBidi" w:hAnsiTheme="majorBidi" w:cstheme="majorBidi"/>
          <w:noProof/>
          <w:rPrChange w:id="5058" w:author="Author">
            <w:rPr>
              <w:noProof/>
            </w:rPr>
          </w:rPrChange>
        </w:rPr>
        <w:t xml:space="preserve"> </w:t>
      </w:r>
      <w:r w:rsidRPr="007C3312">
        <w:rPr>
          <w:rFonts w:asciiTheme="majorBidi" w:hAnsiTheme="majorBidi" w:cstheme="majorBidi"/>
          <w:noProof/>
          <w:rPrChange w:id="5059" w:author="Author">
            <w:rPr>
              <w:noProof/>
            </w:rPr>
          </w:rPrChange>
        </w:rPr>
        <w:t xml:space="preserve">klinischen Studien </w:t>
      </w:r>
      <w:r w:rsidR="00CE4C50" w:rsidRPr="007C3312">
        <w:rPr>
          <w:rFonts w:asciiTheme="majorBidi" w:hAnsiTheme="majorBidi" w:cstheme="majorBidi"/>
          <w:noProof/>
          <w:rPrChange w:id="5060" w:author="Author">
            <w:rPr>
              <w:noProof/>
            </w:rPr>
          </w:rPrChange>
        </w:rPr>
        <w:t xml:space="preserve">zu MBC </w:t>
      </w:r>
      <w:r w:rsidRPr="007C3312">
        <w:rPr>
          <w:rFonts w:asciiTheme="majorBidi" w:hAnsiTheme="majorBidi" w:cstheme="majorBidi"/>
          <w:noProof/>
          <w:rPrChange w:id="5061" w:author="Author">
            <w:rPr>
              <w:noProof/>
            </w:rPr>
          </w:rPrChange>
        </w:rPr>
        <w:t xml:space="preserve">mit </w:t>
      </w:r>
      <w:del w:id="5062" w:author="Author">
        <w:r w:rsidRPr="007C3312" w:rsidDel="0009547E">
          <w:rPr>
            <w:rFonts w:asciiTheme="majorBidi" w:hAnsiTheme="majorBidi" w:cstheme="majorBidi"/>
            <w:noProof/>
            <w:rPrChange w:id="5063" w:author="Author">
              <w:rPr>
                <w:noProof/>
              </w:rPr>
            </w:rPrChange>
          </w:rPr>
          <w:delText>Trastuzumab Emtansin</w:delText>
        </w:r>
      </w:del>
      <w:ins w:id="5064" w:author="Author">
        <w:r w:rsidR="0009547E">
          <w:rPr>
            <w:rFonts w:asciiTheme="majorBidi" w:hAnsiTheme="majorBidi" w:cstheme="majorBidi"/>
            <w:noProof/>
          </w:rPr>
          <w:t>Trastuzumab emtansin</w:t>
        </w:r>
      </w:ins>
      <w:r w:rsidR="00540F07" w:rsidRPr="007C3312">
        <w:rPr>
          <w:rFonts w:asciiTheme="majorBidi" w:hAnsiTheme="majorBidi" w:cstheme="majorBidi"/>
          <w:noProof/>
          <w:rPrChange w:id="5065" w:author="Author">
            <w:rPr>
              <w:noProof/>
            </w:rPr>
          </w:rPrChange>
        </w:rPr>
        <w:t xml:space="preserve"> </w:t>
      </w:r>
      <w:r w:rsidR="007A618D" w:rsidRPr="007C3312">
        <w:rPr>
          <w:rFonts w:asciiTheme="majorBidi" w:hAnsiTheme="majorBidi" w:cstheme="majorBidi"/>
          <w:noProof/>
          <w:rPrChange w:id="5066" w:author="Author">
            <w:rPr>
              <w:noProof/>
            </w:rPr>
          </w:rPrChange>
        </w:rPr>
        <w:t>berichtet, wobei</w:t>
      </w:r>
      <w:r w:rsidR="001C5BA5" w:rsidRPr="007C3312">
        <w:rPr>
          <w:rFonts w:asciiTheme="majorBidi" w:hAnsiTheme="majorBidi" w:cstheme="majorBidi"/>
          <w:noProof/>
          <w:rPrChange w:id="5067" w:author="Author">
            <w:rPr>
              <w:noProof/>
            </w:rPr>
          </w:rPrChange>
        </w:rPr>
        <w:t xml:space="preserve"> </w:t>
      </w:r>
      <w:r w:rsidR="007A618D" w:rsidRPr="007C3312">
        <w:rPr>
          <w:rFonts w:asciiTheme="majorBidi" w:hAnsiTheme="majorBidi" w:cstheme="majorBidi"/>
          <w:noProof/>
          <w:rPrChange w:id="5068" w:author="Author">
            <w:rPr>
              <w:noProof/>
            </w:rPr>
          </w:rPrChange>
        </w:rPr>
        <w:t xml:space="preserve">ein </w:t>
      </w:r>
      <w:r w:rsidR="00CA58EC" w:rsidRPr="007C3312">
        <w:rPr>
          <w:rFonts w:asciiTheme="majorBidi" w:hAnsiTheme="majorBidi" w:cstheme="majorBidi"/>
          <w:noProof/>
          <w:rPrChange w:id="5069" w:author="Author">
            <w:rPr>
              <w:noProof/>
            </w:rPr>
          </w:rPrChange>
        </w:rPr>
        <w:t>Ereignis</w:t>
      </w:r>
      <w:r w:rsidR="007A618D" w:rsidRPr="007C3312">
        <w:rPr>
          <w:rFonts w:asciiTheme="majorBidi" w:hAnsiTheme="majorBidi" w:cstheme="majorBidi"/>
          <w:noProof/>
          <w:rPrChange w:id="5070" w:author="Author">
            <w:rPr>
              <w:noProof/>
            </w:rPr>
          </w:rPrChange>
        </w:rPr>
        <w:t xml:space="preserve"> von </w:t>
      </w:r>
      <w:r w:rsidR="001C5BA5" w:rsidRPr="007C3312">
        <w:rPr>
          <w:rFonts w:asciiTheme="majorBidi" w:hAnsiTheme="majorBidi" w:cstheme="majorBidi"/>
          <w:noProof/>
          <w:rPrChange w:id="5071" w:author="Author">
            <w:rPr>
              <w:noProof/>
            </w:rPr>
          </w:rPrChange>
        </w:rPr>
        <w:t>Grad</w:t>
      </w:r>
      <w:r w:rsidR="007A618D" w:rsidRPr="007C3312">
        <w:rPr>
          <w:rFonts w:asciiTheme="majorBidi" w:hAnsiTheme="majorBidi" w:cstheme="majorBidi"/>
          <w:noProof/>
          <w:rPrChange w:id="5072" w:author="Author">
            <w:rPr>
              <w:noProof/>
            </w:rPr>
          </w:rPrChange>
        </w:rPr>
        <w:t> </w:t>
      </w:r>
      <w:r w:rsidR="001C5BA5" w:rsidRPr="007C3312">
        <w:rPr>
          <w:rFonts w:asciiTheme="majorBidi" w:hAnsiTheme="majorBidi" w:cstheme="majorBidi"/>
          <w:noProof/>
          <w:rPrChange w:id="5073" w:author="Author">
            <w:rPr>
              <w:noProof/>
            </w:rPr>
          </w:rPrChange>
        </w:rPr>
        <w:t xml:space="preserve">3 </w:t>
      </w:r>
      <w:r w:rsidR="00DF11DB" w:rsidRPr="007C3312">
        <w:rPr>
          <w:rFonts w:asciiTheme="majorBidi" w:hAnsiTheme="majorBidi" w:cstheme="majorBidi"/>
          <w:noProof/>
          <w:rPrChange w:id="5074" w:author="Author">
            <w:rPr>
              <w:noProof/>
            </w:rPr>
          </w:rPrChange>
        </w:rPr>
        <w:t>un</w:t>
      </w:r>
      <w:r w:rsidR="00F82576" w:rsidRPr="007C3312">
        <w:rPr>
          <w:rFonts w:asciiTheme="majorBidi" w:hAnsiTheme="majorBidi" w:cstheme="majorBidi"/>
          <w:noProof/>
          <w:rPrChange w:id="5075" w:author="Author">
            <w:rPr>
              <w:noProof/>
            </w:rPr>
          </w:rPrChange>
        </w:rPr>
        <w:t>d</w:t>
      </w:r>
      <w:r w:rsidR="00DF11DB" w:rsidRPr="007C3312">
        <w:rPr>
          <w:rFonts w:asciiTheme="majorBidi" w:hAnsiTheme="majorBidi" w:cstheme="majorBidi"/>
          <w:noProof/>
          <w:rPrChange w:id="5076" w:author="Author">
            <w:rPr>
              <w:noProof/>
            </w:rPr>
          </w:rPrChange>
        </w:rPr>
        <w:t xml:space="preserve"> ein</w:t>
      </w:r>
      <w:r w:rsidR="00D679CA" w:rsidRPr="007C3312">
        <w:rPr>
          <w:rFonts w:asciiTheme="majorBidi" w:hAnsiTheme="majorBidi" w:cstheme="majorBidi"/>
          <w:noProof/>
          <w:rPrChange w:id="5077" w:author="Author">
            <w:rPr>
              <w:noProof/>
            </w:rPr>
          </w:rPrChange>
        </w:rPr>
        <w:t>s</w:t>
      </w:r>
      <w:r w:rsidR="00DF11DB" w:rsidRPr="007C3312">
        <w:rPr>
          <w:rFonts w:asciiTheme="majorBidi" w:hAnsiTheme="majorBidi" w:cstheme="majorBidi"/>
          <w:noProof/>
          <w:rPrChange w:id="5078" w:author="Author">
            <w:rPr>
              <w:noProof/>
            </w:rPr>
          </w:rPrChange>
        </w:rPr>
        <w:t xml:space="preserve"> von Grad </w:t>
      </w:r>
      <w:r w:rsidR="001C5BA5" w:rsidRPr="007C3312">
        <w:rPr>
          <w:rFonts w:asciiTheme="majorBidi" w:hAnsiTheme="majorBidi" w:cstheme="majorBidi"/>
          <w:noProof/>
          <w:rPrChange w:id="5079" w:author="Author">
            <w:rPr>
              <w:noProof/>
            </w:rPr>
          </w:rPrChange>
        </w:rPr>
        <w:t xml:space="preserve">4 </w:t>
      </w:r>
      <w:r w:rsidR="00540F07" w:rsidRPr="007C3312">
        <w:rPr>
          <w:rFonts w:asciiTheme="majorBidi" w:hAnsiTheme="majorBidi" w:cstheme="majorBidi"/>
          <w:noProof/>
          <w:rPrChange w:id="5080" w:author="Author">
            <w:rPr>
              <w:noProof/>
            </w:rPr>
          </w:rPrChange>
        </w:rPr>
        <w:t xml:space="preserve">berichtet </w:t>
      </w:r>
      <w:r w:rsidR="007A618D" w:rsidRPr="007C3312">
        <w:rPr>
          <w:rFonts w:asciiTheme="majorBidi" w:hAnsiTheme="majorBidi" w:cstheme="majorBidi"/>
          <w:noProof/>
          <w:rPrChange w:id="5081" w:author="Author">
            <w:rPr>
              <w:noProof/>
            </w:rPr>
          </w:rPrChange>
        </w:rPr>
        <w:t xml:space="preserve">wurden. </w:t>
      </w:r>
      <w:r w:rsidR="00CE4C50" w:rsidRPr="007C3312">
        <w:rPr>
          <w:rFonts w:asciiTheme="majorBidi" w:hAnsiTheme="majorBidi" w:cstheme="majorBidi"/>
          <w:noProof/>
          <w:rPrChange w:id="5082" w:author="Author">
            <w:rPr>
              <w:noProof/>
            </w:rPr>
          </w:rPrChange>
        </w:rPr>
        <w:t>Überempfindlichkeit wurde bei 2,7 % der Patienten mit EBC berichtet, bei 0,4 % der Patienten war diese von Grad 3</w:t>
      </w:r>
      <w:del w:id="5083" w:author="Author">
        <w:r w:rsidR="00CE4C50" w:rsidRPr="007C3312" w:rsidDel="001C27DF">
          <w:rPr>
            <w:rFonts w:asciiTheme="majorBidi" w:hAnsiTheme="majorBidi" w:cstheme="majorBidi"/>
            <w:noProof/>
            <w:rPrChange w:id="5084" w:author="Author">
              <w:rPr>
                <w:noProof/>
              </w:rPr>
            </w:rPrChange>
          </w:rPr>
          <w:delText xml:space="preserve"> oder 4</w:delText>
        </w:r>
      </w:del>
      <w:ins w:id="5085" w:author="Author">
        <w:r w:rsidR="001C27DF" w:rsidRPr="007C3312">
          <w:rPr>
            <w:rFonts w:asciiTheme="majorBidi" w:hAnsiTheme="majorBidi" w:cstheme="majorBidi"/>
            <w:noProof/>
            <w:rPrChange w:id="5086" w:author="Author">
              <w:rPr>
                <w:noProof/>
              </w:rPr>
            </w:rPrChange>
          </w:rPr>
          <w:t xml:space="preserve">, höhere Grade </w:t>
        </w:r>
        <w:r w:rsidR="00723BB6">
          <w:rPr>
            <w:rFonts w:asciiTheme="majorBidi" w:hAnsiTheme="majorBidi" w:cstheme="majorBidi"/>
          </w:rPr>
          <w:t>traten nicht auf</w:t>
        </w:r>
        <w:del w:id="5087" w:author="Author">
          <w:r w:rsidR="001C27DF" w:rsidRPr="007C3312" w:rsidDel="00723BB6">
            <w:rPr>
              <w:rFonts w:asciiTheme="majorBidi" w:hAnsiTheme="majorBidi" w:cstheme="majorBidi"/>
              <w:noProof/>
              <w:rPrChange w:id="5088" w:author="Author">
                <w:rPr>
                  <w:noProof/>
                </w:rPr>
              </w:rPrChange>
            </w:rPr>
            <w:delText>lagen nicht vor</w:delText>
          </w:r>
        </w:del>
      </w:ins>
      <w:r w:rsidR="00CE4C50" w:rsidRPr="007C3312">
        <w:rPr>
          <w:rFonts w:asciiTheme="majorBidi" w:hAnsiTheme="majorBidi" w:cstheme="majorBidi"/>
          <w:noProof/>
          <w:rPrChange w:id="5089" w:author="Author">
            <w:rPr>
              <w:noProof/>
            </w:rPr>
          </w:rPrChange>
        </w:rPr>
        <w:t xml:space="preserve">. </w:t>
      </w:r>
      <w:r w:rsidR="00BB4329" w:rsidRPr="007C3312">
        <w:rPr>
          <w:rFonts w:asciiTheme="majorBidi" w:hAnsiTheme="majorBidi" w:cstheme="majorBidi"/>
          <w:noProof/>
          <w:rPrChange w:id="5090" w:author="Author">
            <w:rPr>
              <w:noProof/>
            </w:rPr>
          </w:rPrChange>
        </w:rPr>
        <w:t>Insgesamt war d</w:t>
      </w:r>
      <w:r w:rsidR="007A618D" w:rsidRPr="007C3312">
        <w:rPr>
          <w:rFonts w:asciiTheme="majorBidi" w:hAnsiTheme="majorBidi" w:cstheme="majorBidi"/>
          <w:noProof/>
          <w:rPrChange w:id="5091" w:author="Author">
            <w:rPr>
              <w:noProof/>
            </w:rPr>
          </w:rPrChange>
        </w:rPr>
        <w:t xml:space="preserve">ie </w:t>
      </w:r>
      <w:r w:rsidR="005C32D9" w:rsidRPr="007C3312">
        <w:rPr>
          <w:rFonts w:asciiTheme="majorBidi" w:hAnsiTheme="majorBidi" w:cstheme="majorBidi"/>
          <w:noProof/>
          <w:rPrChange w:id="5092" w:author="Author">
            <w:rPr>
              <w:noProof/>
            </w:rPr>
          </w:rPrChange>
        </w:rPr>
        <w:t>Mehrzahl</w:t>
      </w:r>
      <w:r w:rsidR="007A618D" w:rsidRPr="007C3312">
        <w:rPr>
          <w:rFonts w:asciiTheme="majorBidi" w:hAnsiTheme="majorBidi" w:cstheme="majorBidi"/>
          <w:noProof/>
          <w:rPrChange w:id="5093" w:author="Author">
            <w:rPr>
              <w:noProof/>
            </w:rPr>
          </w:rPrChange>
        </w:rPr>
        <w:t xml:space="preserve"> der Überempfindlichkeitsreaktionen von leichtem oder mäßigem Schweregrad und klang nach </w:t>
      </w:r>
      <w:r w:rsidR="00BB4329" w:rsidRPr="007C3312">
        <w:rPr>
          <w:rFonts w:asciiTheme="majorBidi" w:hAnsiTheme="majorBidi" w:cstheme="majorBidi"/>
          <w:noProof/>
          <w:rPrChange w:id="5094" w:author="Author">
            <w:rPr>
              <w:noProof/>
            </w:rPr>
          </w:rPrChange>
        </w:rPr>
        <w:t xml:space="preserve">der </w:t>
      </w:r>
      <w:r w:rsidR="007A618D" w:rsidRPr="007C3312">
        <w:rPr>
          <w:rFonts w:asciiTheme="majorBidi" w:hAnsiTheme="majorBidi" w:cstheme="majorBidi"/>
          <w:noProof/>
          <w:rPrChange w:id="5095" w:author="Author">
            <w:rPr>
              <w:noProof/>
            </w:rPr>
          </w:rPrChange>
        </w:rPr>
        <w:t>Behandlung ab.</w:t>
      </w:r>
      <w:r w:rsidR="004D5F6F" w:rsidRPr="007C3312">
        <w:rPr>
          <w:rFonts w:asciiTheme="majorBidi" w:hAnsiTheme="majorBidi" w:cstheme="majorBidi"/>
          <w:noProof/>
          <w:rPrChange w:id="5096" w:author="Author">
            <w:rPr>
              <w:noProof/>
            </w:rPr>
          </w:rPrChange>
        </w:rPr>
        <w:t xml:space="preserve"> Zu Dosis</w:t>
      </w:r>
      <w:r w:rsidR="00C83C2E" w:rsidRPr="007C3312">
        <w:rPr>
          <w:rFonts w:asciiTheme="majorBidi" w:hAnsiTheme="majorBidi" w:cstheme="majorBidi"/>
          <w:noProof/>
          <w:rPrChange w:id="5097" w:author="Author">
            <w:rPr>
              <w:noProof/>
            </w:rPr>
          </w:rPrChange>
        </w:rPr>
        <w:t>änder</w:t>
      </w:r>
      <w:r w:rsidR="004D5F6F" w:rsidRPr="007C3312">
        <w:rPr>
          <w:rFonts w:asciiTheme="majorBidi" w:hAnsiTheme="majorBidi" w:cstheme="majorBidi"/>
          <w:noProof/>
          <w:rPrChange w:id="5098" w:author="Author">
            <w:rPr>
              <w:noProof/>
            </w:rPr>
          </w:rPrChange>
        </w:rPr>
        <w:t xml:space="preserve">ungen </w:t>
      </w:r>
      <w:r w:rsidR="00890C9F" w:rsidRPr="007C3312">
        <w:rPr>
          <w:rFonts w:asciiTheme="majorBidi" w:hAnsiTheme="majorBidi" w:cstheme="majorBidi"/>
          <w:noProof/>
          <w:rPrChange w:id="5099" w:author="Author">
            <w:rPr>
              <w:noProof/>
            </w:rPr>
          </w:rPrChange>
        </w:rPr>
        <w:t>bei</w:t>
      </w:r>
      <w:r w:rsidR="004D5F6F" w:rsidRPr="007C3312">
        <w:rPr>
          <w:rFonts w:asciiTheme="majorBidi" w:hAnsiTheme="majorBidi" w:cstheme="majorBidi"/>
          <w:noProof/>
          <w:rPrChange w:id="5100" w:author="Author">
            <w:rPr>
              <w:noProof/>
            </w:rPr>
          </w:rPrChange>
        </w:rPr>
        <w:t xml:space="preserve"> Überempfindlichkeitsreaktionen, siehe Abschnitt</w:t>
      </w:r>
      <w:r w:rsidR="006106AA" w:rsidRPr="007C3312">
        <w:rPr>
          <w:rFonts w:asciiTheme="majorBidi" w:hAnsiTheme="majorBidi" w:cstheme="majorBidi"/>
          <w:noProof/>
          <w:rPrChange w:id="5101" w:author="Author">
            <w:rPr>
              <w:noProof/>
            </w:rPr>
          </w:rPrChange>
        </w:rPr>
        <w:t>e</w:t>
      </w:r>
      <w:r w:rsidR="004D5F6F" w:rsidRPr="007C3312">
        <w:rPr>
          <w:rFonts w:asciiTheme="majorBidi" w:hAnsiTheme="majorBidi" w:cstheme="majorBidi"/>
          <w:noProof/>
          <w:rPrChange w:id="5102" w:author="Author">
            <w:rPr>
              <w:noProof/>
            </w:rPr>
          </w:rPrChange>
        </w:rPr>
        <w:t xml:space="preserve"> 4.2 und 4.4.</w:t>
      </w:r>
    </w:p>
    <w:p w14:paraId="4DFDBAEE" w14:textId="77777777" w:rsidR="001C5BA5" w:rsidRPr="007C3312" w:rsidRDefault="001C5BA5">
      <w:pPr>
        <w:rPr>
          <w:rFonts w:asciiTheme="majorBidi" w:hAnsiTheme="majorBidi" w:cstheme="majorBidi"/>
          <w:rPrChange w:id="5103" w:author="Author">
            <w:rPr/>
          </w:rPrChange>
        </w:rPr>
        <w:pPrChange w:id="5104" w:author="Author">
          <w:pPr>
            <w:widowControl w:val="0"/>
            <w:autoSpaceDE w:val="0"/>
            <w:autoSpaceDN w:val="0"/>
            <w:adjustRightInd w:val="0"/>
          </w:pPr>
        </w:pPrChange>
      </w:pPr>
    </w:p>
    <w:p w14:paraId="19F92BA8" w14:textId="77777777" w:rsidR="001C5BA5" w:rsidRPr="007C3312" w:rsidRDefault="001C5BA5">
      <w:pPr>
        <w:rPr>
          <w:rFonts w:asciiTheme="majorBidi" w:eastAsiaTheme="minorHAnsi" w:hAnsiTheme="majorBidi" w:cstheme="majorBidi"/>
          <w:i/>
          <w:iCs/>
          <w:kern w:val="2"/>
          <w:szCs w:val="22"/>
          <w:lang w:val="de-DE" w:eastAsia="en-US"/>
          <w14:ligatures w14:val="standardContextual"/>
          <w:rPrChange w:id="5105" w:author="Author">
            <w:rPr>
              <w:i/>
              <w:iCs/>
            </w:rPr>
          </w:rPrChange>
        </w:rPr>
        <w:pPrChange w:id="5106" w:author="Author">
          <w:pPr>
            <w:widowControl w:val="0"/>
            <w:autoSpaceDE w:val="0"/>
            <w:autoSpaceDN w:val="0"/>
            <w:adjustRightInd w:val="0"/>
          </w:pPr>
        </w:pPrChange>
      </w:pPr>
      <w:r w:rsidRPr="007C3312">
        <w:rPr>
          <w:rFonts w:asciiTheme="majorBidi" w:hAnsiTheme="majorBidi" w:cstheme="majorBidi"/>
          <w:i/>
          <w:iCs/>
          <w:noProof/>
          <w:rPrChange w:id="5107" w:author="Author">
            <w:rPr>
              <w:i/>
              <w:iCs/>
              <w:noProof/>
            </w:rPr>
          </w:rPrChange>
        </w:rPr>
        <w:t>Immunogeni</w:t>
      </w:r>
      <w:r w:rsidR="007A618D" w:rsidRPr="007C3312">
        <w:rPr>
          <w:rFonts w:asciiTheme="majorBidi" w:hAnsiTheme="majorBidi" w:cstheme="majorBidi"/>
          <w:i/>
          <w:iCs/>
          <w:noProof/>
          <w:rPrChange w:id="5108" w:author="Author">
            <w:rPr>
              <w:i/>
              <w:iCs/>
              <w:noProof/>
            </w:rPr>
          </w:rPrChange>
        </w:rPr>
        <w:t>tät</w:t>
      </w:r>
    </w:p>
    <w:p w14:paraId="070C94CA" w14:textId="2A216FE1" w:rsidR="00AD523F" w:rsidRPr="007C3312" w:rsidRDefault="00AA0D51" w:rsidP="004B455B">
      <w:pPr>
        <w:rPr>
          <w:rFonts w:asciiTheme="majorBidi" w:hAnsiTheme="majorBidi" w:cstheme="majorBidi"/>
          <w:rPrChange w:id="5109" w:author="Author">
            <w:rPr/>
          </w:rPrChange>
        </w:rPr>
      </w:pPr>
      <w:r w:rsidRPr="00914B27">
        <w:rPr>
          <w:rFonts w:asciiTheme="majorBidi" w:hAnsiTheme="majorBidi" w:cstheme="majorBidi"/>
        </w:rPr>
        <w:t xml:space="preserve">Wie bei </w:t>
      </w:r>
      <w:proofErr w:type="spellStart"/>
      <w:r w:rsidRPr="00914B27">
        <w:rPr>
          <w:rFonts w:asciiTheme="majorBidi" w:hAnsiTheme="majorBidi" w:cstheme="majorBidi"/>
        </w:rPr>
        <w:t>allen</w:t>
      </w:r>
      <w:proofErr w:type="spellEnd"/>
      <w:r w:rsidRPr="00914B27">
        <w:rPr>
          <w:rFonts w:asciiTheme="majorBidi" w:hAnsiTheme="majorBidi" w:cstheme="majorBidi"/>
        </w:rPr>
        <w:t xml:space="preserve"> </w:t>
      </w:r>
      <w:proofErr w:type="spellStart"/>
      <w:r w:rsidRPr="00914B27">
        <w:rPr>
          <w:rFonts w:asciiTheme="majorBidi" w:hAnsiTheme="majorBidi" w:cstheme="majorBidi"/>
        </w:rPr>
        <w:t>therapeutischen</w:t>
      </w:r>
      <w:proofErr w:type="spellEnd"/>
      <w:r w:rsidRPr="00914B27">
        <w:rPr>
          <w:rFonts w:asciiTheme="majorBidi" w:hAnsiTheme="majorBidi" w:cstheme="majorBidi"/>
        </w:rPr>
        <w:t xml:space="preserve"> </w:t>
      </w:r>
      <w:proofErr w:type="spellStart"/>
      <w:r w:rsidRPr="00914B27">
        <w:rPr>
          <w:rFonts w:asciiTheme="majorBidi" w:hAnsiTheme="majorBidi" w:cstheme="majorBidi"/>
        </w:rPr>
        <w:t>Proteinen</w:t>
      </w:r>
      <w:proofErr w:type="spellEnd"/>
      <w:r w:rsidRPr="00914B27">
        <w:rPr>
          <w:rFonts w:asciiTheme="majorBidi" w:hAnsiTheme="majorBidi" w:cstheme="majorBidi"/>
        </w:rPr>
        <w:t xml:space="preserve"> </w:t>
      </w:r>
      <w:proofErr w:type="spellStart"/>
      <w:r w:rsidRPr="00914B27">
        <w:rPr>
          <w:rFonts w:asciiTheme="majorBidi" w:hAnsiTheme="majorBidi" w:cstheme="majorBidi"/>
        </w:rPr>
        <w:t>besteht</w:t>
      </w:r>
      <w:proofErr w:type="spellEnd"/>
      <w:r w:rsidRPr="00914B27">
        <w:rPr>
          <w:rFonts w:asciiTheme="majorBidi" w:hAnsiTheme="majorBidi" w:cstheme="majorBidi"/>
        </w:rPr>
        <w:t xml:space="preserve"> die </w:t>
      </w:r>
      <w:proofErr w:type="spellStart"/>
      <w:r w:rsidRPr="00914B27">
        <w:rPr>
          <w:rFonts w:asciiTheme="majorBidi" w:hAnsiTheme="majorBidi" w:cstheme="majorBidi"/>
        </w:rPr>
        <w:t>Möglichkeit</w:t>
      </w:r>
      <w:proofErr w:type="spellEnd"/>
      <w:r w:rsidRPr="00914B27">
        <w:rPr>
          <w:rFonts w:asciiTheme="majorBidi" w:hAnsiTheme="majorBidi" w:cstheme="majorBidi"/>
        </w:rPr>
        <w:t xml:space="preserve"> </w:t>
      </w:r>
      <w:proofErr w:type="spellStart"/>
      <w:r w:rsidRPr="00914B27">
        <w:rPr>
          <w:rFonts w:asciiTheme="majorBidi" w:hAnsiTheme="majorBidi" w:cstheme="majorBidi"/>
        </w:rPr>
        <w:t>einer</w:t>
      </w:r>
      <w:proofErr w:type="spellEnd"/>
      <w:r w:rsidRPr="00914B27">
        <w:rPr>
          <w:rFonts w:asciiTheme="majorBidi" w:hAnsiTheme="majorBidi" w:cstheme="majorBidi"/>
        </w:rPr>
        <w:t xml:space="preserve"> </w:t>
      </w:r>
      <w:proofErr w:type="spellStart"/>
      <w:r w:rsidRPr="00914B27">
        <w:rPr>
          <w:rFonts w:asciiTheme="majorBidi" w:hAnsiTheme="majorBidi" w:cstheme="majorBidi"/>
        </w:rPr>
        <w:t>Immunreaktion</w:t>
      </w:r>
      <w:proofErr w:type="spellEnd"/>
      <w:r w:rsidRPr="00914B27">
        <w:rPr>
          <w:rFonts w:asciiTheme="majorBidi" w:hAnsiTheme="majorBidi" w:cstheme="majorBidi"/>
        </w:rPr>
        <w:t xml:space="preserve"> auf </w:t>
      </w:r>
      <w:del w:id="5110" w:author="Author">
        <w:r w:rsidRPr="00914B27" w:rsidDel="0009547E">
          <w:rPr>
            <w:rFonts w:asciiTheme="majorBidi" w:hAnsiTheme="majorBidi" w:cstheme="majorBidi"/>
          </w:rPr>
          <w:delText>Trastuzumab Emtansin</w:delText>
        </w:r>
      </w:del>
      <w:ins w:id="5111" w:author="Author">
        <w:r w:rsidR="0009547E">
          <w:rPr>
            <w:rFonts w:asciiTheme="majorBidi" w:hAnsiTheme="majorBidi" w:cstheme="majorBidi"/>
          </w:rPr>
          <w:t xml:space="preserve">Trastuzumab </w:t>
        </w:r>
        <w:proofErr w:type="spellStart"/>
        <w:r w:rsidR="0009547E">
          <w:rPr>
            <w:rFonts w:asciiTheme="majorBidi" w:hAnsiTheme="majorBidi" w:cstheme="majorBidi"/>
          </w:rPr>
          <w:t>emtansin</w:t>
        </w:r>
      </w:ins>
      <w:proofErr w:type="spellEnd"/>
      <w:r>
        <w:rPr>
          <w:rFonts w:asciiTheme="majorBidi" w:hAnsiTheme="majorBidi" w:cstheme="majorBidi"/>
        </w:rPr>
        <w:t>.</w:t>
      </w:r>
      <w:r w:rsidR="00660D8C">
        <w:rPr>
          <w:rFonts w:asciiTheme="majorBidi" w:hAnsiTheme="majorBidi" w:cstheme="majorBidi"/>
        </w:rPr>
        <w:t xml:space="preserve"> </w:t>
      </w:r>
      <w:r w:rsidR="00AD523F" w:rsidRPr="007C3312">
        <w:rPr>
          <w:rFonts w:asciiTheme="majorBidi" w:hAnsiTheme="majorBidi" w:cstheme="majorBidi"/>
          <w:noProof/>
          <w:rPrChange w:id="5112" w:author="Author">
            <w:rPr>
              <w:noProof/>
            </w:rPr>
          </w:rPrChange>
        </w:rPr>
        <w:t>Insgesamt wurden 1</w:t>
      </w:r>
      <w:del w:id="5113" w:author="Author">
        <w:r w:rsidR="00AD523F" w:rsidRPr="007C3312" w:rsidDel="004C5615">
          <w:rPr>
            <w:rFonts w:asciiTheme="majorBidi" w:hAnsiTheme="majorBidi" w:cstheme="majorBidi"/>
            <w:noProof/>
            <w:rPrChange w:id="5114" w:author="Author">
              <w:rPr>
                <w:noProof/>
              </w:rPr>
            </w:rPrChange>
          </w:rPr>
          <w:delText>.</w:delText>
        </w:r>
      </w:del>
      <w:ins w:id="5115" w:author="Author">
        <w:r w:rsidR="004C5615">
          <w:rPr>
            <w:rFonts w:asciiTheme="majorBidi" w:hAnsiTheme="majorBidi" w:cstheme="majorBidi"/>
          </w:rPr>
          <w:t> </w:t>
        </w:r>
      </w:ins>
      <w:r w:rsidR="00AD523F" w:rsidRPr="007C3312">
        <w:rPr>
          <w:rFonts w:asciiTheme="majorBidi" w:hAnsiTheme="majorBidi" w:cstheme="majorBidi"/>
          <w:noProof/>
          <w:rPrChange w:id="5116" w:author="Author">
            <w:rPr>
              <w:noProof/>
            </w:rPr>
          </w:rPrChange>
        </w:rPr>
        <w:t xml:space="preserve">243 Patienten von sieben klinischen Studien zu unterschiedlichen Zeitpunkten auf </w:t>
      </w:r>
      <w:ins w:id="5117" w:author="Author">
        <w:r w:rsidR="00AF27B3">
          <w:rPr>
            <w:rFonts w:asciiTheme="majorBidi" w:hAnsiTheme="majorBidi" w:cstheme="majorBidi"/>
          </w:rPr>
          <w:t>A</w:t>
        </w:r>
      </w:ins>
      <w:del w:id="5118" w:author="Author">
        <w:r w:rsidR="00AD523F" w:rsidRPr="007C3312" w:rsidDel="00AF27B3">
          <w:rPr>
            <w:rFonts w:asciiTheme="majorBidi" w:hAnsiTheme="majorBidi" w:cstheme="majorBidi"/>
            <w:noProof/>
            <w:rPrChange w:id="5119" w:author="Author">
              <w:rPr>
                <w:noProof/>
              </w:rPr>
            </w:rPrChange>
          </w:rPr>
          <w:delText>a</w:delText>
        </w:r>
      </w:del>
      <w:r w:rsidR="00AD523F" w:rsidRPr="007C3312">
        <w:rPr>
          <w:rFonts w:asciiTheme="majorBidi" w:hAnsiTheme="majorBidi" w:cstheme="majorBidi"/>
          <w:noProof/>
          <w:rPrChange w:id="5120" w:author="Author">
            <w:rPr>
              <w:noProof/>
            </w:rPr>
          </w:rPrChange>
        </w:rPr>
        <w:t>nti-</w:t>
      </w:r>
      <w:ins w:id="5121" w:author="Author">
        <w:r w:rsidR="00AF27B3">
          <w:rPr>
            <w:rFonts w:asciiTheme="majorBidi" w:hAnsiTheme="majorBidi" w:cstheme="majorBidi"/>
          </w:rPr>
          <w:t>Wirkstoff</w:t>
        </w:r>
      </w:ins>
      <w:del w:id="5122" w:author="Author">
        <w:r w:rsidR="00AD523F" w:rsidRPr="007C3312" w:rsidDel="00AF27B3">
          <w:rPr>
            <w:rFonts w:asciiTheme="majorBidi" w:hAnsiTheme="majorBidi" w:cstheme="majorBidi"/>
            <w:noProof/>
            <w:rPrChange w:id="5123" w:author="Author">
              <w:rPr>
                <w:noProof/>
              </w:rPr>
            </w:rPrChange>
          </w:rPr>
          <w:delText>therapeutische</w:delText>
        </w:r>
      </w:del>
      <w:ins w:id="5124" w:author="Author">
        <w:r w:rsidR="00AF27B3">
          <w:rPr>
            <w:rFonts w:asciiTheme="majorBidi" w:hAnsiTheme="majorBidi" w:cstheme="majorBidi"/>
          </w:rPr>
          <w:t>-</w:t>
        </w:r>
      </w:ins>
      <w:del w:id="5125" w:author="Author">
        <w:r w:rsidR="00AD523F" w:rsidRPr="007C3312" w:rsidDel="00AF27B3">
          <w:rPr>
            <w:rFonts w:asciiTheme="majorBidi" w:hAnsiTheme="majorBidi" w:cstheme="majorBidi"/>
            <w:noProof/>
            <w:rPrChange w:id="5126" w:author="Author">
              <w:rPr>
                <w:noProof/>
              </w:rPr>
            </w:rPrChange>
          </w:rPr>
          <w:delText xml:space="preserve"> </w:delText>
        </w:r>
      </w:del>
      <w:r w:rsidR="00AD523F" w:rsidRPr="007C3312">
        <w:rPr>
          <w:rFonts w:asciiTheme="majorBidi" w:hAnsiTheme="majorBidi" w:cstheme="majorBidi"/>
          <w:noProof/>
          <w:rPrChange w:id="5127" w:author="Author">
            <w:rPr>
              <w:noProof/>
            </w:rPr>
          </w:rPrChange>
        </w:rPr>
        <w:t xml:space="preserve">Antikörper </w:t>
      </w:r>
      <w:del w:id="5128" w:author="Author">
        <w:r w:rsidR="00AD523F" w:rsidRPr="007C3312" w:rsidDel="00723BB6">
          <w:rPr>
            <w:rFonts w:asciiTheme="majorBidi" w:hAnsiTheme="majorBidi" w:cstheme="majorBidi"/>
            <w:noProof/>
            <w:rPrChange w:id="5129" w:author="Author">
              <w:rPr>
                <w:noProof/>
              </w:rPr>
            </w:rPrChange>
          </w:rPr>
          <w:delText xml:space="preserve">(ATA) </w:delText>
        </w:r>
      </w:del>
      <w:r w:rsidR="00AD523F" w:rsidRPr="007C3312">
        <w:rPr>
          <w:rFonts w:asciiTheme="majorBidi" w:hAnsiTheme="majorBidi" w:cstheme="majorBidi"/>
          <w:noProof/>
          <w:rPrChange w:id="5130" w:author="Author">
            <w:rPr>
              <w:noProof/>
            </w:rPr>
          </w:rPrChange>
        </w:rPr>
        <w:t xml:space="preserve">gegen </w:t>
      </w:r>
      <w:del w:id="5131" w:author="Author">
        <w:r w:rsidR="00AD523F" w:rsidRPr="007C3312" w:rsidDel="0009547E">
          <w:rPr>
            <w:rFonts w:asciiTheme="majorBidi" w:hAnsiTheme="majorBidi" w:cstheme="majorBidi"/>
            <w:noProof/>
            <w:rPrChange w:id="5132" w:author="Author">
              <w:rPr>
                <w:noProof/>
              </w:rPr>
            </w:rPrChange>
          </w:rPr>
          <w:delText>Trastuzumab Emtansin</w:delText>
        </w:r>
      </w:del>
      <w:ins w:id="5133" w:author="Author">
        <w:r w:rsidR="0009547E">
          <w:rPr>
            <w:rFonts w:asciiTheme="majorBidi" w:hAnsiTheme="majorBidi" w:cstheme="majorBidi"/>
            <w:noProof/>
          </w:rPr>
          <w:t>Trastuzumab emtansin</w:t>
        </w:r>
      </w:ins>
      <w:r w:rsidR="00AD523F" w:rsidRPr="007C3312">
        <w:rPr>
          <w:rFonts w:asciiTheme="majorBidi" w:hAnsiTheme="majorBidi" w:cstheme="majorBidi"/>
          <w:noProof/>
          <w:rPrChange w:id="5134" w:author="Author">
            <w:rPr>
              <w:noProof/>
            </w:rPr>
          </w:rPrChange>
        </w:rPr>
        <w:t xml:space="preserve"> getestet. Nach der Anwendung von </w:t>
      </w:r>
      <w:del w:id="5135" w:author="Author">
        <w:r w:rsidR="00AD523F" w:rsidRPr="007C3312" w:rsidDel="0009547E">
          <w:rPr>
            <w:rFonts w:asciiTheme="majorBidi" w:hAnsiTheme="majorBidi" w:cstheme="majorBidi"/>
            <w:noProof/>
            <w:rPrChange w:id="5136" w:author="Author">
              <w:rPr>
                <w:noProof/>
              </w:rPr>
            </w:rPrChange>
          </w:rPr>
          <w:delText>Trastuzumab Emtansin</w:delText>
        </w:r>
      </w:del>
      <w:ins w:id="5137" w:author="Author">
        <w:r w:rsidR="0009547E">
          <w:rPr>
            <w:rFonts w:asciiTheme="majorBidi" w:hAnsiTheme="majorBidi" w:cstheme="majorBidi"/>
            <w:noProof/>
          </w:rPr>
          <w:t>Trastuzumab emtansin</w:t>
        </w:r>
      </w:ins>
      <w:r w:rsidR="00AD523F" w:rsidRPr="007C3312">
        <w:rPr>
          <w:rFonts w:asciiTheme="majorBidi" w:hAnsiTheme="majorBidi" w:cstheme="majorBidi"/>
          <w:noProof/>
          <w:rPrChange w:id="5138" w:author="Author">
            <w:rPr>
              <w:noProof/>
            </w:rPr>
          </w:rPrChange>
        </w:rPr>
        <w:t xml:space="preserve"> wurden 5,1 % (6</w:t>
      </w:r>
      <w:ins w:id="5139" w:author="Author">
        <w:r w:rsidR="00A7033D" w:rsidRPr="007C3312">
          <w:rPr>
            <w:rFonts w:asciiTheme="majorBidi" w:hAnsiTheme="majorBidi" w:cstheme="majorBidi"/>
            <w:noProof/>
            <w:rPrChange w:id="5140" w:author="Author">
              <w:rPr>
                <w:noProof/>
              </w:rPr>
            </w:rPrChange>
          </w:rPr>
          <w:t>4</w:t>
        </w:r>
      </w:ins>
      <w:del w:id="5141" w:author="Author">
        <w:r w:rsidR="00AD523F" w:rsidRPr="007C3312" w:rsidDel="00A7033D">
          <w:rPr>
            <w:rFonts w:asciiTheme="majorBidi" w:hAnsiTheme="majorBidi" w:cstheme="majorBidi"/>
            <w:noProof/>
            <w:rPrChange w:id="5142" w:author="Author">
              <w:rPr>
                <w:noProof/>
              </w:rPr>
            </w:rPrChange>
          </w:rPr>
          <w:delText>3</w:delText>
        </w:r>
      </w:del>
      <w:r w:rsidR="00AD523F" w:rsidRPr="007C3312">
        <w:rPr>
          <w:rFonts w:asciiTheme="majorBidi" w:hAnsiTheme="majorBidi" w:cstheme="majorBidi"/>
          <w:noProof/>
          <w:rPrChange w:id="5143" w:author="Author">
            <w:rPr>
              <w:noProof/>
            </w:rPr>
          </w:rPrChange>
        </w:rPr>
        <w:t>/1</w:t>
      </w:r>
      <w:ins w:id="5144" w:author="Author">
        <w:r w:rsidR="004C5615">
          <w:rPr>
            <w:rFonts w:asciiTheme="majorBidi" w:hAnsiTheme="majorBidi" w:cstheme="majorBidi"/>
          </w:rPr>
          <w:t> </w:t>
        </w:r>
      </w:ins>
      <w:del w:id="5145" w:author="Author">
        <w:r w:rsidR="00AD523F" w:rsidRPr="007C3312" w:rsidDel="004C5615">
          <w:rPr>
            <w:rFonts w:asciiTheme="majorBidi" w:hAnsiTheme="majorBidi" w:cstheme="majorBidi"/>
            <w:noProof/>
            <w:rPrChange w:id="5146" w:author="Author">
              <w:rPr>
                <w:noProof/>
              </w:rPr>
            </w:rPrChange>
          </w:rPr>
          <w:delText>.</w:delText>
        </w:r>
      </w:del>
      <w:r w:rsidR="00AD523F" w:rsidRPr="007C3312">
        <w:rPr>
          <w:rFonts w:asciiTheme="majorBidi" w:hAnsiTheme="majorBidi" w:cstheme="majorBidi"/>
          <w:noProof/>
          <w:rPrChange w:id="5147" w:author="Author">
            <w:rPr>
              <w:noProof/>
            </w:rPr>
          </w:rPrChange>
        </w:rPr>
        <w:t xml:space="preserve">243) der Patienten zu einem oder mehreren Zeitpunkten nach der Anwendung positiv auf Antikörper gegen </w:t>
      </w:r>
      <w:del w:id="5148" w:author="Author">
        <w:r w:rsidR="00AD523F" w:rsidRPr="007C3312" w:rsidDel="0009547E">
          <w:rPr>
            <w:rFonts w:asciiTheme="majorBidi" w:hAnsiTheme="majorBidi" w:cstheme="majorBidi"/>
            <w:noProof/>
            <w:rPrChange w:id="5149" w:author="Author">
              <w:rPr>
                <w:noProof/>
              </w:rPr>
            </w:rPrChange>
          </w:rPr>
          <w:delText>Trastuzumab Emtansin</w:delText>
        </w:r>
      </w:del>
      <w:ins w:id="5150" w:author="Author">
        <w:r w:rsidR="0009547E">
          <w:rPr>
            <w:rFonts w:asciiTheme="majorBidi" w:hAnsiTheme="majorBidi" w:cstheme="majorBidi"/>
            <w:noProof/>
          </w:rPr>
          <w:t>Trastuzumab emtansin</w:t>
        </w:r>
      </w:ins>
      <w:r w:rsidR="00AD523F" w:rsidRPr="007C3312">
        <w:rPr>
          <w:rFonts w:asciiTheme="majorBidi" w:hAnsiTheme="majorBidi" w:cstheme="majorBidi"/>
          <w:noProof/>
          <w:rPrChange w:id="5151" w:author="Author">
            <w:rPr>
              <w:noProof/>
            </w:rPr>
          </w:rPrChange>
        </w:rPr>
        <w:t xml:space="preserve"> getestet. In den Studien der Phase I und II wurden 6,4 % (24/376) der Patienten positiv auf </w:t>
      </w:r>
      <w:r w:rsidR="009E14B1" w:rsidRPr="007C3312">
        <w:rPr>
          <w:rFonts w:asciiTheme="majorBidi" w:hAnsiTheme="majorBidi" w:cstheme="majorBidi"/>
          <w:noProof/>
          <w:rPrChange w:id="5152" w:author="Author">
            <w:rPr>
              <w:noProof/>
            </w:rPr>
          </w:rPrChange>
        </w:rPr>
        <w:t>A</w:t>
      </w:r>
      <w:r w:rsidR="00AD523F" w:rsidRPr="007C3312">
        <w:rPr>
          <w:rFonts w:asciiTheme="majorBidi" w:hAnsiTheme="majorBidi" w:cstheme="majorBidi"/>
          <w:noProof/>
          <w:rPrChange w:id="5153" w:author="Author">
            <w:rPr>
              <w:noProof/>
            </w:rPr>
          </w:rPrChange>
        </w:rPr>
        <w:t xml:space="preserve">nti-Trastuzumab-Emtansin-Antikörper getestet. In der EMILIA-Studie (TDM4370g/BO21977) </w:t>
      </w:r>
      <w:r w:rsidR="00AD523F" w:rsidRPr="007C3312">
        <w:rPr>
          <w:rFonts w:asciiTheme="majorBidi" w:hAnsiTheme="majorBidi" w:cstheme="majorBidi"/>
          <w:noProof/>
          <w:rPrChange w:id="5154" w:author="Author">
            <w:rPr>
              <w:noProof/>
            </w:rPr>
          </w:rPrChange>
        </w:rPr>
        <w:t xml:space="preserve">wurden 5,2 % (24/466) der Patienten positiv auf </w:t>
      </w:r>
      <w:r w:rsidR="009E14B1" w:rsidRPr="007C3312">
        <w:rPr>
          <w:rFonts w:asciiTheme="majorBidi" w:hAnsiTheme="majorBidi" w:cstheme="majorBidi"/>
          <w:noProof/>
          <w:rPrChange w:id="5155" w:author="Author">
            <w:rPr>
              <w:noProof/>
            </w:rPr>
          </w:rPrChange>
        </w:rPr>
        <w:t>A</w:t>
      </w:r>
      <w:r w:rsidR="00AD523F" w:rsidRPr="007C3312">
        <w:rPr>
          <w:rFonts w:asciiTheme="majorBidi" w:hAnsiTheme="majorBidi" w:cstheme="majorBidi"/>
          <w:noProof/>
          <w:rPrChange w:id="5156" w:author="Author">
            <w:rPr>
              <w:noProof/>
            </w:rPr>
          </w:rPrChange>
        </w:rPr>
        <w:t xml:space="preserve">nti-Trastuzumab-Emtansin-Antikörper getestet, davon waren 13 Patienten auch positiv auf neutralisierende Antikörper. In der KATHERINE-Studie (BO27938) wurden </w:t>
      </w:r>
      <w:ins w:id="5157" w:author="Author">
        <w:r w:rsidR="00A30C0D" w:rsidRPr="007C3312">
          <w:rPr>
            <w:rFonts w:asciiTheme="majorBidi" w:hAnsiTheme="majorBidi" w:cstheme="majorBidi"/>
            <w:noProof/>
            <w:rPrChange w:id="5158" w:author="Author">
              <w:rPr>
                <w:noProof/>
              </w:rPr>
            </w:rPrChange>
          </w:rPr>
          <w:t>4</w:t>
        </w:r>
        <w:r w:rsidR="00342403" w:rsidRPr="007C3312">
          <w:rPr>
            <w:rFonts w:asciiTheme="majorBidi" w:hAnsiTheme="majorBidi" w:cstheme="majorBidi"/>
            <w:noProof/>
            <w:rPrChange w:id="5159" w:author="Author">
              <w:rPr>
                <w:noProof/>
              </w:rPr>
            </w:rPrChange>
          </w:rPr>
          <w:t>,0</w:t>
        </w:r>
      </w:ins>
      <w:del w:id="5160" w:author="Author">
        <w:r w:rsidR="00AD523F" w:rsidRPr="007C3312" w:rsidDel="00A30C0D">
          <w:rPr>
            <w:rFonts w:asciiTheme="majorBidi" w:hAnsiTheme="majorBidi" w:cstheme="majorBidi"/>
            <w:noProof/>
            <w:rPrChange w:id="5161" w:author="Author">
              <w:rPr>
                <w:noProof/>
              </w:rPr>
            </w:rPrChange>
          </w:rPr>
          <w:delText>3,7</w:delText>
        </w:r>
      </w:del>
      <w:r w:rsidR="00AD523F" w:rsidRPr="007C3312">
        <w:rPr>
          <w:rFonts w:asciiTheme="majorBidi" w:hAnsiTheme="majorBidi" w:cstheme="majorBidi"/>
          <w:noProof/>
          <w:rPrChange w:id="5162" w:author="Author">
            <w:rPr>
              <w:noProof/>
            </w:rPr>
          </w:rPrChange>
        </w:rPr>
        <w:t> % (1</w:t>
      </w:r>
      <w:ins w:id="5163" w:author="Author">
        <w:r w:rsidR="00A30C0D" w:rsidRPr="007C3312">
          <w:rPr>
            <w:rFonts w:asciiTheme="majorBidi" w:hAnsiTheme="majorBidi" w:cstheme="majorBidi"/>
            <w:noProof/>
            <w:rPrChange w:id="5164" w:author="Author">
              <w:rPr>
                <w:noProof/>
              </w:rPr>
            </w:rPrChange>
          </w:rPr>
          <w:t>6</w:t>
        </w:r>
      </w:ins>
      <w:del w:id="5165" w:author="Author">
        <w:r w:rsidR="00AD523F" w:rsidRPr="007C3312" w:rsidDel="00A30C0D">
          <w:rPr>
            <w:rFonts w:asciiTheme="majorBidi" w:hAnsiTheme="majorBidi" w:cstheme="majorBidi"/>
            <w:noProof/>
            <w:rPrChange w:id="5166" w:author="Author">
              <w:rPr>
                <w:noProof/>
              </w:rPr>
            </w:rPrChange>
          </w:rPr>
          <w:delText>5</w:delText>
        </w:r>
      </w:del>
      <w:r w:rsidR="00AD523F" w:rsidRPr="007C3312">
        <w:rPr>
          <w:rFonts w:asciiTheme="majorBidi" w:hAnsiTheme="majorBidi" w:cstheme="majorBidi"/>
          <w:noProof/>
          <w:rPrChange w:id="5167" w:author="Author">
            <w:rPr>
              <w:noProof/>
            </w:rPr>
          </w:rPrChange>
        </w:rPr>
        <w:t xml:space="preserve">/401) der Patienten positiv auf </w:t>
      </w:r>
      <w:r w:rsidR="009E14B1" w:rsidRPr="007C3312">
        <w:rPr>
          <w:rFonts w:asciiTheme="majorBidi" w:hAnsiTheme="majorBidi" w:cstheme="majorBidi"/>
          <w:noProof/>
          <w:rPrChange w:id="5168" w:author="Author">
            <w:rPr>
              <w:noProof/>
            </w:rPr>
          </w:rPrChange>
        </w:rPr>
        <w:t>A</w:t>
      </w:r>
      <w:r w:rsidR="00AD523F" w:rsidRPr="007C3312">
        <w:rPr>
          <w:rFonts w:asciiTheme="majorBidi" w:hAnsiTheme="majorBidi" w:cstheme="majorBidi"/>
          <w:noProof/>
          <w:rPrChange w:id="5169" w:author="Author">
            <w:rPr>
              <w:noProof/>
            </w:rPr>
          </w:rPrChange>
        </w:rPr>
        <w:t>nti-Trastuzumab-Emtansin-Antikörper getestet, davon waren 5</w:t>
      </w:r>
      <w:ins w:id="5170" w:author="Author">
        <w:r w:rsidR="000E221F">
          <w:rPr>
            <w:rFonts w:asciiTheme="majorBidi" w:hAnsiTheme="majorBidi" w:cstheme="majorBidi"/>
          </w:rPr>
          <w:t> </w:t>
        </w:r>
      </w:ins>
      <w:del w:id="5171" w:author="Author">
        <w:r w:rsidR="00AD523F" w:rsidRPr="007C3312" w:rsidDel="000E221F">
          <w:rPr>
            <w:rFonts w:asciiTheme="majorBidi" w:hAnsiTheme="majorBidi" w:cstheme="majorBidi"/>
            <w:noProof/>
            <w:rPrChange w:id="5172" w:author="Author">
              <w:rPr>
                <w:noProof/>
              </w:rPr>
            </w:rPrChange>
          </w:rPr>
          <w:delText xml:space="preserve"> </w:delText>
        </w:r>
      </w:del>
      <w:r w:rsidR="00AD523F" w:rsidRPr="007C3312">
        <w:rPr>
          <w:rFonts w:asciiTheme="majorBidi" w:hAnsiTheme="majorBidi" w:cstheme="majorBidi"/>
          <w:noProof/>
          <w:rPrChange w:id="5173" w:author="Author">
            <w:rPr>
              <w:noProof/>
            </w:rPr>
          </w:rPrChange>
        </w:rPr>
        <w:t xml:space="preserve">Patienten auch positiv auf neutralisierende Antikörper. </w:t>
      </w:r>
      <w:ins w:id="5174" w:author="Author">
        <w:r w:rsidR="00A30C0D" w:rsidRPr="007C3312">
          <w:rPr>
            <w:rFonts w:asciiTheme="majorBidi" w:hAnsiTheme="majorBidi" w:cstheme="majorBidi"/>
            <w:noProof/>
            <w:rPrChange w:id="5175" w:author="Author">
              <w:rPr>
                <w:noProof/>
              </w:rPr>
            </w:rPrChange>
          </w:rPr>
          <w:t xml:space="preserve">Aufgrund des geringen Auftretens von </w:t>
        </w:r>
        <w:del w:id="5176" w:author="Author">
          <w:r w:rsidR="00A30C0D" w:rsidRPr="007C3312" w:rsidDel="00723BB6">
            <w:rPr>
              <w:rFonts w:asciiTheme="majorBidi" w:hAnsiTheme="majorBidi" w:cstheme="majorBidi"/>
              <w:noProof/>
              <w:rPrChange w:id="5177" w:author="Author">
                <w:rPr>
                  <w:noProof/>
                </w:rPr>
              </w:rPrChange>
            </w:rPr>
            <w:delText>Anti-Drug-</w:delText>
          </w:r>
        </w:del>
        <w:r w:rsidR="00AF27B3">
          <w:rPr>
            <w:rFonts w:asciiTheme="majorBidi" w:hAnsiTheme="majorBidi" w:cstheme="majorBidi"/>
          </w:rPr>
          <w:t>Anti-Wirkstoff-</w:t>
        </w:r>
        <w:del w:id="5178" w:author="Author">
          <w:r w:rsidR="006376F6" w:rsidDel="00AF27B3">
            <w:rPr>
              <w:rFonts w:asciiTheme="majorBidi" w:hAnsiTheme="majorBidi" w:cstheme="majorBidi"/>
            </w:rPr>
            <w:delText>-</w:delText>
          </w:r>
        </w:del>
        <w:r w:rsidR="00A30C0D" w:rsidRPr="007C3312">
          <w:rPr>
            <w:rFonts w:asciiTheme="majorBidi" w:hAnsiTheme="majorBidi" w:cstheme="majorBidi"/>
            <w:noProof/>
            <w:rPrChange w:id="5179" w:author="Author">
              <w:rPr>
                <w:noProof/>
              </w:rPr>
            </w:rPrChange>
          </w:rPr>
          <w:t xml:space="preserve">Antikörpern ist die Wirkung dieser Antikörper auf die Pharmakokinetik, Pharmakodynamik, Sicherheit und/oder Wirksamkeit von </w:t>
        </w:r>
        <w:del w:id="5180" w:author="Author">
          <w:r w:rsidDel="0009547E">
            <w:rPr>
              <w:rFonts w:asciiTheme="majorBidi" w:hAnsiTheme="majorBidi" w:cstheme="majorBidi"/>
            </w:rPr>
            <w:delText>Trastuzumab Emtansin</w:delText>
          </w:r>
        </w:del>
        <w:r w:rsidR="0009547E">
          <w:rPr>
            <w:rFonts w:asciiTheme="majorBidi" w:hAnsiTheme="majorBidi" w:cstheme="majorBidi"/>
          </w:rPr>
          <w:t xml:space="preserve">Trastuzumab </w:t>
        </w:r>
        <w:proofErr w:type="spellStart"/>
        <w:r w:rsidR="0009547E">
          <w:rPr>
            <w:rFonts w:asciiTheme="majorBidi" w:hAnsiTheme="majorBidi" w:cstheme="majorBidi"/>
          </w:rPr>
          <w:t>emtansin</w:t>
        </w:r>
        <w:proofErr w:type="spellEnd"/>
        <w:r>
          <w:rPr>
            <w:rFonts w:asciiTheme="majorBidi" w:hAnsiTheme="majorBidi" w:cstheme="majorBidi"/>
          </w:rPr>
          <w:t xml:space="preserve"> </w:t>
        </w:r>
        <w:r w:rsidR="00A30C0D" w:rsidRPr="007C3312">
          <w:rPr>
            <w:rFonts w:asciiTheme="majorBidi" w:hAnsiTheme="majorBidi" w:cstheme="majorBidi"/>
            <w:noProof/>
            <w:rPrChange w:id="5181" w:author="Author">
              <w:rPr>
                <w:noProof/>
              </w:rPr>
            </w:rPrChange>
          </w:rPr>
          <w:t>nicht bekannt.</w:t>
        </w:r>
      </w:ins>
      <w:del w:id="5182" w:author="Author">
        <w:r w:rsidR="00AD523F" w:rsidRPr="007C3312" w:rsidDel="00A30C0D">
          <w:rPr>
            <w:rFonts w:asciiTheme="majorBidi" w:hAnsiTheme="majorBidi" w:cstheme="majorBidi"/>
            <w:noProof/>
            <w:rPrChange w:id="5183" w:author="Author">
              <w:rPr>
                <w:noProof/>
              </w:rPr>
            </w:rPrChange>
          </w:rPr>
          <w:delText xml:space="preserve">Aufgrund der geringen Inzidenz von ATA können keine Schlussfolgerungen bezüglich der Auswirkung von </w:delText>
        </w:r>
        <w:r w:rsidR="009E14B1" w:rsidRPr="007C3312" w:rsidDel="00A30C0D">
          <w:rPr>
            <w:rFonts w:asciiTheme="majorBidi" w:hAnsiTheme="majorBidi" w:cstheme="majorBidi"/>
            <w:noProof/>
            <w:rPrChange w:id="5184" w:author="Author">
              <w:rPr>
                <w:noProof/>
              </w:rPr>
            </w:rPrChange>
          </w:rPr>
          <w:delText>A</w:delText>
        </w:r>
        <w:r w:rsidR="00AD523F" w:rsidRPr="007C3312" w:rsidDel="00A30C0D">
          <w:rPr>
            <w:rFonts w:asciiTheme="majorBidi" w:hAnsiTheme="majorBidi" w:cstheme="majorBidi"/>
            <w:noProof/>
            <w:rPrChange w:id="5185" w:author="Author">
              <w:rPr>
                <w:noProof/>
              </w:rPr>
            </w:rPrChange>
          </w:rPr>
          <w:delText>nti-Trastuzumab</w:delText>
        </w:r>
        <w:r w:rsidR="00644F15" w:rsidRPr="007C3312" w:rsidDel="00A30C0D">
          <w:rPr>
            <w:rFonts w:asciiTheme="majorBidi" w:hAnsiTheme="majorBidi" w:cstheme="majorBidi"/>
            <w:noProof/>
            <w:rPrChange w:id="5186" w:author="Author">
              <w:rPr>
                <w:noProof/>
              </w:rPr>
            </w:rPrChange>
          </w:rPr>
          <w:delText>-</w:delText>
        </w:r>
        <w:r w:rsidR="00AD523F" w:rsidRPr="007C3312" w:rsidDel="00A30C0D">
          <w:rPr>
            <w:rFonts w:asciiTheme="majorBidi" w:hAnsiTheme="majorBidi" w:cstheme="majorBidi"/>
            <w:noProof/>
            <w:rPrChange w:id="5187" w:author="Author">
              <w:rPr>
                <w:noProof/>
              </w:rPr>
            </w:rPrChange>
          </w:rPr>
          <w:delText xml:space="preserve">Emtansin-Antikörpern auf die Pharmakokinetik, die Sicherheit und die Wirksamkeit von </w:delText>
        </w:r>
        <w:r w:rsidR="00AD523F" w:rsidRPr="007C3312" w:rsidDel="0009547E">
          <w:rPr>
            <w:rFonts w:asciiTheme="majorBidi" w:hAnsiTheme="majorBidi" w:cstheme="majorBidi"/>
            <w:noProof/>
            <w:rPrChange w:id="5188" w:author="Author">
              <w:rPr>
                <w:noProof/>
              </w:rPr>
            </w:rPrChange>
          </w:rPr>
          <w:delText>Trastuzumab Emtansin</w:delText>
        </w:r>
        <w:r w:rsidR="00AD523F" w:rsidRPr="007C3312" w:rsidDel="00BB4FDB">
          <w:rPr>
            <w:rFonts w:asciiTheme="majorBidi" w:hAnsiTheme="majorBidi" w:cstheme="majorBidi"/>
            <w:noProof/>
            <w:rPrChange w:id="5189" w:author="Author">
              <w:rPr>
                <w:noProof/>
              </w:rPr>
            </w:rPrChange>
          </w:rPr>
          <w:delText xml:space="preserve"> </w:delText>
        </w:r>
        <w:r w:rsidR="00AD523F" w:rsidRPr="007C3312" w:rsidDel="00A30C0D">
          <w:rPr>
            <w:rFonts w:asciiTheme="majorBidi" w:hAnsiTheme="majorBidi" w:cstheme="majorBidi"/>
            <w:noProof/>
            <w:rPrChange w:id="5190" w:author="Author">
              <w:rPr>
                <w:noProof/>
              </w:rPr>
            </w:rPrChange>
          </w:rPr>
          <w:delText>gezogen werden.</w:delText>
        </w:r>
      </w:del>
    </w:p>
    <w:p w14:paraId="08B4CB2C" w14:textId="77777777" w:rsidR="001C5BA5" w:rsidRPr="007C3312" w:rsidRDefault="001C5BA5">
      <w:pPr>
        <w:rPr>
          <w:rFonts w:asciiTheme="majorBidi" w:hAnsiTheme="majorBidi" w:cstheme="majorBidi"/>
          <w:rPrChange w:id="5191" w:author="Author">
            <w:rPr/>
          </w:rPrChange>
        </w:rPr>
        <w:pPrChange w:id="5192" w:author="Author">
          <w:pPr>
            <w:widowControl w:val="0"/>
            <w:autoSpaceDE w:val="0"/>
            <w:autoSpaceDN w:val="0"/>
            <w:adjustRightInd w:val="0"/>
          </w:pPr>
        </w:pPrChange>
      </w:pPr>
    </w:p>
    <w:p w14:paraId="1AE31CE5" w14:textId="77777777" w:rsidR="00E03BFD" w:rsidRPr="007C3312" w:rsidRDefault="00E03BFD">
      <w:pPr>
        <w:rPr>
          <w:rFonts w:asciiTheme="majorBidi" w:eastAsiaTheme="minorHAnsi" w:hAnsiTheme="majorBidi" w:cstheme="majorBidi"/>
          <w:i/>
          <w:kern w:val="2"/>
          <w:szCs w:val="22"/>
          <w:lang w:val="de-DE" w:eastAsia="en-US"/>
          <w14:ligatures w14:val="standardContextual"/>
          <w:rPrChange w:id="5193" w:author="Author">
            <w:rPr>
              <w:i/>
            </w:rPr>
          </w:rPrChange>
        </w:rPr>
        <w:pPrChange w:id="5194" w:author="Author">
          <w:pPr>
            <w:widowControl w:val="0"/>
            <w:autoSpaceDE w:val="0"/>
            <w:autoSpaceDN w:val="0"/>
            <w:adjustRightInd w:val="0"/>
          </w:pPr>
        </w:pPrChange>
      </w:pPr>
      <w:r w:rsidRPr="007C3312">
        <w:rPr>
          <w:rFonts w:asciiTheme="majorBidi" w:hAnsiTheme="majorBidi" w:cstheme="majorBidi"/>
          <w:i/>
          <w:noProof/>
          <w:rPrChange w:id="5195" w:author="Author">
            <w:rPr>
              <w:i/>
              <w:noProof/>
            </w:rPr>
          </w:rPrChange>
        </w:rPr>
        <w:t>Extravasation</w:t>
      </w:r>
    </w:p>
    <w:p w14:paraId="15D842BA" w14:textId="5A2698DA" w:rsidR="00E03BFD" w:rsidRPr="007C3312" w:rsidRDefault="00634423">
      <w:pPr>
        <w:rPr>
          <w:rFonts w:asciiTheme="majorBidi" w:eastAsiaTheme="minorHAnsi" w:hAnsiTheme="majorBidi" w:cstheme="majorBidi"/>
          <w:kern w:val="2"/>
          <w:szCs w:val="22"/>
          <w:lang w:val="de-DE" w:eastAsia="en-US"/>
          <w14:ligatures w14:val="standardContextual"/>
          <w:rPrChange w:id="5196" w:author="Author">
            <w:rPr/>
          </w:rPrChange>
        </w:rPr>
        <w:pPrChange w:id="5197" w:author="Author">
          <w:pPr>
            <w:widowControl w:val="0"/>
            <w:autoSpaceDE w:val="0"/>
            <w:autoSpaceDN w:val="0"/>
            <w:adjustRightInd w:val="0"/>
          </w:pPr>
        </w:pPrChange>
      </w:pPr>
      <w:r w:rsidRPr="007C3312">
        <w:rPr>
          <w:rFonts w:asciiTheme="majorBidi" w:hAnsiTheme="majorBidi" w:cstheme="majorBidi"/>
          <w:noProof/>
          <w:rPrChange w:id="5198" w:author="Author">
            <w:rPr>
              <w:noProof/>
            </w:rPr>
          </w:rPrChange>
        </w:rPr>
        <w:t xml:space="preserve">In klinischen Studien mit </w:t>
      </w:r>
      <w:del w:id="5199" w:author="Author">
        <w:r w:rsidR="002A6EF3" w:rsidRPr="007C3312" w:rsidDel="0009547E">
          <w:rPr>
            <w:rFonts w:asciiTheme="majorBidi" w:hAnsiTheme="majorBidi" w:cstheme="majorBidi"/>
            <w:noProof/>
            <w:rPrChange w:id="5200" w:author="Author">
              <w:rPr>
                <w:noProof/>
              </w:rPr>
            </w:rPrChange>
          </w:rPr>
          <w:delText>Trastuzumab Emtansin</w:delText>
        </w:r>
      </w:del>
      <w:ins w:id="5201" w:author="Author">
        <w:r w:rsidR="0009547E">
          <w:rPr>
            <w:rFonts w:asciiTheme="majorBidi" w:hAnsiTheme="majorBidi" w:cstheme="majorBidi"/>
            <w:noProof/>
          </w:rPr>
          <w:t>Trastuzumab emtansin</w:t>
        </w:r>
      </w:ins>
      <w:r w:rsidRPr="007C3312">
        <w:rPr>
          <w:rFonts w:asciiTheme="majorBidi" w:hAnsiTheme="majorBidi" w:cstheme="majorBidi"/>
          <w:noProof/>
          <w:rPrChange w:id="5202" w:author="Author">
            <w:rPr>
              <w:noProof/>
            </w:rPr>
          </w:rPrChange>
        </w:rPr>
        <w:t xml:space="preserve"> wurden Reaktionen infolge einer Extravasation beobachtet. Diese Reaktionen waren gewöhnlich leicht </w:t>
      </w:r>
      <w:r w:rsidR="00DF11DB" w:rsidRPr="007C3312">
        <w:rPr>
          <w:rFonts w:asciiTheme="majorBidi" w:hAnsiTheme="majorBidi" w:cstheme="majorBidi"/>
          <w:noProof/>
          <w:rPrChange w:id="5203" w:author="Author">
            <w:rPr>
              <w:noProof/>
            </w:rPr>
          </w:rPrChange>
        </w:rPr>
        <w:t xml:space="preserve">oder </w:t>
      </w:r>
      <w:r w:rsidR="00D679CA" w:rsidRPr="007C3312">
        <w:rPr>
          <w:rFonts w:asciiTheme="majorBidi" w:hAnsiTheme="majorBidi" w:cstheme="majorBidi"/>
          <w:noProof/>
          <w:rPrChange w:id="5204" w:author="Author">
            <w:rPr>
              <w:noProof/>
            </w:rPr>
          </w:rPrChange>
        </w:rPr>
        <w:t>moderat</w:t>
      </w:r>
      <w:r w:rsidR="00DF11DB" w:rsidRPr="007C3312">
        <w:rPr>
          <w:rFonts w:asciiTheme="majorBidi" w:hAnsiTheme="majorBidi" w:cstheme="majorBidi"/>
          <w:noProof/>
          <w:rPrChange w:id="5205" w:author="Author">
            <w:rPr>
              <w:noProof/>
            </w:rPr>
          </w:rPrChange>
        </w:rPr>
        <w:t xml:space="preserve"> </w:t>
      </w:r>
      <w:r w:rsidRPr="007C3312">
        <w:rPr>
          <w:rFonts w:asciiTheme="majorBidi" w:hAnsiTheme="majorBidi" w:cstheme="majorBidi"/>
          <w:noProof/>
          <w:rPrChange w:id="5206" w:author="Author">
            <w:rPr>
              <w:noProof/>
            </w:rPr>
          </w:rPrChange>
        </w:rPr>
        <w:t xml:space="preserve">und beinhalteten Erythem, Druckempfindlichkeit, Hautreizung, Schmerzen oder Schwellung an der Infusionsstelle. Diese Reaktionen wurden in den ersten 24 Stunden nach der Infusion häufiger beobachtet. </w:t>
      </w:r>
      <w:r w:rsidR="00D312D3" w:rsidRPr="007C3312">
        <w:rPr>
          <w:rFonts w:asciiTheme="majorBidi" w:hAnsiTheme="majorBidi" w:cstheme="majorBidi"/>
          <w:noProof/>
          <w:rPrChange w:id="5207" w:author="Author">
            <w:rPr>
              <w:noProof/>
            </w:rPr>
          </w:rPrChange>
        </w:rPr>
        <w:t>Nach der Markteinführung wurden innerhalb von Tagen bis Wochen nach der Infusion Fälle von epidermalen Verletzungen oder Nekrose nach einer Extrava</w:t>
      </w:r>
      <w:r w:rsidR="00AA0A02" w:rsidRPr="007C3312">
        <w:rPr>
          <w:rFonts w:asciiTheme="majorBidi" w:hAnsiTheme="majorBidi" w:cstheme="majorBidi"/>
          <w:noProof/>
          <w:rPrChange w:id="5208" w:author="Author">
            <w:rPr>
              <w:noProof/>
            </w:rPr>
          </w:rPrChange>
        </w:rPr>
        <w:t>sa</w:t>
      </w:r>
      <w:r w:rsidR="00D312D3" w:rsidRPr="007C3312">
        <w:rPr>
          <w:rFonts w:asciiTheme="majorBidi" w:hAnsiTheme="majorBidi" w:cstheme="majorBidi"/>
          <w:noProof/>
          <w:rPrChange w:id="5209" w:author="Author">
            <w:rPr>
              <w:noProof/>
            </w:rPr>
          </w:rPrChange>
        </w:rPr>
        <w:t xml:space="preserve">tion beobachtet. </w:t>
      </w:r>
      <w:r w:rsidRPr="007C3312">
        <w:rPr>
          <w:rFonts w:asciiTheme="majorBidi" w:hAnsiTheme="majorBidi" w:cstheme="majorBidi"/>
          <w:noProof/>
          <w:rPrChange w:id="5210" w:author="Author">
            <w:rPr>
              <w:noProof/>
            </w:rPr>
          </w:rPrChange>
        </w:rPr>
        <w:t xml:space="preserve">Bisher ist keine spezifische Behandlung bei einer Extravasation von </w:t>
      </w:r>
      <w:del w:id="5211" w:author="Author">
        <w:r w:rsidR="002A6EF3" w:rsidRPr="007C3312" w:rsidDel="0009547E">
          <w:rPr>
            <w:rFonts w:asciiTheme="majorBidi" w:hAnsiTheme="majorBidi" w:cstheme="majorBidi"/>
            <w:noProof/>
            <w:rPrChange w:id="5212" w:author="Author">
              <w:rPr>
                <w:noProof/>
              </w:rPr>
            </w:rPrChange>
          </w:rPr>
          <w:delText>Trastuzumab Emtansin</w:delText>
        </w:r>
      </w:del>
      <w:ins w:id="5213" w:author="Author">
        <w:r w:rsidR="0009547E">
          <w:rPr>
            <w:rFonts w:asciiTheme="majorBidi" w:hAnsiTheme="majorBidi" w:cstheme="majorBidi"/>
            <w:noProof/>
          </w:rPr>
          <w:t>Trastuzumab emtansin</w:t>
        </w:r>
      </w:ins>
      <w:r w:rsidRPr="007C3312">
        <w:rPr>
          <w:rFonts w:asciiTheme="majorBidi" w:hAnsiTheme="majorBidi" w:cstheme="majorBidi"/>
          <w:noProof/>
          <w:rPrChange w:id="5214" w:author="Author">
            <w:rPr>
              <w:noProof/>
            </w:rPr>
          </w:rPrChange>
        </w:rPr>
        <w:t xml:space="preserve"> bekannt</w:t>
      </w:r>
      <w:r w:rsidR="00D312D3" w:rsidRPr="007C3312">
        <w:rPr>
          <w:rFonts w:asciiTheme="majorBidi" w:hAnsiTheme="majorBidi" w:cstheme="majorBidi"/>
          <w:noProof/>
          <w:rPrChange w:id="5215" w:author="Author">
            <w:rPr>
              <w:noProof/>
            </w:rPr>
          </w:rPrChange>
        </w:rPr>
        <w:t xml:space="preserve"> (siehe Abschnitt</w:t>
      </w:r>
      <w:r w:rsidR="000B0768" w:rsidRPr="007C3312">
        <w:rPr>
          <w:rFonts w:asciiTheme="majorBidi" w:hAnsiTheme="majorBidi" w:cstheme="majorBidi"/>
          <w:noProof/>
          <w:rPrChange w:id="5216" w:author="Author">
            <w:rPr>
              <w:noProof/>
            </w:rPr>
          </w:rPrChange>
        </w:rPr>
        <w:t> </w:t>
      </w:r>
      <w:r w:rsidR="00D312D3" w:rsidRPr="007C3312">
        <w:rPr>
          <w:rFonts w:asciiTheme="majorBidi" w:hAnsiTheme="majorBidi" w:cstheme="majorBidi"/>
          <w:noProof/>
          <w:rPrChange w:id="5217" w:author="Author">
            <w:rPr>
              <w:noProof/>
            </w:rPr>
          </w:rPrChange>
        </w:rPr>
        <w:t>4.4)</w:t>
      </w:r>
      <w:r w:rsidRPr="007C3312">
        <w:rPr>
          <w:rFonts w:asciiTheme="majorBidi" w:hAnsiTheme="majorBidi" w:cstheme="majorBidi"/>
          <w:noProof/>
          <w:rPrChange w:id="5218" w:author="Author">
            <w:rPr>
              <w:noProof/>
            </w:rPr>
          </w:rPrChange>
        </w:rPr>
        <w:t>.</w:t>
      </w:r>
    </w:p>
    <w:p w14:paraId="2484A2A1" w14:textId="77777777" w:rsidR="00E03BFD" w:rsidRPr="007C3312" w:rsidRDefault="00E03BFD">
      <w:pPr>
        <w:rPr>
          <w:rFonts w:asciiTheme="majorBidi" w:hAnsiTheme="majorBidi" w:cstheme="majorBidi"/>
          <w:rPrChange w:id="5219" w:author="Author">
            <w:rPr/>
          </w:rPrChange>
        </w:rPr>
        <w:pPrChange w:id="5220" w:author="Author">
          <w:pPr>
            <w:widowControl w:val="0"/>
            <w:autoSpaceDE w:val="0"/>
            <w:autoSpaceDN w:val="0"/>
            <w:adjustRightInd w:val="0"/>
          </w:pPr>
        </w:pPrChange>
      </w:pPr>
    </w:p>
    <w:p w14:paraId="0F5FB1CA"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5221" w:author="Author">
            <w:rPr/>
          </w:rPrChange>
        </w:rPr>
        <w:pPrChange w:id="5222" w:author="Author">
          <w:pPr>
            <w:widowControl w:val="0"/>
            <w:autoSpaceDE w:val="0"/>
            <w:autoSpaceDN w:val="0"/>
            <w:adjustRightInd w:val="0"/>
          </w:pPr>
        </w:pPrChange>
      </w:pPr>
      <w:r w:rsidRPr="007C3312">
        <w:rPr>
          <w:rFonts w:asciiTheme="majorBidi" w:hAnsiTheme="majorBidi" w:cstheme="majorBidi"/>
          <w:noProof/>
          <w:u w:val="single"/>
          <w:rPrChange w:id="5223" w:author="Author">
            <w:rPr>
              <w:noProof/>
              <w:u w:val="single"/>
            </w:rPr>
          </w:rPrChange>
        </w:rPr>
        <w:t>Labor</w:t>
      </w:r>
      <w:r w:rsidR="004B5A3D" w:rsidRPr="007C3312">
        <w:rPr>
          <w:rFonts w:asciiTheme="majorBidi" w:hAnsiTheme="majorBidi" w:cstheme="majorBidi"/>
          <w:noProof/>
          <w:u w:val="single"/>
          <w:rPrChange w:id="5224" w:author="Author">
            <w:rPr>
              <w:noProof/>
              <w:u w:val="single"/>
            </w:rPr>
          </w:rPrChange>
        </w:rPr>
        <w:t>wert</w:t>
      </w:r>
      <w:r w:rsidR="00197229" w:rsidRPr="007C3312">
        <w:rPr>
          <w:rFonts w:asciiTheme="majorBidi" w:hAnsiTheme="majorBidi" w:cstheme="majorBidi"/>
          <w:noProof/>
          <w:u w:val="single"/>
          <w:rPrChange w:id="5225" w:author="Author">
            <w:rPr>
              <w:noProof/>
              <w:u w:val="single"/>
            </w:rPr>
          </w:rPrChange>
        </w:rPr>
        <w:t>veränderungen</w:t>
      </w:r>
    </w:p>
    <w:p w14:paraId="653447CE" w14:textId="77777777" w:rsidR="00D3545A" w:rsidRPr="007C3312" w:rsidRDefault="00D3545A">
      <w:pPr>
        <w:rPr>
          <w:rFonts w:asciiTheme="majorBidi" w:hAnsiTheme="majorBidi" w:cstheme="majorBidi"/>
          <w:u w:val="single"/>
          <w:rPrChange w:id="5226" w:author="Author">
            <w:rPr>
              <w:u w:val="single"/>
            </w:rPr>
          </w:rPrChange>
        </w:rPr>
        <w:pPrChange w:id="5227" w:author="Author">
          <w:pPr>
            <w:widowControl w:val="0"/>
            <w:autoSpaceDE w:val="0"/>
            <w:autoSpaceDN w:val="0"/>
            <w:adjustRightInd w:val="0"/>
          </w:pPr>
        </w:pPrChange>
      </w:pPr>
    </w:p>
    <w:p w14:paraId="21B3973C" w14:textId="15C2D51F" w:rsidR="00D3545A" w:rsidRPr="007C3312" w:rsidRDefault="00D3545A">
      <w:pPr>
        <w:rPr>
          <w:rFonts w:asciiTheme="majorBidi" w:eastAsiaTheme="minorHAnsi" w:hAnsiTheme="majorBidi" w:cstheme="majorBidi"/>
          <w:kern w:val="2"/>
          <w:szCs w:val="22"/>
          <w:lang w:val="de-DE" w:eastAsia="en-US"/>
          <w14:ligatures w14:val="standardContextual"/>
          <w:rPrChange w:id="5228" w:author="Author">
            <w:rPr/>
          </w:rPrChange>
        </w:rPr>
        <w:pPrChange w:id="5229" w:author="Author">
          <w:pPr>
            <w:widowControl w:val="0"/>
            <w:tabs>
              <w:tab w:val="left" w:pos="1418"/>
            </w:tabs>
            <w:autoSpaceDE w:val="0"/>
            <w:autoSpaceDN w:val="0"/>
            <w:adjustRightInd w:val="0"/>
          </w:pPr>
        </w:pPrChange>
      </w:pPr>
      <w:r w:rsidRPr="007C3312">
        <w:rPr>
          <w:rFonts w:asciiTheme="majorBidi" w:hAnsiTheme="majorBidi" w:cstheme="majorBidi"/>
          <w:noProof/>
          <w:rPrChange w:id="5230" w:author="Author">
            <w:rPr>
              <w:noProof/>
            </w:rPr>
          </w:rPrChange>
        </w:rPr>
        <w:t>In</w:t>
      </w:r>
      <w:r w:rsidR="00AD523F" w:rsidRPr="007C3312">
        <w:rPr>
          <w:rFonts w:asciiTheme="majorBidi" w:hAnsiTheme="majorBidi" w:cstheme="majorBidi"/>
          <w:noProof/>
          <w:rPrChange w:id="5231" w:author="Author">
            <w:rPr>
              <w:noProof/>
            </w:rPr>
          </w:rPrChange>
        </w:rPr>
        <w:t xml:space="preserve"> den</w:t>
      </w:r>
      <w:r w:rsidRPr="007C3312">
        <w:rPr>
          <w:rFonts w:asciiTheme="majorBidi" w:hAnsiTheme="majorBidi" w:cstheme="majorBidi"/>
          <w:noProof/>
          <w:rPrChange w:id="5232" w:author="Author">
            <w:rPr>
              <w:noProof/>
            </w:rPr>
          </w:rPrChange>
        </w:rPr>
        <w:t xml:space="preserve"> Tabelle</w:t>
      </w:r>
      <w:r w:rsidR="00AD523F" w:rsidRPr="007C3312">
        <w:rPr>
          <w:rFonts w:asciiTheme="majorBidi" w:hAnsiTheme="majorBidi" w:cstheme="majorBidi"/>
          <w:noProof/>
          <w:rPrChange w:id="5233" w:author="Author">
            <w:rPr>
              <w:noProof/>
            </w:rPr>
          </w:rPrChange>
        </w:rPr>
        <w:t>n</w:t>
      </w:r>
      <w:r w:rsidR="000B0768" w:rsidRPr="007C3312">
        <w:rPr>
          <w:rFonts w:asciiTheme="majorBidi" w:hAnsiTheme="majorBidi" w:cstheme="majorBidi"/>
          <w:noProof/>
          <w:rPrChange w:id="5234" w:author="Author">
            <w:rPr>
              <w:noProof/>
            </w:rPr>
          </w:rPrChange>
        </w:rPr>
        <w:t> </w:t>
      </w:r>
      <w:r w:rsidR="00AD523F" w:rsidRPr="007C3312">
        <w:rPr>
          <w:rFonts w:asciiTheme="majorBidi" w:hAnsiTheme="majorBidi" w:cstheme="majorBidi"/>
          <w:noProof/>
          <w:rPrChange w:id="5235" w:author="Author">
            <w:rPr>
              <w:noProof/>
            </w:rPr>
          </w:rPrChange>
        </w:rPr>
        <w:t>4 und 5</w:t>
      </w:r>
      <w:r w:rsidRPr="007C3312">
        <w:rPr>
          <w:rFonts w:asciiTheme="majorBidi" w:hAnsiTheme="majorBidi" w:cstheme="majorBidi"/>
          <w:noProof/>
          <w:rPrChange w:id="5236" w:author="Author">
            <w:rPr>
              <w:noProof/>
            </w:rPr>
          </w:rPrChange>
        </w:rPr>
        <w:t xml:space="preserve"> sind die </w:t>
      </w:r>
      <w:r w:rsidRPr="007C3312">
        <w:rPr>
          <w:rFonts w:asciiTheme="majorBidi" w:hAnsiTheme="majorBidi" w:cstheme="majorBidi"/>
          <w:bCs/>
          <w:noProof/>
          <w:rPrChange w:id="5237" w:author="Author">
            <w:rPr>
              <w:bCs/>
              <w:noProof/>
            </w:rPr>
          </w:rPrChange>
        </w:rPr>
        <w:t xml:space="preserve">Laborwertveränderungen bei mit </w:t>
      </w:r>
      <w:del w:id="5238" w:author="Author">
        <w:r w:rsidRPr="007C3312" w:rsidDel="0009547E">
          <w:rPr>
            <w:rFonts w:asciiTheme="majorBidi" w:hAnsiTheme="majorBidi" w:cstheme="majorBidi"/>
            <w:bCs/>
            <w:noProof/>
            <w:rPrChange w:id="5239" w:author="Author">
              <w:rPr>
                <w:bCs/>
                <w:noProof/>
              </w:rPr>
            </w:rPrChange>
          </w:rPr>
          <w:delText>Trastuzumab Emtansin</w:delText>
        </w:r>
      </w:del>
      <w:ins w:id="5240" w:author="Author">
        <w:r w:rsidR="0009547E">
          <w:rPr>
            <w:rFonts w:asciiTheme="majorBidi" w:hAnsiTheme="majorBidi" w:cstheme="majorBidi"/>
            <w:bCs/>
            <w:noProof/>
          </w:rPr>
          <w:t>Trastuzumab emtansin</w:t>
        </w:r>
      </w:ins>
      <w:r w:rsidRPr="007C3312">
        <w:rPr>
          <w:rFonts w:asciiTheme="majorBidi" w:hAnsiTheme="majorBidi" w:cstheme="majorBidi"/>
          <w:bCs/>
          <w:noProof/>
          <w:rPrChange w:id="5241" w:author="Author">
            <w:rPr>
              <w:bCs/>
              <w:noProof/>
            </w:rPr>
          </w:rPrChange>
        </w:rPr>
        <w:t xml:space="preserve"> behandelten Patienten in der klinischen Studie TDM4370g/BO21977</w:t>
      </w:r>
      <w:r w:rsidR="00AD523F" w:rsidRPr="007C3312">
        <w:rPr>
          <w:rFonts w:asciiTheme="majorBidi" w:hAnsiTheme="majorBidi" w:cstheme="majorBidi"/>
          <w:bCs/>
          <w:noProof/>
          <w:rPrChange w:id="5242" w:author="Author">
            <w:rPr>
              <w:bCs/>
              <w:noProof/>
            </w:rPr>
          </w:rPrChange>
        </w:rPr>
        <w:t>/EMILIA und der Studie BO27938/KATHERINE</w:t>
      </w:r>
      <w:r w:rsidRPr="007C3312">
        <w:rPr>
          <w:rFonts w:asciiTheme="majorBidi" w:hAnsiTheme="majorBidi" w:cstheme="majorBidi"/>
          <w:bCs/>
          <w:noProof/>
          <w:rPrChange w:id="5243" w:author="Author">
            <w:rPr>
              <w:bCs/>
              <w:noProof/>
            </w:rPr>
          </w:rPrChange>
        </w:rPr>
        <w:t xml:space="preserve"> dargestellt.</w:t>
      </w:r>
    </w:p>
    <w:p w14:paraId="01BD93C5" w14:textId="77777777" w:rsidR="001C5BA5" w:rsidRPr="007C3312" w:rsidRDefault="001C5BA5">
      <w:pPr>
        <w:rPr>
          <w:rFonts w:asciiTheme="majorBidi" w:hAnsiTheme="majorBidi" w:cstheme="majorBidi"/>
          <w:rPrChange w:id="5244" w:author="Author">
            <w:rPr/>
          </w:rPrChange>
        </w:rPr>
        <w:pPrChange w:id="5245" w:author="Author">
          <w:pPr>
            <w:widowControl w:val="0"/>
            <w:autoSpaceDE w:val="0"/>
            <w:autoSpaceDN w:val="0"/>
            <w:adjustRightInd w:val="0"/>
          </w:pPr>
        </w:pPrChange>
      </w:pPr>
    </w:p>
    <w:p w14:paraId="60DA9E2B" w14:textId="6E76CC64" w:rsidR="001C5BA5" w:rsidRPr="007C3312" w:rsidRDefault="001C5BA5">
      <w:pPr>
        <w:ind w:left="1418" w:hanging="1418"/>
        <w:rPr>
          <w:rFonts w:asciiTheme="majorBidi" w:eastAsiaTheme="minorHAnsi" w:hAnsiTheme="majorBidi" w:cstheme="majorBidi"/>
          <w:kern w:val="2"/>
          <w:szCs w:val="22"/>
          <w:lang w:val="de-DE" w:eastAsia="en-US"/>
          <w14:ligatures w14:val="standardContextual"/>
          <w:rPrChange w:id="5246" w:author="Author">
            <w:rPr/>
          </w:rPrChange>
        </w:rPr>
        <w:pPrChange w:id="5247" w:author="Author">
          <w:pPr>
            <w:keepNext/>
            <w:keepLines/>
            <w:widowControl w:val="0"/>
            <w:tabs>
              <w:tab w:val="left" w:pos="1418"/>
            </w:tabs>
            <w:autoSpaceDE w:val="0"/>
            <w:autoSpaceDN w:val="0"/>
            <w:adjustRightInd w:val="0"/>
          </w:pPr>
        </w:pPrChange>
      </w:pPr>
      <w:r w:rsidRPr="007C3312">
        <w:rPr>
          <w:rFonts w:asciiTheme="majorBidi" w:hAnsiTheme="majorBidi" w:cstheme="majorBidi"/>
          <w:b/>
          <w:bCs/>
          <w:noProof/>
          <w:rPrChange w:id="5248" w:author="Author">
            <w:rPr>
              <w:b/>
              <w:bCs/>
              <w:noProof/>
            </w:rPr>
          </w:rPrChange>
        </w:rPr>
        <w:t>Tab</w:t>
      </w:r>
      <w:r w:rsidR="004B5A3D" w:rsidRPr="007C3312">
        <w:rPr>
          <w:rFonts w:asciiTheme="majorBidi" w:hAnsiTheme="majorBidi" w:cstheme="majorBidi"/>
          <w:b/>
          <w:bCs/>
          <w:noProof/>
          <w:rPrChange w:id="5249" w:author="Author">
            <w:rPr>
              <w:b/>
              <w:bCs/>
              <w:noProof/>
            </w:rPr>
          </w:rPrChange>
        </w:rPr>
        <w:t>e</w:t>
      </w:r>
      <w:r w:rsidRPr="007C3312">
        <w:rPr>
          <w:rFonts w:asciiTheme="majorBidi" w:hAnsiTheme="majorBidi" w:cstheme="majorBidi"/>
          <w:b/>
          <w:bCs/>
          <w:noProof/>
          <w:rPrChange w:id="5250" w:author="Author">
            <w:rPr>
              <w:b/>
              <w:bCs/>
              <w:noProof/>
            </w:rPr>
          </w:rPrChange>
        </w:rPr>
        <w:t>l</w:t>
      </w:r>
      <w:r w:rsidR="004B5A3D" w:rsidRPr="007C3312">
        <w:rPr>
          <w:rFonts w:asciiTheme="majorBidi" w:hAnsiTheme="majorBidi" w:cstheme="majorBidi"/>
          <w:b/>
          <w:bCs/>
          <w:noProof/>
          <w:rPrChange w:id="5251" w:author="Author">
            <w:rPr>
              <w:b/>
              <w:bCs/>
              <w:noProof/>
            </w:rPr>
          </w:rPrChange>
        </w:rPr>
        <w:t>l</w:t>
      </w:r>
      <w:r w:rsidRPr="007C3312">
        <w:rPr>
          <w:rFonts w:asciiTheme="majorBidi" w:hAnsiTheme="majorBidi" w:cstheme="majorBidi"/>
          <w:b/>
          <w:bCs/>
          <w:noProof/>
          <w:rPrChange w:id="5252" w:author="Author">
            <w:rPr>
              <w:b/>
              <w:bCs/>
              <w:noProof/>
            </w:rPr>
          </w:rPrChange>
        </w:rPr>
        <w:t>e</w:t>
      </w:r>
      <w:r w:rsidR="004B5A3D" w:rsidRPr="007C3312">
        <w:rPr>
          <w:rFonts w:asciiTheme="majorBidi" w:hAnsiTheme="majorBidi" w:cstheme="majorBidi"/>
          <w:b/>
          <w:bCs/>
          <w:noProof/>
          <w:rPrChange w:id="5253" w:author="Author">
            <w:rPr>
              <w:b/>
              <w:bCs/>
              <w:noProof/>
            </w:rPr>
          </w:rPrChange>
        </w:rPr>
        <w:t> </w:t>
      </w:r>
      <w:r w:rsidR="002E7285" w:rsidRPr="007C3312">
        <w:rPr>
          <w:rFonts w:asciiTheme="majorBidi" w:hAnsiTheme="majorBidi" w:cstheme="majorBidi"/>
          <w:b/>
          <w:bCs/>
          <w:noProof/>
          <w:rPrChange w:id="5254" w:author="Author">
            <w:rPr>
              <w:b/>
              <w:bCs/>
              <w:noProof/>
            </w:rPr>
          </w:rPrChange>
        </w:rPr>
        <w:t>4</w:t>
      </w:r>
      <w:r w:rsidR="004340B8" w:rsidRPr="007C3312">
        <w:rPr>
          <w:rFonts w:asciiTheme="majorBidi" w:hAnsiTheme="majorBidi" w:cstheme="majorBidi"/>
          <w:b/>
          <w:bCs/>
          <w:noProof/>
          <w:rPrChange w:id="5255" w:author="Author">
            <w:rPr>
              <w:b/>
              <w:bCs/>
              <w:noProof/>
            </w:rPr>
          </w:rPrChange>
        </w:rPr>
        <w:t>:</w:t>
      </w:r>
      <w:r w:rsidR="0040517B" w:rsidRPr="007C3312">
        <w:rPr>
          <w:rFonts w:asciiTheme="majorBidi" w:hAnsiTheme="majorBidi" w:cstheme="majorBidi"/>
          <w:b/>
          <w:bCs/>
          <w:noProof/>
          <w:rPrChange w:id="5256" w:author="Author">
            <w:rPr>
              <w:b/>
              <w:bCs/>
              <w:noProof/>
            </w:rPr>
          </w:rPrChange>
        </w:rPr>
        <w:tab/>
      </w:r>
      <w:r w:rsidR="004B5A3D" w:rsidRPr="007C3312">
        <w:rPr>
          <w:rFonts w:asciiTheme="majorBidi" w:hAnsiTheme="majorBidi" w:cstheme="majorBidi"/>
          <w:b/>
          <w:bCs/>
          <w:noProof/>
          <w:rPrChange w:id="5257" w:author="Author">
            <w:rPr>
              <w:b/>
              <w:bCs/>
              <w:noProof/>
            </w:rPr>
          </w:rPrChange>
        </w:rPr>
        <w:t>Laborwert</w:t>
      </w:r>
      <w:r w:rsidR="00197229" w:rsidRPr="007C3312">
        <w:rPr>
          <w:rFonts w:asciiTheme="majorBidi" w:hAnsiTheme="majorBidi" w:cstheme="majorBidi"/>
          <w:b/>
          <w:bCs/>
          <w:noProof/>
          <w:rPrChange w:id="5258" w:author="Author">
            <w:rPr>
              <w:b/>
              <w:bCs/>
              <w:noProof/>
            </w:rPr>
          </w:rPrChange>
        </w:rPr>
        <w:t xml:space="preserve">veränderungen </w:t>
      </w:r>
      <w:r w:rsidR="004B5A3D" w:rsidRPr="007C3312">
        <w:rPr>
          <w:rFonts w:asciiTheme="majorBidi" w:hAnsiTheme="majorBidi" w:cstheme="majorBidi"/>
          <w:b/>
          <w:bCs/>
          <w:noProof/>
          <w:rPrChange w:id="5259" w:author="Author">
            <w:rPr>
              <w:b/>
              <w:bCs/>
              <w:noProof/>
            </w:rPr>
          </w:rPrChange>
        </w:rPr>
        <w:t xml:space="preserve">bei mit </w:t>
      </w:r>
      <w:del w:id="5260" w:author="Author">
        <w:r w:rsidR="002A6EF3" w:rsidRPr="007C3312" w:rsidDel="0009547E">
          <w:rPr>
            <w:rFonts w:asciiTheme="majorBidi" w:hAnsiTheme="majorBidi" w:cstheme="majorBidi"/>
            <w:b/>
            <w:bCs/>
            <w:noProof/>
            <w:rPrChange w:id="5261" w:author="Author">
              <w:rPr>
                <w:b/>
                <w:bCs/>
                <w:noProof/>
              </w:rPr>
            </w:rPrChange>
          </w:rPr>
          <w:delText>Trastuzumab Emtansin</w:delText>
        </w:r>
      </w:del>
      <w:ins w:id="5262" w:author="Author">
        <w:r w:rsidR="0009547E">
          <w:rPr>
            <w:rFonts w:asciiTheme="majorBidi" w:hAnsiTheme="majorBidi" w:cstheme="majorBidi"/>
            <w:b/>
            <w:bCs/>
            <w:noProof/>
          </w:rPr>
          <w:t>Trastuzumab emtansin</w:t>
        </w:r>
      </w:ins>
      <w:r w:rsidRPr="007C3312">
        <w:rPr>
          <w:rFonts w:asciiTheme="majorBidi" w:hAnsiTheme="majorBidi" w:cstheme="majorBidi"/>
          <w:b/>
          <w:bCs/>
          <w:noProof/>
          <w:rPrChange w:id="5263" w:author="Author">
            <w:rPr>
              <w:b/>
              <w:bCs/>
              <w:noProof/>
            </w:rPr>
          </w:rPrChange>
        </w:rPr>
        <w:t xml:space="preserve"> </w:t>
      </w:r>
      <w:r w:rsidR="004B5A3D" w:rsidRPr="007C3312">
        <w:rPr>
          <w:rFonts w:asciiTheme="majorBidi" w:hAnsiTheme="majorBidi" w:cstheme="majorBidi"/>
          <w:b/>
          <w:bCs/>
          <w:noProof/>
          <w:rPrChange w:id="5264" w:author="Author">
            <w:rPr>
              <w:b/>
              <w:bCs/>
              <w:noProof/>
            </w:rPr>
          </w:rPrChange>
        </w:rPr>
        <w:t>behandelten Patienten</w:t>
      </w:r>
      <w:ins w:id="5265" w:author="Author">
        <w:r w:rsidR="00884F7B">
          <w:rPr>
            <w:rFonts w:asciiTheme="majorBidi" w:hAnsiTheme="majorBidi" w:cstheme="majorBidi"/>
            <w:b/>
            <w:bCs/>
          </w:rPr>
          <w:t xml:space="preserve"> </w:t>
        </w:r>
      </w:ins>
      <w:del w:id="5266" w:author="Author">
        <w:r w:rsidR="006C729F" w:rsidRPr="007C3312" w:rsidDel="00884F7B">
          <w:rPr>
            <w:rFonts w:asciiTheme="majorBidi" w:hAnsiTheme="majorBidi" w:cstheme="majorBidi"/>
            <w:b/>
            <w:bCs/>
            <w:noProof/>
            <w:rPrChange w:id="5267" w:author="Author">
              <w:rPr>
                <w:b/>
                <w:bCs/>
                <w:noProof/>
              </w:rPr>
            </w:rPrChange>
          </w:rPr>
          <w:tab/>
        </w:r>
      </w:del>
      <w:r w:rsidRPr="007C3312">
        <w:rPr>
          <w:rFonts w:asciiTheme="majorBidi" w:hAnsiTheme="majorBidi" w:cstheme="majorBidi"/>
          <w:b/>
          <w:bCs/>
          <w:noProof/>
          <w:rPrChange w:id="5268" w:author="Author">
            <w:rPr>
              <w:b/>
              <w:bCs/>
              <w:noProof/>
            </w:rPr>
          </w:rPrChange>
        </w:rPr>
        <w:t xml:space="preserve">in </w:t>
      </w:r>
      <w:r w:rsidR="006C729F" w:rsidRPr="007C3312">
        <w:rPr>
          <w:rFonts w:asciiTheme="majorBidi" w:hAnsiTheme="majorBidi" w:cstheme="majorBidi"/>
          <w:b/>
          <w:bCs/>
          <w:noProof/>
          <w:rPrChange w:id="5269" w:author="Author">
            <w:rPr>
              <w:b/>
              <w:bCs/>
              <w:noProof/>
            </w:rPr>
          </w:rPrChange>
        </w:rPr>
        <w:t xml:space="preserve">der </w:t>
      </w:r>
      <w:r w:rsidR="004B5A3D" w:rsidRPr="007C3312">
        <w:rPr>
          <w:rFonts w:asciiTheme="majorBidi" w:hAnsiTheme="majorBidi" w:cstheme="majorBidi"/>
          <w:b/>
          <w:bCs/>
          <w:noProof/>
          <w:rPrChange w:id="5270" w:author="Author">
            <w:rPr>
              <w:b/>
              <w:bCs/>
              <w:noProof/>
            </w:rPr>
          </w:rPrChange>
        </w:rPr>
        <w:t>Studie</w:t>
      </w:r>
      <w:r w:rsidR="006C729F" w:rsidRPr="007C3312">
        <w:rPr>
          <w:rFonts w:asciiTheme="majorBidi" w:hAnsiTheme="majorBidi" w:cstheme="majorBidi"/>
          <w:b/>
          <w:bCs/>
          <w:noProof/>
          <w:rPrChange w:id="5271" w:author="Author">
            <w:rPr>
              <w:b/>
              <w:bCs/>
              <w:noProof/>
            </w:rPr>
          </w:rPrChange>
        </w:rPr>
        <w:t xml:space="preserve"> </w:t>
      </w:r>
      <w:r w:rsidRPr="007C3312">
        <w:rPr>
          <w:rFonts w:asciiTheme="majorBidi" w:hAnsiTheme="majorBidi" w:cstheme="majorBidi"/>
          <w:b/>
          <w:bCs/>
          <w:noProof/>
          <w:rPrChange w:id="5272" w:author="Author">
            <w:rPr>
              <w:b/>
              <w:bCs/>
              <w:noProof/>
            </w:rPr>
          </w:rPrChange>
        </w:rPr>
        <w:t>TDM4370g/BO21977</w:t>
      </w:r>
      <w:r w:rsidR="00AD523F" w:rsidRPr="007C3312">
        <w:rPr>
          <w:rFonts w:asciiTheme="majorBidi" w:hAnsiTheme="majorBidi" w:cstheme="majorBidi"/>
          <w:b/>
          <w:bCs/>
          <w:noProof/>
          <w:rPrChange w:id="5273" w:author="Author">
            <w:rPr>
              <w:b/>
              <w:bCs/>
              <w:noProof/>
            </w:rPr>
          </w:rPrChange>
        </w:rPr>
        <w:t>/EMILIA</w:t>
      </w:r>
    </w:p>
    <w:p w14:paraId="3DF2BAE7" w14:textId="77777777" w:rsidR="001C5BA5" w:rsidRPr="007C3312" w:rsidRDefault="001C5BA5">
      <w:pPr>
        <w:rPr>
          <w:rFonts w:asciiTheme="majorBidi" w:hAnsiTheme="majorBidi" w:cstheme="majorBidi"/>
          <w:rPrChange w:id="5274" w:author="Author">
            <w:rPr/>
          </w:rPrChange>
        </w:rPr>
        <w:pPrChange w:id="5275" w:author="Author">
          <w:pPr>
            <w:keepNext/>
            <w:keepLines/>
            <w:widowControl w:val="0"/>
            <w:autoSpaceDE w:val="0"/>
            <w:autoSpaceDN w:val="0"/>
            <w:adjustRightInd w:val="0"/>
          </w:pPr>
        </w:pPrChange>
      </w:pPr>
    </w:p>
    <w:tbl>
      <w:tblPr>
        <w:tblW w:w="0" w:type="auto"/>
        <w:tblInd w:w="117" w:type="dxa"/>
        <w:tblLayout w:type="fixed"/>
        <w:tblCellMar>
          <w:left w:w="0" w:type="dxa"/>
          <w:right w:w="0" w:type="dxa"/>
        </w:tblCellMar>
        <w:tblLook w:val="0000" w:firstRow="0" w:lastRow="0" w:firstColumn="0" w:lastColumn="0" w:noHBand="0" w:noVBand="0"/>
        <w:tblPrChange w:id="5276" w:author="Author">
          <w:tblPr>
            <w:tblW w:w="0" w:type="auto"/>
            <w:tblInd w:w="117" w:type="dxa"/>
            <w:tblLayout w:type="fixed"/>
            <w:tblCellMar>
              <w:left w:w="0" w:type="dxa"/>
              <w:right w:w="0" w:type="dxa"/>
            </w:tblCellMar>
            <w:tblLook w:val="0000" w:firstRow="0" w:lastRow="0" w:firstColumn="0" w:lastColumn="0" w:noHBand="0" w:noVBand="0"/>
          </w:tblPr>
        </w:tblPrChange>
      </w:tblPr>
      <w:tblGrid>
        <w:gridCol w:w="3886"/>
        <w:gridCol w:w="1530"/>
        <w:gridCol w:w="1710"/>
        <w:gridCol w:w="1530"/>
        <w:tblGridChange w:id="5277">
          <w:tblGrid>
            <w:gridCol w:w="3886"/>
            <w:gridCol w:w="1530"/>
            <w:gridCol w:w="1710"/>
            <w:gridCol w:w="1530"/>
          </w:tblGrid>
        </w:tblGridChange>
      </w:tblGrid>
      <w:tr w:rsidR="001C5BA5" w:rsidRPr="001447E2" w14:paraId="0A4BD8C8" w14:textId="77777777" w:rsidTr="007C3312">
        <w:trPr>
          <w:trHeight w:hRule="exact" w:val="311"/>
          <w:tblHeader/>
          <w:trPrChange w:id="5278" w:author="Author">
            <w:trPr>
              <w:trHeight w:hRule="exact" w:val="311"/>
            </w:trPr>
          </w:trPrChange>
        </w:trPr>
        <w:tc>
          <w:tcPr>
            <w:tcW w:w="3886" w:type="dxa"/>
            <w:vMerge w:val="restart"/>
            <w:tcBorders>
              <w:top w:val="single" w:sz="4" w:space="0" w:color="000000"/>
              <w:left w:val="single" w:sz="4" w:space="0" w:color="000000"/>
              <w:bottom w:val="single" w:sz="4" w:space="0" w:color="000000"/>
              <w:right w:val="single" w:sz="4" w:space="0" w:color="000000"/>
            </w:tcBorders>
            <w:tcPrChange w:id="5279" w:author="Author">
              <w:tcPr>
                <w:tcW w:w="3886" w:type="dxa"/>
                <w:vMerge w:val="restart"/>
                <w:tcBorders>
                  <w:top w:val="single" w:sz="4" w:space="0" w:color="000000"/>
                  <w:left w:val="single" w:sz="4" w:space="0" w:color="000000"/>
                  <w:bottom w:val="single" w:sz="4" w:space="0" w:color="000000"/>
                  <w:right w:val="single" w:sz="4" w:space="0" w:color="000000"/>
                </w:tcBorders>
              </w:tcPr>
            </w:tcPrChange>
          </w:tcPr>
          <w:p w14:paraId="23F91440" w14:textId="01574B91" w:rsidR="001C5BA5" w:rsidRPr="007C3312" w:rsidDel="00771B07" w:rsidRDefault="001C5BA5">
            <w:pPr>
              <w:rPr>
                <w:del w:id="5280" w:author="Author"/>
                <w:rFonts w:asciiTheme="majorBidi" w:hAnsiTheme="majorBidi" w:cstheme="majorBidi"/>
                <w:rPrChange w:id="5281" w:author="Author">
                  <w:rPr>
                    <w:del w:id="5282" w:author="Author"/>
                  </w:rPr>
                </w:rPrChange>
              </w:rPr>
              <w:pPrChange w:id="5283" w:author="Author">
                <w:pPr>
                  <w:keepNext/>
                  <w:keepLines/>
                  <w:widowControl w:val="0"/>
                  <w:autoSpaceDE w:val="0"/>
                  <w:autoSpaceDN w:val="0"/>
                  <w:adjustRightInd w:val="0"/>
                </w:pPr>
              </w:pPrChange>
            </w:pPr>
          </w:p>
          <w:p w14:paraId="258A970B" w14:textId="77777777" w:rsidR="001C5BA5" w:rsidRPr="007C3312" w:rsidRDefault="001C5BA5">
            <w:pPr>
              <w:rPr>
                <w:rFonts w:asciiTheme="majorBidi" w:hAnsiTheme="majorBidi" w:cstheme="majorBidi"/>
                <w:noProof/>
                <w:rPrChange w:id="5284" w:author="Author">
                  <w:rPr>
                    <w:noProof/>
                  </w:rPr>
                </w:rPrChange>
              </w:rPr>
              <w:pPrChange w:id="5285" w:author="Author">
                <w:pPr>
                  <w:keepNext/>
                  <w:keepLines/>
                  <w:widowControl w:val="0"/>
                  <w:autoSpaceDE w:val="0"/>
                  <w:autoSpaceDN w:val="0"/>
                  <w:adjustRightInd w:val="0"/>
                  <w:jc w:val="center"/>
                </w:pPr>
              </w:pPrChange>
            </w:pPr>
            <w:r w:rsidRPr="007C3312">
              <w:rPr>
                <w:rFonts w:asciiTheme="majorBidi" w:hAnsiTheme="majorBidi" w:cstheme="majorBidi"/>
                <w:b/>
                <w:noProof/>
                <w:rPrChange w:id="5286" w:author="Author">
                  <w:rPr>
                    <w:b/>
                    <w:noProof/>
                  </w:rPr>
                </w:rPrChange>
              </w:rPr>
              <w:t>Parameter</w:t>
            </w:r>
          </w:p>
        </w:tc>
        <w:tc>
          <w:tcPr>
            <w:tcW w:w="4770" w:type="dxa"/>
            <w:gridSpan w:val="3"/>
            <w:tcBorders>
              <w:top w:val="single" w:sz="4" w:space="0" w:color="000000"/>
              <w:left w:val="single" w:sz="4" w:space="0" w:color="000000"/>
              <w:bottom w:val="single" w:sz="4" w:space="0" w:color="000000"/>
              <w:right w:val="single" w:sz="4" w:space="0" w:color="000000"/>
            </w:tcBorders>
            <w:tcPrChange w:id="5287" w:author="Author">
              <w:tcPr>
                <w:tcW w:w="4770" w:type="dxa"/>
                <w:gridSpan w:val="3"/>
                <w:tcBorders>
                  <w:top w:val="single" w:sz="4" w:space="0" w:color="000000"/>
                  <w:left w:val="single" w:sz="4" w:space="0" w:color="000000"/>
                  <w:bottom w:val="single" w:sz="4" w:space="0" w:color="000000"/>
                  <w:right w:val="single" w:sz="4" w:space="0" w:color="000000"/>
                </w:tcBorders>
              </w:tcPr>
            </w:tcPrChange>
          </w:tcPr>
          <w:p w14:paraId="50D158E3" w14:textId="5E8C1921" w:rsidR="001C5BA5" w:rsidRPr="007C3312" w:rsidRDefault="001F03E3">
            <w:pPr>
              <w:rPr>
                <w:rFonts w:asciiTheme="majorBidi" w:eastAsiaTheme="minorHAnsi" w:hAnsiTheme="majorBidi" w:cstheme="majorBidi"/>
                <w:noProof/>
                <w:kern w:val="2"/>
                <w:szCs w:val="22"/>
                <w:lang w:val="de-DE" w:eastAsia="en-US"/>
                <w14:ligatures w14:val="standardContextual"/>
                <w:rPrChange w:id="5288" w:author="Author">
                  <w:rPr>
                    <w:noProof/>
                  </w:rPr>
                </w:rPrChange>
              </w:rPr>
              <w:pPrChange w:id="5289" w:author="Author">
                <w:pPr>
                  <w:keepNext/>
                  <w:keepLines/>
                  <w:widowControl w:val="0"/>
                  <w:autoSpaceDE w:val="0"/>
                  <w:autoSpaceDN w:val="0"/>
                  <w:adjustRightInd w:val="0"/>
                  <w:jc w:val="center"/>
                </w:pPr>
              </w:pPrChange>
            </w:pPr>
            <w:del w:id="5290" w:author="Author">
              <w:r w:rsidRPr="007C3312" w:rsidDel="0009547E">
                <w:rPr>
                  <w:rFonts w:asciiTheme="majorBidi" w:hAnsiTheme="majorBidi" w:cstheme="majorBidi"/>
                  <w:b/>
                  <w:noProof/>
                  <w:rPrChange w:id="5291" w:author="Author">
                    <w:rPr>
                      <w:b/>
                      <w:noProof/>
                    </w:rPr>
                  </w:rPrChange>
                </w:rPr>
                <w:delText>Trastuzumab Emtansin</w:delText>
              </w:r>
            </w:del>
            <w:ins w:id="5292" w:author="Author">
              <w:r w:rsidR="0009547E">
                <w:rPr>
                  <w:rFonts w:asciiTheme="majorBidi" w:hAnsiTheme="majorBidi" w:cstheme="majorBidi"/>
                  <w:b/>
                  <w:noProof/>
                </w:rPr>
                <w:t>Trastuzumab emtansin</w:t>
              </w:r>
            </w:ins>
            <w:r w:rsidR="001913A2" w:rsidRPr="007C3312">
              <w:rPr>
                <w:rFonts w:asciiTheme="majorBidi" w:hAnsiTheme="majorBidi" w:cstheme="majorBidi"/>
                <w:b/>
                <w:noProof/>
                <w:rPrChange w:id="5293" w:author="Author">
                  <w:rPr>
                    <w:b/>
                    <w:noProof/>
                  </w:rPr>
                </w:rPrChange>
              </w:rPr>
              <w:t xml:space="preserve"> (n = 490)</w:t>
            </w:r>
          </w:p>
        </w:tc>
      </w:tr>
      <w:tr w:rsidR="001C5BA5" w:rsidRPr="001447E2" w14:paraId="63254321" w14:textId="77777777" w:rsidTr="007C3312">
        <w:trPr>
          <w:trHeight w:hRule="exact" w:val="310"/>
          <w:tblHeader/>
          <w:trPrChange w:id="5294" w:author="Author">
            <w:trPr>
              <w:trHeight w:hRule="exact" w:val="310"/>
            </w:trPr>
          </w:trPrChange>
        </w:trPr>
        <w:tc>
          <w:tcPr>
            <w:tcW w:w="3886" w:type="dxa"/>
            <w:vMerge/>
            <w:tcBorders>
              <w:top w:val="single" w:sz="4" w:space="0" w:color="000000"/>
              <w:left w:val="single" w:sz="4" w:space="0" w:color="000000"/>
              <w:bottom w:val="single" w:sz="4" w:space="0" w:color="000000"/>
              <w:right w:val="single" w:sz="4" w:space="0" w:color="000000"/>
            </w:tcBorders>
            <w:tcPrChange w:id="5295" w:author="Author">
              <w:tcPr>
                <w:tcW w:w="3886" w:type="dxa"/>
                <w:vMerge/>
                <w:tcBorders>
                  <w:top w:val="single" w:sz="4" w:space="0" w:color="000000"/>
                  <w:left w:val="single" w:sz="4" w:space="0" w:color="000000"/>
                  <w:bottom w:val="single" w:sz="4" w:space="0" w:color="000000"/>
                  <w:right w:val="single" w:sz="4" w:space="0" w:color="000000"/>
                </w:tcBorders>
              </w:tcPr>
            </w:tcPrChange>
          </w:tcPr>
          <w:p w14:paraId="1AC81BBE" w14:textId="77777777" w:rsidR="001C5BA5" w:rsidRPr="007C3312" w:rsidRDefault="001C5BA5">
            <w:pPr>
              <w:rPr>
                <w:rFonts w:asciiTheme="majorBidi" w:hAnsiTheme="majorBidi" w:cstheme="majorBidi"/>
                <w:noProof/>
                <w:rPrChange w:id="5296" w:author="Author">
                  <w:rPr>
                    <w:noProof/>
                  </w:rPr>
                </w:rPrChange>
              </w:rPr>
              <w:pPrChange w:id="5297" w:author="Author">
                <w:pPr>
                  <w:keepNext/>
                  <w:keepLines/>
                  <w:widowControl w:val="0"/>
                  <w:autoSpaceDE w:val="0"/>
                  <w:autoSpaceDN w:val="0"/>
                  <w:adjustRightInd w:val="0"/>
                </w:pPr>
              </w:pPrChange>
            </w:pPr>
          </w:p>
        </w:tc>
        <w:tc>
          <w:tcPr>
            <w:tcW w:w="1530" w:type="dxa"/>
            <w:tcBorders>
              <w:top w:val="single" w:sz="4" w:space="0" w:color="000000"/>
              <w:left w:val="single" w:sz="4" w:space="0" w:color="000000"/>
              <w:bottom w:val="single" w:sz="4" w:space="0" w:color="000000"/>
              <w:right w:val="single" w:sz="4" w:space="0" w:color="000000"/>
            </w:tcBorders>
            <w:tcPrChange w:id="5298" w:author="Author">
              <w:tcPr>
                <w:tcW w:w="1530" w:type="dxa"/>
                <w:tcBorders>
                  <w:top w:val="single" w:sz="4" w:space="0" w:color="000000"/>
                  <w:left w:val="single" w:sz="4" w:space="0" w:color="000000"/>
                  <w:bottom w:val="single" w:sz="4" w:space="0" w:color="000000"/>
                  <w:right w:val="single" w:sz="4" w:space="0" w:color="000000"/>
                </w:tcBorders>
              </w:tcPr>
            </w:tcPrChange>
          </w:tcPr>
          <w:p w14:paraId="09DD0C83" w14:textId="77777777" w:rsidR="001C5BA5" w:rsidRPr="007C3312" w:rsidRDefault="001C5BA5">
            <w:pPr>
              <w:rPr>
                <w:rFonts w:asciiTheme="majorBidi" w:eastAsiaTheme="minorHAnsi" w:hAnsiTheme="majorBidi" w:cstheme="majorBidi"/>
                <w:noProof/>
                <w:kern w:val="2"/>
                <w:szCs w:val="22"/>
                <w:lang w:val="de-DE" w:eastAsia="en-US"/>
                <w14:ligatures w14:val="standardContextual"/>
                <w:rPrChange w:id="5299" w:author="Author">
                  <w:rPr>
                    <w:noProof/>
                  </w:rPr>
                </w:rPrChange>
              </w:rPr>
              <w:pPrChange w:id="5300" w:author="Author">
                <w:pPr>
                  <w:keepNext/>
                  <w:keepLines/>
                  <w:widowControl w:val="0"/>
                  <w:autoSpaceDE w:val="0"/>
                  <w:autoSpaceDN w:val="0"/>
                  <w:adjustRightInd w:val="0"/>
                  <w:jc w:val="center"/>
                </w:pPr>
              </w:pPrChange>
            </w:pPr>
            <w:r w:rsidRPr="007C3312">
              <w:rPr>
                <w:rFonts w:asciiTheme="majorBidi" w:hAnsiTheme="majorBidi" w:cstheme="majorBidi"/>
                <w:b/>
                <w:noProof/>
                <w:rPrChange w:id="5301" w:author="Author">
                  <w:rPr>
                    <w:b/>
                    <w:noProof/>
                  </w:rPr>
                </w:rPrChange>
              </w:rPr>
              <w:t>All</w:t>
            </w:r>
            <w:r w:rsidR="004B5A3D" w:rsidRPr="007C3312">
              <w:rPr>
                <w:rFonts w:asciiTheme="majorBidi" w:hAnsiTheme="majorBidi" w:cstheme="majorBidi"/>
                <w:b/>
                <w:noProof/>
                <w:rPrChange w:id="5302" w:author="Author">
                  <w:rPr>
                    <w:b/>
                    <w:noProof/>
                  </w:rPr>
                </w:rPrChange>
              </w:rPr>
              <w:t>e</w:t>
            </w:r>
            <w:r w:rsidRPr="007C3312">
              <w:rPr>
                <w:rFonts w:asciiTheme="majorBidi" w:hAnsiTheme="majorBidi" w:cstheme="majorBidi"/>
                <w:b/>
                <w:noProof/>
                <w:rPrChange w:id="5303" w:author="Author">
                  <w:rPr>
                    <w:b/>
                    <w:noProof/>
                  </w:rPr>
                </w:rPrChange>
              </w:rPr>
              <w:t xml:space="preserve"> Grade </w:t>
            </w:r>
            <w:r w:rsidR="00D3545A" w:rsidRPr="007C3312">
              <w:rPr>
                <w:rFonts w:asciiTheme="majorBidi" w:hAnsiTheme="majorBidi" w:cstheme="majorBidi"/>
                <w:b/>
                <w:noProof/>
                <w:rPrChange w:id="5304" w:author="Author">
                  <w:rPr>
                    <w:b/>
                    <w:noProof/>
                  </w:rPr>
                </w:rPrChange>
              </w:rPr>
              <w:t>(</w:t>
            </w:r>
            <w:r w:rsidRPr="007C3312">
              <w:rPr>
                <w:rFonts w:asciiTheme="majorBidi" w:hAnsiTheme="majorBidi" w:cstheme="majorBidi"/>
                <w:b/>
                <w:noProof/>
                <w:rPrChange w:id="5305" w:author="Author">
                  <w:rPr>
                    <w:b/>
                    <w:noProof/>
                  </w:rPr>
                </w:rPrChange>
              </w:rPr>
              <w:t>%</w:t>
            </w:r>
            <w:r w:rsidR="00D3545A" w:rsidRPr="007C3312">
              <w:rPr>
                <w:rFonts w:asciiTheme="majorBidi" w:hAnsiTheme="majorBidi" w:cstheme="majorBidi"/>
                <w:b/>
                <w:noProof/>
                <w:rPrChange w:id="5306" w:author="Author">
                  <w:rPr>
                    <w:b/>
                    <w:noProof/>
                  </w:rPr>
                </w:rPrChange>
              </w:rPr>
              <w:t>)</w:t>
            </w:r>
          </w:p>
        </w:tc>
        <w:tc>
          <w:tcPr>
            <w:tcW w:w="1710" w:type="dxa"/>
            <w:tcBorders>
              <w:top w:val="single" w:sz="4" w:space="0" w:color="000000"/>
              <w:left w:val="single" w:sz="4" w:space="0" w:color="000000"/>
              <w:bottom w:val="single" w:sz="4" w:space="0" w:color="000000"/>
              <w:right w:val="single" w:sz="4" w:space="0" w:color="000000"/>
            </w:tcBorders>
            <w:tcPrChange w:id="5307" w:author="Author">
              <w:tcPr>
                <w:tcW w:w="1710" w:type="dxa"/>
                <w:tcBorders>
                  <w:top w:val="single" w:sz="4" w:space="0" w:color="000000"/>
                  <w:left w:val="single" w:sz="4" w:space="0" w:color="000000"/>
                  <w:bottom w:val="single" w:sz="4" w:space="0" w:color="000000"/>
                  <w:right w:val="single" w:sz="4" w:space="0" w:color="000000"/>
                </w:tcBorders>
              </w:tcPr>
            </w:tcPrChange>
          </w:tcPr>
          <w:p w14:paraId="0035B1D2" w14:textId="53177A35" w:rsidR="001C5BA5" w:rsidRPr="007C3312" w:rsidRDefault="001C5BA5">
            <w:pPr>
              <w:rPr>
                <w:rFonts w:asciiTheme="majorBidi" w:eastAsiaTheme="minorHAnsi" w:hAnsiTheme="majorBidi" w:cstheme="majorBidi"/>
                <w:noProof/>
                <w:kern w:val="2"/>
                <w:szCs w:val="22"/>
                <w:lang w:val="de-DE" w:eastAsia="en-US"/>
                <w14:ligatures w14:val="standardContextual"/>
                <w:rPrChange w:id="5308" w:author="Author">
                  <w:rPr>
                    <w:noProof/>
                  </w:rPr>
                </w:rPrChange>
              </w:rPr>
              <w:pPrChange w:id="5309" w:author="Author">
                <w:pPr>
                  <w:keepNext/>
                  <w:keepLines/>
                  <w:widowControl w:val="0"/>
                  <w:autoSpaceDE w:val="0"/>
                  <w:autoSpaceDN w:val="0"/>
                  <w:adjustRightInd w:val="0"/>
                  <w:jc w:val="center"/>
                </w:pPr>
              </w:pPrChange>
            </w:pPr>
            <w:r w:rsidRPr="007C3312">
              <w:rPr>
                <w:rFonts w:asciiTheme="majorBidi" w:hAnsiTheme="majorBidi" w:cstheme="majorBidi"/>
                <w:b/>
                <w:noProof/>
                <w:rPrChange w:id="5310" w:author="Author">
                  <w:rPr>
                    <w:b/>
                    <w:noProof/>
                  </w:rPr>
                </w:rPrChange>
              </w:rPr>
              <w:t>Grad</w:t>
            </w:r>
            <w:r w:rsidR="006001E6" w:rsidRPr="007C3312">
              <w:rPr>
                <w:rFonts w:asciiTheme="majorBidi" w:hAnsiTheme="majorBidi" w:cstheme="majorBidi"/>
                <w:b/>
                <w:noProof/>
                <w:rPrChange w:id="5311" w:author="Author">
                  <w:rPr>
                    <w:b/>
                    <w:noProof/>
                  </w:rPr>
                </w:rPrChange>
              </w:rPr>
              <w:t> </w:t>
            </w:r>
            <w:r w:rsidR="00636FE5" w:rsidRPr="007C3312">
              <w:rPr>
                <w:rFonts w:asciiTheme="majorBidi" w:hAnsiTheme="majorBidi" w:cstheme="majorBidi"/>
                <w:b/>
                <w:noProof/>
                <w:rPrChange w:id="5312" w:author="Author">
                  <w:rPr>
                    <w:b/>
                    <w:noProof/>
                  </w:rPr>
                </w:rPrChange>
              </w:rPr>
              <w:t>3 </w:t>
            </w:r>
            <w:r w:rsidR="00D3545A" w:rsidRPr="007C3312">
              <w:rPr>
                <w:rFonts w:asciiTheme="majorBidi" w:hAnsiTheme="majorBidi" w:cstheme="majorBidi"/>
                <w:b/>
                <w:noProof/>
                <w:rPrChange w:id="5313" w:author="Author">
                  <w:rPr>
                    <w:b/>
                    <w:noProof/>
                  </w:rPr>
                </w:rPrChange>
              </w:rPr>
              <w:t>(</w:t>
            </w:r>
            <w:r w:rsidR="00636FE5" w:rsidRPr="007C3312">
              <w:rPr>
                <w:rFonts w:asciiTheme="majorBidi" w:hAnsiTheme="majorBidi" w:cstheme="majorBidi"/>
                <w:b/>
                <w:noProof/>
                <w:rPrChange w:id="5314" w:author="Author">
                  <w:rPr>
                    <w:b/>
                    <w:noProof/>
                  </w:rPr>
                </w:rPrChange>
              </w:rPr>
              <w:t>%</w:t>
            </w:r>
            <w:r w:rsidR="00D3545A" w:rsidRPr="007C3312">
              <w:rPr>
                <w:rFonts w:asciiTheme="majorBidi" w:hAnsiTheme="majorBidi" w:cstheme="majorBidi"/>
                <w:b/>
                <w:noProof/>
                <w:rPrChange w:id="5315" w:author="Author">
                  <w:rPr>
                    <w:b/>
                    <w:noProof/>
                  </w:rPr>
                </w:rPrChange>
              </w:rPr>
              <w:t>)</w:t>
            </w:r>
          </w:p>
        </w:tc>
        <w:tc>
          <w:tcPr>
            <w:tcW w:w="1530" w:type="dxa"/>
            <w:tcBorders>
              <w:top w:val="single" w:sz="4" w:space="0" w:color="000000"/>
              <w:left w:val="single" w:sz="4" w:space="0" w:color="000000"/>
              <w:bottom w:val="single" w:sz="4" w:space="0" w:color="000000"/>
              <w:right w:val="single" w:sz="4" w:space="0" w:color="000000"/>
            </w:tcBorders>
            <w:tcPrChange w:id="5316" w:author="Author">
              <w:tcPr>
                <w:tcW w:w="1530" w:type="dxa"/>
                <w:tcBorders>
                  <w:top w:val="single" w:sz="4" w:space="0" w:color="000000"/>
                  <w:left w:val="single" w:sz="4" w:space="0" w:color="000000"/>
                  <w:bottom w:val="single" w:sz="4" w:space="0" w:color="000000"/>
                  <w:right w:val="single" w:sz="4" w:space="0" w:color="000000"/>
                </w:tcBorders>
              </w:tcPr>
            </w:tcPrChange>
          </w:tcPr>
          <w:p w14:paraId="26F3698E" w14:textId="46B83093" w:rsidR="001C5BA5" w:rsidRPr="007C3312" w:rsidRDefault="001C5BA5">
            <w:pPr>
              <w:rPr>
                <w:rFonts w:asciiTheme="majorBidi" w:eastAsiaTheme="minorHAnsi" w:hAnsiTheme="majorBidi" w:cstheme="majorBidi"/>
                <w:noProof/>
                <w:kern w:val="2"/>
                <w:szCs w:val="22"/>
                <w:lang w:val="de-DE" w:eastAsia="en-US"/>
                <w14:ligatures w14:val="standardContextual"/>
                <w:rPrChange w:id="5317" w:author="Author">
                  <w:rPr>
                    <w:noProof/>
                  </w:rPr>
                </w:rPrChange>
              </w:rPr>
              <w:pPrChange w:id="5318" w:author="Author">
                <w:pPr>
                  <w:keepNext/>
                  <w:keepLines/>
                  <w:widowControl w:val="0"/>
                  <w:autoSpaceDE w:val="0"/>
                  <w:autoSpaceDN w:val="0"/>
                  <w:adjustRightInd w:val="0"/>
                  <w:jc w:val="center"/>
                </w:pPr>
              </w:pPrChange>
            </w:pPr>
            <w:r w:rsidRPr="007C3312">
              <w:rPr>
                <w:rFonts w:asciiTheme="majorBidi" w:hAnsiTheme="majorBidi" w:cstheme="majorBidi"/>
                <w:b/>
                <w:noProof/>
                <w:rPrChange w:id="5319" w:author="Author">
                  <w:rPr>
                    <w:b/>
                    <w:noProof/>
                  </w:rPr>
                </w:rPrChange>
              </w:rPr>
              <w:t>Grad</w:t>
            </w:r>
            <w:r w:rsidR="006001E6" w:rsidRPr="007C3312">
              <w:rPr>
                <w:rFonts w:asciiTheme="majorBidi" w:hAnsiTheme="majorBidi" w:cstheme="majorBidi"/>
                <w:b/>
                <w:noProof/>
                <w:rPrChange w:id="5320" w:author="Author">
                  <w:rPr>
                    <w:b/>
                    <w:noProof/>
                  </w:rPr>
                </w:rPrChange>
              </w:rPr>
              <w:t> </w:t>
            </w:r>
            <w:r w:rsidR="00636FE5" w:rsidRPr="007C3312">
              <w:rPr>
                <w:rFonts w:asciiTheme="majorBidi" w:hAnsiTheme="majorBidi" w:cstheme="majorBidi"/>
                <w:b/>
                <w:noProof/>
                <w:rPrChange w:id="5321" w:author="Author">
                  <w:rPr>
                    <w:b/>
                    <w:noProof/>
                  </w:rPr>
                </w:rPrChange>
              </w:rPr>
              <w:t>4 </w:t>
            </w:r>
            <w:r w:rsidR="00D3545A" w:rsidRPr="007C3312">
              <w:rPr>
                <w:rFonts w:asciiTheme="majorBidi" w:hAnsiTheme="majorBidi" w:cstheme="majorBidi"/>
                <w:b/>
                <w:noProof/>
                <w:rPrChange w:id="5322" w:author="Author">
                  <w:rPr>
                    <w:b/>
                    <w:noProof/>
                  </w:rPr>
                </w:rPrChange>
              </w:rPr>
              <w:t>(</w:t>
            </w:r>
            <w:r w:rsidR="00636FE5" w:rsidRPr="007C3312">
              <w:rPr>
                <w:rFonts w:asciiTheme="majorBidi" w:hAnsiTheme="majorBidi" w:cstheme="majorBidi"/>
                <w:b/>
                <w:noProof/>
                <w:rPrChange w:id="5323" w:author="Author">
                  <w:rPr>
                    <w:b/>
                    <w:noProof/>
                  </w:rPr>
                </w:rPrChange>
              </w:rPr>
              <w:t>%</w:t>
            </w:r>
            <w:r w:rsidR="00D3545A" w:rsidRPr="007C3312">
              <w:rPr>
                <w:rFonts w:asciiTheme="majorBidi" w:hAnsiTheme="majorBidi" w:cstheme="majorBidi"/>
                <w:b/>
                <w:noProof/>
                <w:rPrChange w:id="5324" w:author="Author">
                  <w:rPr>
                    <w:b/>
                    <w:noProof/>
                  </w:rPr>
                </w:rPrChange>
              </w:rPr>
              <w:t>)</w:t>
            </w:r>
          </w:p>
        </w:tc>
      </w:tr>
      <w:tr w:rsidR="001C5BA5" w:rsidRPr="001447E2" w14:paraId="6D78056F" w14:textId="77777777" w:rsidTr="00F43E23">
        <w:trPr>
          <w:trHeight w:hRule="exact" w:val="310"/>
        </w:trPr>
        <w:tc>
          <w:tcPr>
            <w:tcW w:w="8656" w:type="dxa"/>
            <w:gridSpan w:val="4"/>
            <w:tcBorders>
              <w:top w:val="single" w:sz="4" w:space="0" w:color="000000"/>
              <w:left w:val="single" w:sz="4" w:space="0" w:color="000000"/>
              <w:bottom w:val="single" w:sz="4" w:space="0" w:color="000000"/>
              <w:right w:val="single" w:sz="4" w:space="0" w:color="000000"/>
            </w:tcBorders>
            <w:vAlign w:val="bottom"/>
          </w:tcPr>
          <w:p w14:paraId="278D2959" w14:textId="77777777" w:rsidR="001C5BA5" w:rsidRPr="007C3312" w:rsidRDefault="004B5A3D">
            <w:pPr>
              <w:rPr>
                <w:rFonts w:asciiTheme="majorBidi" w:hAnsiTheme="majorBidi" w:cstheme="majorBidi"/>
                <w:noProof/>
                <w:rPrChange w:id="5325" w:author="Author">
                  <w:rPr>
                    <w:noProof/>
                  </w:rPr>
                </w:rPrChange>
              </w:rPr>
              <w:pPrChange w:id="5326" w:author="Author">
                <w:pPr>
                  <w:keepNext/>
                  <w:keepLines/>
                  <w:widowControl w:val="0"/>
                  <w:autoSpaceDE w:val="0"/>
                  <w:autoSpaceDN w:val="0"/>
                  <w:adjustRightInd w:val="0"/>
                  <w:ind w:left="172"/>
                </w:pPr>
              </w:pPrChange>
            </w:pPr>
            <w:r w:rsidRPr="007C3312">
              <w:rPr>
                <w:rFonts w:asciiTheme="majorBidi" w:hAnsiTheme="majorBidi" w:cstheme="majorBidi"/>
                <w:b/>
                <w:noProof/>
                <w:rPrChange w:id="5327" w:author="Author">
                  <w:rPr>
                    <w:b/>
                    <w:noProof/>
                  </w:rPr>
                </w:rPrChange>
              </w:rPr>
              <w:t>Leberwerte</w:t>
            </w:r>
          </w:p>
        </w:tc>
      </w:tr>
      <w:tr w:rsidR="001C5BA5" w:rsidRPr="001447E2" w14:paraId="1118FC64" w14:textId="77777777" w:rsidTr="00F43E23">
        <w:trPr>
          <w:trHeight w:hRule="exact" w:val="311"/>
        </w:trPr>
        <w:tc>
          <w:tcPr>
            <w:tcW w:w="3886" w:type="dxa"/>
            <w:tcBorders>
              <w:top w:val="single" w:sz="4" w:space="0" w:color="000000"/>
              <w:left w:val="single" w:sz="4" w:space="0" w:color="000000"/>
              <w:bottom w:val="single" w:sz="4" w:space="0" w:color="000000"/>
              <w:right w:val="single" w:sz="4" w:space="0" w:color="000000"/>
            </w:tcBorders>
            <w:vAlign w:val="bottom"/>
          </w:tcPr>
          <w:p w14:paraId="307565D1" w14:textId="77777777" w:rsidR="001C5BA5" w:rsidRPr="007C3312" w:rsidRDefault="004B5A3D">
            <w:pPr>
              <w:rPr>
                <w:rFonts w:asciiTheme="majorBidi" w:hAnsiTheme="majorBidi" w:cstheme="majorBidi"/>
                <w:noProof/>
                <w:rPrChange w:id="5328" w:author="Author">
                  <w:rPr>
                    <w:noProof/>
                  </w:rPr>
                </w:rPrChange>
              </w:rPr>
              <w:pPrChange w:id="5329" w:author="Author">
                <w:pPr>
                  <w:keepNext/>
                  <w:keepLines/>
                  <w:widowControl w:val="0"/>
                  <w:autoSpaceDE w:val="0"/>
                  <w:autoSpaceDN w:val="0"/>
                  <w:adjustRightInd w:val="0"/>
                  <w:ind w:left="172"/>
                </w:pPr>
              </w:pPrChange>
            </w:pPr>
            <w:r w:rsidRPr="007C3312">
              <w:rPr>
                <w:rFonts w:asciiTheme="majorBidi" w:hAnsiTheme="majorBidi" w:cstheme="majorBidi"/>
                <w:noProof/>
                <w:rPrChange w:id="5330" w:author="Author">
                  <w:rPr>
                    <w:noProof/>
                  </w:rPr>
                </w:rPrChange>
              </w:rPr>
              <w:t xml:space="preserve">Erhöhtes </w:t>
            </w:r>
            <w:r w:rsidR="001C5BA5" w:rsidRPr="007C3312">
              <w:rPr>
                <w:rFonts w:asciiTheme="majorBidi" w:hAnsiTheme="majorBidi" w:cstheme="majorBidi"/>
                <w:noProof/>
                <w:rPrChange w:id="5331" w:author="Author">
                  <w:rPr>
                    <w:noProof/>
                  </w:rPr>
                </w:rPrChange>
              </w:rPr>
              <w:t>Bilirubin</w:t>
            </w:r>
          </w:p>
        </w:tc>
        <w:tc>
          <w:tcPr>
            <w:tcW w:w="1530" w:type="dxa"/>
            <w:tcBorders>
              <w:top w:val="single" w:sz="4" w:space="0" w:color="000000"/>
              <w:left w:val="single" w:sz="4" w:space="0" w:color="000000"/>
              <w:bottom w:val="single" w:sz="4" w:space="0" w:color="000000"/>
              <w:right w:val="single" w:sz="4" w:space="0" w:color="000000"/>
            </w:tcBorders>
            <w:vAlign w:val="bottom"/>
          </w:tcPr>
          <w:p w14:paraId="22CFCB62" w14:textId="77777777" w:rsidR="001C5BA5" w:rsidRPr="007C3312" w:rsidRDefault="00DF11DB">
            <w:pPr>
              <w:rPr>
                <w:rFonts w:asciiTheme="majorBidi" w:eastAsiaTheme="minorHAnsi" w:hAnsiTheme="majorBidi" w:cstheme="majorBidi"/>
                <w:noProof/>
                <w:kern w:val="2"/>
                <w:szCs w:val="22"/>
                <w:lang w:val="de-DE" w:eastAsia="en-US"/>
                <w14:ligatures w14:val="standardContextual"/>
                <w:rPrChange w:id="5332" w:author="Author">
                  <w:rPr>
                    <w:noProof/>
                  </w:rPr>
                </w:rPrChange>
              </w:rPr>
              <w:pPrChange w:id="5333" w:author="Author">
                <w:pPr>
                  <w:keepNext/>
                  <w:keepLines/>
                  <w:widowControl w:val="0"/>
                  <w:autoSpaceDE w:val="0"/>
                  <w:autoSpaceDN w:val="0"/>
                  <w:adjustRightInd w:val="0"/>
                  <w:jc w:val="center"/>
                </w:pPr>
              </w:pPrChange>
            </w:pPr>
            <w:r w:rsidRPr="007C3312">
              <w:rPr>
                <w:rFonts w:asciiTheme="majorBidi" w:hAnsiTheme="majorBidi" w:cstheme="majorBidi"/>
                <w:noProof/>
                <w:rPrChange w:id="5334" w:author="Author">
                  <w:rPr>
                    <w:noProof/>
                  </w:rPr>
                </w:rPrChange>
              </w:rPr>
              <w:t>21</w:t>
            </w:r>
          </w:p>
        </w:tc>
        <w:tc>
          <w:tcPr>
            <w:tcW w:w="1710" w:type="dxa"/>
            <w:tcBorders>
              <w:top w:val="single" w:sz="4" w:space="0" w:color="000000"/>
              <w:left w:val="single" w:sz="4" w:space="0" w:color="000000"/>
              <w:bottom w:val="single" w:sz="4" w:space="0" w:color="000000"/>
              <w:right w:val="single" w:sz="4" w:space="0" w:color="000000"/>
            </w:tcBorders>
            <w:vAlign w:val="bottom"/>
          </w:tcPr>
          <w:p w14:paraId="18BA3AE2" w14:textId="77777777" w:rsidR="001C5BA5" w:rsidRPr="007C3312" w:rsidRDefault="006728BA">
            <w:pPr>
              <w:rPr>
                <w:rFonts w:asciiTheme="majorBidi" w:eastAsiaTheme="minorHAnsi" w:hAnsiTheme="majorBidi" w:cstheme="majorBidi"/>
                <w:noProof/>
                <w:kern w:val="2"/>
                <w:szCs w:val="22"/>
                <w:lang w:val="de-DE" w:eastAsia="en-US"/>
                <w14:ligatures w14:val="standardContextual"/>
                <w:rPrChange w:id="5335" w:author="Author">
                  <w:rPr>
                    <w:noProof/>
                  </w:rPr>
                </w:rPrChange>
              </w:rPr>
              <w:pPrChange w:id="5336" w:author="Author">
                <w:pPr>
                  <w:keepNext/>
                  <w:keepLines/>
                  <w:widowControl w:val="0"/>
                  <w:autoSpaceDE w:val="0"/>
                  <w:autoSpaceDN w:val="0"/>
                  <w:adjustRightInd w:val="0"/>
                  <w:jc w:val="center"/>
                </w:pPr>
              </w:pPrChange>
            </w:pPr>
            <w:r w:rsidRPr="007C3312">
              <w:rPr>
                <w:rFonts w:asciiTheme="majorBidi" w:hAnsiTheme="majorBidi" w:cstheme="majorBidi"/>
                <w:noProof/>
                <w:rPrChange w:id="5337" w:author="Author">
                  <w:rPr>
                    <w:noProof/>
                  </w:rPr>
                </w:rPrChange>
              </w:rPr>
              <w:t>&lt; </w:t>
            </w:r>
            <w:r w:rsidR="001C5BA5" w:rsidRPr="007C3312">
              <w:rPr>
                <w:rFonts w:asciiTheme="majorBidi" w:hAnsiTheme="majorBidi" w:cstheme="majorBidi"/>
                <w:noProof/>
                <w:rPrChange w:id="5338" w:author="Author">
                  <w:rPr>
                    <w:noProof/>
                  </w:rPr>
                </w:rPrChange>
              </w:rPr>
              <w:t>1</w:t>
            </w:r>
          </w:p>
        </w:tc>
        <w:tc>
          <w:tcPr>
            <w:tcW w:w="1530" w:type="dxa"/>
            <w:tcBorders>
              <w:top w:val="single" w:sz="4" w:space="0" w:color="000000"/>
              <w:left w:val="single" w:sz="4" w:space="0" w:color="000000"/>
              <w:bottom w:val="single" w:sz="4" w:space="0" w:color="000000"/>
              <w:right w:val="single" w:sz="4" w:space="0" w:color="000000"/>
            </w:tcBorders>
            <w:vAlign w:val="bottom"/>
          </w:tcPr>
          <w:p w14:paraId="3B71A022" w14:textId="77777777" w:rsidR="001C5BA5" w:rsidRPr="007C3312" w:rsidRDefault="001C5BA5">
            <w:pPr>
              <w:rPr>
                <w:rFonts w:asciiTheme="majorBidi" w:hAnsiTheme="majorBidi" w:cstheme="majorBidi"/>
                <w:noProof/>
                <w:rPrChange w:id="5339" w:author="Author">
                  <w:rPr>
                    <w:noProof/>
                  </w:rPr>
                </w:rPrChange>
              </w:rPr>
              <w:pPrChange w:id="5340" w:author="Author">
                <w:pPr>
                  <w:keepNext/>
                  <w:keepLines/>
                  <w:widowControl w:val="0"/>
                  <w:autoSpaceDE w:val="0"/>
                  <w:autoSpaceDN w:val="0"/>
                  <w:adjustRightInd w:val="0"/>
                  <w:jc w:val="center"/>
                </w:pPr>
              </w:pPrChange>
            </w:pPr>
            <w:r w:rsidRPr="007C3312">
              <w:rPr>
                <w:rFonts w:asciiTheme="majorBidi" w:hAnsiTheme="majorBidi" w:cstheme="majorBidi"/>
                <w:noProof/>
                <w:rPrChange w:id="5341" w:author="Author">
                  <w:rPr>
                    <w:noProof/>
                  </w:rPr>
                </w:rPrChange>
              </w:rPr>
              <w:t>0</w:t>
            </w:r>
          </w:p>
        </w:tc>
      </w:tr>
      <w:tr w:rsidR="001C5BA5" w:rsidRPr="001447E2" w14:paraId="1D009A77" w14:textId="77777777" w:rsidTr="00F43E23">
        <w:trPr>
          <w:trHeight w:hRule="exact" w:val="310"/>
        </w:trPr>
        <w:tc>
          <w:tcPr>
            <w:tcW w:w="3886" w:type="dxa"/>
            <w:tcBorders>
              <w:top w:val="single" w:sz="4" w:space="0" w:color="000000"/>
              <w:left w:val="single" w:sz="4" w:space="0" w:color="000000"/>
              <w:bottom w:val="single" w:sz="4" w:space="0" w:color="000000"/>
              <w:right w:val="single" w:sz="4" w:space="0" w:color="000000"/>
            </w:tcBorders>
            <w:vAlign w:val="bottom"/>
          </w:tcPr>
          <w:p w14:paraId="0697391C" w14:textId="77777777" w:rsidR="001C5BA5" w:rsidRPr="007C3312" w:rsidRDefault="004B5A3D">
            <w:pPr>
              <w:rPr>
                <w:rFonts w:asciiTheme="majorBidi" w:hAnsiTheme="majorBidi" w:cstheme="majorBidi"/>
                <w:noProof/>
                <w:rPrChange w:id="5342" w:author="Author">
                  <w:rPr>
                    <w:noProof/>
                  </w:rPr>
                </w:rPrChange>
              </w:rPr>
              <w:pPrChange w:id="5343" w:author="Author">
                <w:pPr>
                  <w:keepNext/>
                  <w:keepLines/>
                  <w:widowControl w:val="0"/>
                  <w:autoSpaceDE w:val="0"/>
                  <w:autoSpaceDN w:val="0"/>
                  <w:adjustRightInd w:val="0"/>
                  <w:ind w:left="172"/>
                </w:pPr>
              </w:pPrChange>
            </w:pPr>
            <w:r w:rsidRPr="007C3312">
              <w:rPr>
                <w:rFonts w:asciiTheme="majorBidi" w:hAnsiTheme="majorBidi" w:cstheme="majorBidi"/>
                <w:noProof/>
                <w:rPrChange w:id="5344" w:author="Author">
                  <w:rPr>
                    <w:noProof/>
                  </w:rPr>
                </w:rPrChange>
              </w:rPr>
              <w:t xml:space="preserve">Erhöhte </w:t>
            </w:r>
            <w:r w:rsidR="001C5BA5" w:rsidRPr="007C3312">
              <w:rPr>
                <w:rFonts w:asciiTheme="majorBidi" w:hAnsiTheme="majorBidi" w:cstheme="majorBidi"/>
                <w:noProof/>
                <w:rPrChange w:id="5345" w:author="Author">
                  <w:rPr>
                    <w:noProof/>
                  </w:rPr>
                </w:rPrChange>
              </w:rPr>
              <w:t>AST</w:t>
            </w:r>
          </w:p>
        </w:tc>
        <w:tc>
          <w:tcPr>
            <w:tcW w:w="1530" w:type="dxa"/>
            <w:tcBorders>
              <w:top w:val="single" w:sz="4" w:space="0" w:color="000000"/>
              <w:left w:val="single" w:sz="4" w:space="0" w:color="000000"/>
              <w:bottom w:val="single" w:sz="4" w:space="0" w:color="000000"/>
              <w:right w:val="single" w:sz="4" w:space="0" w:color="000000"/>
            </w:tcBorders>
            <w:vAlign w:val="bottom"/>
          </w:tcPr>
          <w:p w14:paraId="7276A429" w14:textId="77777777" w:rsidR="001C5BA5" w:rsidRPr="007C3312" w:rsidRDefault="001C5BA5">
            <w:pPr>
              <w:rPr>
                <w:rFonts w:asciiTheme="majorBidi" w:eastAsiaTheme="minorHAnsi" w:hAnsiTheme="majorBidi" w:cstheme="majorBidi"/>
                <w:noProof/>
                <w:kern w:val="2"/>
                <w:szCs w:val="22"/>
                <w:lang w:val="de-DE" w:eastAsia="en-US"/>
                <w14:ligatures w14:val="standardContextual"/>
                <w:rPrChange w:id="5346" w:author="Author">
                  <w:rPr>
                    <w:noProof/>
                  </w:rPr>
                </w:rPrChange>
              </w:rPr>
              <w:pPrChange w:id="5347" w:author="Author">
                <w:pPr>
                  <w:keepNext/>
                  <w:keepLines/>
                  <w:widowControl w:val="0"/>
                  <w:autoSpaceDE w:val="0"/>
                  <w:autoSpaceDN w:val="0"/>
                  <w:adjustRightInd w:val="0"/>
                  <w:jc w:val="center"/>
                </w:pPr>
              </w:pPrChange>
            </w:pPr>
            <w:r w:rsidRPr="007C3312">
              <w:rPr>
                <w:rFonts w:asciiTheme="majorBidi" w:hAnsiTheme="majorBidi" w:cstheme="majorBidi"/>
                <w:noProof/>
                <w:rPrChange w:id="5348" w:author="Author">
                  <w:rPr>
                    <w:noProof/>
                  </w:rPr>
                </w:rPrChange>
              </w:rPr>
              <w:t>98</w:t>
            </w:r>
          </w:p>
        </w:tc>
        <w:tc>
          <w:tcPr>
            <w:tcW w:w="1710" w:type="dxa"/>
            <w:tcBorders>
              <w:top w:val="single" w:sz="4" w:space="0" w:color="000000"/>
              <w:left w:val="single" w:sz="4" w:space="0" w:color="000000"/>
              <w:bottom w:val="single" w:sz="4" w:space="0" w:color="000000"/>
              <w:right w:val="single" w:sz="4" w:space="0" w:color="000000"/>
            </w:tcBorders>
            <w:vAlign w:val="bottom"/>
          </w:tcPr>
          <w:p w14:paraId="4C84B38D" w14:textId="77777777" w:rsidR="001C5BA5" w:rsidRPr="007C3312" w:rsidRDefault="00DF11DB">
            <w:pPr>
              <w:rPr>
                <w:rFonts w:asciiTheme="majorBidi" w:hAnsiTheme="majorBidi" w:cstheme="majorBidi"/>
                <w:noProof/>
                <w:rPrChange w:id="5349" w:author="Author">
                  <w:rPr>
                    <w:noProof/>
                  </w:rPr>
                </w:rPrChange>
              </w:rPr>
              <w:pPrChange w:id="5350" w:author="Author">
                <w:pPr>
                  <w:keepNext/>
                  <w:keepLines/>
                  <w:widowControl w:val="0"/>
                  <w:autoSpaceDE w:val="0"/>
                  <w:autoSpaceDN w:val="0"/>
                  <w:adjustRightInd w:val="0"/>
                  <w:jc w:val="center"/>
                </w:pPr>
              </w:pPrChange>
            </w:pPr>
            <w:r w:rsidRPr="007C3312">
              <w:rPr>
                <w:rFonts w:asciiTheme="majorBidi" w:hAnsiTheme="majorBidi" w:cstheme="majorBidi"/>
                <w:noProof/>
                <w:rPrChange w:id="5351" w:author="Author">
                  <w:rPr>
                    <w:noProof/>
                  </w:rPr>
                </w:rPrChange>
              </w:rPr>
              <w:t>8</w:t>
            </w:r>
          </w:p>
        </w:tc>
        <w:tc>
          <w:tcPr>
            <w:tcW w:w="1530" w:type="dxa"/>
            <w:tcBorders>
              <w:top w:val="single" w:sz="4" w:space="0" w:color="000000"/>
              <w:left w:val="single" w:sz="4" w:space="0" w:color="000000"/>
              <w:bottom w:val="single" w:sz="4" w:space="0" w:color="000000"/>
              <w:right w:val="single" w:sz="4" w:space="0" w:color="000000"/>
            </w:tcBorders>
            <w:vAlign w:val="bottom"/>
          </w:tcPr>
          <w:p w14:paraId="19E90F67" w14:textId="77777777" w:rsidR="001C5BA5" w:rsidRPr="007C3312" w:rsidRDefault="006728BA">
            <w:pPr>
              <w:rPr>
                <w:rFonts w:asciiTheme="majorBidi" w:eastAsiaTheme="minorHAnsi" w:hAnsiTheme="majorBidi" w:cstheme="majorBidi"/>
                <w:noProof/>
                <w:kern w:val="2"/>
                <w:szCs w:val="22"/>
                <w:lang w:val="de-DE" w:eastAsia="en-US"/>
                <w14:ligatures w14:val="standardContextual"/>
                <w:rPrChange w:id="5352" w:author="Author">
                  <w:rPr>
                    <w:noProof/>
                  </w:rPr>
                </w:rPrChange>
              </w:rPr>
              <w:pPrChange w:id="5353" w:author="Author">
                <w:pPr>
                  <w:keepNext/>
                  <w:keepLines/>
                  <w:widowControl w:val="0"/>
                  <w:autoSpaceDE w:val="0"/>
                  <w:autoSpaceDN w:val="0"/>
                  <w:adjustRightInd w:val="0"/>
                  <w:jc w:val="center"/>
                </w:pPr>
              </w:pPrChange>
            </w:pPr>
            <w:r w:rsidRPr="007C3312">
              <w:rPr>
                <w:rFonts w:asciiTheme="majorBidi" w:hAnsiTheme="majorBidi" w:cstheme="majorBidi"/>
                <w:noProof/>
                <w:rPrChange w:id="5354" w:author="Author">
                  <w:rPr>
                    <w:noProof/>
                  </w:rPr>
                </w:rPrChange>
              </w:rPr>
              <w:t>&lt; </w:t>
            </w:r>
            <w:r w:rsidR="001C5BA5" w:rsidRPr="007C3312">
              <w:rPr>
                <w:rFonts w:asciiTheme="majorBidi" w:hAnsiTheme="majorBidi" w:cstheme="majorBidi"/>
                <w:noProof/>
                <w:rPrChange w:id="5355" w:author="Author">
                  <w:rPr>
                    <w:noProof/>
                  </w:rPr>
                </w:rPrChange>
              </w:rPr>
              <w:t>1</w:t>
            </w:r>
          </w:p>
        </w:tc>
      </w:tr>
      <w:tr w:rsidR="001C5BA5" w:rsidRPr="001447E2" w14:paraId="6BFED74D" w14:textId="77777777" w:rsidTr="00F43E23">
        <w:trPr>
          <w:trHeight w:hRule="exact" w:val="310"/>
        </w:trPr>
        <w:tc>
          <w:tcPr>
            <w:tcW w:w="3886" w:type="dxa"/>
            <w:tcBorders>
              <w:top w:val="single" w:sz="4" w:space="0" w:color="000000"/>
              <w:left w:val="single" w:sz="4" w:space="0" w:color="000000"/>
              <w:bottom w:val="single" w:sz="4" w:space="0" w:color="000000"/>
              <w:right w:val="single" w:sz="4" w:space="0" w:color="000000"/>
            </w:tcBorders>
            <w:vAlign w:val="bottom"/>
          </w:tcPr>
          <w:p w14:paraId="3B329BFA" w14:textId="77777777" w:rsidR="001C5BA5" w:rsidRPr="007C3312" w:rsidRDefault="004B5A3D">
            <w:pPr>
              <w:rPr>
                <w:rFonts w:asciiTheme="majorBidi" w:hAnsiTheme="majorBidi" w:cstheme="majorBidi"/>
                <w:noProof/>
                <w:rPrChange w:id="5356" w:author="Author">
                  <w:rPr>
                    <w:noProof/>
                  </w:rPr>
                </w:rPrChange>
              </w:rPr>
              <w:pPrChange w:id="5357" w:author="Author">
                <w:pPr>
                  <w:keepNext/>
                  <w:keepLines/>
                  <w:widowControl w:val="0"/>
                  <w:autoSpaceDE w:val="0"/>
                  <w:autoSpaceDN w:val="0"/>
                  <w:adjustRightInd w:val="0"/>
                  <w:ind w:left="172"/>
                </w:pPr>
              </w:pPrChange>
            </w:pPr>
            <w:r w:rsidRPr="007C3312">
              <w:rPr>
                <w:rFonts w:asciiTheme="majorBidi" w:hAnsiTheme="majorBidi" w:cstheme="majorBidi"/>
                <w:noProof/>
                <w:rPrChange w:id="5358" w:author="Author">
                  <w:rPr>
                    <w:noProof/>
                  </w:rPr>
                </w:rPrChange>
              </w:rPr>
              <w:t xml:space="preserve">Erhöhte </w:t>
            </w:r>
            <w:r w:rsidR="001C5BA5" w:rsidRPr="007C3312">
              <w:rPr>
                <w:rFonts w:asciiTheme="majorBidi" w:hAnsiTheme="majorBidi" w:cstheme="majorBidi"/>
                <w:noProof/>
                <w:rPrChange w:id="5359" w:author="Author">
                  <w:rPr>
                    <w:noProof/>
                  </w:rPr>
                </w:rPrChange>
              </w:rPr>
              <w:t>ALT</w:t>
            </w:r>
          </w:p>
        </w:tc>
        <w:tc>
          <w:tcPr>
            <w:tcW w:w="1530" w:type="dxa"/>
            <w:tcBorders>
              <w:top w:val="single" w:sz="4" w:space="0" w:color="000000"/>
              <w:left w:val="single" w:sz="4" w:space="0" w:color="000000"/>
              <w:bottom w:val="single" w:sz="4" w:space="0" w:color="000000"/>
              <w:right w:val="single" w:sz="4" w:space="0" w:color="000000"/>
            </w:tcBorders>
            <w:vAlign w:val="bottom"/>
          </w:tcPr>
          <w:p w14:paraId="1F968A02" w14:textId="77777777" w:rsidR="001C5BA5" w:rsidRPr="007C3312" w:rsidRDefault="001C5BA5">
            <w:pPr>
              <w:rPr>
                <w:rFonts w:asciiTheme="majorBidi" w:hAnsiTheme="majorBidi" w:cstheme="majorBidi"/>
                <w:noProof/>
                <w:rPrChange w:id="5360" w:author="Author">
                  <w:rPr>
                    <w:noProof/>
                  </w:rPr>
                </w:rPrChange>
              </w:rPr>
              <w:pPrChange w:id="5361" w:author="Author">
                <w:pPr>
                  <w:keepNext/>
                  <w:keepLines/>
                  <w:widowControl w:val="0"/>
                  <w:autoSpaceDE w:val="0"/>
                  <w:autoSpaceDN w:val="0"/>
                  <w:adjustRightInd w:val="0"/>
                  <w:jc w:val="center"/>
                </w:pPr>
              </w:pPrChange>
            </w:pPr>
            <w:r w:rsidRPr="007C3312">
              <w:rPr>
                <w:rFonts w:asciiTheme="majorBidi" w:hAnsiTheme="majorBidi" w:cstheme="majorBidi"/>
                <w:noProof/>
                <w:rPrChange w:id="5362" w:author="Author">
                  <w:rPr>
                    <w:noProof/>
                  </w:rPr>
                </w:rPrChange>
              </w:rPr>
              <w:t>8</w:t>
            </w:r>
            <w:r w:rsidR="004A48A2" w:rsidRPr="007C3312">
              <w:rPr>
                <w:rFonts w:asciiTheme="majorBidi" w:hAnsiTheme="majorBidi" w:cstheme="majorBidi"/>
                <w:noProof/>
                <w:rPrChange w:id="5363" w:author="Author">
                  <w:rPr>
                    <w:noProof/>
                  </w:rPr>
                </w:rPrChange>
              </w:rPr>
              <w:t>2</w:t>
            </w:r>
          </w:p>
        </w:tc>
        <w:tc>
          <w:tcPr>
            <w:tcW w:w="1710" w:type="dxa"/>
            <w:tcBorders>
              <w:top w:val="single" w:sz="4" w:space="0" w:color="000000"/>
              <w:left w:val="single" w:sz="4" w:space="0" w:color="000000"/>
              <w:bottom w:val="single" w:sz="4" w:space="0" w:color="000000"/>
              <w:right w:val="single" w:sz="4" w:space="0" w:color="000000"/>
            </w:tcBorders>
            <w:vAlign w:val="bottom"/>
          </w:tcPr>
          <w:p w14:paraId="6D392D70" w14:textId="77777777" w:rsidR="001C5BA5" w:rsidRPr="007C3312" w:rsidRDefault="001C5BA5">
            <w:pPr>
              <w:rPr>
                <w:rFonts w:asciiTheme="majorBidi" w:hAnsiTheme="majorBidi" w:cstheme="majorBidi"/>
                <w:noProof/>
                <w:rPrChange w:id="5364" w:author="Author">
                  <w:rPr>
                    <w:noProof/>
                  </w:rPr>
                </w:rPrChange>
              </w:rPr>
              <w:pPrChange w:id="5365" w:author="Author">
                <w:pPr>
                  <w:keepNext/>
                  <w:keepLines/>
                  <w:widowControl w:val="0"/>
                  <w:autoSpaceDE w:val="0"/>
                  <w:autoSpaceDN w:val="0"/>
                  <w:adjustRightInd w:val="0"/>
                  <w:jc w:val="center"/>
                </w:pPr>
              </w:pPrChange>
            </w:pPr>
            <w:r w:rsidRPr="007C3312">
              <w:rPr>
                <w:rFonts w:asciiTheme="majorBidi" w:hAnsiTheme="majorBidi" w:cstheme="majorBidi"/>
                <w:noProof/>
                <w:rPrChange w:id="5366" w:author="Author">
                  <w:rPr>
                    <w:noProof/>
                  </w:rPr>
                </w:rPrChange>
              </w:rPr>
              <w:t>5</w:t>
            </w:r>
          </w:p>
        </w:tc>
        <w:tc>
          <w:tcPr>
            <w:tcW w:w="1530" w:type="dxa"/>
            <w:tcBorders>
              <w:top w:val="single" w:sz="4" w:space="0" w:color="000000"/>
              <w:left w:val="single" w:sz="4" w:space="0" w:color="000000"/>
              <w:bottom w:val="single" w:sz="4" w:space="0" w:color="000000"/>
              <w:right w:val="single" w:sz="4" w:space="0" w:color="000000"/>
            </w:tcBorders>
            <w:vAlign w:val="bottom"/>
          </w:tcPr>
          <w:p w14:paraId="4591232A" w14:textId="77777777" w:rsidR="001C5BA5" w:rsidRPr="007C3312" w:rsidRDefault="006728BA">
            <w:pPr>
              <w:rPr>
                <w:rFonts w:asciiTheme="majorBidi" w:eastAsiaTheme="minorHAnsi" w:hAnsiTheme="majorBidi" w:cstheme="majorBidi"/>
                <w:noProof/>
                <w:kern w:val="2"/>
                <w:szCs w:val="22"/>
                <w:lang w:val="de-DE" w:eastAsia="en-US"/>
                <w14:ligatures w14:val="standardContextual"/>
                <w:rPrChange w:id="5367" w:author="Author">
                  <w:rPr>
                    <w:noProof/>
                  </w:rPr>
                </w:rPrChange>
              </w:rPr>
              <w:pPrChange w:id="5368" w:author="Author">
                <w:pPr>
                  <w:keepNext/>
                  <w:keepLines/>
                  <w:widowControl w:val="0"/>
                  <w:autoSpaceDE w:val="0"/>
                  <w:autoSpaceDN w:val="0"/>
                  <w:adjustRightInd w:val="0"/>
                  <w:jc w:val="center"/>
                </w:pPr>
              </w:pPrChange>
            </w:pPr>
            <w:r w:rsidRPr="007C3312">
              <w:rPr>
                <w:rFonts w:asciiTheme="majorBidi" w:hAnsiTheme="majorBidi" w:cstheme="majorBidi"/>
                <w:noProof/>
                <w:rPrChange w:id="5369" w:author="Author">
                  <w:rPr>
                    <w:noProof/>
                  </w:rPr>
                </w:rPrChange>
              </w:rPr>
              <w:t>&lt; </w:t>
            </w:r>
            <w:r w:rsidR="001C5BA5" w:rsidRPr="007C3312">
              <w:rPr>
                <w:rFonts w:asciiTheme="majorBidi" w:hAnsiTheme="majorBidi" w:cstheme="majorBidi"/>
                <w:noProof/>
                <w:rPrChange w:id="5370" w:author="Author">
                  <w:rPr>
                    <w:noProof/>
                  </w:rPr>
                </w:rPrChange>
              </w:rPr>
              <w:t>1</w:t>
            </w:r>
          </w:p>
        </w:tc>
      </w:tr>
      <w:tr w:rsidR="001C5BA5" w:rsidRPr="001447E2" w14:paraId="6B7A58A6" w14:textId="77777777" w:rsidTr="00F43E23">
        <w:trPr>
          <w:trHeight w:hRule="exact" w:val="311"/>
        </w:trPr>
        <w:tc>
          <w:tcPr>
            <w:tcW w:w="8656" w:type="dxa"/>
            <w:gridSpan w:val="4"/>
            <w:tcBorders>
              <w:top w:val="single" w:sz="4" w:space="0" w:color="000000"/>
              <w:left w:val="single" w:sz="4" w:space="0" w:color="000000"/>
              <w:bottom w:val="single" w:sz="4" w:space="0" w:color="000000"/>
              <w:right w:val="single" w:sz="4" w:space="0" w:color="000000"/>
            </w:tcBorders>
            <w:vAlign w:val="bottom"/>
          </w:tcPr>
          <w:p w14:paraId="2A968508" w14:textId="77777777" w:rsidR="001C5BA5" w:rsidRPr="007C3312" w:rsidRDefault="001C5BA5">
            <w:pPr>
              <w:rPr>
                <w:rFonts w:asciiTheme="majorBidi" w:hAnsiTheme="majorBidi" w:cstheme="majorBidi"/>
                <w:noProof/>
                <w:rPrChange w:id="5371" w:author="Author">
                  <w:rPr>
                    <w:noProof/>
                  </w:rPr>
                </w:rPrChange>
              </w:rPr>
              <w:pPrChange w:id="5372" w:author="Author">
                <w:pPr>
                  <w:keepNext/>
                  <w:keepLines/>
                  <w:widowControl w:val="0"/>
                  <w:autoSpaceDE w:val="0"/>
                  <w:autoSpaceDN w:val="0"/>
                  <w:adjustRightInd w:val="0"/>
                  <w:ind w:left="172"/>
                </w:pPr>
              </w:pPrChange>
            </w:pPr>
            <w:r w:rsidRPr="007C3312">
              <w:rPr>
                <w:rFonts w:asciiTheme="majorBidi" w:hAnsiTheme="majorBidi" w:cstheme="majorBidi"/>
                <w:b/>
                <w:noProof/>
                <w:rPrChange w:id="5373" w:author="Author">
                  <w:rPr>
                    <w:b/>
                    <w:noProof/>
                  </w:rPr>
                </w:rPrChange>
              </w:rPr>
              <w:t>H</w:t>
            </w:r>
            <w:r w:rsidR="004B5A3D" w:rsidRPr="007C3312">
              <w:rPr>
                <w:rFonts w:asciiTheme="majorBidi" w:hAnsiTheme="majorBidi" w:cstheme="majorBidi"/>
                <w:b/>
                <w:noProof/>
                <w:rPrChange w:id="5374" w:author="Author">
                  <w:rPr>
                    <w:b/>
                    <w:noProof/>
                  </w:rPr>
                </w:rPrChange>
              </w:rPr>
              <w:t>ä</w:t>
            </w:r>
            <w:r w:rsidRPr="007C3312">
              <w:rPr>
                <w:rFonts w:asciiTheme="majorBidi" w:hAnsiTheme="majorBidi" w:cstheme="majorBidi"/>
                <w:b/>
                <w:noProof/>
                <w:rPrChange w:id="5375" w:author="Author">
                  <w:rPr>
                    <w:b/>
                    <w:noProof/>
                  </w:rPr>
                </w:rPrChange>
              </w:rPr>
              <w:t>matolog</w:t>
            </w:r>
            <w:r w:rsidR="004B5A3D" w:rsidRPr="007C3312">
              <w:rPr>
                <w:rFonts w:asciiTheme="majorBidi" w:hAnsiTheme="majorBidi" w:cstheme="majorBidi"/>
                <w:b/>
                <w:noProof/>
                <w:rPrChange w:id="5376" w:author="Author">
                  <w:rPr>
                    <w:b/>
                    <w:noProof/>
                  </w:rPr>
                </w:rPrChange>
              </w:rPr>
              <w:t>ische Parameter</w:t>
            </w:r>
          </w:p>
        </w:tc>
      </w:tr>
      <w:tr w:rsidR="001C5BA5" w:rsidRPr="001447E2" w14:paraId="3CC39D57" w14:textId="77777777" w:rsidTr="00F43E23">
        <w:trPr>
          <w:trHeight w:hRule="exact" w:val="310"/>
        </w:trPr>
        <w:tc>
          <w:tcPr>
            <w:tcW w:w="3886" w:type="dxa"/>
            <w:tcBorders>
              <w:top w:val="single" w:sz="4" w:space="0" w:color="000000"/>
              <w:left w:val="single" w:sz="4" w:space="0" w:color="000000"/>
              <w:bottom w:val="single" w:sz="4" w:space="0" w:color="000000"/>
              <w:right w:val="single" w:sz="4" w:space="0" w:color="000000"/>
            </w:tcBorders>
            <w:vAlign w:val="bottom"/>
          </w:tcPr>
          <w:p w14:paraId="4FA7C2DA" w14:textId="77777777" w:rsidR="001C5BA5" w:rsidRPr="007C3312" w:rsidRDefault="004B5A3D">
            <w:pPr>
              <w:rPr>
                <w:rFonts w:asciiTheme="majorBidi" w:hAnsiTheme="majorBidi" w:cstheme="majorBidi"/>
                <w:noProof/>
                <w:rPrChange w:id="5377" w:author="Author">
                  <w:rPr>
                    <w:noProof/>
                  </w:rPr>
                </w:rPrChange>
              </w:rPr>
              <w:pPrChange w:id="5378" w:author="Author">
                <w:pPr>
                  <w:keepNext/>
                  <w:keepLines/>
                  <w:widowControl w:val="0"/>
                  <w:autoSpaceDE w:val="0"/>
                  <w:autoSpaceDN w:val="0"/>
                  <w:adjustRightInd w:val="0"/>
                  <w:ind w:left="172"/>
                </w:pPr>
              </w:pPrChange>
            </w:pPr>
            <w:r w:rsidRPr="007C3312">
              <w:rPr>
                <w:rFonts w:asciiTheme="majorBidi" w:hAnsiTheme="majorBidi" w:cstheme="majorBidi"/>
                <w:noProof/>
                <w:rPrChange w:id="5379" w:author="Author">
                  <w:rPr>
                    <w:noProof/>
                  </w:rPr>
                </w:rPrChange>
              </w:rPr>
              <w:t>Verminderte Thrombozytenzahl</w:t>
            </w:r>
          </w:p>
        </w:tc>
        <w:tc>
          <w:tcPr>
            <w:tcW w:w="1530" w:type="dxa"/>
            <w:tcBorders>
              <w:top w:val="single" w:sz="4" w:space="0" w:color="000000"/>
              <w:left w:val="single" w:sz="4" w:space="0" w:color="000000"/>
              <w:bottom w:val="single" w:sz="4" w:space="0" w:color="000000"/>
              <w:right w:val="single" w:sz="4" w:space="0" w:color="000000"/>
            </w:tcBorders>
            <w:vAlign w:val="bottom"/>
          </w:tcPr>
          <w:p w14:paraId="71EB0A6C" w14:textId="77777777" w:rsidR="001C5BA5" w:rsidRPr="007C3312" w:rsidRDefault="00DF11DB">
            <w:pPr>
              <w:rPr>
                <w:rFonts w:asciiTheme="majorBidi" w:eastAsiaTheme="minorHAnsi" w:hAnsiTheme="majorBidi" w:cstheme="majorBidi"/>
                <w:noProof/>
                <w:kern w:val="2"/>
                <w:szCs w:val="22"/>
                <w:lang w:val="de-DE" w:eastAsia="en-US"/>
                <w14:ligatures w14:val="standardContextual"/>
                <w:rPrChange w:id="5380" w:author="Author">
                  <w:rPr>
                    <w:noProof/>
                  </w:rPr>
                </w:rPrChange>
              </w:rPr>
              <w:pPrChange w:id="5381" w:author="Author">
                <w:pPr>
                  <w:keepNext/>
                  <w:keepLines/>
                  <w:widowControl w:val="0"/>
                  <w:autoSpaceDE w:val="0"/>
                  <w:autoSpaceDN w:val="0"/>
                  <w:adjustRightInd w:val="0"/>
                  <w:jc w:val="center"/>
                </w:pPr>
              </w:pPrChange>
            </w:pPr>
            <w:r w:rsidRPr="007C3312">
              <w:rPr>
                <w:rFonts w:asciiTheme="majorBidi" w:hAnsiTheme="majorBidi" w:cstheme="majorBidi"/>
                <w:noProof/>
                <w:rPrChange w:id="5382" w:author="Author">
                  <w:rPr>
                    <w:noProof/>
                  </w:rPr>
                </w:rPrChange>
              </w:rPr>
              <w:t>85</w:t>
            </w:r>
          </w:p>
        </w:tc>
        <w:tc>
          <w:tcPr>
            <w:tcW w:w="1710" w:type="dxa"/>
            <w:tcBorders>
              <w:top w:val="single" w:sz="4" w:space="0" w:color="000000"/>
              <w:left w:val="single" w:sz="4" w:space="0" w:color="000000"/>
              <w:bottom w:val="single" w:sz="4" w:space="0" w:color="000000"/>
              <w:right w:val="single" w:sz="4" w:space="0" w:color="000000"/>
            </w:tcBorders>
            <w:vAlign w:val="bottom"/>
          </w:tcPr>
          <w:p w14:paraId="60FBBA48" w14:textId="77777777" w:rsidR="001C5BA5" w:rsidRPr="007C3312" w:rsidRDefault="001C5BA5">
            <w:pPr>
              <w:rPr>
                <w:rFonts w:asciiTheme="majorBidi" w:eastAsiaTheme="minorHAnsi" w:hAnsiTheme="majorBidi" w:cstheme="majorBidi"/>
                <w:noProof/>
                <w:kern w:val="2"/>
                <w:szCs w:val="22"/>
                <w:lang w:val="de-DE" w:eastAsia="en-US"/>
                <w14:ligatures w14:val="standardContextual"/>
                <w:rPrChange w:id="5383" w:author="Author">
                  <w:rPr>
                    <w:noProof/>
                  </w:rPr>
                </w:rPrChange>
              </w:rPr>
              <w:pPrChange w:id="5384" w:author="Author">
                <w:pPr>
                  <w:keepNext/>
                  <w:keepLines/>
                  <w:widowControl w:val="0"/>
                  <w:autoSpaceDE w:val="0"/>
                  <w:autoSpaceDN w:val="0"/>
                  <w:adjustRightInd w:val="0"/>
                  <w:jc w:val="center"/>
                </w:pPr>
              </w:pPrChange>
            </w:pPr>
            <w:r w:rsidRPr="007C3312">
              <w:rPr>
                <w:rFonts w:asciiTheme="majorBidi" w:hAnsiTheme="majorBidi" w:cstheme="majorBidi"/>
                <w:noProof/>
                <w:rPrChange w:id="5385" w:author="Author">
                  <w:rPr>
                    <w:noProof/>
                  </w:rPr>
                </w:rPrChange>
              </w:rPr>
              <w:t>14</w:t>
            </w:r>
          </w:p>
        </w:tc>
        <w:tc>
          <w:tcPr>
            <w:tcW w:w="1530" w:type="dxa"/>
            <w:tcBorders>
              <w:top w:val="single" w:sz="4" w:space="0" w:color="000000"/>
              <w:left w:val="single" w:sz="4" w:space="0" w:color="000000"/>
              <w:bottom w:val="single" w:sz="4" w:space="0" w:color="000000"/>
              <w:right w:val="single" w:sz="4" w:space="0" w:color="000000"/>
            </w:tcBorders>
            <w:vAlign w:val="bottom"/>
          </w:tcPr>
          <w:p w14:paraId="34264F79" w14:textId="77777777" w:rsidR="001C5BA5" w:rsidRPr="007C3312" w:rsidRDefault="004A48A2">
            <w:pPr>
              <w:rPr>
                <w:rFonts w:asciiTheme="majorBidi" w:hAnsiTheme="majorBidi" w:cstheme="majorBidi"/>
                <w:noProof/>
                <w:rPrChange w:id="5386" w:author="Author">
                  <w:rPr>
                    <w:noProof/>
                  </w:rPr>
                </w:rPrChange>
              </w:rPr>
              <w:pPrChange w:id="5387" w:author="Author">
                <w:pPr>
                  <w:keepNext/>
                  <w:keepLines/>
                  <w:widowControl w:val="0"/>
                  <w:autoSpaceDE w:val="0"/>
                  <w:autoSpaceDN w:val="0"/>
                  <w:adjustRightInd w:val="0"/>
                  <w:jc w:val="center"/>
                </w:pPr>
              </w:pPrChange>
            </w:pPr>
            <w:r w:rsidRPr="007C3312">
              <w:rPr>
                <w:rFonts w:asciiTheme="majorBidi" w:hAnsiTheme="majorBidi" w:cstheme="majorBidi"/>
                <w:noProof/>
                <w:rPrChange w:id="5388" w:author="Author">
                  <w:rPr>
                    <w:noProof/>
                  </w:rPr>
                </w:rPrChange>
              </w:rPr>
              <w:t>3</w:t>
            </w:r>
          </w:p>
        </w:tc>
      </w:tr>
      <w:tr w:rsidR="001C5BA5" w:rsidRPr="001447E2" w14:paraId="0877B2AB" w14:textId="77777777" w:rsidTr="00F43E23">
        <w:trPr>
          <w:trHeight w:hRule="exact" w:val="310"/>
        </w:trPr>
        <w:tc>
          <w:tcPr>
            <w:tcW w:w="3886" w:type="dxa"/>
            <w:tcBorders>
              <w:top w:val="single" w:sz="4" w:space="0" w:color="000000"/>
              <w:left w:val="single" w:sz="4" w:space="0" w:color="000000"/>
              <w:bottom w:val="single" w:sz="4" w:space="0" w:color="000000"/>
              <w:right w:val="single" w:sz="4" w:space="0" w:color="000000"/>
            </w:tcBorders>
            <w:vAlign w:val="bottom"/>
          </w:tcPr>
          <w:p w14:paraId="3777D7EA" w14:textId="77777777" w:rsidR="001C5BA5" w:rsidRPr="007C3312" w:rsidRDefault="004B5A3D">
            <w:pPr>
              <w:rPr>
                <w:rFonts w:asciiTheme="majorBidi" w:hAnsiTheme="majorBidi" w:cstheme="majorBidi"/>
                <w:noProof/>
                <w:rPrChange w:id="5389" w:author="Author">
                  <w:rPr>
                    <w:noProof/>
                  </w:rPr>
                </w:rPrChange>
              </w:rPr>
              <w:pPrChange w:id="5390" w:author="Author">
                <w:pPr>
                  <w:keepNext/>
                  <w:keepLines/>
                  <w:widowControl w:val="0"/>
                  <w:autoSpaceDE w:val="0"/>
                  <w:autoSpaceDN w:val="0"/>
                  <w:adjustRightInd w:val="0"/>
                  <w:ind w:left="172"/>
                </w:pPr>
              </w:pPrChange>
            </w:pPr>
            <w:r w:rsidRPr="007C3312">
              <w:rPr>
                <w:rFonts w:asciiTheme="majorBidi" w:hAnsiTheme="majorBidi" w:cstheme="majorBidi"/>
                <w:noProof/>
                <w:rPrChange w:id="5391" w:author="Author">
                  <w:rPr>
                    <w:noProof/>
                  </w:rPr>
                </w:rPrChange>
              </w:rPr>
              <w:t>Verminderte</w:t>
            </w:r>
            <w:r w:rsidR="00186D94" w:rsidRPr="007C3312">
              <w:rPr>
                <w:rFonts w:asciiTheme="majorBidi" w:hAnsiTheme="majorBidi" w:cstheme="majorBidi"/>
                <w:noProof/>
                <w:rPrChange w:id="5392" w:author="Author">
                  <w:rPr>
                    <w:noProof/>
                  </w:rPr>
                </w:rPrChange>
              </w:rPr>
              <w:t>r</w:t>
            </w:r>
            <w:r w:rsidRPr="007C3312">
              <w:rPr>
                <w:rFonts w:asciiTheme="majorBidi" w:hAnsiTheme="majorBidi" w:cstheme="majorBidi"/>
                <w:noProof/>
                <w:rPrChange w:id="5393" w:author="Author">
                  <w:rPr>
                    <w:noProof/>
                  </w:rPr>
                </w:rPrChange>
              </w:rPr>
              <w:t xml:space="preserve"> </w:t>
            </w:r>
            <w:r w:rsidR="001C5BA5" w:rsidRPr="007C3312">
              <w:rPr>
                <w:rFonts w:asciiTheme="majorBidi" w:hAnsiTheme="majorBidi" w:cstheme="majorBidi"/>
                <w:noProof/>
                <w:rPrChange w:id="5394" w:author="Author">
                  <w:rPr>
                    <w:noProof/>
                  </w:rPr>
                </w:rPrChange>
              </w:rPr>
              <w:t>H</w:t>
            </w:r>
            <w:r w:rsidRPr="007C3312">
              <w:rPr>
                <w:rFonts w:asciiTheme="majorBidi" w:hAnsiTheme="majorBidi" w:cstheme="majorBidi"/>
                <w:noProof/>
                <w:rPrChange w:id="5395" w:author="Author">
                  <w:rPr>
                    <w:noProof/>
                  </w:rPr>
                </w:rPrChange>
              </w:rPr>
              <w:t>ä</w:t>
            </w:r>
            <w:r w:rsidR="001C5BA5" w:rsidRPr="007C3312">
              <w:rPr>
                <w:rFonts w:asciiTheme="majorBidi" w:hAnsiTheme="majorBidi" w:cstheme="majorBidi"/>
                <w:noProof/>
                <w:rPrChange w:id="5396" w:author="Author">
                  <w:rPr>
                    <w:noProof/>
                  </w:rPr>
                </w:rPrChange>
              </w:rPr>
              <w:t>moglobin</w:t>
            </w:r>
            <w:r w:rsidR="00186D94" w:rsidRPr="007C3312">
              <w:rPr>
                <w:rFonts w:asciiTheme="majorBidi" w:hAnsiTheme="majorBidi" w:cstheme="majorBidi"/>
                <w:noProof/>
                <w:rPrChange w:id="5397" w:author="Author">
                  <w:rPr>
                    <w:noProof/>
                  </w:rPr>
                </w:rPrChange>
              </w:rPr>
              <w:t>wert</w:t>
            </w:r>
          </w:p>
        </w:tc>
        <w:tc>
          <w:tcPr>
            <w:tcW w:w="1530" w:type="dxa"/>
            <w:tcBorders>
              <w:top w:val="single" w:sz="4" w:space="0" w:color="000000"/>
              <w:left w:val="single" w:sz="4" w:space="0" w:color="000000"/>
              <w:bottom w:val="single" w:sz="4" w:space="0" w:color="000000"/>
              <w:right w:val="single" w:sz="4" w:space="0" w:color="000000"/>
            </w:tcBorders>
            <w:vAlign w:val="bottom"/>
          </w:tcPr>
          <w:p w14:paraId="0BA30686" w14:textId="77777777" w:rsidR="001C5BA5" w:rsidRPr="007C3312" w:rsidRDefault="00DF11DB">
            <w:pPr>
              <w:rPr>
                <w:rFonts w:asciiTheme="majorBidi" w:eastAsiaTheme="minorHAnsi" w:hAnsiTheme="majorBidi" w:cstheme="majorBidi"/>
                <w:noProof/>
                <w:kern w:val="2"/>
                <w:szCs w:val="22"/>
                <w:lang w:val="de-DE" w:eastAsia="en-US"/>
                <w14:ligatures w14:val="standardContextual"/>
                <w:rPrChange w:id="5398" w:author="Author">
                  <w:rPr>
                    <w:noProof/>
                  </w:rPr>
                </w:rPrChange>
              </w:rPr>
              <w:pPrChange w:id="5399" w:author="Author">
                <w:pPr>
                  <w:keepNext/>
                  <w:keepLines/>
                  <w:widowControl w:val="0"/>
                  <w:autoSpaceDE w:val="0"/>
                  <w:autoSpaceDN w:val="0"/>
                  <w:adjustRightInd w:val="0"/>
                  <w:jc w:val="center"/>
                </w:pPr>
              </w:pPrChange>
            </w:pPr>
            <w:r w:rsidRPr="007C3312">
              <w:rPr>
                <w:rFonts w:asciiTheme="majorBidi" w:hAnsiTheme="majorBidi" w:cstheme="majorBidi"/>
                <w:noProof/>
                <w:rPrChange w:id="5400" w:author="Author">
                  <w:rPr>
                    <w:noProof/>
                  </w:rPr>
                </w:rPrChange>
              </w:rPr>
              <w:t>63</w:t>
            </w:r>
          </w:p>
        </w:tc>
        <w:tc>
          <w:tcPr>
            <w:tcW w:w="1710" w:type="dxa"/>
            <w:tcBorders>
              <w:top w:val="single" w:sz="4" w:space="0" w:color="000000"/>
              <w:left w:val="single" w:sz="4" w:space="0" w:color="000000"/>
              <w:bottom w:val="single" w:sz="4" w:space="0" w:color="000000"/>
              <w:right w:val="single" w:sz="4" w:space="0" w:color="000000"/>
            </w:tcBorders>
            <w:vAlign w:val="bottom"/>
          </w:tcPr>
          <w:p w14:paraId="083E0658" w14:textId="77777777" w:rsidR="001C5BA5" w:rsidRPr="007C3312" w:rsidRDefault="00DF11DB">
            <w:pPr>
              <w:rPr>
                <w:rFonts w:asciiTheme="majorBidi" w:hAnsiTheme="majorBidi" w:cstheme="majorBidi"/>
                <w:noProof/>
                <w:rPrChange w:id="5401" w:author="Author">
                  <w:rPr>
                    <w:noProof/>
                  </w:rPr>
                </w:rPrChange>
              </w:rPr>
              <w:pPrChange w:id="5402" w:author="Author">
                <w:pPr>
                  <w:keepNext/>
                  <w:keepLines/>
                  <w:widowControl w:val="0"/>
                  <w:autoSpaceDE w:val="0"/>
                  <w:autoSpaceDN w:val="0"/>
                  <w:adjustRightInd w:val="0"/>
                  <w:jc w:val="center"/>
                </w:pPr>
              </w:pPrChange>
            </w:pPr>
            <w:r w:rsidRPr="007C3312">
              <w:rPr>
                <w:rFonts w:asciiTheme="majorBidi" w:hAnsiTheme="majorBidi" w:cstheme="majorBidi"/>
                <w:noProof/>
                <w:rPrChange w:id="5403" w:author="Author">
                  <w:rPr>
                    <w:noProof/>
                  </w:rPr>
                </w:rPrChange>
              </w:rPr>
              <w:t>5</w:t>
            </w:r>
          </w:p>
        </w:tc>
        <w:tc>
          <w:tcPr>
            <w:tcW w:w="1530" w:type="dxa"/>
            <w:tcBorders>
              <w:top w:val="single" w:sz="4" w:space="0" w:color="000000"/>
              <w:left w:val="single" w:sz="4" w:space="0" w:color="000000"/>
              <w:bottom w:val="single" w:sz="4" w:space="0" w:color="000000"/>
              <w:right w:val="single" w:sz="4" w:space="0" w:color="000000"/>
            </w:tcBorders>
            <w:vAlign w:val="bottom"/>
          </w:tcPr>
          <w:p w14:paraId="4E861245" w14:textId="77777777" w:rsidR="001C5BA5" w:rsidRPr="007C3312" w:rsidRDefault="001C5BA5">
            <w:pPr>
              <w:rPr>
                <w:rFonts w:asciiTheme="majorBidi" w:hAnsiTheme="majorBidi" w:cstheme="majorBidi"/>
                <w:noProof/>
                <w:rPrChange w:id="5404" w:author="Author">
                  <w:rPr>
                    <w:noProof/>
                  </w:rPr>
                </w:rPrChange>
              </w:rPr>
              <w:pPrChange w:id="5405" w:author="Author">
                <w:pPr>
                  <w:keepNext/>
                  <w:keepLines/>
                  <w:widowControl w:val="0"/>
                  <w:autoSpaceDE w:val="0"/>
                  <w:autoSpaceDN w:val="0"/>
                  <w:adjustRightInd w:val="0"/>
                  <w:jc w:val="center"/>
                </w:pPr>
              </w:pPrChange>
            </w:pPr>
            <w:r w:rsidRPr="007C3312">
              <w:rPr>
                <w:rFonts w:asciiTheme="majorBidi" w:hAnsiTheme="majorBidi" w:cstheme="majorBidi"/>
                <w:noProof/>
                <w:rPrChange w:id="5406" w:author="Author">
                  <w:rPr>
                    <w:noProof/>
                  </w:rPr>
                </w:rPrChange>
              </w:rPr>
              <w:t>1</w:t>
            </w:r>
          </w:p>
        </w:tc>
      </w:tr>
      <w:tr w:rsidR="001C5BA5" w:rsidRPr="001447E2" w14:paraId="657EE7D6" w14:textId="77777777" w:rsidTr="00F43E23">
        <w:trPr>
          <w:trHeight w:hRule="exact" w:val="311"/>
        </w:trPr>
        <w:tc>
          <w:tcPr>
            <w:tcW w:w="3886" w:type="dxa"/>
            <w:tcBorders>
              <w:top w:val="single" w:sz="4" w:space="0" w:color="000000"/>
              <w:left w:val="single" w:sz="4" w:space="0" w:color="000000"/>
              <w:bottom w:val="single" w:sz="4" w:space="0" w:color="000000"/>
              <w:right w:val="single" w:sz="4" w:space="0" w:color="000000"/>
            </w:tcBorders>
            <w:vAlign w:val="bottom"/>
          </w:tcPr>
          <w:p w14:paraId="730DF62D" w14:textId="77777777" w:rsidR="001C5BA5" w:rsidRPr="007C3312" w:rsidRDefault="005C32D9">
            <w:pPr>
              <w:rPr>
                <w:rFonts w:asciiTheme="majorBidi" w:hAnsiTheme="majorBidi" w:cstheme="majorBidi"/>
                <w:noProof/>
                <w:rPrChange w:id="5407" w:author="Author">
                  <w:rPr>
                    <w:noProof/>
                  </w:rPr>
                </w:rPrChange>
              </w:rPr>
              <w:pPrChange w:id="5408" w:author="Author">
                <w:pPr>
                  <w:keepNext/>
                  <w:keepLines/>
                  <w:widowControl w:val="0"/>
                  <w:autoSpaceDE w:val="0"/>
                  <w:autoSpaceDN w:val="0"/>
                  <w:adjustRightInd w:val="0"/>
                  <w:ind w:left="172"/>
                </w:pPr>
              </w:pPrChange>
            </w:pPr>
            <w:r w:rsidRPr="007C3312">
              <w:rPr>
                <w:rFonts w:asciiTheme="majorBidi" w:hAnsiTheme="majorBidi" w:cstheme="majorBidi"/>
                <w:noProof/>
                <w:rPrChange w:id="5409" w:author="Author">
                  <w:rPr>
                    <w:noProof/>
                  </w:rPr>
                </w:rPrChange>
              </w:rPr>
              <w:t>Verminderte</w:t>
            </w:r>
            <w:r w:rsidR="004B5A3D" w:rsidRPr="007C3312">
              <w:rPr>
                <w:rFonts w:asciiTheme="majorBidi" w:hAnsiTheme="majorBidi" w:cstheme="majorBidi"/>
                <w:noProof/>
                <w:rPrChange w:id="5410" w:author="Author">
                  <w:rPr>
                    <w:noProof/>
                  </w:rPr>
                </w:rPrChange>
              </w:rPr>
              <w:t xml:space="preserve"> </w:t>
            </w:r>
            <w:r w:rsidR="001C5BA5" w:rsidRPr="007C3312">
              <w:rPr>
                <w:rFonts w:asciiTheme="majorBidi" w:hAnsiTheme="majorBidi" w:cstheme="majorBidi"/>
                <w:noProof/>
                <w:rPrChange w:id="5411" w:author="Author">
                  <w:rPr>
                    <w:noProof/>
                  </w:rPr>
                </w:rPrChange>
              </w:rPr>
              <w:t>Neutrophil</w:t>
            </w:r>
            <w:r w:rsidR="004B5A3D" w:rsidRPr="007C3312">
              <w:rPr>
                <w:rFonts w:asciiTheme="majorBidi" w:hAnsiTheme="majorBidi" w:cstheme="majorBidi"/>
                <w:noProof/>
                <w:rPrChange w:id="5412" w:author="Author">
                  <w:rPr>
                    <w:noProof/>
                  </w:rPr>
                </w:rPrChange>
              </w:rPr>
              <w:t>enzahl</w:t>
            </w:r>
          </w:p>
        </w:tc>
        <w:tc>
          <w:tcPr>
            <w:tcW w:w="1530" w:type="dxa"/>
            <w:tcBorders>
              <w:top w:val="single" w:sz="4" w:space="0" w:color="000000"/>
              <w:left w:val="single" w:sz="4" w:space="0" w:color="000000"/>
              <w:bottom w:val="single" w:sz="4" w:space="0" w:color="000000"/>
              <w:right w:val="single" w:sz="4" w:space="0" w:color="000000"/>
            </w:tcBorders>
            <w:vAlign w:val="bottom"/>
          </w:tcPr>
          <w:p w14:paraId="79AA150E" w14:textId="77777777" w:rsidR="001C5BA5" w:rsidRPr="007C3312" w:rsidRDefault="00DF11DB">
            <w:pPr>
              <w:rPr>
                <w:rFonts w:asciiTheme="majorBidi" w:eastAsiaTheme="minorHAnsi" w:hAnsiTheme="majorBidi" w:cstheme="majorBidi"/>
                <w:noProof/>
                <w:kern w:val="2"/>
                <w:szCs w:val="22"/>
                <w:lang w:val="de-DE" w:eastAsia="en-US"/>
                <w14:ligatures w14:val="standardContextual"/>
                <w:rPrChange w:id="5413" w:author="Author">
                  <w:rPr>
                    <w:noProof/>
                  </w:rPr>
                </w:rPrChange>
              </w:rPr>
              <w:pPrChange w:id="5414" w:author="Author">
                <w:pPr>
                  <w:keepNext/>
                  <w:keepLines/>
                  <w:widowControl w:val="0"/>
                  <w:autoSpaceDE w:val="0"/>
                  <w:autoSpaceDN w:val="0"/>
                  <w:adjustRightInd w:val="0"/>
                  <w:jc w:val="center"/>
                </w:pPr>
              </w:pPrChange>
            </w:pPr>
            <w:r w:rsidRPr="007C3312">
              <w:rPr>
                <w:rFonts w:asciiTheme="majorBidi" w:hAnsiTheme="majorBidi" w:cstheme="majorBidi"/>
                <w:noProof/>
                <w:rPrChange w:id="5415" w:author="Author">
                  <w:rPr>
                    <w:noProof/>
                  </w:rPr>
                </w:rPrChange>
              </w:rPr>
              <w:t>41</w:t>
            </w:r>
          </w:p>
        </w:tc>
        <w:tc>
          <w:tcPr>
            <w:tcW w:w="1710" w:type="dxa"/>
            <w:tcBorders>
              <w:top w:val="single" w:sz="4" w:space="0" w:color="000000"/>
              <w:left w:val="single" w:sz="4" w:space="0" w:color="000000"/>
              <w:bottom w:val="single" w:sz="4" w:space="0" w:color="000000"/>
              <w:right w:val="single" w:sz="4" w:space="0" w:color="000000"/>
            </w:tcBorders>
            <w:vAlign w:val="bottom"/>
          </w:tcPr>
          <w:p w14:paraId="0CF6ABE8" w14:textId="77777777" w:rsidR="001C5BA5" w:rsidRPr="007C3312" w:rsidRDefault="004A48A2">
            <w:pPr>
              <w:rPr>
                <w:rFonts w:asciiTheme="majorBidi" w:hAnsiTheme="majorBidi" w:cstheme="majorBidi"/>
                <w:noProof/>
                <w:rPrChange w:id="5416" w:author="Author">
                  <w:rPr>
                    <w:noProof/>
                  </w:rPr>
                </w:rPrChange>
              </w:rPr>
              <w:pPrChange w:id="5417" w:author="Author">
                <w:pPr>
                  <w:keepNext/>
                  <w:keepLines/>
                  <w:widowControl w:val="0"/>
                  <w:autoSpaceDE w:val="0"/>
                  <w:autoSpaceDN w:val="0"/>
                  <w:adjustRightInd w:val="0"/>
                  <w:jc w:val="center"/>
                </w:pPr>
              </w:pPrChange>
            </w:pPr>
            <w:r w:rsidRPr="007C3312">
              <w:rPr>
                <w:rFonts w:asciiTheme="majorBidi" w:hAnsiTheme="majorBidi" w:cstheme="majorBidi"/>
                <w:noProof/>
                <w:rPrChange w:id="5418" w:author="Author">
                  <w:rPr>
                    <w:noProof/>
                  </w:rPr>
                </w:rPrChange>
              </w:rPr>
              <w:t>4</w:t>
            </w:r>
          </w:p>
        </w:tc>
        <w:tc>
          <w:tcPr>
            <w:tcW w:w="1530" w:type="dxa"/>
            <w:tcBorders>
              <w:top w:val="single" w:sz="4" w:space="0" w:color="000000"/>
              <w:left w:val="single" w:sz="4" w:space="0" w:color="000000"/>
              <w:bottom w:val="single" w:sz="4" w:space="0" w:color="000000"/>
              <w:right w:val="single" w:sz="4" w:space="0" w:color="000000"/>
            </w:tcBorders>
            <w:vAlign w:val="bottom"/>
          </w:tcPr>
          <w:p w14:paraId="6E2D9375" w14:textId="77777777" w:rsidR="001C5BA5" w:rsidRPr="007C3312" w:rsidRDefault="006728BA">
            <w:pPr>
              <w:rPr>
                <w:rFonts w:asciiTheme="majorBidi" w:eastAsiaTheme="minorHAnsi" w:hAnsiTheme="majorBidi" w:cstheme="majorBidi"/>
                <w:noProof/>
                <w:kern w:val="2"/>
                <w:szCs w:val="22"/>
                <w:lang w:val="de-DE" w:eastAsia="en-US"/>
                <w14:ligatures w14:val="standardContextual"/>
                <w:rPrChange w:id="5419" w:author="Author">
                  <w:rPr>
                    <w:noProof/>
                  </w:rPr>
                </w:rPrChange>
              </w:rPr>
              <w:pPrChange w:id="5420" w:author="Author">
                <w:pPr>
                  <w:keepNext/>
                  <w:keepLines/>
                  <w:widowControl w:val="0"/>
                  <w:autoSpaceDE w:val="0"/>
                  <w:autoSpaceDN w:val="0"/>
                  <w:adjustRightInd w:val="0"/>
                  <w:jc w:val="center"/>
                </w:pPr>
              </w:pPrChange>
            </w:pPr>
            <w:r w:rsidRPr="007C3312">
              <w:rPr>
                <w:rFonts w:asciiTheme="majorBidi" w:hAnsiTheme="majorBidi" w:cstheme="majorBidi"/>
                <w:noProof/>
                <w:rPrChange w:id="5421" w:author="Author">
                  <w:rPr>
                    <w:noProof/>
                  </w:rPr>
                </w:rPrChange>
              </w:rPr>
              <w:t>&lt; </w:t>
            </w:r>
            <w:r w:rsidR="001C5BA5" w:rsidRPr="007C3312">
              <w:rPr>
                <w:rFonts w:asciiTheme="majorBidi" w:hAnsiTheme="majorBidi" w:cstheme="majorBidi"/>
                <w:noProof/>
                <w:rPrChange w:id="5422" w:author="Author">
                  <w:rPr>
                    <w:noProof/>
                  </w:rPr>
                </w:rPrChange>
              </w:rPr>
              <w:t>1</w:t>
            </w:r>
          </w:p>
        </w:tc>
      </w:tr>
      <w:tr w:rsidR="001C5BA5" w:rsidRPr="001447E2" w14:paraId="63A6B435" w14:textId="77777777" w:rsidTr="00F43E23">
        <w:trPr>
          <w:trHeight w:hRule="exact" w:val="310"/>
        </w:trPr>
        <w:tc>
          <w:tcPr>
            <w:tcW w:w="8656" w:type="dxa"/>
            <w:gridSpan w:val="4"/>
            <w:tcBorders>
              <w:top w:val="single" w:sz="4" w:space="0" w:color="000000"/>
              <w:left w:val="single" w:sz="4" w:space="0" w:color="000000"/>
              <w:bottom w:val="single" w:sz="4" w:space="0" w:color="000000"/>
              <w:right w:val="single" w:sz="4" w:space="0" w:color="000000"/>
            </w:tcBorders>
            <w:vAlign w:val="bottom"/>
          </w:tcPr>
          <w:p w14:paraId="5090F227" w14:textId="77777777" w:rsidR="001C5BA5" w:rsidRPr="007C3312" w:rsidRDefault="004B5A3D">
            <w:pPr>
              <w:rPr>
                <w:rFonts w:asciiTheme="majorBidi" w:hAnsiTheme="majorBidi" w:cstheme="majorBidi"/>
                <w:noProof/>
                <w:rPrChange w:id="5423" w:author="Author">
                  <w:rPr>
                    <w:noProof/>
                  </w:rPr>
                </w:rPrChange>
              </w:rPr>
              <w:pPrChange w:id="5424" w:author="Author">
                <w:pPr>
                  <w:keepNext/>
                  <w:keepLines/>
                  <w:widowControl w:val="0"/>
                  <w:autoSpaceDE w:val="0"/>
                  <w:autoSpaceDN w:val="0"/>
                  <w:adjustRightInd w:val="0"/>
                  <w:ind w:left="172"/>
                </w:pPr>
              </w:pPrChange>
            </w:pPr>
            <w:r w:rsidRPr="007C3312">
              <w:rPr>
                <w:rFonts w:asciiTheme="majorBidi" w:hAnsiTheme="majorBidi" w:cstheme="majorBidi"/>
                <w:b/>
                <w:noProof/>
                <w:rPrChange w:id="5425" w:author="Author">
                  <w:rPr>
                    <w:b/>
                    <w:noProof/>
                  </w:rPr>
                </w:rPrChange>
              </w:rPr>
              <w:t>Kalium</w:t>
            </w:r>
          </w:p>
        </w:tc>
      </w:tr>
      <w:tr w:rsidR="001C5BA5" w:rsidRPr="001447E2" w14:paraId="5D8E45A3" w14:textId="77777777" w:rsidTr="00F43E23">
        <w:trPr>
          <w:trHeight w:hRule="exact" w:val="263"/>
        </w:trPr>
        <w:tc>
          <w:tcPr>
            <w:tcW w:w="3886" w:type="dxa"/>
            <w:tcBorders>
              <w:top w:val="single" w:sz="4" w:space="0" w:color="000000"/>
              <w:left w:val="single" w:sz="4" w:space="0" w:color="000000"/>
              <w:bottom w:val="single" w:sz="4" w:space="0" w:color="000000"/>
              <w:right w:val="single" w:sz="4" w:space="0" w:color="000000"/>
            </w:tcBorders>
            <w:vAlign w:val="bottom"/>
          </w:tcPr>
          <w:p w14:paraId="0D5C40A1" w14:textId="77777777" w:rsidR="001C5BA5" w:rsidRPr="007C3312" w:rsidRDefault="004B5A3D">
            <w:pPr>
              <w:rPr>
                <w:rFonts w:asciiTheme="majorBidi" w:hAnsiTheme="majorBidi" w:cstheme="majorBidi"/>
                <w:noProof/>
                <w:rPrChange w:id="5426" w:author="Author">
                  <w:rPr>
                    <w:noProof/>
                  </w:rPr>
                </w:rPrChange>
              </w:rPr>
              <w:pPrChange w:id="5427" w:author="Author">
                <w:pPr>
                  <w:keepNext/>
                  <w:keepLines/>
                  <w:widowControl w:val="0"/>
                  <w:autoSpaceDE w:val="0"/>
                  <w:autoSpaceDN w:val="0"/>
                  <w:adjustRightInd w:val="0"/>
                  <w:ind w:left="172"/>
                </w:pPr>
              </w:pPrChange>
            </w:pPr>
            <w:r w:rsidRPr="007C3312">
              <w:rPr>
                <w:rFonts w:asciiTheme="majorBidi" w:hAnsiTheme="majorBidi" w:cstheme="majorBidi"/>
                <w:noProof/>
                <w:rPrChange w:id="5428" w:author="Author">
                  <w:rPr>
                    <w:noProof/>
                  </w:rPr>
                </w:rPrChange>
              </w:rPr>
              <w:t>Verminderter Kaliumspiegel</w:t>
            </w:r>
          </w:p>
        </w:tc>
        <w:tc>
          <w:tcPr>
            <w:tcW w:w="1530" w:type="dxa"/>
            <w:tcBorders>
              <w:top w:val="single" w:sz="4" w:space="0" w:color="000000"/>
              <w:left w:val="single" w:sz="4" w:space="0" w:color="000000"/>
              <w:bottom w:val="single" w:sz="4" w:space="0" w:color="000000"/>
              <w:right w:val="single" w:sz="4" w:space="0" w:color="000000"/>
            </w:tcBorders>
            <w:vAlign w:val="bottom"/>
          </w:tcPr>
          <w:p w14:paraId="27281F21" w14:textId="77777777" w:rsidR="001C5BA5" w:rsidRPr="007C3312" w:rsidRDefault="00DF11DB">
            <w:pPr>
              <w:rPr>
                <w:rFonts w:asciiTheme="majorBidi" w:eastAsiaTheme="minorHAnsi" w:hAnsiTheme="majorBidi" w:cstheme="majorBidi"/>
                <w:noProof/>
                <w:kern w:val="2"/>
                <w:szCs w:val="22"/>
                <w:lang w:val="de-DE" w:eastAsia="en-US"/>
                <w14:ligatures w14:val="standardContextual"/>
                <w:rPrChange w:id="5429" w:author="Author">
                  <w:rPr>
                    <w:noProof/>
                  </w:rPr>
                </w:rPrChange>
              </w:rPr>
              <w:pPrChange w:id="5430" w:author="Author">
                <w:pPr>
                  <w:keepNext/>
                  <w:keepLines/>
                  <w:widowControl w:val="0"/>
                  <w:autoSpaceDE w:val="0"/>
                  <w:autoSpaceDN w:val="0"/>
                  <w:adjustRightInd w:val="0"/>
                  <w:jc w:val="center"/>
                </w:pPr>
              </w:pPrChange>
            </w:pPr>
            <w:r w:rsidRPr="007C3312">
              <w:rPr>
                <w:rFonts w:asciiTheme="majorBidi" w:hAnsiTheme="majorBidi" w:cstheme="majorBidi"/>
                <w:noProof/>
                <w:rPrChange w:id="5431" w:author="Author">
                  <w:rPr>
                    <w:noProof/>
                  </w:rPr>
                </w:rPrChange>
              </w:rPr>
              <w:t>35</w:t>
            </w:r>
          </w:p>
        </w:tc>
        <w:tc>
          <w:tcPr>
            <w:tcW w:w="1710" w:type="dxa"/>
            <w:tcBorders>
              <w:top w:val="single" w:sz="4" w:space="0" w:color="000000"/>
              <w:left w:val="single" w:sz="4" w:space="0" w:color="000000"/>
              <w:bottom w:val="single" w:sz="4" w:space="0" w:color="000000"/>
              <w:right w:val="single" w:sz="4" w:space="0" w:color="000000"/>
            </w:tcBorders>
            <w:vAlign w:val="bottom"/>
          </w:tcPr>
          <w:p w14:paraId="493F0922" w14:textId="77777777" w:rsidR="001C5BA5" w:rsidRPr="007C3312" w:rsidRDefault="001C5BA5">
            <w:pPr>
              <w:rPr>
                <w:rFonts w:asciiTheme="majorBidi" w:hAnsiTheme="majorBidi" w:cstheme="majorBidi"/>
                <w:noProof/>
                <w:rPrChange w:id="5432" w:author="Author">
                  <w:rPr>
                    <w:noProof/>
                  </w:rPr>
                </w:rPrChange>
              </w:rPr>
              <w:pPrChange w:id="5433" w:author="Author">
                <w:pPr>
                  <w:keepNext/>
                  <w:keepLines/>
                  <w:widowControl w:val="0"/>
                  <w:autoSpaceDE w:val="0"/>
                  <w:autoSpaceDN w:val="0"/>
                  <w:adjustRightInd w:val="0"/>
                  <w:jc w:val="center"/>
                </w:pPr>
              </w:pPrChange>
            </w:pPr>
            <w:r w:rsidRPr="007C3312">
              <w:rPr>
                <w:rFonts w:asciiTheme="majorBidi" w:hAnsiTheme="majorBidi" w:cstheme="majorBidi"/>
                <w:noProof/>
                <w:rPrChange w:id="5434" w:author="Author">
                  <w:rPr>
                    <w:noProof/>
                  </w:rPr>
                </w:rPrChange>
              </w:rPr>
              <w:t>3</w:t>
            </w:r>
          </w:p>
        </w:tc>
        <w:tc>
          <w:tcPr>
            <w:tcW w:w="1530" w:type="dxa"/>
            <w:tcBorders>
              <w:top w:val="single" w:sz="4" w:space="0" w:color="000000"/>
              <w:left w:val="single" w:sz="4" w:space="0" w:color="000000"/>
              <w:bottom w:val="single" w:sz="4" w:space="0" w:color="000000"/>
              <w:right w:val="single" w:sz="4" w:space="0" w:color="000000"/>
            </w:tcBorders>
            <w:vAlign w:val="bottom"/>
          </w:tcPr>
          <w:p w14:paraId="124E3685" w14:textId="77777777" w:rsidR="001C5BA5" w:rsidRPr="007C3312" w:rsidRDefault="004A48A2">
            <w:pPr>
              <w:rPr>
                <w:rFonts w:asciiTheme="majorBidi" w:eastAsiaTheme="minorHAnsi" w:hAnsiTheme="majorBidi" w:cstheme="majorBidi"/>
                <w:noProof/>
                <w:kern w:val="2"/>
                <w:szCs w:val="22"/>
                <w:lang w:val="de-DE" w:eastAsia="en-US"/>
                <w14:ligatures w14:val="standardContextual"/>
                <w:rPrChange w:id="5435" w:author="Author">
                  <w:rPr>
                    <w:noProof/>
                  </w:rPr>
                </w:rPrChange>
              </w:rPr>
              <w:pPrChange w:id="5436" w:author="Author">
                <w:pPr>
                  <w:keepNext/>
                  <w:keepLines/>
                  <w:widowControl w:val="0"/>
                  <w:autoSpaceDE w:val="0"/>
                  <w:autoSpaceDN w:val="0"/>
                  <w:adjustRightInd w:val="0"/>
                  <w:jc w:val="center"/>
                </w:pPr>
              </w:pPrChange>
            </w:pPr>
            <w:r w:rsidRPr="007C3312">
              <w:rPr>
                <w:rFonts w:asciiTheme="majorBidi" w:hAnsiTheme="majorBidi" w:cstheme="majorBidi"/>
                <w:noProof/>
                <w:rPrChange w:id="5437" w:author="Author">
                  <w:rPr>
                    <w:noProof/>
                  </w:rPr>
                </w:rPrChange>
              </w:rPr>
              <w:t>&lt; 1</w:t>
            </w:r>
          </w:p>
        </w:tc>
      </w:tr>
    </w:tbl>
    <w:p w14:paraId="36125655" w14:textId="77777777" w:rsidR="001C5BA5" w:rsidRPr="007C3312" w:rsidRDefault="001C5BA5">
      <w:pPr>
        <w:rPr>
          <w:rFonts w:asciiTheme="majorBidi" w:hAnsiTheme="majorBidi" w:cstheme="majorBidi"/>
          <w:noProof/>
          <w:rPrChange w:id="5438" w:author="Author">
            <w:rPr>
              <w:noProof/>
            </w:rPr>
          </w:rPrChange>
        </w:rPr>
        <w:pPrChange w:id="5439" w:author="Author">
          <w:pPr>
            <w:keepNext/>
            <w:keepLines/>
            <w:widowControl w:val="0"/>
            <w:autoSpaceDE w:val="0"/>
            <w:autoSpaceDN w:val="0"/>
            <w:adjustRightInd w:val="0"/>
          </w:pPr>
        </w:pPrChange>
      </w:pPr>
    </w:p>
    <w:p w14:paraId="7886C5BB" w14:textId="3FACEA1E" w:rsidR="00AD523F" w:rsidRPr="007C3312" w:rsidRDefault="00AD523F">
      <w:pPr>
        <w:keepNext/>
        <w:keepLines/>
        <w:ind w:left="1418" w:hanging="1418"/>
        <w:rPr>
          <w:rFonts w:asciiTheme="majorBidi" w:eastAsiaTheme="minorHAnsi" w:hAnsiTheme="majorBidi" w:cstheme="majorBidi"/>
          <w:kern w:val="2"/>
          <w:szCs w:val="22"/>
          <w:lang w:val="de-DE" w:eastAsia="en-US"/>
          <w14:ligatures w14:val="standardContextual"/>
          <w:rPrChange w:id="5440" w:author="Author">
            <w:rPr/>
          </w:rPrChange>
        </w:rPr>
        <w:pPrChange w:id="5441" w:author="Author">
          <w:pPr>
            <w:keepNext/>
            <w:keepLines/>
            <w:widowControl w:val="0"/>
            <w:tabs>
              <w:tab w:val="left" w:pos="1418"/>
            </w:tabs>
            <w:autoSpaceDE w:val="0"/>
            <w:autoSpaceDN w:val="0"/>
            <w:adjustRightInd w:val="0"/>
          </w:pPr>
        </w:pPrChange>
      </w:pPr>
      <w:r w:rsidRPr="007C3312">
        <w:rPr>
          <w:rFonts w:asciiTheme="majorBidi" w:hAnsiTheme="majorBidi" w:cstheme="majorBidi"/>
          <w:b/>
          <w:bCs/>
          <w:noProof/>
          <w:rPrChange w:id="5442" w:author="Author">
            <w:rPr>
              <w:b/>
              <w:bCs/>
              <w:noProof/>
            </w:rPr>
          </w:rPrChange>
        </w:rPr>
        <w:t>Tabelle 5:</w:t>
      </w:r>
      <w:r w:rsidRPr="007C3312">
        <w:rPr>
          <w:rFonts w:asciiTheme="majorBidi" w:hAnsiTheme="majorBidi" w:cstheme="majorBidi"/>
          <w:b/>
          <w:bCs/>
          <w:noProof/>
          <w:rPrChange w:id="5443" w:author="Author">
            <w:rPr>
              <w:b/>
              <w:bCs/>
              <w:noProof/>
            </w:rPr>
          </w:rPrChange>
        </w:rPr>
        <w:tab/>
        <w:t xml:space="preserve">Laborwertveränderungen bei mit </w:t>
      </w:r>
      <w:del w:id="5444" w:author="Author">
        <w:r w:rsidRPr="007C3312" w:rsidDel="0009547E">
          <w:rPr>
            <w:rFonts w:asciiTheme="majorBidi" w:hAnsiTheme="majorBidi" w:cstheme="majorBidi"/>
            <w:b/>
            <w:bCs/>
            <w:noProof/>
            <w:rPrChange w:id="5445" w:author="Author">
              <w:rPr>
                <w:b/>
                <w:bCs/>
                <w:noProof/>
              </w:rPr>
            </w:rPrChange>
          </w:rPr>
          <w:delText>Trastuzumab Emtansin</w:delText>
        </w:r>
      </w:del>
      <w:ins w:id="5446" w:author="Author">
        <w:r w:rsidR="0009547E">
          <w:rPr>
            <w:rFonts w:asciiTheme="majorBidi" w:hAnsiTheme="majorBidi" w:cstheme="majorBidi"/>
            <w:b/>
            <w:bCs/>
            <w:noProof/>
          </w:rPr>
          <w:t>Trastuzumab emtansin</w:t>
        </w:r>
      </w:ins>
      <w:r w:rsidRPr="007C3312">
        <w:rPr>
          <w:rFonts w:asciiTheme="majorBidi" w:hAnsiTheme="majorBidi" w:cstheme="majorBidi"/>
          <w:b/>
          <w:bCs/>
          <w:noProof/>
          <w:rPrChange w:id="5447" w:author="Author">
            <w:rPr>
              <w:b/>
              <w:bCs/>
              <w:noProof/>
            </w:rPr>
          </w:rPrChange>
        </w:rPr>
        <w:t xml:space="preserve"> behandelten Patienten</w:t>
      </w:r>
      <w:ins w:id="5448" w:author="Author">
        <w:r w:rsidR="00884F7B">
          <w:rPr>
            <w:rFonts w:asciiTheme="majorBidi" w:hAnsiTheme="majorBidi" w:cstheme="majorBidi"/>
            <w:b/>
            <w:bCs/>
          </w:rPr>
          <w:t xml:space="preserve"> </w:t>
        </w:r>
      </w:ins>
      <w:del w:id="5449" w:author="Author">
        <w:r w:rsidRPr="007C3312" w:rsidDel="00884F7B">
          <w:rPr>
            <w:rFonts w:asciiTheme="majorBidi" w:hAnsiTheme="majorBidi" w:cstheme="majorBidi"/>
            <w:b/>
            <w:bCs/>
            <w:noProof/>
            <w:rPrChange w:id="5450" w:author="Author">
              <w:rPr>
                <w:b/>
                <w:bCs/>
                <w:noProof/>
              </w:rPr>
            </w:rPrChange>
          </w:rPr>
          <w:tab/>
        </w:r>
      </w:del>
      <w:r w:rsidRPr="007C3312">
        <w:rPr>
          <w:rFonts w:asciiTheme="majorBidi" w:hAnsiTheme="majorBidi" w:cstheme="majorBidi"/>
          <w:b/>
          <w:bCs/>
          <w:noProof/>
          <w:rPrChange w:id="5451" w:author="Author">
            <w:rPr>
              <w:b/>
              <w:bCs/>
              <w:noProof/>
            </w:rPr>
          </w:rPrChange>
        </w:rPr>
        <w:t>in der Studie BO27938/KATHERINE</w:t>
      </w:r>
    </w:p>
    <w:p w14:paraId="655C8261" w14:textId="77777777" w:rsidR="00AD523F" w:rsidRPr="007C3312" w:rsidRDefault="00AD523F">
      <w:pPr>
        <w:keepNext/>
        <w:keepLines/>
        <w:rPr>
          <w:rFonts w:asciiTheme="majorBidi" w:hAnsiTheme="majorBidi" w:cstheme="majorBidi"/>
          <w:rPrChange w:id="5452" w:author="Author">
            <w:rPr/>
          </w:rPrChange>
        </w:rPr>
        <w:pPrChange w:id="5453" w:author="Author">
          <w:pPr>
            <w:keepNext/>
            <w:keepLines/>
            <w:widowControl w:val="0"/>
            <w:autoSpaceDE w:val="0"/>
            <w:autoSpaceDN w:val="0"/>
            <w:adjustRightInd w:val="0"/>
          </w:pPr>
        </w:pPrChange>
      </w:pPr>
    </w:p>
    <w:tbl>
      <w:tblPr>
        <w:tblW w:w="0" w:type="auto"/>
        <w:tblInd w:w="117" w:type="dxa"/>
        <w:tblLayout w:type="fixed"/>
        <w:tblCellMar>
          <w:left w:w="0" w:type="dxa"/>
          <w:right w:w="0" w:type="dxa"/>
        </w:tblCellMar>
        <w:tblLook w:val="0000" w:firstRow="0" w:lastRow="0" w:firstColumn="0" w:lastColumn="0" w:noHBand="0" w:noVBand="0"/>
        <w:tblPrChange w:id="5454" w:author="Author">
          <w:tblPr>
            <w:tblW w:w="0" w:type="auto"/>
            <w:tblInd w:w="117" w:type="dxa"/>
            <w:tblLayout w:type="fixed"/>
            <w:tblCellMar>
              <w:left w:w="0" w:type="dxa"/>
              <w:right w:w="0" w:type="dxa"/>
            </w:tblCellMar>
            <w:tblLook w:val="0000" w:firstRow="0" w:lastRow="0" w:firstColumn="0" w:lastColumn="0" w:noHBand="0" w:noVBand="0"/>
          </w:tblPr>
        </w:tblPrChange>
      </w:tblPr>
      <w:tblGrid>
        <w:gridCol w:w="3886"/>
        <w:gridCol w:w="1530"/>
        <w:gridCol w:w="1710"/>
        <w:gridCol w:w="1530"/>
        <w:tblGridChange w:id="5455">
          <w:tblGrid>
            <w:gridCol w:w="3886"/>
            <w:gridCol w:w="1530"/>
            <w:gridCol w:w="1710"/>
            <w:gridCol w:w="1530"/>
          </w:tblGrid>
        </w:tblGridChange>
      </w:tblGrid>
      <w:tr w:rsidR="00AD523F" w:rsidRPr="001447E2" w14:paraId="3A2A5E77" w14:textId="77777777" w:rsidTr="007C3312">
        <w:trPr>
          <w:trHeight w:hRule="exact" w:val="311"/>
          <w:tblHeader/>
          <w:trPrChange w:id="5456" w:author="Author">
            <w:trPr>
              <w:trHeight w:hRule="exact" w:val="311"/>
            </w:trPr>
          </w:trPrChange>
        </w:trPr>
        <w:tc>
          <w:tcPr>
            <w:tcW w:w="3886" w:type="dxa"/>
            <w:vMerge w:val="restart"/>
            <w:tcBorders>
              <w:top w:val="single" w:sz="4" w:space="0" w:color="000000"/>
              <w:left w:val="single" w:sz="4" w:space="0" w:color="000000"/>
              <w:bottom w:val="single" w:sz="4" w:space="0" w:color="000000"/>
              <w:right w:val="single" w:sz="4" w:space="0" w:color="000000"/>
            </w:tcBorders>
            <w:tcPrChange w:id="5457" w:author="Author">
              <w:tcPr>
                <w:tcW w:w="3886" w:type="dxa"/>
                <w:vMerge w:val="restart"/>
                <w:tcBorders>
                  <w:top w:val="single" w:sz="4" w:space="0" w:color="000000"/>
                  <w:left w:val="single" w:sz="4" w:space="0" w:color="000000"/>
                  <w:bottom w:val="single" w:sz="4" w:space="0" w:color="000000"/>
                  <w:right w:val="single" w:sz="4" w:space="0" w:color="000000"/>
                </w:tcBorders>
              </w:tcPr>
            </w:tcPrChange>
          </w:tcPr>
          <w:p w14:paraId="2902AF5D" w14:textId="0316461F" w:rsidR="00AD523F" w:rsidRPr="007C3312" w:rsidDel="00383BC5" w:rsidRDefault="00AD523F">
            <w:pPr>
              <w:keepNext/>
              <w:keepLines/>
              <w:rPr>
                <w:del w:id="5458" w:author="Author"/>
                <w:rFonts w:asciiTheme="majorBidi" w:hAnsiTheme="majorBidi" w:cstheme="majorBidi"/>
                <w:rPrChange w:id="5459" w:author="Author">
                  <w:rPr>
                    <w:del w:id="5460" w:author="Author"/>
                  </w:rPr>
                </w:rPrChange>
              </w:rPr>
              <w:pPrChange w:id="5461" w:author="Author">
                <w:pPr>
                  <w:keepNext/>
                  <w:keepLines/>
                  <w:widowControl w:val="0"/>
                  <w:autoSpaceDE w:val="0"/>
                  <w:autoSpaceDN w:val="0"/>
                  <w:adjustRightInd w:val="0"/>
                </w:pPr>
              </w:pPrChange>
            </w:pPr>
          </w:p>
          <w:p w14:paraId="670E3A61" w14:textId="77777777" w:rsidR="00AD523F" w:rsidRPr="007C3312" w:rsidRDefault="00AD523F">
            <w:pPr>
              <w:keepNext/>
              <w:keepLines/>
              <w:rPr>
                <w:rFonts w:asciiTheme="majorBidi" w:hAnsiTheme="majorBidi" w:cstheme="majorBidi"/>
                <w:noProof/>
                <w:rPrChange w:id="5462" w:author="Author">
                  <w:rPr>
                    <w:noProof/>
                  </w:rPr>
                </w:rPrChange>
              </w:rPr>
              <w:pPrChange w:id="5463" w:author="Author">
                <w:pPr>
                  <w:keepNext/>
                  <w:keepLines/>
                  <w:widowControl w:val="0"/>
                  <w:autoSpaceDE w:val="0"/>
                  <w:autoSpaceDN w:val="0"/>
                  <w:adjustRightInd w:val="0"/>
                  <w:jc w:val="center"/>
                </w:pPr>
              </w:pPrChange>
            </w:pPr>
            <w:r w:rsidRPr="007C3312">
              <w:rPr>
                <w:rFonts w:asciiTheme="majorBidi" w:hAnsiTheme="majorBidi" w:cstheme="majorBidi"/>
                <w:b/>
                <w:noProof/>
                <w:rPrChange w:id="5464" w:author="Author">
                  <w:rPr>
                    <w:b/>
                    <w:noProof/>
                  </w:rPr>
                </w:rPrChange>
              </w:rPr>
              <w:t>Parameter</w:t>
            </w:r>
          </w:p>
        </w:tc>
        <w:tc>
          <w:tcPr>
            <w:tcW w:w="4770" w:type="dxa"/>
            <w:gridSpan w:val="3"/>
            <w:tcBorders>
              <w:top w:val="single" w:sz="4" w:space="0" w:color="000000"/>
              <w:left w:val="single" w:sz="4" w:space="0" w:color="000000"/>
              <w:bottom w:val="single" w:sz="4" w:space="0" w:color="000000"/>
              <w:right w:val="single" w:sz="4" w:space="0" w:color="000000"/>
            </w:tcBorders>
            <w:tcPrChange w:id="5465" w:author="Author">
              <w:tcPr>
                <w:tcW w:w="4770" w:type="dxa"/>
                <w:gridSpan w:val="3"/>
                <w:tcBorders>
                  <w:top w:val="single" w:sz="4" w:space="0" w:color="000000"/>
                  <w:left w:val="single" w:sz="4" w:space="0" w:color="000000"/>
                  <w:bottom w:val="single" w:sz="4" w:space="0" w:color="000000"/>
                  <w:right w:val="single" w:sz="4" w:space="0" w:color="000000"/>
                </w:tcBorders>
              </w:tcPr>
            </w:tcPrChange>
          </w:tcPr>
          <w:p w14:paraId="27E292E7" w14:textId="679E66A6"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466" w:author="Author">
                  <w:rPr>
                    <w:noProof/>
                  </w:rPr>
                </w:rPrChange>
              </w:rPr>
              <w:pPrChange w:id="5467" w:author="Author">
                <w:pPr>
                  <w:keepNext/>
                  <w:keepLines/>
                  <w:widowControl w:val="0"/>
                  <w:autoSpaceDE w:val="0"/>
                  <w:autoSpaceDN w:val="0"/>
                  <w:adjustRightInd w:val="0"/>
                  <w:jc w:val="center"/>
                </w:pPr>
              </w:pPrChange>
            </w:pPr>
            <w:del w:id="5468" w:author="Author">
              <w:r w:rsidRPr="007C3312" w:rsidDel="0009547E">
                <w:rPr>
                  <w:rFonts w:asciiTheme="majorBidi" w:hAnsiTheme="majorBidi" w:cstheme="majorBidi"/>
                  <w:b/>
                  <w:noProof/>
                  <w:rPrChange w:id="5469" w:author="Author">
                    <w:rPr>
                      <w:b/>
                      <w:noProof/>
                    </w:rPr>
                  </w:rPrChange>
                </w:rPr>
                <w:delText>Trastuzumab Emtansin</w:delText>
              </w:r>
            </w:del>
            <w:ins w:id="5470" w:author="Author">
              <w:r w:rsidR="0009547E">
                <w:rPr>
                  <w:rFonts w:asciiTheme="majorBidi" w:hAnsiTheme="majorBidi" w:cstheme="majorBidi"/>
                  <w:b/>
                  <w:noProof/>
                </w:rPr>
                <w:t>Trastuzumab emtansin</w:t>
              </w:r>
            </w:ins>
            <w:r w:rsidR="001913A2" w:rsidRPr="007C3312">
              <w:rPr>
                <w:rFonts w:asciiTheme="majorBidi" w:hAnsiTheme="majorBidi" w:cstheme="majorBidi"/>
                <w:b/>
                <w:noProof/>
                <w:rPrChange w:id="5471" w:author="Author">
                  <w:rPr>
                    <w:b/>
                    <w:noProof/>
                  </w:rPr>
                </w:rPrChange>
              </w:rPr>
              <w:t xml:space="preserve"> (n = 740)</w:t>
            </w:r>
          </w:p>
        </w:tc>
      </w:tr>
      <w:tr w:rsidR="00AD523F" w:rsidRPr="001447E2" w14:paraId="2DB774AD" w14:textId="77777777" w:rsidTr="007C3312">
        <w:trPr>
          <w:trHeight w:hRule="exact" w:val="310"/>
          <w:tblHeader/>
          <w:trPrChange w:id="5472" w:author="Author">
            <w:trPr>
              <w:trHeight w:hRule="exact" w:val="310"/>
            </w:trPr>
          </w:trPrChange>
        </w:trPr>
        <w:tc>
          <w:tcPr>
            <w:tcW w:w="3886" w:type="dxa"/>
            <w:vMerge/>
            <w:tcBorders>
              <w:top w:val="single" w:sz="4" w:space="0" w:color="000000"/>
              <w:left w:val="single" w:sz="4" w:space="0" w:color="000000"/>
              <w:bottom w:val="single" w:sz="4" w:space="0" w:color="000000"/>
              <w:right w:val="single" w:sz="4" w:space="0" w:color="000000"/>
            </w:tcBorders>
            <w:tcPrChange w:id="5473" w:author="Author">
              <w:tcPr>
                <w:tcW w:w="3886" w:type="dxa"/>
                <w:vMerge/>
                <w:tcBorders>
                  <w:top w:val="single" w:sz="4" w:space="0" w:color="000000"/>
                  <w:left w:val="single" w:sz="4" w:space="0" w:color="000000"/>
                  <w:bottom w:val="single" w:sz="4" w:space="0" w:color="000000"/>
                  <w:right w:val="single" w:sz="4" w:space="0" w:color="000000"/>
                </w:tcBorders>
              </w:tcPr>
            </w:tcPrChange>
          </w:tcPr>
          <w:p w14:paraId="0676DE11" w14:textId="77777777" w:rsidR="00AD523F" w:rsidRPr="007C3312" w:rsidRDefault="00AD523F">
            <w:pPr>
              <w:keepNext/>
              <w:keepLines/>
              <w:rPr>
                <w:rFonts w:asciiTheme="majorBidi" w:hAnsiTheme="majorBidi" w:cstheme="majorBidi"/>
                <w:noProof/>
                <w:rPrChange w:id="5474" w:author="Author">
                  <w:rPr>
                    <w:noProof/>
                  </w:rPr>
                </w:rPrChange>
              </w:rPr>
              <w:pPrChange w:id="5475" w:author="Author">
                <w:pPr>
                  <w:keepNext/>
                  <w:keepLines/>
                  <w:widowControl w:val="0"/>
                  <w:autoSpaceDE w:val="0"/>
                  <w:autoSpaceDN w:val="0"/>
                  <w:adjustRightInd w:val="0"/>
                </w:pPr>
              </w:pPrChange>
            </w:pPr>
          </w:p>
        </w:tc>
        <w:tc>
          <w:tcPr>
            <w:tcW w:w="1530" w:type="dxa"/>
            <w:tcBorders>
              <w:top w:val="single" w:sz="4" w:space="0" w:color="000000"/>
              <w:left w:val="single" w:sz="4" w:space="0" w:color="000000"/>
              <w:bottom w:val="single" w:sz="4" w:space="0" w:color="000000"/>
              <w:right w:val="single" w:sz="4" w:space="0" w:color="000000"/>
            </w:tcBorders>
            <w:tcPrChange w:id="5476" w:author="Author">
              <w:tcPr>
                <w:tcW w:w="1530" w:type="dxa"/>
                <w:tcBorders>
                  <w:top w:val="single" w:sz="4" w:space="0" w:color="000000"/>
                  <w:left w:val="single" w:sz="4" w:space="0" w:color="000000"/>
                  <w:bottom w:val="single" w:sz="4" w:space="0" w:color="000000"/>
                  <w:right w:val="single" w:sz="4" w:space="0" w:color="000000"/>
                </w:tcBorders>
              </w:tcPr>
            </w:tcPrChange>
          </w:tcPr>
          <w:p w14:paraId="1931D5B2"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477" w:author="Author">
                  <w:rPr>
                    <w:noProof/>
                  </w:rPr>
                </w:rPrChange>
              </w:rPr>
              <w:pPrChange w:id="5478" w:author="Author">
                <w:pPr>
                  <w:keepNext/>
                  <w:keepLines/>
                  <w:widowControl w:val="0"/>
                  <w:autoSpaceDE w:val="0"/>
                  <w:autoSpaceDN w:val="0"/>
                  <w:adjustRightInd w:val="0"/>
                  <w:jc w:val="center"/>
                </w:pPr>
              </w:pPrChange>
            </w:pPr>
            <w:r w:rsidRPr="007C3312">
              <w:rPr>
                <w:rFonts w:asciiTheme="majorBidi" w:hAnsiTheme="majorBidi" w:cstheme="majorBidi"/>
                <w:b/>
                <w:noProof/>
                <w:rPrChange w:id="5479" w:author="Author">
                  <w:rPr>
                    <w:b/>
                    <w:noProof/>
                  </w:rPr>
                </w:rPrChange>
              </w:rPr>
              <w:t>Alle Grade (%)</w:t>
            </w:r>
          </w:p>
        </w:tc>
        <w:tc>
          <w:tcPr>
            <w:tcW w:w="1710" w:type="dxa"/>
            <w:tcBorders>
              <w:top w:val="single" w:sz="4" w:space="0" w:color="000000"/>
              <w:left w:val="single" w:sz="4" w:space="0" w:color="000000"/>
              <w:bottom w:val="single" w:sz="4" w:space="0" w:color="000000"/>
              <w:right w:val="single" w:sz="4" w:space="0" w:color="000000"/>
            </w:tcBorders>
            <w:tcPrChange w:id="5480" w:author="Author">
              <w:tcPr>
                <w:tcW w:w="1710" w:type="dxa"/>
                <w:tcBorders>
                  <w:top w:val="single" w:sz="4" w:space="0" w:color="000000"/>
                  <w:left w:val="single" w:sz="4" w:space="0" w:color="000000"/>
                  <w:bottom w:val="single" w:sz="4" w:space="0" w:color="000000"/>
                  <w:right w:val="single" w:sz="4" w:space="0" w:color="000000"/>
                </w:tcBorders>
              </w:tcPr>
            </w:tcPrChange>
          </w:tcPr>
          <w:p w14:paraId="27DFC4E3" w14:textId="15769376"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481" w:author="Author">
                  <w:rPr>
                    <w:noProof/>
                  </w:rPr>
                </w:rPrChange>
              </w:rPr>
              <w:pPrChange w:id="5482" w:author="Author">
                <w:pPr>
                  <w:keepNext/>
                  <w:keepLines/>
                  <w:widowControl w:val="0"/>
                  <w:autoSpaceDE w:val="0"/>
                  <w:autoSpaceDN w:val="0"/>
                  <w:adjustRightInd w:val="0"/>
                  <w:jc w:val="center"/>
                </w:pPr>
              </w:pPrChange>
            </w:pPr>
            <w:r w:rsidRPr="007C3312">
              <w:rPr>
                <w:rFonts w:asciiTheme="majorBidi" w:hAnsiTheme="majorBidi" w:cstheme="majorBidi"/>
                <w:b/>
                <w:noProof/>
                <w:rPrChange w:id="5483" w:author="Author">
                  <w:rPr>
                    <w:b/>
                    <w:noProof/>
                  </w:rPr>
                </w:rPrChange>
              </w:rPr>
              <w:t>Grad</w:t>
            </w:r>
            <w:ins w:id="5484" w:author="Author">
              <w:r w:rsidR="00261BB3" w:rsidRPr="007C3312">
                <w:rPr>
                  <w:rFonts w:asciiTheme="majorBidi" w:hAnsiTheme="majorBidi" w:cstheme="majorBidi"/>
                  <w:noProof/>
                  <w:rPrChange w:id="5485" w:author="Author">
                    <w:rPr>
                      <w:noProof/>
                    </w:rPr>
                  </w:rPrChange>
                </w:rPr>
                <w:t> </w:t>
              </w:r>
            </w:ins>
            <w:del w:id="5486" w:author="Author">
              <w:r w:rsidRPr="007C3312" w:rsidDel="00261BB3">
                <w:rPr>
                  <w:rFonts w:asciiTheme="majorBidi" w:hAnsiTheme="majorBidi" w:cstheme="majorBidi"/>
                  <w:b/>
                  <w:noProof/>
                  <w:rPrChange w:id="5487" w:author="Author">
                    <w:rPr>
                      <w:b/>
                      <w:noProof/>
                    </w:rPr>
                  </w:rPrChange>
                </w:rPr>
                <w:delText xml:space="preserve"> </w:delText>
              </w:r>
            </w:del>
            <w:r w:rsidRPr="007C3312">
              <w:rPr>
                <w:rFonts w:asciiTheme="majorBidi" w:hAnsiTheme="majorBidi" w:cstheme="majorBidi"/>
                <w:b/>
                <w:noProof/>
                <w:rPrChange w:id="5488" w:author="Author">
                  <w:rPr>
                    <w:b/>
                    <w:noProof/>
                  </w:rPr>
                </w:rPrChange>
              </w:rPr>
              <w:t>3 (%)</w:t>
            </w:r>
          </w:p>
        </w:tc>
        <w:tc>
          <w:tcPr>
            <w:tcW w:w="1530" w:type="dxa"/>
            <w:tcBorders>
              <w:top w:val="single" w:sz="4" w:space="0" w:color="000000"/>
              <w:left w:val="single" w:sz="4" w:space="0" w:color="000000"/>
              <w:bottom w:val="single" w:sz="4" w:space="0" w:color="000000"/>
              <w:right w:val="single" w:sz="4" w:space="0" w:color="000000"/>
            </w:tcBorders>
            <w:tcPrChange w:id="5489" w:author="Author">
              <w:tcPr>
                <w:tcW w:w="1530" w:type="dxa"/>
                <w:tcBorders>
                  <w:top w:val="single" w:sz="4" w:space="0" w:color="000000"/>
                  <w:left w:val="single" w:sz="4" w:space="0" w:color="000000"/>
                  <w:bottom w:val="single" w:sz="4" w:space="0" w:color="000000"/>
                  <w:right w:val="single" w:sz="4" w:space="0" w:color="000000"/>
                </w:tcBorders>
              </w:tcPr>
            </w:tcPrChange>
          </w:tcPr>
          <w:p w14:paraId="4E910D48" w14:textId="0B556F5E"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490" w:author="Author">
                  <w:rPr>
                    <w:noProof/>
                  </w:rPr>
                </w:rPrChange>
              </w:rPr>
              <w:pPrChange w:id="5491" w:author="Author">
                <w:pPr>
                  <w:keepNext/>
                  <w:keepLines/>
                  <w:widowControl w:val="0"/>
                  <w:autoSpaceDE w:val="0"/>
                  <w:autoSpaceDN w:val="0"/>
                  <w:adjustRightInd w:val="0"/>
                  <w:jc w:val="center"/>
                </w:pPr>
              </w:pPrChange>
            </w:pPr>
            <w:r w:rsidRPr="007C3312">
              <w:rPr>
                <w:rFonts w:asciiTheme="majorBidi" w:hAnsiTheme="majorBidi" w:cstheme="majorBidi"/>
                <w:b/>
                <w:noProof/>
                <w:rPrChange w:id="5492" w:author="Author">
                  <w:rPr>
                    <w:b/>
                    <w:noProof/>
                  </w:rPr>
                </w:rPrChange>
              </w:rPr>
              <w:t>Grad</w:t>
            </w:r>
            <w:ins w:id="5493" w:author="Author">
              <w:r w:rsidR="00261BB3" w:rsidRPr="007C3312">
                <w:rPr>
                  <w:rFonts w:asciiTheme="majorBidi" w:hAnsiTheme="majorBidi" w:cstheme="majorBidi"/>
                  <w:noProof/>
                  <w:rPrChange w:id="5494" w:author="Author">
                    <w:rPr>
                      <w:noProof/>
                    </w:rPr>
                  </w:rPrChange>
                </w:rPr>
                <w:t> </w:t>
              </w:r>
            </w:ins>
            <w:del w:id="5495" w:author="Author">
              <w:r w:rsidRPr="007C3312" w:rsidDel="00261BB3">
                <w:rPr>
                  <w:rFonts w:asciiTheme="majorBidi" w:hAnsiTheme="majorBidi" w:cstheme="majorBidi"/>
                  <w:b/>
                  <w:noProof/>
                  <w:rPrChange w:id="5496" w:author="Author">
                    <w:rPr>
                      <w:b/>
                      <w:noProof/>
                    </w:rPr>
                  </w:rPrChange>
                </w:rPr>
                <w:delText xml:space="preserve"> </w:delText>
              </w:r>
            </w:del>
            <w:r w:rsidRPr="007C3312">
              <w:rPr>
                <w:rFonts w:asciiTheme="majorBidi" w:hAnsiTheme="majorBidi" w:cstheme="majorBidi"/>
                <w:b/>
                <w:noProof/>
                <w:rPrChange w:id="5497" w:author="Author">
                  <w:rPr>
                    <w:b/>
                    <w:noProof/>
                  </w:rPr>
                </w:rPrChange>
              </w:rPr>
              <w:t>4 (%)</w:t>
            </w:r>
          </w:p>
        </w:tc>
      </w:tr>
      <w:tr w:rsidR="00AD523F" w:rsidRPr="001447E2" w14:paraId="16A0898B" w14:textId="77777777" w:rsidTr="00AD523F">
        <w:trPr>
          <w:trHeight w:hRule="exact" w:val="310"/>
        </w:trPr>
        <w:tc>
          <w:tcPr>
            <w:tcW w:w="8656" w:type="dxa"/>
            <w:gridSpan w:val="4"/>
            <w:tcBorders>
              <w:top w:val="single" w:sz="4" w:space="0" w:color="000000"/>
              <w:left w:val="single" w:sz="4" w:space="0" w:color="000000"/>
              <w:bottom w:val="single" w:sz="4" w:space="0" w:color="000000"/>
              <w:right w:val="single" w:sz="4" w:space="0" w:color="000000"/>
            </w:tcBorders>
            <w:vAlign w:val="bottom"/>
          </w:tcPr>
          <w:p w14:paraId="7203CB70" w14:textId="77777777" w:rsidR="00AD523F" w:rsidRPr="007C3312" w:rsidRDefault="00AD523F">
            <w:pPr>
              <w:keepNext/>
              <w:keepLines/>
              <w:rPr>
                <w:rFonts w:asciiTheme="majorBidi" w:hAnsiTheme="majorBidi" w:cstheme="majorBidi"/>
                <w:noProof/>
                <w:rPrChange w:id="5498" w:author="Author">
                  <w:rPr>
                    <w:noProof/>
                  </w:rPr>
                </w:rPrChange>
              </w:rPr>
              <w:pPrChange w:id="5499" w:author="Author">
                <w:pPr>
                  <w:keepNext/>
                  <w:keepLines/>
                  <w:widowControl w:val="0"/>
                  <w:autoSpaceDE w:val="0"/>
                  <w:autoSpaceDN w:val="0"/>
                  <w:adjustRightInd w:val="0"/>
                  <w:ind w:left="103"/>
                </w:pPr>
              </w:pPrChange>
            </w:pPr>
            <w:r w:rsidRPr="007C3312">
              <w:rPr>
                <w:rFonts w:asciiTheme="majorBidi" w:hAnsiTheme="majorBidi" w:cstheme="majorBidi"/>
                <w:b/>
                <w:noProof/>
                <w:rPrChange w:id="5500" w:author="Author">
                  <w:rPr>
                    <w:b/>
                    <w:noProof/>
                  </w:rPr>
                </w:rPrChange>
              </w:rPr>
              <w:t>Leberwerte</w:t>
            </w:r>
          </w:p>
        </w:tc>
      </w:tr>
      <w:tr w:rsidR="00AD523F" w:rsidRPr="001447E2" w14:paraId="342AAA44" w14:textId="77777777" w:rsidTr="00AD523F">
        <w:trPr>
          <w:trHeight w:hRule="exact" w:val="311"/>
        </w:trPr>
        <w:tc>
          <w:tcPr>
            <w:tcW w:w="3886" w:type="dxa"/>
            <w:tcBorders>
              <w:top w:val="single" w:sz="4" w:space="0" w:color="000000"/>
              <w:left w:val="single" w:sz="4" w:space="0" w:color="000000"/>
              <w:bottom w:val="single" w:sz="4" w:space="0" w:color="000000"/>
              <w:right w:val="single" w:sz="4" w:space="0" w:color="000000"/>
            </w:tcBorders>
            <w:vAlign w:val="bottom"/>
          </w:tcPr>
          <w:p w14:paraId="27C944BB" w14:textId="77777777" w:rsidR="00AD523F" w:rsidRPr="007C3312" w:rsidRDefault="00AD523F">
            <w:pPr>
              <w:keepNext/>
              <w:keepLines/>
              <w:rPr>
                <w:rFonts w:asciiTheme="majorBidi" w:hAnsiTheme="majorBidi" w:cstheme="majorBidi"/>
                <w:noProof/>
                <w:rPrChange w:id="5501" w:author="Author">
                  <w:rPr>
                    <w:noProof/>
                  </w:rPr>
                </w:rPrChange>
              </w:rPr>
              <w:pPrChange w:id="5502" w:author="Author">
                <w:pPr>
                  <w:keepNext/>
                  <w:keepLines/>
                  <w:widowControl w:val="0"/>
                  <w:autoSpaceDE w:val="0"/>
                  <w:autoSpaceDN w:val="0"/>
                  <w:adjustRightInd w:val="0"/>
                  <w:ind w:left="103"/>
                </w:pPr>
              </w:pPrChange>
            </w:pPr>
            <w:r w:rsidRPr="007C3312">
              <w:rPr>
                <w:rFonts w:asciiTheme="majorBidi" w:hAnsiTheme="majorBidi" w:cstheme="majorBidi"/>
                <w:noProof/>
                <w:rPrChange w:id="5503" w:author="Author">
                  <w:rPr>
                    <w:noProof/>
                  </w:rPr>
                </w:rPrChange>
              </w:rPr>
              <w:t>Erhöhtes Bilirubin</w:t>
            </w:r>
          </w:p>
        </w:tc>
        <w:tc>
          <w:tcPr>
            <w:tcW w:w="1530" w:type="dxa"/>
            <w:tcBorders>
              <w:top w:val="single" w:sz="4" w:space="0" w:color="000000"/>
              <w:left w:val="single" w:sz="4" w:space="0" w:color="000000"/>
              <w:bottom w:val="single" w:sz="4" w:space="0" w:color="000000"/>
              <w:right w:val="single" w:sz="4" w:space="0" w:color="000000"/>
            </w:tcBorders>
            <w:vAlign w:val="center"/>
          </w:tcPr>
          <w:p w14:paraId="6F5E8C5A"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04" w:author="Author">
                  <w:rPr>
                    <w:noProof/>
                  </w:rPr>
                </w:rPrChange>
              </w:rPr>
              <w:pPrChange w:id="5505" w:author="Author">
                <w:pPr>
                  <w:keepNext/>
                  <w:keepLines/>
                  <w:widowControl w:val="0"/>
                  <w:autoSpaceDE w:val="0"/>
                  <w:autoSpaceDN w:val="0"/>
                  <w:adjustRightInd w:val="0"/>
                  <w:jc w:val="center"/>
                </w:pPr>
              </w:pPrChange>
            </w:pPr>
            <w:r w:rsidRPr="007C3312">
              <w:rPr>
                <w:rFonts w:asciiTheme="majorBidi" w:hAnsiTheme="majorBidi" w:cstheme="majorBidi"/>
                <w:noProof/>
                <w:rPrChange w:id="5506" w:author="Author">
                  <w:rPr>
                    <w:noProof/>
                  </w:rPr>
                </w:rPrChange>
              </w:rPr>
              <w:t>11</w:t>
            </w:r>
          </w:p>
        </w:tc>
        <w:tc>
          <w:tcPr>
            <w:tcW w:w="1710" w:type="dxa"/>
            <w:tcBorders>
              <w:top w:val="single" w:sz="4" w:space="0" w:color="000000"/>
              <w:left w:val="single" w:sz="4" w:space="0" w:color="000000"/>
              <w:bottom w:val="single" w:sz="4" w:space="0" w:color="000000"/>
              <w:right w:val="single" w:sz="4" w:space="0" w:color="000000"/>
            </w:tcBorders>
            <w:vAlign w:val="center"/>
          </w:tcPr>
          <w:p w14:paraId="193B5168" w14:textId="77777777" w:rsidR="00AD523F" w:rsidRPr="007C3312" w:rsidRDefault="00AD523F">
            <w:pPr>
              <w:keepNext/>
              <w:keepLines/>
              <w:rPr>
                <w:rFonts w:asciiTheme="majorBidi" w:hAnsiTheme="majorBidi" w:cstheme="majorBidi"/>
                <w:noProof/>
                <w:rPrChange w:id="5507" w:author="Author">
                  <w:rPr>
                    <w:noProof/>
                  </w:rPr>
                </w:rPrChange>
              </w:rPr>
              <w:pPrChange w:id="5508" w:author="Author">
                <w:pPr>
                  <w:keepNext/>
                  <w:keepLines/>
                  <w:widowControl w:val="0"/>
                  <w:autoSpaceDE w:val="0"/>
                  <w:autoSpaceDN w:val="0"/>
                  <w:adjustRightInd w:val="0"/>
                  <w:jc w:val="center"/>
                </w:pPr>
              </w:pPrChange>
            </w:pPr>
            <w:r w:rsidRPr="007C3312">
              <w:rPr>
                <w:rFonts w:asciiTheme="majorBidi" w:hAnsiTheme="majorBidi" w:cstheme="majorBidi"/>
                <w:noProof/>
                <w:rPrChange w:id="5509" w:author="Author">
                  <w:rPr>
                    <w:noProof/>
                  </w:rPr>
                </w:rPrChange>
              </w:rPr>
              <w:t>0</w:t>
            </w:r>
          </w:p>
        </w:tc>
        <w:tc>
          <w:tcPr>
            <w:tcW w:w="1530" w:type="dxa"/>
            <w:tcBorders>
              <w:top w:val="single" w:sz="4" w:space="0" w:color="000000"/>
              <w:left w:val="single" w:sz="4" w:space="0" w:color="000000"/>
              <w:bottom w:val="single" w:sz="4" w:space="0" w:color="000000"/>
              <w:right w:val="single" w:sz="4" w:space="0" w:color="000000"/>
            </w:tcBorders>
            <w:vAlign w:val="center"/>
          </w:tcPr>
          <w:p w14:paraId="13AECE3D" w14:textId="77777777" w:rsidR="00AD523F" w:rsidRPr="007C3312" w:rsidRDefault="00AD523F">
            <w:pPr>
              <w:keepNext/>
              <w:keepLines/>
              <w:rPr>
                <w:rFonts w:asciiTheme="majorBidi" w:hAnsiTheme="majorBidi" w:cstheme="majorBidi"/>
                <w:noProof/>
                <w:rPrChange w:id="5510" w:author="Author">
                  <w:rPr>
                    <w:noProof/>
                  </w:rPr>
                </w:rPrChange>
              </w:rPr>
              <w:pPrChange w:id="5511" w:author="Author">
                <w:pPr>
                  <w:keepNext/>
                  <w:keepLines/>
                  <w:widowControl w:val="0"/>
                  <w:autoSpaceDE w:val="0"/>
                  <w:autoSpaceDN w:val="0"/>
                  <w:adjustRightInd w:val="0"/>
                  <w:jc w:val="center"/>
                </w:pPr>
              </w:pPrChange>
            </w:pPr>
            <w:r w:rsidRPr="007C3312">
              <w:rPr>
                <w:rFonts w:asciiTheme="majorBidi" w:hAnsiTheme="majorBidi" w:cstheme="majorBidi"/>
                <w:noProof/>
                <w:rPrChange w:id="5512" w:author="Author">
                  <w:rPr>
                    <w:noProof/>
                  </w:rPr>
                </w:rPrChange>
              </w:rPr>
              <w:t>0</w:t>
            </w:r>
          </w:p>
        </w:tc>
      </w:tr>
      <w:tr w:rsidR="00AD523F" w:rsidRPr="001447E2" w14:paraId="2E32A61E" w14:textId="77777777" w:rsidTr="00AD523F">
        <w:trPr>
          <w:trHeight w:hRule="exact" w:val="310"/>
        </w:trPr>
        <w:tc>
          <w:tcPr>
            <w:tcW w:w="3886" w:type="dxa"/>
            <w:tcBorders>
              <w:top w:val="single" w:sz="4" w:space="0" w:color="000000"/>
              <w:left w:val="single" w:sz="4" w:space="0" w:color="000000"/>
              <w:bottom w:val="single" w:sz="4" w:space="0" w:color="000000"/>
              <w:right w:val="single" w:sz="4" w:space="0" w:color="000000"/>
            </w:tcBorders>
            <w:vAlign w:val="bottom"/>
          </w:tcPr>
          <w:p w14:paraId="63D2BDB4" w14:textId="77777777" w:rsidR="00AD523F" w:rsidRPr="007C3312" w:rsidRDefault="00AD523F">
            <w:pPr>
              <w:keepNext/>
              <w:keepLines/>
              <w:rPr>
                <w:rFonts w:asciiTheme="majorBidi" w:hAnsiTheme="majorBidi" w:cstheme="majorBidi"/>
                <w:noProof/>
                <w:rPrChange w:id="5513" w:author="Author">
                  <w:rPr>
                    <w:noProof/>
                  </w:rPr>
                </w:rPrChange>
              </w:rPr>
              <w:pPrChange w:id="5514" w:author="Author">
                <w:pPr>
                  <w:keepNext/>
                  <w:keepLines/>
                  <w:widowControl w:val="0"/>
                  <w:autoSpaceDE w:val="0"/>
                  <w:autoSpaceDN w:val="0"/>
                  <w:adjustRightInd w:val="0"/>
                  <w:ind w:left="103"/>
                </w:pPr>
              </w:pPrChange>
            </w:pPr>
            <w:r w:rsidRPr="007C3312">
              <w:rPr>
                <w:rFonts w:asciiTheme="majorBidi" w:hAnsiTheme="majorBidi" w:cstheme="majorBidi"/>
                <w:noProof/>
                <w:rPrChange w:id="5515" w:author="Author">
                  <w:rPr>
                    <w:noProof/>
                  </w:rPr>
                </w:rPrChange>
              </w:rPr>
              <w:t>Erhöhte AST</w:t>
            </w:r>
          </w:p>
        </w:tc>
        <w:tc>
          <w:tcPr>
            <w:tcW w:w="1530" w:type="dxa"/>
            <w:tcBorders>
              <w:top w:val="single" w:sz="4" w:space="0" w:color="000000"/>
              <w:left w:val="single" w:sz="4" w:space="0" w:color="000000"/>
              <w:bottom w:val="single" w:sz="4" w:space="0" w:color="000000"/>
              <w:right w:val="single" w:sz="4" w:space="0" w:color="000000"/>
            </w:tcBorders>
            <w:vAlign w:val="center"/>
          </w:tcPr>
          <w:p w14:paraId="26C49BC7"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16" w:author="Author">
                  <w:rPr>
                    <w:noProof/>
                  </w:rPr>
                </w:rPrChange>
              </w:rPr>
              <w:pPrChange w:id="5517" w:author="Author">
                <w:pPr>
                  <w:keepNext/>
                  <w:keepLines/>
                  <w:widowControl w:val="0"/>
                  <w:autoSpaceDE w:val="0"/>
                  <w:autoSpaceDN w:val="0"/>
                  <w:adjustRightInd w:val="0"/>
                  <w:jc w:val="center"/>
                </w:pPr>
              </w:pPrChange>
            </w:pPr>
            <w:r w:rsidRPr="007C3312">
              <w:rPr>
                <w:rFonts w:asciiTheme="majorBidi" w:hAnsiTheme="majorBidi" w:cstheme="majorBidi"/>
                <w:noProof/>
                <w:rPrChange w:id="5518" w:author="Author">
                  <w:rPr>
                    <w:noProof/>
                  </w:rPr>
                </w:rPrChange>
              </w:rPr>
              <w:t>79</w:t>
            </w:r>
          </w:p>
        </w:tc>
        <w:tc>
          <w:tcPr>
            <w:tcW w:w="1710" w:type="dxa"/>
            <w:tcBorders>
              <w:top w:val="single" w:sz="4" w:space="0" w:color="000000"/>
              <w:left w:val="single" w:sz="4" w:space="0" w:color="000000"/>
              <w:bottom w:val="single" w:sz="4" w:space="0" w:color="000000"/>
              <w:right w:val="single" w:sz="4" w:space="0" w:color="000000"/>
            </w:tcBorders>
            <w:vAlign w:val="center"/>
          </w:tcPr>
          <w:p w14:paraId="5F98DEA8"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19" w:author="Author">
                  <w:rPr>
                    <w:noProof/>
                  </w:rPr>
                </w:rPrChange>
              </w:rPr>
              <w:pPrChange w:id="5520" w:author="Author">
                <w:pPr>
                  <w:keepNext/>
                  <w:keepLines/>
                  <w:widowControl w:val="0"/>
                  <w:autoSpaceDE w:val="0"/>
                  <w:autoSpaceDN w:val="0"/>
                  <w:adjustRightInd w:val="0"/>
                  <w:jc w:val="center"/>
                </w:pPr>
              </w:pPrChange>
            </w:pPr>
            <w:r w:rsidRPr="007C3312">
              <w:rPr>
                <w:rFonts w:asciiTheme="majorBidi" w:hAnsiTheme="majorBidi" w:cstheme="majorBidi"/>
                <w:noProof/>
                <w:rPrChange w:id="5521" w:author="Author">
                  <w:rPr>
                    <w:noProof/>
                  </w:rPr>
                </w:rPrChange>
              </w:rPr>
              <w:t>&lt; 1</w:t>
            </w:r>
          </w:p>
        </w:tc>
        <w:tc>
          <w:tcPr>
            <w:tcW w:w="1530" w:type="dxa"/>
            <w:tcBorders>
              <w:top w:val="single" w:sz="4" w:space="0" w:color="000000"/>
              <w:left w:val="single" w:sz="4" w:space="0" w:color="000000"/>
              <w:bottom w:val="single" w:sz="4" w:space="0" w:color="000000"/>
              <w:right w:val="single" w:sz="4" w:space="0" w:color="000000"/>
            </w:tcBorders>
            <w:vAlign w:val="center"/>
          </w:tcPr>
          <w:p w14:paraId="06A2CA2C" w14:textId="77777777" w:rsidR="00AD523F" w:rsidRPr="007C3312" w:rsidRDefault="00AD523F">
            <w:pPr>
              <w:keepNext/>
              <w:keepLines/>
              <w:rPr>
                <w:rFonts w:asciiTheme="majorBidi" w:hAnsiTheme="majorBidi" w:cstheme="majorBidi"/>
                <w:noProof/>
                <w:rPrChange w:id="5522" w:author="Author">
                  <w:rPr>
                    <w:noProof/>
                  </w:rPr>
                </w:rPrChange>
              </w:rPr>
              <w:pPrChange w:id="5523" w:author="Author">
                <w:pPr>
                  <w:keepNext/>
                  <w:keepLines/>
                  <w:widowControl w:val="0"/>
                  <w:autoSpaceDE w:val="0"/>
                  <w:autoSpaceDN w:val="0"/>
                  <w:adjustRightInd w:val="0"/>
                  <w:jc w:val="center"/>
                </w:pPr>
              </w:pPrChange>
            </w:pPr>
            <w:r w:rsidRPr="007C3312">
              <w:rPr>
                <w:rFonts w:asciiTheme="majorBidi" w:hAnsiTheme="majorBidi" w:cstheme="majorBidi"/>
                <w:noProof/>
                <w:rPrChange w:id="5524" w:author="Author">
                  <w:rPr>
                    <w:noProof/>
                  </w:rPr>
                </w:rPrChange>
              </w:rPr>
              <w:t>0</w:t>
            </w:r>
          </w:p>
        </w:tc>
      </w:tr>
      <w:tr w:rsidR="00AD523F" w:rsidRPr="001447E2" w14:paraId="7EB7966A" w14:textId="77777777" w:rsidTr="00AD523F">
        <w:trPr>
          <w:trHeight w:hRule="exact" w:val="310"/>
        </w:trPr>
        <w:tc>
          <w:tcPr>
            <w:tcW w:w="3886" w:type="dxa"/>
            <w:tcBorders>
              <w:top w:val="single" w:sz="4" w:space="0" w:color="000000"/>
              <w:left w:val="single" w:sz="4" w:space="0" w:color="000000"/>
              <w:bottom w:val="single" w:sz="4" w:space="0" w:color="000000"/>
              <w:right w:val="single" w:sz="4" w:space="0" w:color="000000"/>
            </w:tcBorders>
            <w:vAlign w:val="bottom"/>
          </w:tcPr>
          <w:p w14:paraId="681BA636" w14:textId="77777777" w:rsidR="00AD523F" w:rsidRPr="007C3312" w:rsidRDefault="00AD523F">
            <w:pPr>
              <w:keepNext/>
              <w:keepLines/>
              <w:rPr>
                <w:rFonts w:asciiTheme="majorBidi" w:hAnsiTheme="majorBidi" w:cstheme="majorBidi"/>
                <w:noProof/>
                <w:rPrChange w:id="5525" w:author="Author">
                  <w:rPr>
                    <w:noProof/>
                  </w:rPr>
                </w:rPrChange>
              </w:rPr>
              <w:pPrChange w:id="5526" w:author="Author">
                <w:pPr>
                  <w:keepNext/>
                  <w:keepLines/>
                  <w:widowControl w:val="0"/>
                  <w:autoSpaceDE w:val="0"/>
                  <w:autoSpaceDN w:val="0"/>
                  <w:adjustRightInd w:val="0"/>
                  <w:ind w:left="103"/>
                </w:pPr>
              </w:pPrChange>
            </w:pPr>
            <w:r w:rsidRPr="007C3312">
              <w:rPr>
                <w:rFonts w:asciiTheme="majorBidi" w:hAnsiTheme="majorBidi" w:cstheme="majorBidi"/>
                <w:noProof/>
                <w:rPrChange w:id="5527" w:author="Author">
                  <w:rPr>
                    <w:noProof/>
                  </w:rPr>
                </w:rPrChange>
              </w:rPr>
              <w:t>Erhöhte ALT</w:t>
            </w:r>
          </w:p>
        </w:tc>
        <w:tc>
          <w:tcPr>
            <w:tcW w:w="1530" w:type="dxa"/>
            <w:tcBorders>
              <w:top w:val="single" w:sz="4" w:space="0" w:color="000000"/>
              <w:left w:val="single" w:sz="4" w:space="0" w:color="000000"/>
              <w:bottom w:val="single" w:sz="4" w:space="0" w:color="000000"/>
              <w:right w:val="single" w:sz="4" w:space="0" w:color="000000"/>
            </w:tcBorders>
            <w:vAlign w:val="center"/>
          </w:tcPr>
          <w:p w14:paraId="07C4533E"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28" w:author="Author">
                  <w:rPr>
                    <w:noProof/>
                  </w:rPr>
                </w:rPrChange>
              </w:rPr>
              <w:pPrChange w:id="5529" w:author="Author">
                <w:pPr>
                  <w:keepNext/>
                  <w:keepLines/>
                  <w:widowControl w:val="0"/>
                  <w:autoSpaceDE w:val="0"/>
                  <w:autoSpaceDN w:val="0"/>
                  <w:adjustRightInd w:val="0"/>
                  <w:jc w:val="center"/>
                </w:pPr>
              </w:pPrChange>
            </w:pPr>
            <w:r w:rsidRPr="007C3312">
              <w:rPr>
                <w:rFonts w:asciiTheme="majorBidi" w:hAnsiTheme="majorBidi" w:cstheme="majorBidi"/>
                <w:noProof/>
                <w:rPrChange w:id="5530" w:author="Author">
                  <w:rPr>
                    <w:noProof/>
                  </w:rPr>
                </w:rPrChange>
              </w:rPr>
              <w:t>55</w:t>
            </w:r>
          </w:p>
        </w:tc>
        <w:tc>
          <w:tcPr>
            <w:tcW w:w="1710" w:type="dxa"/>
            <w:tcBorders>
              <w:top w:val="single" w:sz="4" w:space="0" w:color="000000"/>
              <w:left w:val="single" w:sz="4" w:space="0" w:color="000000"/>
              <w:bottom w:val="single" w:sz="4" w:space="0" w:color="000000"/>
              <w:right w:val="single" w:sz="4" w:space="0" w:color="000000"/>
            </w:tcBorders>
            <w:vAlign w:val="center"/>
          </w:tcPr>
          <w:p w14:paraId="11BA1B09"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31" w:author="Author">
                  <w:rPr>
                    <w:noProof/>
                  </w:rPr>
                </w:rPrChange>
              </w:rPr>
              <w:pPrChange w:id="5532" w:author="Author">
                <w:pPr>
                  <w:keepNext/>
                  <w:keepLines/>
                  <w:widowControl w:val="0"/>
                  <w:autoSpaceDE w:val="0"/>
                  <w:autoSpaceDN w:val="0"/>
                  <w:adjustRightInd w:val="0"/>
                  <w:jc w:val="center"/>
                </w:pPr>
              </w:pPrChange>
            </w:pPr>
            <w:r w:rsidRPr="007C3312">
              <w:rPr>
                <w:rFonts w:asciiTheme="majorBidi" w:hAnsiTheme="majorBidi" w:cstheme="majorBidi"/>
                <w:noProof/>
                <w:rPrChange w:id="5533" w:author="Author">
                  <w:rPr>
                    <w:noProof/>
                  </w:rPr>
                </w:rPrChange>
              </w:rPr>
              <w:t>&lt; 1</w:t>
            </w:r>
          </w:p>
        </w:tc>
        <w:tc>
          <w:tcPr>
            <w:tcW w:w="1530" w:type="dxa"/>
            <w:tcBorders>
              <w:top w:val="single" w:sz="4" w:space="0" w:color="000000"/>
              <w:left w:val="single" w:sz="4" w:space="0" w:color="000000"/>
              <w:bottom w:val="single" w:sz="4" w:space="0" w:color="000000"/>
              <w:right w:val="single" w:sz="4" w:space="0" w:color="000000"/>
            </w:tcBorders>
            <w:vAlign w:val="center"/>
          </w:tcPr>
          <w:p w14:paraId="2BABF3E0" w14:textId="77777777" w:rsidR="00AD523F" w:rsidRPr="007C3312" w:rsidRDefault="00AD523F">
            <w:pPr>
              <w:keepNext/>
              <w:keepLines/>
              <w:rPr>
                <w:rFonts w:asciiTheme="majorBidi" w:hAnsiTheme="majorBidi" w:cstheme="majorBidi"/>
                <w:noProof/>
                <w:rPrChange w:id="5534" w:author="Author">
                  <w:rPr>
                    <w:noProof/>
                  </w:rPr>
                </w:rPrChange>
              </w:rPr>
              <w:pPrChange w:id="5535" w:author="Author">
                <w:pPr>
                  <w:keepNext/>
                  <w:keepLines/>
                  <w:widowControl w:val="0"/>
                  <w:autoSpaceDE w:val="0"/>
                  <w:autoSpaceDN w:val="0"/>
                  <w:adjustRightInd w:val="0"/>
                  <w:jc w:val="center"/>
                </w:pPr>
              </w:pPrChange>
            </w:pPr>
            <w:r w:rsidRPr="007C3312">
              <w:rPr>
                <w:rFonts w:asciiTheme="majorBidi" w:hAnsiTheme="majorBidi" w:cstheme="majorBidi"/>
                <w:noProof/>
                <w:rPrChange w:id="5536" w:author="Author">
                  <w:rPr>
                    <w:noProof/>
                  </w:rPr>
                </w:rPrChange>
              </w:rPr>
              <w:t>0</w:t>
            </w:r>
          </w:p>
        </w:tc>
      </w:tr>
      <w:tr w:rsidR="00AD523F" w:rsidRPr="001447E2" w14:paraId="2C9F9FB3" w14:textId="77777777" w:rsidTr="00AD523F">
        <w:trPr>
          <w:trHeight w:hRule="exact" w:val="311"/>
        </w:trPr>
        <w:tc>
          <w:tcPr>
            <w:tcW w:w="8656" w:type="dxa"/>
            <w:gridSpan w:val="4"/>
            <w:tcBorders>
              <w:top w:val="single" w:sz="4" w:space="0" w:color="000000"/>
              <w:left w:val="single" w:sz="4" w:space="0" w:color="000000"/>
              <w:bottom w:val="single" w:sz="4" w:space="0" w:color="000000"/>
              <w:right w:val="single" w:sz="4" w:space="0" w:color="000000"/>
            </w:tcBorders>
            <w:vAlign w:val="bottom"/>
          </w:tcPr>
          <w:p w14:paraId="641249A1" w14:textId="77777777" w:rsidR="00AD523F" w:rsidRPr="007C3312" w:rsidRDefault="00AD523F">
            <w:pPr>
              <w:keepNext/>
              <w:keepLines/>
              <w:rPr>
                <w:rFonts w:asciiTheme="majorBidi" w:hAnsiTheme="majorBidi" w:cstheme="majorBidi"/>
                <w:noProof/>
                <w:rPrChange w:id="5537" w:author="Author">
                  <w:rPr>
                    <w:noProof/>
                  </w:rPr>
                </w:rPrChange>
              </w:rPr>
              <w:pPrChange w:id="5538" w:author="Author">
                <w:pPr>
                  <w:keepNext/>
                  <w:keepLines/>
                  <w:widowControl w:val="0"/>
                  <w:autoSpaceDE w:val="0"/>
                  <w:autoSpaceDN w:val="0"/>
                  <w:adjustRightInd w:val="0"/>
                  <w:ind w:left="103"/>
                </w:pPr>
              </w:pPrChange>
            </w:pPr>
            <w:r w:rsidRPr="007C3312">
              <w:rPr>
                <w:rFonts w:asciiTheme="majorBidi" w:hAnsiTheme="majorBidi" w:cstheme="majorBidi"/>
                <w:b/>
                <w:noProof/>
                <w:rPrChange w:id="5539" w:author="Author">
                  <w:rPr>
                    <w:b/>
                    <w:noProof/>
                  </w:rPr>
                </w:rPrChange>
              </w:rPr>
              <w:t>Hämatologische Parameter</w:t>
            </w:r>
          </w:p>
        </w:tc>
      </w:tr>
      <w:tr w:rsidR="00AD523F" w:rsidRPr="001447E2" w14:paraId="5DA1E5A6" w14:textId="77777777" w:rsidTr="00AD523F">
        <w:trPr>
          <w:trHeight w:hRule="exact" w:val="310"/>
        </w:trPr>
        <w:tc>
          <w:tcPr>
            <w:tcW w:w="3886" w:type="dxa"/>
            <w:tcBorders>
              <w:top w:val="single" w:sz="4" w:space="0" w:color="000000"/>
              <w:left w:val="single" w:sz="4" w:space="0" w:color="000000"/>
              <w:bottom w:val="single" w:sz="4" w:space="0" w:color="000000"/>
              <w:right w:val="single" w:sz="4" w:space="0" w:color="000000"/>
            </w:tcBorders>
            <w:vAlign w:val="bottom"/>
          </w:tcPr>
          <w:p w14:paraId="02BE5353" w14:textId="77777777" w:rsidR="00AD523F" w:rsidRPr="007C3312" w:rsidRDefault="00AD523F">
            <w:pPr>
              <w:keepNext/>
              <w:keepLines/>
              <w:rPr>
                <w:rFonts w:asciiTheme="majorBidi" w:hAnsiTheme="majorBidi" w:cstheme="majorBidi"/>
                <w:noProof/>
                <w:rPrChange w:id="5540" w:author="Author">
                  <w:rPr>
                    <w:noProof/>
                  </w:rPr>
                </w:rPrChange>
              </w:rPr>
              <w:pPrChange w:id="5541" w:author="Author">
                <w:pPr>
                  <w:keepNext/>
                  <w:keepLines/>
                  <w:widowControl w:val="0"/>
                  <w:autoSpaceDE w:val="0"/>
                  <w:autoSpaceDN w:val="0"/>
                  <w:adjustRightInd w:val="0"/>
                  <w:ind w:left="103"/>
                </w:pPr>
              </w:pPrChange>
            </w:pPr>
            <w:r w:rsidRPr="007C3312">
              <w:rPr>
                <w:rFonts w:asciiTheme="majorBidi" w:hAnsiTheme="majorBidi" w:cstheme="majorBidi"/>
                <w:noProof/>
                <w:rPrChange w:id="5542" w:author="Author">
                  <w:rPr>
                    <w:noProof/>
                  </w:rPr>
                </w:rPrChange>
              </w:rPr>
              <w:t>Verminderte Thrombozytenzahl</w:t>
            </w:r>
          </w:p>
        </w:tc>
        <w:tc>
          <w:tcPr>
            <w:tcW w:w="1530" w:type="dxa"/>
            <w:tcBorders>
              <w:top w:val="single" w:sz="4" w:space="0" w:color="000000"/>
              <w:left w:val="single" w:sz="4" w:space="0" w:color="000000"/>
              <w:bottom w:val="single" w:sz="4" w:space="0" w:color="000000"/>
              <w:right w:val="single" w:sz="4" w:space="0" w:color="000000"/>
            </w:tcBorders>
            <w:vAlign w:val="center"/>
          </w:tcPr>
          <w:p w14:paraId="5A8F3A98"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43" w:author="Author">
                  <w:rPr>
                    <w:noProof/>
                  </w:rPr>
                </w:rPrChange>
              </w:rPr>
              <w:pPrChange w:id="5544" w:author="Author">
                <w:pPr>
                  <w:keepNext/>
                  <w:keepLines/>
                  <w:widowControl w:val="0"/>
                  <w:autoSpaceDE w:val="0"/>
                  <w:autoSpaceDN w:val="0"/>
                  <w:adjustRightInd w:val="0"/>
                  <w:jc w:val="center"/>
                </w:pPr>
              </w:pPrChange>
            </w:pPr>
            <w:r w:rsidRPr="007C3312">
              <w:rPr>
                <w:rFonts w:asciiTheme="majorBidi" w:hAnsiTheme="majorBidi" w:cstheme="majorBidi"/>
                <w:noProof/>
                <w:rPrChange w:id="5545" w:author="Author">
                  <w:rPr>
                    <w:noProof/>
                  </w:rPr>
                </w:rPrChange>
              </w:rPr>
              <w:t>51</w:t>
            </w:r>
          </w:p>
        </w:tc>
        <w:tc>
          <w:tcPr>
            <w:tcW w:w="1710" w:type="dxa"/>
            <w:tcBorders>
              <w:top w:val="single" w:sz="4" w:space="0" w:color="000000"/>
              <w:left w:val="single" w:sz="4" w:space="0" w:color="000000"/>
              <w:bottom w:val="single" w:sz="4" w:space="0" w:color="000000"/>
              <w:right w:val="single" w:sz="4" w:space="0" w:color="000000"/>
            </w:tcBorders>
            <w:vAlign w:val="center"/>
          </w:tcPr>
          <w:p w14:paraId="43C7AFD7" w14:textId="77777777" w:rsidR="00AD523F" w:rsidRPr="007C3312" w:rsidRDefault="00AD523F">
            <w:pPr>
              <w:keepNext/>
              <w:keepLines/>
              <w:rPr>
                <w:rFonts w:asciiTheme="majorBidi" w:hAnsiTheme="majorBidi" w:cstheme="majorBidi"/>
                <w:noProof/>
                <w:rPrChange w:id="5546" w:author="Author">
                  <w:rPr>
                    <w:noProof/>
                  </w:rPr>
                </w:rPrChange>
              </w:rPr>
              <w:pPrChange w:id="5547" w:author="Author">
                <w:pPr>
                  <w:keepNext/>
                  <w:keepLines/>
                  <w:widowControl w:val="0"/>
                  <w:autoSpaceDE w:val="0"/>
                  <w:autoSpaceDN w:val="0"/>
                  <w:adjustRightInd w:val="0"/>
                  <w:jc w:val="center"/>
                </w:pPr>
              </w:pPrChange>
            </w:pPr>
            <w:r w:rsidRPr="007C3312">
              <w:rPr>
                <w:rFonts w:asciiTheme="majorBidi" w:hAnsiTheme="majorBidi" w:cstheme="majorBidi"/>
                <w:noProof/>
                <w:rPrChange w:id="5548" w:author="Author">
                  <w:rPr>
                    <w:noProof/>
                  </w:rPr>
                </w:rPrChange>
              </w:rPr>
              <w:t>4</w:t>
            </w:r>
          </w:p>
        </w:tc>
        <w:tc>
          <w:tcPr>
            <w:tcW w:w="1530" w:type="dxa"/>
            <w:tcBorders>
              <w:top w:val="single" w:sz="4" w:space="0" w:color="000000"/>
              <w:left w:val="single" w:sz="4" w:space="0" w:color="000000"/>
              <w:bottom w:val="single" w:sz="4" w:space="0" w:color="000000"/>
              <w:right w:val="single" w:sz="4" w:space="0" w:color="000000"/>
            </w:tcBorders>
            <w:vAlign w:val="center"/>
          </w:tcPr>
          <w:p w14:paraId="5EB194AF" w14:textId="77777777" w:rsidR="00AD523F" w:rsidRPr="007C3312" w:rsidRDefault="00AD523F">
            <w:pPr>
              <w:keepNext/>
              <w:keepLines/>
              <w:rPr>
                <w:rFonts w:asciiTheme="majorBidi" w:hAnsiTheme="majorBidi" w:cstheme="majorBidi"/>
                <w:noProof/>
                <w:rPrChange w:id="5549" w:author="Author">
                  <w:rPr>
                    <w:noProof/>
                  </w:rPr>
                </w:rPrChange>
              </w:rPr>
              <w:pPrChange w:id="5550" w:author="Author">
                <w:pPr>
                  <w:keepNext/>
                  <w:keepLines/>
                  <w:widowControl w:val="0"/>
                  <w:autoSpaceDE w:val="0"/>
                  <w:autoSpaceDN w:val="0"/>
                  <w:adjustRightInd w:val="0"/>
                  <w:jc w:val="center"/>
                </w:pPr>
              </w:pPrChange>
            </w:pPr>
            <w:r w:rsidRPr="007C3312">
              <w:rPr>
                <w:rFonts w:asciiTheme="majorBidi" w:hAnsiTheme="majorBidi" w:cstheme="majorBidi"/>
                <w:noProof/>
                <w:rPrChange w:id="5551" w:author="Author">
                  <w:rPr>
                    <w:noProof/>
                  </w:rPr>
                </w:rPrChange>
              </w:rPr>
              <w:t>2</w:t>
            </w:r>
          </w:p>
        </w:tc>
      </w:tr>
      <w:tr w:rsidR="00AD523F" w:rsidRPr="001447E2" w14:paraId="7659A219" w14:textId="77777777" w:rsidTr="00AD523F">
        <w:trPr>
          <w:trHeight w:hRule="exact" w:val="310"/>
        </w:trPr>
        <w:tc>
          <w:tcPr>
            <w:tcW w:w="3886" w:type="dxa"/>
            <w:tcBorders>
              <w:top w:val="single" w:sz="4" w:space="0" w:color="000000"/>
              <w:left w:val="single" w:sz="4" w:space="0" w:color="000000"/>
              <w:bottom w:val="single" w:sz="4" w:space="0" w:color="000000"/>
              <w:right w:val="single" w:sz="4" w:space="0" w:color="000000"/>
            </w:tcBorders>
            <w:vAlign w:val="bottom"/>
          </w:tcPr>
          <w:p w14:paraId="26F3F69C" w14:textId="77777777" w:rsidR="00AD523F" w:rsidRPr="007C3312" w:rsidRDefault="00AD523F">
            <w:pPr>
              <w:keepNext/>
              <w:keepLines/>
              <w:rPr>
                <w:rFonts w:asciiTheme="majorBidi" w:hAnsiTheme="majorBidi" w:cstheme="majorBidi"/>
                <w:noProof/>
                <w:rPrChange w:id="5552" w:author="Author">
                  <w:rPr>
                    <w:noProof/>
                  </w:rPr>
                </w:rPrChange>
              </w:rPr>
              <w:pPrChange w:id="5553" w:author="Author">
                <w:pPr>
                  <w:keepNext/>
                  <w:keepLines/>
                  <w:widowControl w:val="0"/>
                  <w:autoSpaceDE w:val="0"/>
                  <w:autoSpaceDN w:val="0"/>
                  <w:adjustRightInd w:val="0"/>
                  <w:ind w:left="103"/>
                </w:pPr>
              </w:pPrChange>
            </w:pPr>
            <w:r w:rsidRPr="007C3312">
              <w:rPr>
                <w:rFonts w:asciiTheme="majorBidi" w:hAnsiTheme="majorBidi" w:cstheme="majorBidi"/>
                <w:noProof/>
                <w:rPrChange w:id="5554" w:author="Author">
                  <w:rPr>
                    <w:noProof/>
                  </w:rPr>
                </w:rPrChange>
              </w:rPr>
              <w:t>Verminderter Hämoglobinwert</w:t>
            </w:r>
          </w:p>
        </w:tc>
        <w:tc>
          <w:tcPr>
            <w:tcW w:w="1530" w:type="dxa"/>
            <w:tcBorders>
              <w:top w:val="single" w:sz="4" w:space="0" w:color="000000"/>
              <w:left w:val="single" w:sz="4" w:space="0" w:color="000000"/>
              <w:bottom w:val="single" w:sz="4" w:space="0" w:color="000000"/>
              <w:right w:val="single" w:sz="4" w:space="0" w:color="000000"/>
            </w:tcBorders>
            <w:vAlign w:val="center"/>
          </w:tcPr>
          <w:p w14:paraId="78488853"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55" w:author="Author">
                  <w:rPr>
                    <w:noProof/>
                  </w:rPr>
                </w:rPrChange>
              </w:rPr>
              <w:pPrChange w:id="5556" w:author="Author">
                <w:pPr>
                  <w:keepNext/>
                  <w:keepLines/>
                  <w:widowControl w:val="0"/>
                  <w:autoSpaceDE w:val="0"/>
                  <w:autoSpaceDN w:val="0"/>
                  <w:adjustRightInd w:val="0"/>
                  <w:jc w:val="center"/>
                </w:pPr>
              </w:pPrChange>
            </w:pPr>
            <w:r w:rsidRPr="007C3312">
              <w:rPr>
                <w:rFonts w:asciiTheme="majorBidi" w:hAnsiTheme="majorBidi" w:cstheme="majorBidi"/>
                <w:noProof/>
                <w:rPrChange w:id="5557" w:author="Author">
                  <w:rPr>
                    <w:noProof/>
                  </w:rPr>
                </w:rPrChange>
              </w:rPr>
              <w:t>31</w:t>
            </w:r>
          </w:p>
        </w:tc>
        <w:tc>
          <w:tcPr>
            <w:tcW w:w="1710" w:type="dxa"/>
            <w:tcBorders>
              <w:top w:val="single" w:sz="4" w:space="0" w:color="000000"/>
              <w:left w:val="single" w:sz="4" w:space="0" w:color="000000"/>
              <w:bottom w:val="single" w:sz="4" w:space="0" w:color="000000"/>
              <w:right w:val="single" w:sz="4" w:space="0" w:color="000000"/>
            </w:tcBorders>
            <w:vAlign w:val="center"/>
          </w:tcPr>
          <w:p w14:paraId="11A2C733" w14:textId="77777777" w:rsidR="00AD523F" w:rsidRPr="007C3312" w:rsidRDefault="00AD523F">
            <w:pPr>
              <w:keepNext/>
              <w:keepLines/>
              <w:rPr>
                <w:rFonts w:asciiTheme="majorBidi" w:hAnsiTheme="majorBidi" w:cstheme="majorBidi"/>
                <w:noProof/>
                <w:rPrChange w:id="5558" w:author="Author">
                  <w:rPr>
                    <w:noProof/>
                  </w:rPr>
                </w:rPrChange>
              </w:rPr>
              <w:pPrChange w:id="5559" w:author="Author">
                <w:pPr>
                  <w:keepNext/>
                  <w:keepLines/>
                  <w:widowControl w:val="0"/>
                  <w:autoSpaceDE w:val="0"/>
                  <w:autoSpaceDN w:val="0"/>
                  <w:adjustRightInd w:val="0"/>
                  <w:jc w:val="center"/>
                </w:pPr>
              </w:pPrChange>
            </w:pPr>
            <w:r w:rsidRPr="007C3312">
              <w:rPr>
                <w:rFonts w:asciiTheme="majorBidi" w:hAnsiTheme="majorBidi" w:cstheme="majorBidi"/>
                <w:noProof/>
                <w:rPrChange w:id="5560" w:author="Author">
                  <w:rPr>
                    <w:noProof/>
                  </w:rPr>
                </w:rPrChange>
              </w:rPr>
              <w:t>1</w:t>
            </w:r>
          </w:p>
        </w:tc>
        <w:tc>
          <w:tcPr>
            <w:tcW w:w="1530" w:type="dxa"/>
            <w:tcBorders>
              <w:top w:val="single" w:sz="4" w:space="0" w:color="000000"/>
              <w:left w:val="single" w:sz="4" w:space="0" w:color="000000"/>
              <w:bottom w:val="single" w:sz="4" w:space="0" w:color="000000"/>
              <w:right w:val="single" w:sz="4" w:space="0" w:color="000000"/>
            </w:tcBorders>
            <w:vAlign w:val="center"/>
          </w:tcPr>
          <w:p w14:paraId="2CC0AA7F" w14:textId="77777777" w:rsidR="00AD523F" w:rsidRPr="007C3312" w:rsidRDefault="00AD523F">
            <w:pPr>
              <w:keepNext/>
              <w:keepLines/>
              <w:rPr>
                <w:rFonts w:asciiTheme="majorBidi" w:hAnsiTheme="majorBidi" w:cstheme="majorBidi"/>
                <w:noProof/>
                <w:rPrChange w:id="5561" w:author="Author">
                  <w:rPr>
                    <w:noProof/>
                  </w:rPr>
                </w:rPrChange>
              </w:rPr>
              <w:pPrChange w:id="5562" w:author="Author">
                <w:pPr>
                  <w:keepNext/>
                  <w:keepLines/>
                  <w:widowControl w:val="0"/>
                  <w:autoSpaceDE w:val="0"/>
                  <w:autoSpaceDN w:val="0"/>
                  <w:adjustRightInd w:val="0"/>
                  <w:jc w:val="center"/>
                </w:pPr>
              </w:pPrChange>
            </w:pPr>
            <w:r w:rsidRPr="007C3312">
              <w:rPr>
                <w:rFonts w:asciiTheme="majorBidi" w:hAnsiTheme="majorBidi" w:cstheme="majorBidi"/>
                <w:noProof/>
                <w:rPrChange w:id="5563" w:author="Author">
                  <w:rPr>
                    <w:noProof/>
                  </w:rPr>
                </w:rPrChange>
              </w:rPr>
              <w:t>0</w:t>
            </w:r>
          </w:p>
        </w:tc>
      </w:tr>
      <w:tr w:rsidR="00AD523F" w:rsidRPr="001447E2" w14:paraId="220022FE" w14:textId="77777777" w:rsidTr="00AD523F">
        <w:trPr>
          <w:trHeight w:hRule="exact" w:val="311"/>
        </w:trPr>
        <w:tc>
          <w:tcPr>
            <w:tcW w:w="3886" w:type="dxa"/>
            <w:tcBorders>
              <w:top w:val="single" w:sz="4" w:space="0" w:color="000000"/>
              <w:left w:val="single" w:sz="4" w:space="0" w:color="000000"/>
              <w:bottom w:val="single" w:sz="4" w:space="0" w:color="000000"/>
              <w:right w:val="single" w:sz="4" w:space="0" w:color="000000"/>
            </w:tcBorders>
            <w:vAlign w:val="bottom"/>
          </w:tcPr>
          <w:p w14:paraId="67ACA2B9" w14:textId="77777777" w:rsidR="00AD523F" w:rsidRPr="007C3312" w:rsidRDefault="00AD523F">
            <w:pPr>
              <w:keepNext/>
              <w:keepLines/>
              <w:rPr>
                <w:rFonts w:asciiTheme="majorBidi" w:hAnsiTheme="majorBidi" w:cstheme="majorBidi"/>
                <w:noProof/>
                <w:rPrChange w:id="5564" w:author="Author">
                  <w:rPr>
                    <w:noProof/>
                  </w:rPr>
                </w:rPrChange>
              </w:rPr>
              <w:pPrChange w:id="5565" w:author="Author">
                <w:pPr>
                  <w:keepNext/>
                  <w:keepLines/>
                  <w:widowControl w:val="0"/>
                  <w:autoSpaceDE w:val="0"/>
                  <w:autoSpaceDN w:val="0"/>
                  <w:adjustRightInd w:val="0"/>
                  <w:ind w:left="103"/>
                </w:pPr>
              </w:pPrChange>
            </w:pPr>
            <w:r w:rsidRPr="007C3312">
              <w:rPr>
                <w:rFonts w:asciiTheme="majorBidi" w:hAnsiTheme="majorBidi" w:cstheme="majorBidi"/>
                <w:noProof/>
                <w:rPrChange w:id="5566" w:author="Author">
                  <w:rPr>
                    <w:noProof/>
                  </w:rPr>
                </w:rPrChange>
              </w:rPr>
              <w:t>Verminderte Neutrophilenzahl</w:t>
            </w:r>
          </w:p>
        </w:tc>
        <w:tc>
          <w:tcPr>
            <w:tcW w:w="1530" w:type="dxa"/>
            <w:tcBorders>
              <w:top w:val="single" w:sz="4" w:space="0" w:color="000000"/>
              <w:left w:val="single" w:sz="4" w:space="0" w:color="000000"/>
              <w:bottom w:val="single" w:sz="4" w:space="0" w:color="000000"/>
              <w:right w:val="single" w:sz="4" w:space="0" w:color="000000"/>
            </w:tcBorders>
            <w:vAlign w:val="center"/>
          </w:tcPr>
          <w:p w14:paraId="64EB86F8"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67" w:author="Author">
                  <w:rPr>
                    <w:noProof/>
                  </w:rPr>
                </w:rPrChange>
              </w:rPr>
              <w:pPrChange w:id="5568" w:author="Author">
                <w:pPr>
                  <w:keepNext/>
                  <w:keepLines/>
                  <w:widowControl w:val="0"/>
                  <w:autoSpaceDE w:val="0"/>
                  <w:autoSpaceDN w:val="0"/>
                  <w:adjustRightInd w:val="0"/>
                  <w:jc w:val="center"/>
                </w:pPr>
              </w:pPrChange>
            </w:pPr>
            <w:r w:rsidRPr="007C3312">
              <w:rPr>
                <w:rFonts w:asciiTheme="majorBidi" w:hAnsiTheme="majorBidi" w:cstheme="majorBidi"/>
                <w:noProof/>
                <w:rPrChange w:id="5569" w:author="Author">
                  <w:rPr>
                    <w:noProof/>
                  </w:rPr>
                </w:rPrChange>
              </w:rPr>
              <w:t>24</w:t>
            </w:r>
          </w:p>
        </w:tc>
        <w:tc>
          <w:tcPr>
            <w:tcW w:w="1710" w:type="dxa"/>
            <w:tcBorders>
              <w:top w:val="single" w:sz="4" w:space="0" w:color="000000"/>
              <w:left w:val="single" w:sz="4" w:space="0" w:color="000000"/>
              <w:bottom w:val="single" w:sz="4" w:space="0" w:color="000000"/>
              <w:right w:val="single" w:sz="4" w:space="0" w:color="000000"/>
            </w:tcBorders>
            <w:vAlign w:val="center"/>
          </w:tcPr>
          <w:p w14:paraId="3AA5CA49" w14:textId="77777777" w:rsidR="00AD523F" w:rsidRPr="007C3312" w:rsidRDefault="00AD523F">
            <w:pPr>
              <w:keepNext/>
              <w:keepLines/>
              <w:rPr>
                <w:rFonts w:asciiTheme="majorBidi" w:hAnsiTheme="majorBidi" w:cstheme="majorBidi"/>
                <w:noProof/>
                <w:rPrChange w:id="5570" w:author="Author">
                  <w:rPr>
                    <w:noProof/>
                  </w:rPr>
                </w:rPrChange>
              </w:rPr>
              <w:pPrChange w:id="5571" w:author="Author">
                <w:pPr>
                  <w:keepNext/>
                  <w:keepLines/>
                  <w:widowControl w:val="0"/>
                  <w:autoSpaceDE w:val="0"/>
                  <w:autoSpaceDN w:val="0"/>
                  <w:adjustRightInd w:val="0"/>
                  <w:jc w:val="center"/>
                </w:pPr>
              </w:pPrChange>
            </w:pPr>
            <w:r w:rsidRPr="007C3312">
              <w:rPr>
                <w:rFonts w:asciiTheme="majorBidi" w:hAnsiTheme="majorBidi" w:cstheme="majorBidi"/>
                <w:noProof/>
                <w:rPrChange w:id="5572" w:author="Author">
                  <w:rPr>
                    <w:noProof/>
                  </w:rPr>
                </w:rPrChange>
              </w:rPr>
              <w:t>1</w:t>
            </w:r>
          </w:p>
        </w:tc>
        <w:tc>
          <w:tcPr>
            <w:tcW w:w="1530" w:type="dxa"/>
            <w:tcBorders>
              <w:top w:val="single" w:sz="4" w:space="0" w:color="000000"/>
              <w:left w:val="single" w:sz="4" w:space="0" w:color="000000"/>
              <w:bottom w:val="single" w:sz="4" w:space="0" w:color="000000"/>
              <w:right w:val="single" w:sz="4" w:space="0" w:color="000000"/>
            </w:tcBorders>
            <w:vAlign w:val="center"/>
          </w:tcPr>
          <w:p w14:paraId="054E2578" w14:textId="77777777" w:rsidR="00AD523F" w:rsidRPr="007C3312" w:rsidRDefault="00AD523F">
            <w:pPr>
              <w:keepNext/>
              <w:keepLines/>
              <w:rPr>
                <w:rFonts w:asciiTheme="majorBidi" w:hAnsiTheme="majorBidi" w:cstheme="majorBidi"/>
                <w:noProof/>
                <w:rPrChange w:id="5573" w:author="Author">
                  <w:rPr>
                    <w:noProof/>
                  </w:rPr>
                </w:rPrChange>
              </w:rPr>
              <w:pPrChange w:id="5574" w:author="Author">
                <w:pPr>
                  <w:keepNext/>
                  <w:keepLines/>
                  <w:widowControl w:val="0"/>
                  <w:autoSpaceDE w:val="0"/>
                  <w:autoSpaceDN w:val="0"/>
                  <w:adjustRightInd w:val="0"/>
                  <w:jc w:val="center"/>
                </w:pPr>
              </w:pPrChange>
            </w:pPr>
            <w:r w:rsidRPr="007C3312">
              <w:rPr>
                <w:rFonts w:asciiTheme="majorBidi" w:hAnsiTheme="majorBidi" w:cstheme="majorBidi"/>
                <w:noProof/>
                <w:rPrChange w:id="5575" w:author="Author">
                  <w:rPr>
                    <w:noProof/>
                  </w:rPr>
                </w:rPrChange>
              </w:rPr>
              <w:t>0</w:t>
            </w:r>
          </w:p>
        </w:tc>
      </w:tr>
      <w:tr w:rsidR="00AD523F" w:rsidRPr="001447E2" w14:paraId="33C326BE" w14:textId="77777777" w:rsidTr="00AD523F">
        <w:trPr>
          <w:trHeight w:hRule="exact" w:val="310"/>
        </w:trPr>
        <w:tc>
          <w:tcPr>
            <w:tcW w:w="8656" w:type="dxa"/>
            <w:gridSpan w:val="4"/>
            <w:tcBorders>
              <w:top w:val="single" w:sz="4" w:space="0" w:color="000000"/>
              <w:left w:val="single" w:sz="4" w:space="0" w:color="000000"/>
              <w:bottom w:val="single" w:sz="4" w:space="0" w:color="000000"/>
              <w:right w:val="single" w:sz="4" w:space="0" w:color="000000"/>
            </w:tcBorders>
            <w:vAlign w:val="bottom"/>
          </w:tcPr>
          <w:p w14:paraId="7A4B3F2A" w14:textId="77777777" w:rsidR="00AD523F" w:rsidRPr="007C3312" w:rsidRDefault="00AD523F">
            <w:pPr>
              <w:keepNext/>
              <w:keepLines/>
              <w:rPr>
                <w:rFonts w:asciiTheme="majorBidi" w:hAnsiTheme="majorBidi" w:cstheme="majorBidi"/>
                <w:noProof/>
                <w:rPrChange w:id="5576" w:author="Author">
                  <w:rPr>
                    <w:noProof/>
                  </w:rPr>
                </w:rPrChange>
              </w:rPr>
              <w:pPrChange w:id="5577" w:author="Author">
                <w:pPr>
                  <w:keepNext/>
                  <w:keepLines/>
                  <w:widowControl w:val="0"/>
                  <w:autoSpaceDE w:val="0"/>
                  <w:autoSpaceDN w:val="0"/>
                  <w:adjustRightInd w:val="0"/>
                  <w:ind w:left="103"/>
                </w:pPr>
              </w:pPrChange>
            </w:pPr>
            <w:r w:rsidRPr="007C3312">
              <w:rPr>
                <w:rFonts w:asciiTheme="majorBidi" w:hAnsiTheme="majorBidi" w:cstheme="majorBidi"/>
                <w:b/>
                <w:noProof/>
                <w:rPrChange w:id="5578" w:author="Author">
                  <w:rPr>
                    <w:b/>
                    <w:noProof/>
                  </w:rPr>
                </w:rPrChange>
              </w:rPr>
              <w:t>Kalium</w:t>
            </w:r>
          </w:p>
        </w:tc>
      </w:tr>
      <w:tr w:rsidR="00AD523F" w:rsidRPr="001447E2" w14:paraId="083BB4E3" w14:textId="77777777" w:rsidTr="00AD523F">
        <w:trPr>
          <w:trHeight w:hRule="exact" w:val="263"/>
        </w:trPr>
        <w:tc>
          <w:tcPr>
            <w:tcW w:w="3886" w:type="dxa"/>
            <w:tcBorders>
              <w:top w:val="single" w:sz="4" w:space="0" w:color="000000"/>
              <w:left w:val="single" w:sz="4" w:space="0" w:color="000000"/>
              <w:bottom w:val="single" w:sz="4" w:space="0" w:color="000000"/>
              <w:right w:val="single" w:sz="4" w:space="0" w:color="000000"/>
            </w:tcBorders>
            <w:vAlign w:val="bottom"/>
          </w:tcPr>
          <w:p w14:paraId="60B223DC" w14:textId="77777777" w:rsidR="00AD523F" w:rsidRPr="007C3312" w:rsidRDefault="00AD523F">
            <w:pPr>
              <w:keepNext/>
              <w:keepLines/>
              <w:rPr>
                <w:rFonts w:asciiTheme="majorBidi" w:hAnsiTheme="majorBidi" w:cstheme="majorBidi"/>
                <w:noProof/>
                <w:rPrChange w:id="5579" w:author="Author">
                  <w:rPr>
                    <w:noProof/>
                  </w:rPr>
                </w:rPrChange>
              </w:rPr>
              <w:pPrChange w:id="5580" w:author="Author">
                <w:pPr>
                  <w:keepNext/>
                  <w:keepLines/>
                  <w:widowControl w:val="0"/>
                  <w:autoSpaceDE w:val="0"/>
                  <w:autoSpaceDN w:val="0"/>
                  <w:adjustRightInd w:val="0"/>
                  <w:ind w:left="103"/>
                </w:pPr>
              </w:pPrChange>
            </w:pPr>
            <w:r w:rsidRPr="007C3312">
              <w:rPr>
                <w:rFonts w:asciiTheme="majorBidi" w:hAnsiTheme="majorBidi" w:cstheme="majorBidi"/>
                <w:noProof/>
                <w:rPrChange w:id="5581" w:author="Author">
                  <w:rPr>
                    <w:noProof/>
                  </w:rPr>
                </w:rPrChange>
              </w:rPr>
              <w:t>Verminderter Kaliumspiegel</w:t>
            </w:r>
          </w:p>
        </w:tc>
        <w:tc>
          <w:tcPr>
            <w:tcW w:w="1530" w:type="dxa"/>
            <w:tcBorders>
              <w:top w:val="single" w:sz="4" w:space="0" w:color="000000"/>
              <w:left w:val="single" w:sz="4" w:space="0" w:color="000000"/>
              <w:bottom w:val="single" w:sz="4" w:space="0" w:color="000000"/>
              <w:right w:val="single" w:sz="4" w:space="0" w:color="000000"/>
            </w:tcBorders>
            <w:vAlign w:val="bottom"/>
          </w:tcPr>
          <w:p w14:paraId="2D168AC9"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82" w:author="Author">
                  <w:rPr>
                    <w:noProof/>
                  </w:rPr>
                </w:rPrChange>
              </w:rPr>
              <w:pPrChange w:id="5583" w:author="Author">
                <w:pPr>
                  <w:keepNext/>
                  <w:keepLines/>
                  <w:widowControl w:val="0"/>
                  <w:autoSpaceDE w:val="0"/>
                  <w:autoSpaceDN w:val="0"/>
                  <w:adjustRightInd w:val="0"/>
                  <w:jc w:val="center"/>
                </w:pPr>
              </w:pPrChange>
            </w:pPr>
            <w:r w:rsidRPr="007C3312">
              <w:rPr>
                <w:rFonts w:asciiTheme="majorBidi" w:hAnsiTheme="majorBidi" w:cstheme="majorBidi"/>
                <w:noProof/>
                <w:rPrChange w:id="5584" w:author="Author">
                  <w:rPr>
                    <w:noProof/>
                  </w:rPr>
                </w:rPrChange>
              </w:rPr>
              <w:t>26</w:t>
            </w:r>
          </w:p>
        </w:tc>
        <w:tc>
          <w:tcPr>
            <w:tcW w:w="1710" w:type="dxa"/>
            <w:tcBorders>
              <w:top w:val="single" w:sz="4" w:space="0" w:color="000000"/>
              <w:left w:val="single" w:sz="4" w:space="0" w:color="000000"/>
              <w:bottom w:val="single" w:sz="4" w:space="0" w:color="000000"/>
              <w:right w:val="single" w:sz="4" w:space="0" w:color="000000"/>
            </w:tcBorders>
            <w:vAlign w:val="bottom"/>
          </w:tcPr>
          <w:p w14:paraId="54D70F05" w14:textId="77777777" w:rsidR="00AD523F" w:rsidRPr="007C3312" w:rsidRDefault="00AD523F">
            <w:pPr>
              <w:keepNext/>
              <w:keepLines/>
              <w:rPr>
                <w:rFonts w:asciiTheme="majorBidi" w:hAnsiTheme="majorBidi" w:cstheme="majorBidi"/>
                <w:noProof/>
                <w:rPrChange w:id="5585" w:author="Author">
                  <w:rPr>
                    <w:noProof/>
                  </w:rPr>
                </w:rPrChange>
              </w:rPr>
              <w:pPrChange w:id="5586" w:author="Author">
                <w:pPr>
                  <w:keepNext/>
                  <w:keepLines/>
                  <w:widowControl w:val="0"/>
                  <w:autoSpaceDE w:val="0"/>
                  <w:autoSpaceDN w:val="0"/>
                  <w:adjustRightInd w:val="0"/>
                  <w:jc w:val="center"/>
                </w:pPr>
              </w:pPrChange>
            </w:pPr>
            <w:r w:rsidRPr="007C3312">
              <w:rPr>
                <w:rFonts w:asciiTheme="majorBidi" w:hAnsiTheme="majorBidi" w:cstheme="majorBidi"/>
                <w:noProof/>
                <w:rPrChange w:id="5587" w:author="Author">
                  <w:rPr>
                    <w:noProof/>
                  </w:rPr>
                </w:rPrChange>
              </w:rPr>
              <w:t>2</w:t>
            </w:r>
          </w:p>
        </w:tc>
        <w:tc>
          <w:tcPr>
            <w:tcW w:w="1530" w:type="dxa"/>
            <w:tcBorders>
              <w:top w:val="single" w:sz="4" w:space="0" w:color="000000"/>
              <w:left w:val="single" w:sz="4" w:space="0" w:color="000000"/>
              <w:bottom w:val="single" w:sz="4" w:space="0" w:color="000000"/>
              <w:right w:val="single" w:sz="4" w:space="0" w:color="000000"/>
            </w:tcBorders>
            <w:vAlign w:val="bottom"/>
          </w:tcPr>
          <w:p w14:paraId="59681007" w14:textId="77777777" w:rsidR="00AD523F" w:rsidRPr="007C3312" w:rsidRDefault="00AD523F">
            <w:pPr>
              <w:keepNext/>
              <w:keepLines/>
              <w:rPr>
                <w:rFonts w:asciiTheme="majorBidi" w:eastAsiaTheme="minorHAnsi" w:hAnsiTheme="majorBidi" w:cstheme="majorBidi"/>
                <w:noProof/>
                <w:kern w:val="2"/>
                <w:szCs w:val="22"/>
                <w:lang w:val="de-DE" w:eastAsia="en-US"/>
                <w14:ligatures w14:val="standardContextual"/>
                <w:rPrChange w:id="5588" w:author="Author">
                  <w:rPr>
                    <w:noProof/>
                  </w:rPr>
                </w:rPrChange>
              </w:rPr>
              <w:pPrChange w:id="5589" w:author="Author">
                <w:pPr>
                  <w:keepNext/>
                  <w:keepLines/>
                  <w:widowControl w:val="0"/>
                  <w:autoSpaceDE w:val="0"/>
                  <w:autoSpaceDN w:val="0"/>
                  <w:adjustRightInd w:val="0"/>
                  <w:jc w:val="center"/>
                </w:pPr>
              </w:pPrChange>
            </w:pPr>
            <w:r w:rsidRPr="007C3312">
              <w:rPr>
                <w:rFonts w:asciiTheme="majorBidi" w:hAnsiTheme="majorBidi" w:cstheme="majorBidi"/>
                <w:noProof/>
                <w:rPrChange w:id="5590" w:author="Author">
                  <w:rPr>
                    <w:noProof/>
                  </w:rPr>
                </w:rPrChange>
              </w:rPr>
              <w:t>&lt; 1</w:t>
            </w:r>
          </w:p>
        </w:tc>
      </w:tr>
    </w:tbl>
    <w:p w14:paraId="759721DB" w14:textId="77777777" w:rsidR="00AD523F" w:rsidRPr="007C3312" w:rsidRDefault="00AD523F">
      <w:pPr>
        <w:rPr>
          <w:rFonts w:asciiTheme="majorBidi" w:hAnsiTheme="majorBidi" w:cstheme="majorBidi"/>
          <w:noProof/>
          <w:rPrChange w:id="5591" w:author="Author">
            <w:rPr>
              <w:noProof/>
            </w:rPr>
          </w:rPrChange>
        </w:rPr>
        <w:pPrChange w:id="5592" w:author="Author">
          <w:pPr>
            <w:keepNext/>
            <w:keepLines/>
            <w:widowControl w:val="0"/>
            <w:autoSpaceDE w:val="0"/>
            <w:autoSpaceDN w:val="0"/>
            <w:adjustRightInd w:val="0"/>
          </w:pPr>
        </w:pPrChange>
      </w:pPr>
    </w:p>
    <w:p w14:paraId="41FAD402" w14:textId="77777777" w:rsidR="00FA4124" w:rsidRPr="007C3312" w:rsidRDefault="00FA4124">
      <w:pPr>
        <w:rPr>
          <w:rFonts w:asciiTheme="majorBidi" w:eastAsiaTheme="minorHAnsi" w:hAnsiTheme="majorBidi" w:cstheme="majorBidi"/>
          <w:kern w:val="2"/>
          <w:szCs w:val="22"/>
          <w:u w:val="single"/>
          <w:lang w:val="de-DE" w:eastAsia="en-US"/>
          <w14:ligatures w14:val="standardContextual"/>
          <w:rPrChange w:id="5593" w:author="Author">
            <w:rPr>
              <w:u w:val="single"/>
            </w:rPr>
          </w:rPrChange>
        </w:rPr>
        <w:pPrChange w:id="5594" w:author="Author">
          <w:pPr>
            <w:keepNext/>
            <w:keepLines/>
            <w:widowControl w:val="0"/>
            <w:autoSpaceDE w:val="0"/>
            <w:autoSpaceDN w:val="0"/>
            <w:adjustRightInd w:val="0"/>
          </w:pPr>
        </w:pPrChange>
      </w:pPr>
      <w:r w:rsidRPr="007C3312">
        <w:rPr>
          <w:rFonts w:asciiTheme="majorBidi" w:hAnsiTheme="majorBidi" w:cstheme="majorBidi"/>
          <w:noProof/>
          <w:u w:val="single"/>
          <w:rPrChange w:id="5595" w:author="Author">
            <w:rPr>
              <w:noProof/>
              <w:u w:val="single"/>
            </w:rPr>
          </w:rPrChange>
        </w:rPr>
        <w:t>Meldung d</w:t>
      </w:r>
      <w:r w:rsidR="00444354" w:rsidRPr="007C3312">
        <w:rPr>
          <w:rFonts w:asciiTheme="majorBidi" w:hAnsiTheme="majorBidi" w:cstheme="majorBidi"/>
          <w:noProof/>
          <w:u w:val="single"/>
          <w:rPrChange w:id="5596" w:author="Author">
            <w:rPr>
              <w:noProof/>
              <w:u w:val="single"/>
            </w:rPr>
          </w:rPrChange>
        </w:rPr>
        <w:t>es Verdachts auf Nebenwirkungen</w:t>
      </w:r>
    </w:p>
    <w:p w14:paraId="4EA41789" w14:textId="3FD5433A" w:rsidR="00A65200" w:rsidRPr="007C3312" w:rsidRDefault="00FA4124">
      <w:pPr>
        <w:rPr>
          <w:rFonts w:asciiTheme="majorBidi" w:eastAsiaTheme="minorHAnsi" w:hAnsiTheme="majorBidi" w:cstheme="majorBidi"/>
          <w:noProof/>
          <w:kern w:val="2"/>
          <w:szCs w:val="22"/>
          <w:lang w:val="de-DE" w:eastAsia="en-US"/>
          <w14:ligatures w14:val="standardContextual"/>
          <w:rPrChange w:id="5597" w:author="Author">
            <w:rPr>
              <w:noProof/>
            </w:rPr>
          </w:rPrChange>
        </w:rPr>
        <w:pPrChange w:id="5598" w:author="Author">
          <w:pPr>
            <w:keepNext/>
            <w:keepLines/>
          </w:pPr>
        </w:pPrChange>
      </w:pPr>
      <w:r w:rsidRPr="007C3312">
        <w:rPr>
          <w:rFonts w:asciiTheme="majorBidi" w:hAnsiTheme="majorBidi" w:cstheme="majorBidi"/>
          <w:noProof/>
          <w:rPrChange w:id="5599" w:author="Author">
            <w:rPr>
              <w:noProof/>
            </w:rPr>
          </w:rPrChange>
        </w:rPr>
        <w:t xml:space="preserve">Die Meldung des Verdachts auf Nebenwirkungen nach der Zulassung ist von großer Wichtigkeit. Sie ermöglicht eine kontinuierliche Überwachung des Nutzen-Risiko-Verhältnisses des Arzneimittels. </w:t>
      </w:r>
      <w:r w:rsidR="00333E8F" w:rsidRPr="007C3312">
        <w:rPr>
          <w:rFonts w:asciiTheme="majorBidi" w:hAnsiTheme="majorBidi" w:cstheme="majorBidi"/>
          <w:noProof/>
          <w:snapToGrid w:val="0"/>
          <w:rPrChange w:id="5600" w:author="Author">
            <w:rPr>
              <w:rFonts w:cs="Calibri"/>
              <w:noProof/>
              <w:snapToGrid w:val="0"/>
            </w:rPr>
          </w:rPrChange>
        </w:rPr>
        <w:t xml:space="preserve">Angehörige von Gesundheitsberufen sind aufgefordert, jeden Verdachtsfall einer Nebenwirkung über </w:t>
      </w:r>
      <w:r w:rsidR="00333E8F" w:rsidRPr="007C3312">
        <w:rPr>
          <w:rFonts w:asciiTheme="majorBidi" w:hAnsiTheme="majorBidi" w:cstheme="majorBidi"/>
          <w:noProof/>
          <w:snapToGrid w:val="0"/>
          <w:highlight w:val="lightGray"/>
          <w:rPrChange w:id="5601" w:author="Author">
            <w:rPr>
              <w:rFonts w:cs="Calibri"/>
              <w:noProof/>
              <w:snapToGrid w:val="0"/>
              <w:highlight w:val="lightGray"/>
            </w:rPr>
          </w:rPrChange>
        </w:rPr>
        <w:t xml:space="preserve">das in </w:t>
      </w:r>
      <w:r w:rsidR="006769B9" w:rsidRPr="007C3312">
        <w:rPr>
          <w:rFonts w:asciiTheme="majorBidi" w:eastAsiaTheme="minorEastAsia" w:hAnsiTheme="majorBidi" w:cstheme="majorBidi"/>
          <w:noProof/>
          <w:rPrChange w:id="5602" w:author="Author">
            <w:rPr>
              <w:rFonts w:eastAsiaTheme="minorEastAsia"/>
              <w:noProof/>
            </w:rPr>
          </w:rPrChange>
        </w:rPr>
        <w:fldChar w:fldCharType="begin"/>
      </w:r>
      <w:ins w:id="5603" w:author="Author">
        <w:r w:rsidR="008F52B1">
          <w:rPr>
            <w:rFonts w:asciiTheme="majorBidi" w:eastAsiaTheme="minorEastAsia" w:hAnsiTheme="majorBidi" w:cstheme="majorBidi"/>
            <w:noProof/>
          </w:rPr>
          <w:instrText>HYPERLINK "https://www.ema.europa.eu/documents/template-form/qrd-appendix-v-adverse-drug-reaction-reporting-details_en.docx"</w:instrText>
        </w:r>
      </w:ins>
      <w:del w:id="5604" w:author="Author">
        <w:r w:rsidR="006769B9" w:rsidRPr="007C3312" w:rsidDel="008F52B1">
          <w:rPr>
            <w:rFonts w:asciiTheme="majorBidi" w:hAnsiTheme="majorBidi" w:cstheme="majorBidi"/>
            <w:noProof/>
            <w:rPrChange w:id="5605" w:author="Author">
              <w:rPr>
                <w:noProof/>
              </w:rPr>
            </w:rPrChange>
          </w:rPr>
          <w:delInstrText>HYPERLINK "https://www.ema.europa.eu/documents/template-form/appendix-v-adverse-drug-reaction-reporting-details_en.doc"</w:delInstrText>
        </w:r>
      </w:del>
      <w:r w:rsidR="006769B9" w:rsidRPr="00CC3A5F">
        <w:rPr>
          <w:rFonts w:asciiTheme="majorBidi" w:eastAsiaTheme="minorEastAsia" w:hAnsiTheme="majorBidi" w:cstheme="majorBidi"/>
          <w:noProof/>
        </w:rPr>
      </w:r>
      <w:r w:rsidR="006769B9" w:rsidRPr="007C3312">
        <w:rPr>
          <w:rFonts w:asciiTheme="majorBidi" w:eastAsiaTheme="minorEastAsia" w:hAnsiTheme="majorBidi" w:cstheme="majorBidi"/>
          <w:noProof/>
          <w:rPrChange w:id="5606" w:author="Author">
            <w:rPr>
              <w:rStyle w:val="Hyperlink"/>
              <w:rFonts w:eastAsia="PMingLiU"/>
              <w:color w:val="0033CC"/>
              <w:highlight w:val="lightGray"/>
            </w:rPr>
          </w:rPrChange>
        </w:rPr>
        <w:fldChar w:fldCharType="separate"/>
      </w:r>
      <w:proofErr w:type="spellStart"/>
      <w:r w:rsidR="00333E8F" w:rsidRPr="007C3312">
        <w:rPr>
          <w:rStyle w:val="Hyperlink"/>
          <w:rFonts w:asciiTheme="majorBidi" w:eastAsia="PMingLiU" w:hAnsiTheme="majorBidi" w:cstheme="majorBidi"/>
          <w:color w:val="0033CC"/>
          <w:highlight w:val="lightGray"/>
          <w:rPrChange w:id="5607" w:author="Author">
            <w:rPr>
              <w:rStyle w:val="Hyperlink"/>
              <w:rFonts w:eastAsia="PMingLiU"/>
              <w:color w:val="0033CC"/>
              <w:highlight w:val="lightGray"/>
            </w:rPr>
          </w:rPrChange>
        </w:rPr>
        <w:t>Anhang</w:t>
      </w:r>
      <w:proofErr w:type="spellEnd"/>
      <w:ins w:id="5608" w:author="Author">
        <w:r w:rsidR="00EF4C2B">
          <w:rPr>
            <w:rStyle w:val="Hyperlink"/>
            <w:rFonts w:asciiTheme="majorBidi" w:eastAsia="PMingLiU" w:hAnsiTheme="majorBidi" w:cstheme="majorBidi"/>
            <w:color w:val="0033CC"/>
            <w:highlight w:val="lightGray"/>
          </w:rPr>
          <w:t> </w:t>
        </w:r>
      </w:ins>
      <w:del w:id="5609" w:author="Author">
        <w:r w:rsidR="00333E8F" w:rsidRPr="007C3312" w:rsidDel="00EF4C2B">
          <w:rPr>
            <w:rStyle w:val="Hyperlink"/>
            <w:rFonts w:asciiTheme="majorBidi" w:eastAsia="PMingLiU" w:hAnsiTheme="majorBidi" w:cstheme="majorBidi"/>
            <w:color w:val="0033CC"/>
            <w:highlight w:val="lightGray"/>
            <w:rPrChange w:id="5610" w:author="Author">
              <w:rPr>
                <w:rStyle w:val="Hyperlink"/>
                <w:rFonts w:eastAsia="PMingLiU"/>
                <w:color w:val="0033CC"/>
                <w:highlight w:val="lightGray"/>
              </w:rPr>
            </w:rPrChange>
          </w:rPr>
          <w:delText xml:space="preserve"> </w:delText>
        </w:r>
      </w:del>
      <w:r w:rsidR="00333E8F" w:rsidRPr="007C3312">
        <w:rPr>
          <w:rStyle w:val="Hyperlink"/>
          <w:rFonts w:asciiTheme="majorBidi" w:eastAsia="PMingLiU" w:hAnsiTheme="majorBidi" w:cstheme="majorBidi"/>
          <w:color w:val="0033CC"/>
          <w:highlight w:val="lightGray"/>
          <w:rPrChange w:id="5611" w:author="Author">
            <w:rPr>
              <w:rStyle w:val="Hyperlink"/>
              <w:rFonts w:eastAsia="PMingLiU"/>
              <w:color w:val="0033CC"/>
              <w:highlight w:val="lightGray"/>
            </w:rPr>
          </w:rPrChange>
        </w:rPr>
        <w:t>V</w:t>
      </w:r>
      <w:r w:rsidR="006769B9" w:rsidRPr="007C3312">
        <w:rPr>
          <w:rStyle w:val="Hyperlink"/>
          <w:rFonts w:asciiTheme="majorBidi" w:eastAsia="PMingLiU" w:hAnsiTheme="majorBidi" w:cstheme="majorBidi"/>
          <w:color w:val="0033CC"/>
          <w:highlight w:val="lightGray"/>
          <w:rPrChange w:id="5612" w:author="Author">
            <w:rPr>
              <w:rStyle w:val="Hyperlink"/>
              <w:rFonts w:eastAsia="PMingLiU"/>
              <w:color w:val="0033CC"/>
              <w:highlight w:val="lightGray"/>
            </w:rPr>
          </w:rPrChange>
        </w:rPr>
        <w:fldChar w:fldCharType="end"/>
      </w:r>
      <w:r w:rsidR="00333E8F" w:rsidRPr="007C3312">
        <w:rPr>
          <w:rFonts w:asciiTheme="majorBidi" w:hAnsiTheme="majorBidi" w:cstheme="majorBidi"/>
          <w:noProof/>
          <w:snapToGrid w:val="0"/>
          <w:highlight w:val="lightGray"/>
          <w:rPrChange w:id="5613" w:author="Author">
            <w:rPr>
              <w:rFonts w:cs="Calibri"/>
              <w:noProof/>
              <w:snapToGrid w:val="0"/>
              <w:highlight w:val="lightGray"/>
            </w:rPr>
          </w:rPrChange>
        </w:rPr>
        <w:t xml:space="preserve"> aufgeführte nationale Meldesystem</w:t>
      </w:r>
      <w:r w:rsidRPr="007C3312">
        <w:rPr>
          <w:rFonts w:asciiTheme="majorBidi" w:hAnsiTheme="majorBidi" w:cstheme="majorBidi"/>
          <w:noProof/>
          <w:rPrChange w:id="5614" w:author="Author">
            <w:rPr>
              <w:noProof/>
            </w:rPr>
          </w:rPrChange>
        </w:rPr>
        <w:t xml:space="preserve"> anzuzeigen.</w:t>
      </w:r>
    </w:p>
    <w:p w14:paraId="0827AF33" w14:textId="77777777" w:rsidR="00FA4124" w:rsidRPr="007C3312" w:rsidRDefault="00FA4124">
      <w:pPr>
        <w:rPr>
          <w:rFonts w:asciiTheme="majorBidi" w:hAnsiTheme="majorBidi" w:cstheme="majorBidi"/>
          <w:rPrChange w:id="5615" w:author="Author">
            <w:rPr/>
          </w:rPrChange>
        </w:rPr>
        <w:pPrChange w:id="5616" w:author="Author">
          <w:pPr>
            <w:widowControl w:val="0"/>
            <w:autoSpaceDE w:val="0"/>
            <w:autoSpaceDN w:val="0"/>
            <w:adjustRightInd w:val="0"/>
          </w:pPr>
        </w:pPrChange>
      </w:pPr>
    </w:p>
    <w:p w14:paraId="7578F57D"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5617" w:author="Author">
            <w:rPr/>
          </w:rPrChange>
        </w:rPr>
        <w:pPrChange w:id="5618" w:author="Author">
          <w:pPr>
            <w:widowControl w:val="0"/>
            <w:tabs>
              <w:tab w:val="left" w:pos="567"/>
            </w:tabs>
            <w:autoSpaceDE w:val="0"/>
            <w:autoSpaceDN w:val="0"/>
            <w:adjustRightInd w:val="0"/>
          </w:pPr>
        </w:pPrChange>
      </w:pPr>
      <w:r w:rsidRPr="007C3312">
        <w:rPr>
          <w:rFonts w:asciiTheme="majorBidi" w:hAnsiTheme="majorBidi" w:cstheme="majorBidi"/>
          <w:b/>
          <w:bCs/>
          <w:noProof/>
          <w:rPrChange w:id="5619" w:author="Author">
            <w:rPr>
              <w:b/>
              <w:bCs/>
              <w:noProof/>
            </w:rPr>
          </w:rPrChange>
        </w:rPr>
        <w:t>4.9</w:t>
      </w:r>
      <w:r w:rsidRPr="007C3312">
        <w:rPr>
          <w:rFonts w:asciiTheme="majorBidi" w:hAnsiTheme="majorBidi" w:cstheme="majorBidi"/>
          <w:b/>
          <w:bCs/>
          <w:noProof/>
          <w:rPrChange w:id="5620" w:author="Author">
            <w:rPr>
              <w:b/>
              <w:bCs/>
              <w:noProof/>
            </w:rPr>
          </w:rPrChange>
        </w:rPr>
        <w:tab/>
      </w:r>
      <w:r w:rsidR="004B5A3D" w:rsidRPr="007C3312">
        <w:rPr>
          <w:rFonts w:asciiTheme="majorBidi" w:hAnsiTheme="majorBidi" w:cstheme="majorBidi"/>
          <w:b/>
          <w:bCs/>
          <w:noProof/>
          <w:rPrChange w:id="5621" w:author="Author">
            <w:rPr>
              <w:b/>
              <w:bCs/>
              <w:noProof/>
            </w:rPr>
          </w:rPrChange>
        </w:rPr>
        <w:t>Überdosierung</w:t>
      </w:r>
    </w:p>
    <w:p w14:paraId="3C6EC4EE" w14:textId="77777777" w:rsidR="001C5BA5" w:rsidRPr="007C3312" w:rsidRDefault="001C5BA5">
      <w:pPr>
        <w:rPr>
          <w:rFonts w:asciiTheme="majorBidi" w:hAnsiTheme="majorBidi" w:cstheme="majorBidi"/>
          <w:rPrChange w:id="5622" w:author="Author">
            <w:rPr/>
          </w:rPrChange>
        </w:rPr>
        <w:pPrChange w:id="5623" w:author="Author">
          <w:pPr>
            <w:widowControl w:val="0"/>
            <w:autoSpaceDE w:val="0"/>
            <w:autoSpaceDN w:val="0"/>
            <w:adjustRightInd w:val="0"/>
          </w:pPr>
        </w:pPrChange>
      </w:pPr>
    </w:p>
    <w:p w14:paraId="0085B682" w14:textId="7B2431BE" w:rsidR="001C5BA5" w:rsidRPr="007C3312" w:rsidRDefault="00583A10">
      <w:pPr>
        <w:rPr>
          <w:rFonts w:asciiTheme="majorBidi" w:eastAsiaTheme="minorHAnsi" w:hAnsiTheme="majorBidi" w:cstheme="majorBidi"/>
          <w:kern w:val="2"/>
          <w:szCs w:val="22"/>
          <w:lang w:val="de-DE" w:eastAsia="en-US"/>
          <w14:ligatures w14:val="standardContextual"/>
          <w:rPrChange w:id="5624" w:author="Author">
            <w:rPr/>
          </w:rPrChange>
        </w:rPr>
        <w:pPrChange w:id="5625" w:author="Author">
          <w:pPr>
            <w:widowControl w:val="0"/>
            <w:autoSpaceDE w:val="0"/>
            <w:autoSpaceDN w:val="0"/>
            <w:adjustRightInd w:val="0"/>
          </w:pPr>
        </w:pPrChange>
      </w:pPr>
      <w:r w:rsidRPr="007C3312">
        <w:rPr>
          <w:rFonts w:asciiTheme="majorBidi" w:hAnsiTheme="majorBidi" w:cstheme="majorBidi"/>
          <w:noProof/>
          <w:rPrChange w:id="5626" w:author="Author">
            <w:rPr>
              <w:noProof/>
            </w:rPr>
          </w:rPrChange>
        </w:rPr>
        <w:t xml:space="preserve">Es </w:t>
      </w:r>
      <w:r w:rsidR="00E972C3" w:rsidRPr="007C3312">
        <w:rPr>
          <w:rFonts w:asciiTheme="majorBidi" w:hAnsiTheme="majorBidi" w:cstheme="majorBidi"/>
          <w:noProof/>
          <w:rPrChange w:id="5627" w:author="Author">
            <w:rPr>
              <w:noProof/>
            </w:rPr>
          </w:rPrChange>
        </w:rPr>
        <w:t xml:space="preserve">ist </w:t>
      </w:r>
      <w:r w:rsidRPr="007C3312">
        <w:rPr>
          <w:rFonts w:asciiTheme="majorBidi" w:hAnsiTheme="majorBidi" w:cstheme="majorBidi"/>
          <w:noProof/>
          <w:rPrChange w:id="5628" w:author="Author">
            <w:rPr>
              <w:noProof/>
            </w:rPr>
          </w:rPrChange>
        </w:rPr>
        <w:t xml:space="preserve">kein Antidot </w:t>
      </w:r>
      <w:r w:rsidR="00C355A7" w:rsidRPr="007C3312">
        <w:rPr>
          <w:rFonts w:asciiTheme="majorBidi" w:hAnsiTheme="majorBidi" w:cstheme="majorBidi"/>
          <w:noProof/>
          <w:rPrChange w:id="5629" w:author="Author">
            <w:rPr>
              <w:noProof/>
            </w:rPr>
          </w:rPrChange>
        </w:rPr>
        <w:t xml:space="preserve">bei </w:t>
      </w:r>
      <w:r w:rsidR="00E972C3" w:rsidRPr="007C3312">
        <w:rPr>
          <w:rFonts w:asciiTheme="majorBidi" w:hAnsiTheme="majorBidi" w:cstheme="majorBidi"/>
          <w:noProof/>
          <w:rPrChange w:id="5630" w:author="Author">
            <w:rPr>
              <w:noProof/>
            </w:rPr>
          </w:rPrChange>
        </w:rPr>
        <w:t>eine</w:t>
      </w:r>
      <w:r w:rsidR="00C355A7" w:rsidRPr="007C3312">
        <w:rPr>
          <w:rFonts w:asciiTheme="majorBidi" w:hAnsiTheme="majorBidi" w:cstheme="majorBidi"/>
          <w:noProof/>
          <w:rPrChange w:id="5631" w:author="Author">
            <w:rPr>
              <w:noProof/>
            </w:rPr>
          </w:rPrChange>
        </w:rPr>
        <w:t>r</w:t>
      </w:r>
      <w:r w:rsidR="00E972C3" w:rsidRPr="007C3312">
        <w:rPr>
          <w:rFonts w:asciiTheme="majorBidi" w:hAnsiTheme="majorBidi" w:cstheme="majorBidi"/>
          <w:noProof/>
          <w:rPrChange w:id="5632" w:author="Author">
            <w:rPr>
              <w:noProof/>
            </w:rPr>
          </w:rPrChange>
        </w:rPr>
        <w:t xml:space="preserve"> </w:t>
      </w:r>
      <w:r w:rsidRPr="007C3312">
        <w:rPr>
          <w:rFonts w:asciiTheme="majorBidi" w:hAnsiTheme="majorBidi" w:cstheme="majorBidi"/>
          <w:noProof/>
          <w:rPrChange w:id="5633" w:author="Author">
            <w:rPr>
              <w:noProof/>
            </w:rPr>
          </w:rPrChange>
        </w:rPr>
        <w:t xml:space="preserve">Überdosierung </w:t>
      </w:r>
      <w:r w:rsidR="00C355A7" w:rsidRPr="007C3312">
        <w:rPr>
          <w:rFonts w:asciiTheme="majorBidi" w:hAnsiTheme="majorBidi" w:cstheme="majorBidi"/>
          <w:noProof/>
          <w:rPrChange w:id="5634" w:author="Author">
            <w:rPr>
              <w:noProof/>
            </w:rPr>
          </w:rPrChange>
        </w:rPr>
        <w:t>mit</w:t>
      </w:r>
      <w:r w:rsidRPr="007C3312">
        <w:rPr>
          <w:rFonts w:asciiTheme="majorBidi" w:hAnsiTheme="majorBidi" w:cstheme="majorBidi"/>
          <w:noProof/>
          <w:rPrChange w:id="5635" w:author="Author">
            <w:rPr>
              <w:noProof/>
            </w:rPr>
          </w:rPrChange>
        </w:rPr>
        <w:t xml:space="preserve"> </w:t>
      </w:r>
      <w:del w:id="5636" w:author="Author">
        <w:r w:rsidR="00DD0FE1" w:rsidRPr="007C3312" w:rsidDel="0009547E">
          <w:rPr>
            <w:rFonts w:asciiTheme="majorBidi" w:hAnsiTheme="majorBidi" w:cstheme="majorBidi"/>
            <w:noProof/>
            <w:rPrChange w:id="5637" w:author="Author">
              <w:rPr>
                <w:noProof/>
              </w:rPr>
            </w:rPrChange>
          </w:rPr>
          <w:delText>Trastuzumab</w:delText>
        </w:r>
        <w:r w:rsidR="00186D94" w:rsidRPr="007C3312" w:rsidDel="0009547E">
          <w:rPr>
            <w:rFonts w:asciiTheme="majorBidi" w:hAnsiTheme="majorBidi" w:cstheme="majorBidi"/>
            <w:noProof/>
            <w:rPrChange w:id="5638" w:author="Author">
              <w:rPr>
                <w:noProof/>
              </w:rPr>
            </w:rPrChange>
          </w:rPr>
          <w:delText xml:space="preserve"> </w:delText>
        </w:r>
        <w:r w:rsidR="005C32D9" w:rsidRPr="007C3312" w:rsidDel="0009547E">
          <w:rPr>
            <w:rFonts w:asciiTheme="majorBidi" w:hAnsiTheme="majorBidi" w:cstheme="majorBidi"/>
            <w:noProof/>
            <w:rPrChange w:id="5639" w:author="Author">
              <w:rPr>
                <w:noProof/>
              </w:rPr>
            </w:rPrChange>
          </w:rPr>
          <w:delText>Emtansin</w:delText>
        </w:r>
      </w:del>
      <w:ins w:id="5640" w:author="Author">
        <w:r w:rsidR="0009547E">
          <w:rPr>
            <w:rFonts w:asciiTheme="majorBidi" w:hAnsiTheme="majorBidi" w:cstheme="majorBidi"/>
            <w:noProof/>
          </w:rPr>
          <w:t>Trastuzumab emtansin</w:t>
        </w:r>
      </w:ins>
      <w:r w:rsidR="00E972C3" w:rsidRPr="007C3312">
        <w:rPr>
          <w:rFonts w:asciiTheme="majorBidi" w:hAnsiTheme="majorBidi" w:cstheme="majorBidi"/>
          <w:noProof/>
          <w:rPrChange w:id="5641" w:author="Author">
            <w:rPr>
              <w:noProof/>
            </w:rPr>
          </w:rPrChange>
        </w:rPr>
        <w:t xml:space="preserve"> bekannt</w:t>
      </w:r>
      <w:r w:rsidR="005C32D9" w:rsidRPr="007C3312">
        <w:rPr>
          <w:rFonts w:asciiTheme="majorBidi" w:hAnsiTheme="majorBidi" w:cstheme="majorBidi"/>
          <w:noProof/>
          <w:rPrChange w:id="5642" w:author="Author">
            <w:rPr>
              <w:noProof/>
            </w:rPr>
          </w:rPrChange>
        </w:rPr>
        <w:t xml:space="preserve">. </w:t>
      </w:r>
      <w:r w:rsidRPr="007C3312">
        <w:rPr>
          <w:rFonts w:asciiTheme="majorBidi" w:hAnsiTheme="majorBidi" w:cstheme="majorBidi"/>
          <w:noProof/>
          <w:rPrChange w:id="5643" w:author="Author">
            <w:rPr>
              <w:noProof/>
            </w:rPr>
          </w:rPrChange>
        </w:rPr>
        <w:t>Im Fall</w:t>
      </w:r>
      <w:r w:rsidR="00E972C3" w:rsidRPr="007C3312">
        <w:rPr>
          <w:rFonts w:asciiTheme="majorBidi" w:hAnsiTheme="majorBidi" w:cstheme="majorBidi"/>
          <w:noProof/>
          <w:rPrChange w:id="5644" w:author="Author">
            <w:rPr>
              <w:noProof/>
            </w:rPr>
          </w:rPrChange>
        </w:rPr>
        <w:t>e</w:t>
      </w:r>
      <w:r w:rsidRPr="007C3312">
        <w:rPr>
          <w:rFonts w:asciiTheme="majorBidi" w:hAnsiTheme="majorBidi" w:cstheme="majorBidi"/>
          <w:noProof/>
          <w:rPrChange w:id="5645" w:author="Author">
            <w:rPr>
              <w:noProof/>
            </w:rPr>
          </w:rPrChange>
        </w:rPr>
        <w:t xml:space="preserve"> einer Überdosierung soll</w:t>
      </w:r>
      <w:r w:rsidR="00186D94" w:rsidRPr="007C3312">
        <w:rPr>
          <w:rFonts w:asciiTheme="majorBidi" w:hAnsiTheme="majorBidi" w:cstheme="majorBidi"/>
          <w:noProof/>
          <w:rPrChange w:id="5646" w:author="Author">
            <w:rPr>
              <w:noProof/>
            </w:rPr>
          </w:rPrChange>
        </w:rPr>
        <w:t>te</w:t>
      </w:r>
      <w:r w:rsidRPr="007C3312">
        <w:rPr>
          <w:rFonts w:asciiTheme="majorBidi" w:hAnsiTheme="majorBidi" w:cstheme="majorBidi"/>
          <w:noProof/>
          <w:rPrChange w:id="5647" w:author="Author">
            <w:rPr>
              <w:noProof/>
            </w:rPr>
          </w:rPrChange>
        </w:rPr>
        <w:t xml:space="preserve"> der Patient engmaschig auf Zeichen oder Symptome von Nebenwirkungen überwacht und eine geeignete symptomatische Behandlung eingeleitet werde</w:t>
      </w:r>
      <w:r w:rsidR="00E972C3" w:rsidRPr="007C3312">
        <w:rPr>
          <w:rFonts w:asciiTheme="majorBidi" w:hAnsiTheme="majorBidi" w:cstheme="majorBidi"/>
          <w:noProof/>
          <w:rPrChange w:id="5648" w:author="Author">
            <w:rPr>
              <w:noProof/>
            </w:rPr>
          </w:rPrChange>
        </w:rPr>
        <w:t>n</w:t>
      </w:r>
      <w:r w:rsidRPr="007C3312">
        <w:rPr>
          <w:rFonts w:asciiTheme="majorBidi" w:hAnsiTheme="majorBidi" w:cstheme="majorBidi"/>
          <w:noProof/>
          <w:rPrChange w:id="5649" w:author="Author">
            <w:rPr>
              <w:noProof/>
            </w:rPr>
          </w:rPrChange>
        </w:rPr>
        <w:t xml:space="preserve">. Über Fälle </w:t>
      </w:r>
      <w:r w:rsidR="00C355A7" w:rsidRPr="007C3312">
        <w:rPr>
          <w:rFonts w:asciiTheme="majorBidi" w:hAnsiTheme="majorBidi" w:cstheme="majorBidi"/>
          <w:noProof/>
          <w:rPrChange w:id="5650" w:author="Author">
            <w:rPr>
              <w:noProof/>
            </w:rPr>
          </w:rPrChange>
        </w:rPr>
        <w:t>von</w:t>
      </w:r>
      <w:r w:rsidRPr="007C3312">
        <w:rPr>
          <w:rFonts w:asciiTheme="majorBidi" w:hAnsiTheme="majorBidi" w:cstheme="majorBidi"/>
          <w:noProof/>
          <w:rPrChange w:id="5651" w:author="Author">
            <w:rPr>
              <w:noProof/>
            </w:rPr>
          </w:rPrChange>
        </w:rPr>
        <w:t xml:space="preserve"> Überdosierung bei der Behandlung mit </w:t>
      </w:r>
      <w:del w:id="5652" w:author="Author">
        <w:r w:rsidR="001F03E3" w:rsidRPr="007C3312" w:rsidDel="0009547E">
          <w:rPr>
            <w:rFonts w:asciiTheme="majorBidi" w:hAnsiTheme="majorBidi" w:cstheme="majorBidi"/>
            <w:noProof/>
            <w:rPrChange w:id="5653" w:author="Author">
              <w:rPr>
                <w:noProof/>
              </w:rPr>
            </w:rPrChange>
          </w:rPr>
          <w:delText>Trastuzumab Emtansin</w:delText>
        </w:r>
      </w:del>
      <w:ins w:id="5654"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5655" w:author="Author">
            <w:rPr>
              <w:noProof/>
            </w:rPr>
          </w:rPrChange>
        </w:rPr>
        <w:t xml:space="preserve"> </w:t>
      </w:r>
      <w:r w:rsidR="00E972C3" w:rsidRPr="007C3312">
        <w:rPr>
          <w:rFonts w:asciiTheme="majorBidi" w:hAnsiTheme="majorBidi" w:cstheme="majorBidi"/>
          <w:noProof/>
          <w:rPrChange w:id="5656" w:author="Author">
            <w:rPr>
              <w:noProof/>
            </w:rPr>
          </w:rPrChange>
        </w:rPr>
        <w:t xml:space="preserve">wurde </w:t>
      </w:r>
      <w:r w:rsidRPr="007C3312">
        <w:rPr>
          <w:rFonts w:asciiTheme="majorBidi" w:hAnsiTheme="majorBidi" w:cstheme="majorBidi"/>
          <w:noProof/>
          <w:rPrChange w:id="5657" w:author="Author">
            <w:rPr>
              <w:noProof/>
            </w:rPr>
          </w:rPrChange>
        </w:rPr>
        <w:t xml:space="preserve">berichtet. Die meisten </w:t>
      </w:r>
      <w:r w:rsidR="00E972C3" w:rsidRPr="007C3312">
        <w:rPr>
          <w:rFonts w:asciiTheme="majorBidi" w:hAnsiTheme="majorBidi" w:cstheme="majorBidi"/>
          <w:noProof/>
          <w:rPrChange w:id="5658" w:author="Author">
            <w:rPr>
              <w:noProof/>
            </w:rPr>
          </w:rPrChange>
        </w:rPr>
        <w:t xml:space="preserve">Fälle </w:t>
      </w:r>
      <w:r w:rsidRPr="007C3312">
        <w:rPr>
          <w:rFonts w:asciiTheme="majorBidi" w:hAnsiTheme="majorBidi" w:cstheme="majorBidi"/>
          <w:noProof/>
          <w:rPrChange w:id="5659" w:author="Author">
            <w:rPr>
              <w:noProof/>
            </w:rPr>
          </w:rPrChange>
        </w:rPr>
        <w:t xml:space="preserve">gingen mit einer </w:t>
      </w:r>
      <w:r w:rsidR="005C32D9" w:rsidRPr="007C3312">
        <w:rPr>
          <w:rFonts w:asciiTheme="majorBidi" w:hAnsiTheme="majorBidi" w:cstheme="majorBidi"/>
          <w:noProof/>
          <w:rPrChange w:id="5660" w:author="Author">
            <w:rPr>
              <w:noProof/>
            </w:rPr>
          </w:rPrChange>
        </w:rPr>
        <w:t>Thrombozytopenie</w:t>
      </w:r>
      <w:r w:rsidRPr="007C3312">
        <w:rPr>
          <w:rFonts w:asciiTheme="majorBidi" w:hAnsiTheme="majorBidi" w:cstheme="majorBidi"/>
          <w:noProof/>
          <w:rPrChange w:id="5661" w:author="Author">
            <w:rPr>
              <w:noProof/>
            </w:rPr>
          </w:rPrChange>
        </w:rPr>
        <w:t xml:space="preserve"> einher und es kam zu einem Todesfall. Bei diesem Todesfall hatte der Patient </w:t>
      </w:r>
      <w:r w:rsidR="005C32D9" w:rsidRPr="007C3312">
        <w:rPr>
          <w:rFonts w:asciiTheme="majorBidi" w:hAnsiTheme="majorBidi" w:cstheme="majorBidi"/>
          <w:noProof/>
          <w:rPrChange w:id="5662" w:author="Author">
            <w:rPr>
              <w:noProof/>
            </w:rPr>
          </w:rPrChange>
        </w:rPr>
        <w:t>fälschlicherweise</w:t>
      </w:r>
      <w:r w:rsidRPr="007C3312">
        <w:rPr>
          <w:rFonts w:asciiTheme="majorBidi" w:hAnsiTheme="majorBidi" w:cstheme="majorBidi"/>
          <w:noProof/>
          <w:rPrChange w:id="5663" w:author="Author">
            <w:rPr>
              <w:noProof/>
            </w:rPr>
          </w:rPrChange>
        </w:rPr>
        <w:t xml:space="preserve"> </w:t>
      </w:r>
      <w:del w:id="5664" w:author="Author">
        <w:r w:rsidR="001F03E3" w:rsidRPr="007C3312" w:rsidDel="0009547E">
          <w:rPr>
            <w:rFonts w:asciiTheme="majorBidi" w:hAnsiTheme="majorBidi" w:cstheme="majorBidi"/>
            <w:noProof/>
            <w:rPrChange w:id="5665" w:author="Author">
              <w:rPr>
                <w:noProof/>
              </w:rPr>
            </w:rPrChange>
          </w:rPr>
          <w:delText>Trastuzumab Emtansin</w:delText>
        </w:r>
      </w:del>
      <w:ins w:id="5666"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5667" w:author="Author">
            <w:rPr>
              <w:noProof/>
            </w:rPr>
          </w:rPrChange>
        </w:rPr>
        <w:t xml:space="preserve"> </w:t>
      </w:r>
      <w:r w:rsidRPr="007C3312">
        <w:rPr>
          <w:rFonts w:asciiTheme="majorBidi" w:hAnsiTheme="majorBidi" w:cstheme="majorBidi"/>
          <w:noProof/>
          <w:rPrChange w:id="5668" w:author="Author">
            <w:rPr>
              <w:noProof/>
            </w:rPr>
          </w:rPrChange>
        </w:rPr>
        <w:t xml:space="preserve">in einer Dosierung von </w:t>
      </w:r>
      <w:r w:rsidR="001C5BA5" w:rsidRPr="007C3312">
        <w:rPr>
          <w:rFonts w:asciiTheme="majorBidi" w:hAnsiTheme="majorBidi" w:cstheme="majorBidi"/>
          <w:noProof/>
          <w:rPrChange w:id="5669" w:author="Author">
            <w:rPr>
              <w:noProof/>
            </w:rPr>
          </w:rPrChange>
        </w:rPr>
        <w:t>6</w:t>
      </w:r>
      <w:r w:rsidR="00A85349" w:rsidRPr="007C3312">
        <w:rPr>
          <w:rFonts w:asciiTheme="majorBidi" w:hAnsiTheme="majorBidi" w:cstheme="majorBidi"/>
          <w:noProof/>
          <w:rPrChange w:id="5670" w:author="Author">
            <w:rPr>
              <w:noProof/>
            </w:rPr>
          </w:rPrChange>
        </w:rPr>
        <w:t> </w:t>
      </w:r>
      <w:r w:rsidR="001C5BA5" w:rsidRPr="007C3312">
        <w:rPr>
          <w:rFonts w:asciiTheme="majorBidi" w:hAnsiTheme="majorBidi" w:cstheme="majorBidi"/>
          <w:noProof/>
          <w:rPrChange w:id="5671" w:author="Author">
            <w:rPr>
              <w:noProof/>
            </w:rPr>
          </w:rPrChange>
        </w:rPr>
        <w:t xml:space="preserve">mg/kg </w:t>
      </w:r>
      <w:r w:rsidRPr="007C3312">
        <w:rPr>
          <w:rFonts w:asciiTheme="majorBidi" w:hAnsiTheme="majorBidi" w:cstheme="majorBidi"/>
          <w:noProof/>
          <w:rPrChange w:id="5672" w:author="Author">
            <w:rPr>
              <w:noProof/>
            </w:rPr>
          </w:rPrChange>
        </w:rPr>
        <w:t xml:space="preserve">erhalten und starb etwa </w:t>
      </w:r>
      <w:r w:rsidR="001C5BA5" w:rsidRPr="007C3312">
        <w:rPr>
          <w:rFonts w:asciiTheme="majorBidi" w:hAnsiTheme="majorBidi" w:cstheme="majorBidi"/>
          <w:noProof/>
          <w:rPrChange w:id="5673" w:author="Author">
            <w:rPr>
              <w:noProof/>
            </w:rPr>
          </w:rPrChange>
        </w:rPr>
        <w:t>3</w:t>
      </w:r>
      <w:r w:rsidRPr="007C3312">
        <w:rPr>
          <w:rFonts w:asciiTheme="majorBidi" w:hAnsiTheme="majorBidi" w:cstheme="majorBidi"/>
          <w:noProof/>
          <w:rPrChange w:id="5674" w:author="Author">
            <w:rPr>
              <w:noProof/>
            </w:rPr>
          </w:rPrChange>
        </w:rPr>
        <w:t xml:space="preserve"> Wochen nach der Überdosis; ein kausaler Zusammenhang mit </w:t>
      </w:r>
      <w:del w:id="5675" w:author="Author">
        <w:r w:rsidR="002A6EF3" w:rsidRPr="007C3312" w:rsidDel="0009547E">
          <w:rPr>
            <w:rFonts w:asciiTheme="majorBidi" w:hAnsiTheme="majorBidi" w:cstheme="majorBidi"/>
            <w:noProof/>
            <w:rPrChange w:id="5676" w:author="Author">
              <w:rPr>
                <w:noProof/>
              </w:rPr>
            </w:rPrChange>
          </w:rPr>
          <w:delText>Trastuzumab Emtansin</w:delText>
        </w:r>
      </w:del>
      <w:ins w:id="5677"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5678" w:author="Author">
            <w:rPr>
              <w:noProof/>
            </w:rPr>
          </w:rPrChange>
        </w:rPr>
        <w:t xml:space="preserve"> </w:t>
      </w:r>
      <w:r w:rsidR="007B5EF4" w:rsidRPr="007C3312">
        <w:rPr>
          <w:rFonts w:asciiTheme="majorBidi" w:hAnsiTheme="majorBidi" w:cstheme="majorBidi"/>
          <w:noProof/>
          <w:rPrChange w:id="5679" w:author="Author">
            <w:rPr>
              <w:noProof/>
            </w:rPr>
          </w:rPrChange>
        </w:rPr>
        <w:t xml:space="preserve">ist </w:t>
      </w:r>
      <w:r w:rsidRPr="007C3312">
        <w:rPr>
          <w:rFonts w:asciiTheme="majorBidi" w:hAnsiTheme="majorBidi" w:cstheme="majorBidi"/>
          <w:noProof/>
          <w:rPrChange w:id="5680" w:author="Author">
            <w:rPr>
              <w:noProof/>
            </w:rPr>
          </w:rPrChange>
        </w:rPr>
        <w:t>nicht erwiesen.</w:t>
      </w:r>
    </w:p>
    <w:p w14:paraId="24B736C0" w14:textId="77777777" w:rsidR="001C5BA5" w:rsidRPr="007C3312" w:rsidRDefault="001C5BA5">
      <w:pPr>
        <w:rPr>
          <w:rFonts w:asciiTheme="majorBidi" w:hAnsiTheme="majorBidi" w:cstheme="majorBidi"/>
          <w:rPrChange w:id="5681" w:author="Author">
            <w:rPr/>
          </w:rPrChange>
        </w:rPr>
        <w:pPrChange w:id="5682" w:author="Author">
          <w:pPr>
            <w:widowControl w:val="0"/>
            <w:autoSpaceDE w:val="0"/>
            <w:autoSpaceDN w:val="0"/>
            <w:adjustRightInd w:val="0"/>
          </w:pPr>
        </w:pPrChange>
      </w:pPr>
    </w:p>
    <w:p w14:paraId="23BC2CF5" w14:textId="77777777" w:rsidR="001C5BA5" w:rsidRPr="007C3312" w:rsidRDefault="001C5BA5">
      <w:pPr>
        <w:rPr>
          <w:rFonts w:asciiTheme="majorBidi" w:hAnsiTheme="majorBidi" w:cstheme="majorBidi"/>
          <w:rPrChange w:id="5683" w:author="Author">
            <w:rPr/>
          </w:rPrChange>
        </w:rPr>
        <w:pPrChange w:id="5684" w:author="Author">
          <w:pPr>
            <w:widowControl w:val="0"/>
            <w:autoSpaceDE w:val="0"/>
            <w:autoSpaceDN w:val="0"/>
            <w:adjustRightInd w:val="0"/>
          </w:pPr>
        </w:pPrChange>
      </w:pPr>
    </w:p>
    <w:p w14:paraId="051583BE" w14:textId="77777777" w:rsidR="001C5BA5" w:rsidRPr="007C3312" w:rsidRDefault="001C5BA5">
      <w:pPr>
        <w:rPr>
          <w:rFonts w:asciiTheme="majorBidi" w:eastAsiaTheme="minorHAnsi" w:hAnsiTheme="majorBidi" w:cstheme="majorBidi"/>
          <w:caps/>
          <w:kern w:val="2"/>
          <w:szCs w:val="22"/>
          <w:lang w:val="de-DE" w:eastAsia="en-US"/>
          <w14:ligatures w14:val="standardContextual"/>
          <w:rPrChange w:id="5685" w:author="Author">
            <w:rPr>
              <w:caps/>
            </w:rPr>
          </w:rPrChange>
        </w:rPr>
        <w:pPrChange w:id="5686"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5687" w:author="Author">
            <w:rPr>
              <w:b/>
              <w:bCs/>
              <w:noProof/>
            </w:rPr>
          </w:rPrChange>
        </w:rPr>
        <w:t>5.</w:t>
      </w:r>
      <w:r w:rsidRPr="007C3312">
        <w:rPr>
          <w:rFonts w:asciiTheme="majorBidi" w:hAnsiTheme="majorBidi" w:cstheme="majorBidi"/>
          <w:b/>
          <w:bCs/>
          <w:noProof/>
          <w:rPrChange w:id="5688" w:author="Author">
            <w:rPr>
              <w:b/>
              <w:bCs/>
              <w:noProof/>
            </w:rPr>
          </w:rPrChange>
        </w:rPr>
        <w:tab/>
      </w:r>
      <w:r w:rsidRPr="007C3312">
        <w:rPr>
          <w:rFonts w:asciiTheme="majorBidi" w:hAnsiTheme="majorBidi" w:cstheme="majorBidi"/>
          <w:b/>
          <w:bCs/>
          <w:caps/>
          <w:noProof/>
          <w:rPrChange w:id="5689" w:author="Author">
            <w:rPr>
              <w:b/>
              <w:bCs/>
              <w:caps/>
              <w:noProof/>
            </w:rPr>
          </w:rPrChange>
        </w:rPr>
        <w:t>PHARMA</w:t>
      </w:r>
      <w:r w:rsidR="00E33B69" w:rsidRPr="007C3312">
        <w:rPr>
          <w:rFonts w:asciiTheme="majorBidi" w:hAnsiTheme="majorBidi" w:cstheme="majorBidi"/>
          <w:b/>
          <w:bCs/>
          <w:caps/>
          <w:noProof/>
          <w:rPrChange w:id="5690" w:author="Author">
            <w:rPr>
              <w:b/>
              <w:bCs/>
              <w:caps/>
              <w:noProof/>
            </w:rPr>
          </w:rPrChange>
        </w:rPr>
        <w:t>K</w:t>
      </w:r>
      <w:r w:rsidRPr="007C3312">
        <w:rPr>
          <w:rFonts w:asciiTheme="majorBidi" w:hAnsiTheme="majorBidi" w:cstheme="majorBidi"/>
          <w:b/>
          <w:bCs/>
          <w:caps/>
          <w:noProof/>
          <w:rPrChange w:id="5691" w:author="Author">
            <w:rPr>
              <w:b/>
              <w:bCs/>
              <w:caps/>
              <w:noProof/>
            </w:rPr>
          </w:rPrChange>
        </w:rPr>
        <w:t>OLOGI</w:t>
      </w:r>
      <w:r w:rsidR="00E33B69" w:rsidRPr="007C3312">
        <w:rPr>
          <w:rFonts w:asciiTheme="majorBidi" w:hAnsiTheme="majorBidi" w:cstheme="majorBidi"/>
          <w:b/>
          <w:bCs/>
          <w:caps/>
          <w:noProof/>
          <w:rPrChange w:id="5692" w:author="Author">
            <w:rPr>
              <w:b/>
              <w:bCs/>
              <w:caps/>
              <w:noProof/>
            </w:rPr>
          </w:rPrChange>
        </w:rPr>
        <w:t>sche Eigenschaften</w:t>
      </w:r>
    </w:p>
    <w:p w14:paraId="256BCBDB" w14:textId="77777777" w:rsidR="001C5BA5" w:rsidRPr="007C3312" w:rsidRDefault="001C5BA5">
      <w:pPr>
        <w:rPr>
          <w:rFonts w:asciiTheme="majorBidi" w:hAnsiTheme="majorBidi" w:cstheme="majorBidi"/>
          <w:rPrChange w:id="5693" w:author="Author">
            <w:rPr/>
          </w:rPrChange>
        </w:rPr>
        <w:pPrChange w:id="5694" w:author="Author">
          <w:pPr>
            <w:keepNext/>
            <w:keepLines/>
            <w:widowControl w:val="0"/>
            <w:autoSpaceDE w:val="0"/>
            <w:autoSpaceDN w:val="0"/>
            <w:adjustRightInd w:val="0"/>
          </w:pPr>
        </w:pPrChange>
      </w:pPr>
    </w:p>
    <w:p w14:paraId="337858C1"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5695" w:author="Author">
            <w:rPr/>
          </w:rPrChange>
        </w:rPr>
        <w:pPrChange w:id="5696"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5697" w:author="Author">
            <w:rPr>
              <w:b/>
              <w:bCs/>
              <w:noProof/>
            </w:rPr>
          </w:rPrChange>
        </w:rPr>
        <w:t>5.1</w:t>
      </w:r>
      <w:r w:rsidRPr="007C3312">
        <w:rPr>
          <w:rFonts w:asciiTheme="majorBidi" w:hAnsiTheme="majorBidi" w:cstheme="majorBidi"/>
          <w:b/>
          <w:bCs/>
          <w:noProof/>
          <w:rPrChange w:id="5698" w:author="Author">
            <w:rPr>
              <w:b/>
              <w:bCs/>
              <w:noProof/>
            </w:rPr>
          </w:rPrChange>
        </w:rPr>
        <w:tab/>
        <w:t>Pharma</w:t>
      </w:r>
      <w:r w:rsidR="00E33B69" w:rsidRPr="007C3312">
        <w:rPr>
          <w:rFonts w:asciiTheme="majorBidi" w:hAnsiTheme="majorBidi" w:cstheme="majorBidi"/>
          <w:b/>
          <w:bCs/>
          <w:noProof/>
          <w:rPrChange w:id="5699" w:author="Author">
            <w:rPr>
              <w:b/>
              <w:bCs/>
              <w:noProof/>
            </w:rPr>
          </w:rPrChange>
        </w:rPr>
        <w:t>k</w:t>
      </w:r>
      <w:r w:rsidRPr="007C3312">
        <w:rPr>
          <w:rFonts w:asciiTheme="majorBidi" w:hAnsiTheme="majorBidi" w:cstheme="majorBidi"/>
          <w:b/>
          <w:bCs/>
          <w:noProof/>
          <w:rPrChange w:id="5700" w:author="Author">
            <w:rPr>
              <w:b/>
              <w:bCs/>
              <w:noProof/>
            </w:rPr>
          </w:rPrChange>
        </w:rPr>
        <w:t>odynami</w:t>
      </w:r>
      <w:r w:rsidR="00E33B69" w:rsidRPr="007C3312">
        <w:rPr>
          <w:rFonts w:asciiTheme="majorBidi" w:hAnsiTheme="majorBidi" w:cstheme="majorBidi"/>
          <w:b/>
          <w:bCs/>
          <w:noProof/>
          <w:rPrChange w:id="5701" w:author="Author">
            <w:rPr>
              <w:b/>
              <w:bCs/>
              <w:noProof/>
            </w:rPr>
          </w:rPrChange>
        </w:rPr>
        <w:t>sche Eigenschaften</w:t>
      </w:r>
    </w:p>
    <w:p w14:paraId="2AF1AB2F" w14:textId="77777777" w:rsidR="001C5BA5" w:rsidRPr="007C3312" w:rsidRDefault="001C5BA5">
      <w:pPr>
        <w:rPr>
          <w:rFonts w:asciiTheme="majorBidi" w:hAnsiTheme="majorBidi" w:cstheme="majorBidi"/>
          <w:rPrChange w:id="5702" w:author="Author">
            <w:rPr/>
          </w:rPrChange>
        </w:rPr>
        <w:pPrChange w:id="5703" w:author="Author">
          <w:pPr>
            <w:keepNext/>
            <w:keepLines/>
            <w:widowControl w:val="0"/>
            <w:autoSpaceDE w:val="0"/>
            <w:autoSpaceDN w:val="0"/>
            <w:adjustRightInd w:val="0"/>
          </w:pPr>
        </w:pPrChange>
      </w:pPr>
    </w:p>
    <w:p w14:paraId="1440FBB6" w14:textId="1AB3733C" w:rsidR="001C5BA5" w:rsidRPr="007C3312" w:rsidRDefault="001C5BA5">
      <w:pPr>
        <w:rPr>
          <w:rFonts w:asciiTheme="majorBidi" w:eastAsiaTheme="minorHAnsi" w:hAnsiTheme="majorBidi" w:cstheme="majorBidi"/>
          <w:kern w:val="2"/>
          <w:szCs w:val="22"/>
          <w:lang w:val="de-DE" w:eastAsia="en-US"/>
          <w14:ligatures w14:val="standardContextual"/>
          <w:rPrChange w:id="5704" w:author="Author">
            <w:rPr/>
          </w:rPrChange>
        </w:rPr>
        <w:pPrChange w:id="5705" w:author="Author">
          <w:pPr>
            <w:keepNext/>
            <w:keepLines/>
            <w:widowControl w:val="0"/>
            <w:autoSpaceDE w:val="0"/>
            <w:autoSpaceDN w:val="0"/>
            <w:adjustRightInd w:val="0"/>
          </w:pPr>
        </w:pPrChange>
      </w:pPr>
      <w:r w:rsidRPr="007C3312">
        <w:rPr>
          <w:rFonts w:asciiTheme="majorBidi" w:hAnsiTheme="majorBidi" w:cstheme="majorBidi"/>
          <w:noProof/>
          <w:rPrChange w:id="5706" w:author="Author">
            <w:rPr>
              <w:noProof/>
            </w:rPr>
          </w:rPrChange>
        </w:rPr>
        <w:t>Pharma</w:t>
      </w:r>
      <w:r w:rsidR="00E33B69" w:rsidRPr="007C3312">
        <w:rPr>
          <w:rFonts w:asciiTheme="majorBidi" w:hAnsiTheme="majorBidi" w:cstheme="majorBidi"/>
          <w:noProof/>
          <w:rPrChange w:id="5707" w:author="Author">
            <w:rPr>
              <w:noProof/>
            </w:rPr>
          </w:rPrChange>
        </w:rPr>
        <w:t>k</w:t>
      </w:r>
      <w:r w:rsidRPr="007C3312">
        <w:rPr>
          <w:rFonts w:asciiTheme="majorBidi" w:hAnsiTheme="majorBidi" w:cstheme="majorBidi"/>
          <w:noProof/>
          <w:rPrChange w:id="5708" w:author="Author">
            <w:rPr>
              <w:noProof/>
            </w:rPr>
          </w:rPrChange>
        </w:rPr>
        <w:t>otherapeuti</w:t>
      </w:r>
      <w:r w:rsidR="00E33B69" w:rsidRPr="007C3312">
        <w:rPr>
          <w:rFonts w:asciiTheme="majorBidi" w:hAnsiTheme="majorBidi" w:cstheme="majorBidi"/>
          <w:noProof/>
          <w:rPrChange w:id="5709" w:author="Author">
            <w:rPr>
              <w:noProof/>
            </w:rPr>
          </w:rPrChange>
        </w:rPr>
        <w:t>sche Gruppe</w:t>
      </w:r>
      <w:r w:rsidRPr="007C3312">
        <w:rPr>
          <w:rFonts w:asciiTheme="majorBidi" w:hAnsiTheme="majorBidi" w:cstheme="majorBidi"/>
          <w:noProof/>
          <w:rPrChange w:id="5710" w:author="Author">
            <w:rPr>
              <w:noProof/>
            </w:rPr>
          </w:rPrChange>
        </w:rPr>
        <w:t>: Antineoplasti</w:t>
      </w:r>
      <w:r w:rsidR="00E33B69" w:rsidRPr="007C3312">
        <w:rPr>
          <w:rFonts w:asciiTheme="majorBidi" w:hAnsiTheme="majorBidi" w:cstheme="majorBidi"/>
          <w:noProof/>
          <w:rPrChange w:id="5711" w:author="Author">
            <w:rPr>
              <w:noProof/>
            </w:rPr>
          </w:rPrChange>
        </w:rPr>
        <w:t>sche</w:t>
      </w:r>
      <w:r w:rsidR="00E972C3" w:rsidRPr="007C3312">
        <w:rPr>
          <w:rFonts w:asciiTheme="majorBidi" w:hAnsiTheme="majorBidi" w:cstheme="majorBidi"/>
          <w:noProof/>
          <w:rPrChange w:id="5712" w:author="Author">
            <w:rPr>
              <w:noProof/>
            </w:rPr>
          </w:rPrChange>
        </w:rPr>
        <w:t xml:space="preserve"> </w:t>
      </w:r>
      <w:r w:rsidR="006F5F6D" w:rsidRPr="007C3312">
        <w:rPr>
          <w:rFonts w:asciiTheme="majorBidi" w:hAnsiTheme="majorBidi" w:cstheme="majorBidi"/>
          <w:noProof/>
          <w:rPrChange w:id="5713" w:author="Author">
            <w:rPr>
              <w:noProof/>
            </w:rPr>
          </w:rPrChange>
        </w:rPr>
        <w:t xml:space="preserve">und immunmodulierende </w:t>
      </w:r>
      <w:r w:rsidR="006C316F" w:rsidRPr="007C3312">
        <w:rPr>
          <w:rFonts w:asciiTheme="majorBidi" w:hAnsiTheme="majorBidi" w:cstheme="majorBidi"/>
          <w:noProof/>
          <w:rPrChange w:id="5714" w:author="Author">
            <w:rPr>
              <w:noProof/>
            </w:rPr>
          </w:rPrChange>
        </w:rPr>
        <w:t>Mittel</w:t>
      </w:r>
      <w:r w:rsidR="00A12C3D" w:rsidRPr="007C3312">
        <w:rPr>
          <w:rFonts w:asciiTheme="majorBidi" w:hAnsiTheme="majorBidi" w:cstheme="majorBidi"/>
          <w:noProof/>
          <w:rPrChange w:id="5715" w:author="Author">
            <w:rPr>
              <w:noProof/>
            </w:rPr>
          </w:rPrChange>
        </w:rPr>
        <w:t>,</w:t>
      </w:r>
      <w:r w:rsidR="00E03BFD" w:rsidRPr="007C3312">
        <w:rPr>
          <w:rFonts w:asciiTheme="majorBidi" w:hAnsiTheme="majorBidi" w:cstheme="majorBidi"/>
          <w:noProof/>
          <w:rPrChange w:id="5716" w:author="Author">
            <w:rPr>
              <w:noProof/>
            </w:rPr>
          </w:rPrChange>
        </w:rPr>
        <w:t xml:space="preserve"> </w:t>
      </w:r>
      <w:r w:rsidR="00A67C29" w:rsidRPr="007C3312">
        <w:rPr>
          <w:rFonts w:asciiTheme="majorBidi" w:hAnsiTheme="majorBidi" w:cstheme="majorBidi"/>
          <w:noProof/>
          <w:rPrChange w:id="5717" w:author="Author">
            <w:rPr>
              <w:noProof/>
            </w:rPr>
          </w:rPrChange>
        </w:rPr>
        <w:t xml:space="preserve">antineoplastische </w:t>
      </w:r>
      <w:r w:rsidR="002626DD" w:rsidRPr="007C3312">
        <w:rPr>
          <w:rFonts w:asciiTheme="majorBidi" w:hAnsiTheme="majorBidi" w:cstheme="majorBidi"/>
          <w:noProof/>
          <w:rPrChange w:id="5718" w:author="Author">
            <w:rPr>
              <w:noProof/>
            </w:rPr>
          </w:rPrChange>
        </w:rPr>
        <w:t>Mittel</w:t>
      </w:r>
      <w:r w:rsidR="00A12C3D" w:rsidRPr="007C3312">
        <w:rPr>
          <w:rFonts w:asciiTheme="majorBidi" w:hAnsiTheme="majorBidi" w:cstheme="majorBidi"/>
          <w:noProof/>
          <w:rPrChange w:id="5719" w:author="Author">
            <w:rPr>
              <w:noProof/>
            </w:rPr>
          </w:rPrChange>
        </w:rPr>
        <w:t>,</w:t>
      </w:r>
      <w:r w:rsidR="00A67C29" w:rsidRPr="007C3312">
        <w:rPr>
          <w:rFonts w:asciiTheme="majorBidi" w:hAnsiTheme="majorBidi" w:cstheme="majorBidi"/>
          <w:noProof/>
          <w:rPrChange w:id="5720" w:author="Author">
            <w:rPr>
              <w:noProof/>
            </w:rPr>
          </w:rPrChange>
        </w:rPr>
        <w:t xml:space="preserve"> </w:t>
      </w:r>
      <w:r w:rsidR="00063B37" w:rsidRPr="007C3312">
        <w:rPr>
          <w:rFonts w:asciiTheme="majorBidi" w:hAnsiTheme="majorBidi" w:cstheme="majorBidi"/>
          <w:noProof/>
          <w:rPrChange w:id="5721" w:author="Author">
            <w:rPr>
              <w:noProof/>
            </w:rPr>
          </w:rPrChange>
        </w:rPr>
        <w:t>monoklonale Antikörper</w:t>
      </w:r>
      <w:r w:rsidR="006F5F6D" w:rsidRPr="007C3312">
        <w:rPr>
          <w:rFonts w:asciiTheme="majorBidi" w:hAnsiTheme="majorBidi" w:cstheme="majorBidi"/>
          <w:noProof/>
          <w:rPrChange w:id="5722" w:author="Author">
            <w:rPr>
              <w:noProof/>
            </w:rPr>
          </w:rPrChange>
        </w:rPr>
        <w:t xml:space="preserve"> und Antikörper-Wirkstoff-Konjugate, HER2-Inhibitoren</w:t>
      </w:r>
      <w:r w:rsidRPr="007C3312">
        <w:rPr>
          <w:rFonts w:asciiTheme="majorBidi" w:hAnsiTheme="majorBidi" w:cstheme="majorBidi"/>
          <w:noProof/>
          <w:rPrChange w:id="5723" w:author="Author">
            <w:rPr>
              <w:noProof/>
            </w:rPr>
          </w:rPrChange>
        </w:rPr>
        <w:t>, ATC</w:t>
      </w:r>
      <w:r w:rsidR="00E33B69" w:rsidRPr="007C3312">
        <w:rPr>
          <w:rFonts w:asciiTheme="majorBidi" w:hAnsiTheme="majorBidi" w:cstheme="majorBidi"/>
          <w:noProof/>
          <w:rPrChange w:id="5724" w:author="Author">
            <w:rPr>
              <w:noProof/>
            </w:rPr>
          </w:rPrChange>
        </w:rPr>
        <w:t>-C</w:t>
      </w:r>
      <w:r w:rsidRPr="007C3312">
        <w:rPr>
          <w:rFonts w:asciiTheme="majorBidi" w:hAnsiTheme="majorBidi" w:cstheme="majorBidi"/>
          <w:noProof/>
          <w:rPrChange w:id="5725" w:author="Author">
            <w:rPr>
              <w:noProof/>
            </w:rPr>
          </w:rPrChange>
        </w:rPr>
        <w:t xml:space="preserve">ode: </w:t>
      </w:r>
      <w:r w:rsidR="006F5F6D" w:rsidRPr="007C3312">
        <w:rPr>
          <w:rFonts w:asciiTheme="majorBidi" w:hAnsiTheme="majorBidi" w:cstheme="majorBidi"/>
          <w:noProof/>
          <w:rPrChange w:id="5726" w:author="Author">
            <w:rPr>
              <w:noProof/>
            </w:rPr>
          </w:rPrChange>
        </w:rPr>
        <w:t>L01FD03</w:t>
      </w:r>
    </w:p>
    <w:p w14:paraId="1C0537D8" w14:textId="77777777" w:rsidR="001C5BA5" w:rsidRPr="007C3312" w:rsidRDefault="001C5BA5">
      <w:pPr>
        <w:rPr>
          <w:rFonts w:asciiTheme="majorBidi" w:hAnsiTheme="majorBidi" w:cstheme="majorBidi"/>
          <w:rPrChange w:id="5727" w:author="Author">
            <w:rPr/>
          </w:rPrChange>
        </w:rPr>
        <w:pPrChange w:id="5728" w:author="Author">
          <w:pPr>
            <w:widowControl w:val="0"/>
            <w:autoSpaceDE w:val="0"/>
            <w:autoSpaceDN w:val="0"/>
            <w:adjustRightInd w:val="0"/>
          </w:pPr>
        </w:pPrChange>
      </w:pPr>
    </w:p>
    <w:p w14:paraId="0F3C1693" w14:textId="77777777" w:rsidR="00E33B69" w:rsidRPr="007C3312" w:rsidRDefault="00E33B69">
      <w:pPr>
        <w:rPr>
          <w:rFonts w:asciiTheme="majorBidi" w:eastAsiaTheme="minorHAnsi" w:hAnsiTheme="majorBidi" w:cstheme="majorBidi"/>
          <w:iCs/>
          <w:kern w:val="2"/>
          <w:szCs w:val="22"/>
          <w:u w:val="single"/>
          <w:lang w:val="de-DE" w:eastAsia="en-US"/>
          <w14:ligatures w14:val="standardContextual"/>
          <w:rPrChange w:id="5729" w:author="Author">
            <w:rPr>
              <w:iCs/>
              <w:u w:val="single"/>
            </w:rPr>
          </w:rPrChange>
        </w:rPr>
        <w:pPrChange w:id="5730" w:author="Author">
          <w:pPr>
            <w:keepNext/>
            <w:keepLines/>
            <w:widowControl w:val="0"/>
            <w:autoSpaceDE w:val="0"/>
            <w:autoSpaceDN w:val="0"/>
            <w:adjustRightInd w:val="0"/>
          </w:pPr>
        </w:pPrChange>
      </w:pPr>
      <w:r w:rsidRPr="007C3312">
        <w:rPr>
          <w:rFonts w:asciiTheme="majorBidi" w:hAnsiTheme="majorBidi" w:cstheme="majorBidi"/>
          <w:iCs/>
          <w:noProof/>
          <w:u w:val="single"/>
          <w:rPrChange w:id="5731" w:author="Author">
            <w:rPr>
              <w:iCs/>
              <w:noProof/>
              <w:u w:val="single"/>
            </w:rPr>
          </w:rPrChange>
        </w:rPr>
        <w:t>Wirkmechanismus</w:t>
      </w:r>
    </w:p>
    <w:p w14:paraId="0F3AD0F9" w14:textId="77777777" w:rsidR="00297999" w:rsidRPr="007C3312" w:rsidRDefault="00297999">
      <w:pPr>
        <w:rPr>
          <w:rFonts w:asciiTheme="majorBidi" w:hAnsiTheme="majorBidi" w:cstheme="majorBidi"/>
          <w:iCs/>
          <w:u w:val="single"/>
          <w:rPrChange w:id="5732" w:author="Author">
            <w:rPr>
              <w:iCs/>
              <w:u w:val="single"/>
            </w:rPr>
          </w:rPrChange>
        </w:rPr>
        <w:pPrChange w:id="5733" w:author="Author">
          <w:pPr>
            <w:keepNext/>
            <w:keepLines/>
            <w:widowControl w:val="0"/>
            <w:autoSpaceDE w:val="0"/>
            <w:autoSpaceDN w:val="0"/>
            <w:adjustRightInd w:val="0"/>
          </w:pPr>
        </w:pPrChange>
      </w:pPr>
    </w:p>
    <w:p w14:paraId="5E6F87D5" w14:textId="36952FF9" w:rsidR="001C5BA5" w:rsidRPr="007C3312" w:rsidRDefault="001C5BA5">
      <w:pPr>
        <w:rPr>
          <w:rFonts w:asciiTheme="majorBidi" w:eastAsiaTheme="minorHAnsi" w:hAnsiTheme="majorBidi" w:cstheme="majorBidi"/>
          <w:kern w:val="2"/>
          <w:szCs w:val="22"/>
          <w:lang w:val="de-DE" w:eastAsia="en-US"/>
          <w14:ligatures w14:val="standardContextual"/>
          <w:rPrChange w:id="5734" w:author="Author">
            <w:rPr/>
          </w:rPrChange>
        </w:rPr>
        <w:pPrChange w:id="5735" w:author="Author">
          <w:pPr>
            <w:keepNext/>
            <w:keepLines/>
          </w:pPr>
        </w:pPrChange>
      </w:pPr>
      <w:r w:rsidRPr="007C3312">
        <w:rPr>
          <w:rFonts w:asciiTheme="majorBidi" w:hAnsiTheme="majorBidi" w:cstheme="majorBidi"/>
          <w:noProof/>
          <w:rPrChange w:id="5736" w:author="Author">
            <w:rPr>
              <w:noProof/>
            </w:rPr>
          </w:rPrChange>
        </w:rPr>
        <w:t xml:space="preserve">Kadcyla, </w:t>
      </w:r>
      <w:del w:id="5737" w:author="Author">
        <w:r w:rsidR="001F03E3" w:rsidRPr="007C3312" w:rsidDel="0009547E">
          <w:rPr>
            <w:rFonts w:asciiTheme="majorBidi" w:hAnsiTheme="majorBidi" w:cstheme="majorBidi"/>
            <w:noProof/>
            <w:rPrChange w:id="5738" w:author="Author">
              <w:rPr>
                <w:noProof/>
              </w:rPr>
            </w:rPrChange>
          </w:rPr>
          <w:delText>Trastuzumab Emtansin</w:delText>
        </w:r>
      </w:del>
      <w:ins w:id="5739" w:author="Author">
        <w:r w:rsidR="0009547E">
          <w:rPr>
            <w:rFonts w:asciiTheme="majorBidi" w:hAnsiTheme="majorBidi" w:cstheme="majorBidi"/>
            <w:noProof/>
          </w:rPr>
          <w:t>Trastuzumab emtansin</w:t>
        </w:r>
      </w:ins>
      <w:r w:rsidRPr="007C3312">
        <w:rPr>
          <w:rFonts w:asciiTheme="majorBidi" w:hAnsiTheme="majorBidi" w:cstheme="majorBidi"/>
          <w:noProof/>
          <w:rPrChange w:id="5740" w:author="Author">
            <w:rPr>
              <w:noProof/>
            </w:rPr>
          </w:rPrChange>
        </w:rPr>
        <w:t xml:space="preserve">, </w:t>
      </w:r>
      <w:r w:rsidR="00BE617C" w:rsidRPr="007C3312">
        <w:rPr>
          <w:rFonts w:asciiTheme="majorBidi" w:hAnsiTheme="majorBidi" w:cstheme="majorBidi"/>
          <w:noProof/>
          <w:rPrChange w:id="5741" w:author="Author">
            <w:rPr>
              <w:noProof/>
            </w:rPr>
          </w:rPrChange>
        </w:rPr>
        <w:t xml:space="preserve">ist ein gegen HER2 gerichtetes Antikörper-Wirkstoff-Konjugat und enthält </w:t>
      </w:r>
      <w:r w:rsidR="002760AE" w:rsidRPr="007C3312">
        <w:rPr>
          <w:rFonts w:asciiTheme="majorBidi" w:hAnsiTheme="majorBidi" w:cstheme="majorBidi"/>
          <w:noProof/>
          <w:rPrChange w:id="5742" w:author="Author">
            <w:rPr>
              <w:noProof/>
            </w:rPr>
          </w:rPrChange>
        </w:rPr>
        <w:t>Trastuzumab, einen</w:t>
      </w:r>
      <w:r w:rsidR="00BE617C" w:rsidRPr="007C3312">
        <w:rPr>
          <w:rFonts w:asciiTheme="majorBidi" w:hAnsiTheme="majorBidi" w:cstheme="majorBidi"/>
          <w:noProof/>
          <w:rPrChange w:id="5743" w:author="Author">
            <w:rPr>
              <w:noProof/>
            </w:rPr>
          </w:rPrChange>
        </w:rPr>
        <w:t xml:space="preserve"> humanisierten A</w:t>
      </w:r>
      <w:r w:rsidR="007B5EF4" w:rsidRPr="007C3312">
        <w:rPr>
          <w:rFonts w:asciiTheme="majorBidi" w:hAnsiTheme="majorBidi" w:cstheme="majorBidi"/>
          <w:noProof/>
          <w:rPrChange w:id="5744" w:author="Author">
            <w:rPr>
              <w:noProof/>
            </w:rPr>
          </w:rPrChange>
        </w:rPr>
        <w:t>nti</w:t>
      </w:r>
      <w:r w:rsidR="00BE617C" w:rsidRPr="007C3312">
        <w:rPr>
          <w:rFonts w:asciiTheme="majorBidi" w:hAnsiTheme="majorBidi" w:cstheme="majorBidi"/>
          <w:noProof/>
          <w:rPrChange w:id="5745" w:author="Author">
            <w:rPr>
              <w:noProof/>
            </w:rPr>
          </w:rPrChange>
        </w:rPr>
        <w:t xml:space="preserve">-HER2-IgG1-Antikörper, der über </w:t>
      </w:r>
      <w:r w:rsidR="00460C00" w:rsidRPr="007C3312">
        <w:rPr>
          <w:rFonts w:asciiTheme="majorBidi" w:hAnsiTheme="majorBidi" w:cstheme="majorBidi"/>
          <w:noProof/>
          <w:rPrChange w:id="5746" w:author="Author">
            <w:rPr>
              <w:noProof/>
            </w:rPr>
          </w:rPrChange>
        </w:rPr>
        <w:t xml:space="preserve">die </w:t>
      </w:r>
      <w:r w:rsidR="00BE617C" w:rsidRPr="007C3312">
        <w:rPr>
          <w:rFonts w:asciiTheme="majorBidi" w:hAnsiTheme="majorBidi" w:cstheme="majorBidi"/>
          <w:noProof/>
          <w:rPrChange w:id="5747" w:author="Author">
            <w:rPr>
              <w:noProof/>
            </w:rPr>
          </w:rPrChange>
        </w:rPr>
        <w:t>stabile Thioether-</w:t>
      </w:r>
      <w:r w:rsidR="004E2AA2" w:rsidRPr="007C3312">
        <w:rPr>
          <w:rFonts w:asciiTheme="majorBidi" w:hAnsiTheme="majorBidi" w:cstheme="majorBidi"/>
          <w:noProof/>
          <w:rPrChange w:id="5748" w:author="Author">
            <w:rPr>
              <w:noProof/>
            </w:rPr>
          </w:rPrChange>
        </w:rPr>
        <w:t xml:space="preserve">Linker </w:t>
      </w:r>
      <w:r w:rsidR="00BE617C" w:rsidRPr="007C3312">
        <w:rPr>
          <w:rFonts w:asciiTheme="majorBidi" w:hAnsiTheme="majorBidi" w:cstheme="majorBidi"/>
          <w:noProof/>
          <w:rPrChange w:id="5749" w:author="Author">
            <w:rPr>
              <w:noProof/>
            </w:rPr>
          </w:rPrChange>
        </w:rPr>
        <w:t>MCC (4-[N-Maleimidomethyl]</w:t>
      </w:r>
      <w:r w:rsidR="00945914" w:rsidRPr="007C3312">
        <w:rPr>
          <w:rFonts w:asciiTheme="majorBidi" w:hAnsiTheme="majorBidi" w:cstheme="majorBidi"/>
          <w:noProof/>
          <w:rPrChange w:id="5750" w:author="Author">
            <w:rPr>
              <w:noProof/>
            </w:rPr>
          </w:rPrChange>
        </w:rPr>
        <w:t>c</w:t>
      </w:r>
      <w:r w:rsidR="00BE617C" w:rsidRPr="007C3312">
        <w:rPr>
          <w:rFonts w:asciiTheme="majorBidi" w:hAnsiTheme="majorBidi" w:cstheme="majorBidi"/>
          <w:noProof/>
          <w:rPrChange w:id="5751" w:author="Author">
            <w:rPr>
              <w:noProof/>
            </w:rPr>
          </w:rPrChange>
        </w:rPr>
        <w:t>yclohexan-1-</w:t>
      </w:r>
      <w:r w:rsidR="00945914" w:rsidRPr="007C3312">
        <w:rPr>
          <w:rFonts w:asciiTheme="majorBidi" w:hAnsiTheme="majorBidi" w:cstheme="majorBidi"/>
          <w:noProof/>
          <w:rPrChange w:id="5752" w:author="Author">
            <w:rPr>
              <w:noProof/>
            </w:rPr>
          </w:rPrChange>
        </w:rPr>
        <w:t>c</w:t>
      </w:r>
      <w:r w:rsidR="00BE617C" w:rsidRPr="007C3312">
        <w:rPr>
          <w:rFonts w:asciiTheme="majorBidi" w:hAnsiTheme="majorBidi" w:cstheme="majorBidi"/>
          <w:noProof/>
          <w:rPrChange w:id="5753" w:author="Author">
            <w:rPr>
              <w:noProof/>
            </w:rPr>
          </w:rPrChange>
        </w:rPr>
        <w:t xml:space="preserve">arboxylat) kovalent an den </w:t>
      </w:r>
      <w:r w:rsidR="00FA4124" w:rsidRPr="007C3312">
        <w:rPr>
          <w:rFonts w:asciiTheme="majorBidi" w:hAnsiTheme="majorBidi" w:cstheme="majorBidi"/>
          <w:noProof/>
          <w:rPrChange w:id="5754" w:author="Author">
            <w:rPr>
              <w:noProof/>
            </w:rPr>
          </w:rPrChange>
        </w:rPr>
        <w:t>M</w:t>
      </w:r>
      <w:r w:rsidR="00BE617C" w:rsidRPr="007C3312">
        <w:rPr>
          <w:rFonts w:asciiTheme="majorBidi" w:hAnsiTheme="majorBidi" w:cstheme="majorBidi"/>
          <w:noProof/>
          <w:rPrChange w:id="5755" w:author="Author">
            <w:rPr>
              <w:noProof/>
            </w:rPr>
          </w:rPrChange>
        </w:rPr>
        <w:t>ikrotubul</w:t>
      </w:r>
      <w:r w:rsidR="00E972C3" w:rsidRPr="007C3312">
        <w:rPr>
          <w:rFonts w:asciiTheme="majorBidi" w:hAnsiTheme="majorBidi" w:cstheme="majorBidi"/>
          <w:noProof/>
          <w:rPrChange w:id="5756" w:author="Author">
            <w:rPr>
              <w:noProof/>
            </w:rPr>
          </w:rPrChange>
        </w:rPr>
        <w:t>i</w:t>
      </w:r>
      <w:r w:rsidR="00FA4124" w:rsidRPr="007C3312">
        <w:rPr>
          <w:rFonts w:asciiTheme="majorBidi" w:hAnsiTheme="majorBidi" w:cstheme="majorBidi"/>
          <w:noProof/>
          <w:rPrChange w:id="5757" w:author="Author">
            <w:rPr>
              <w:noProof/>
            </w:rPr>
          </w:rPrChange>
        </w:rPr>
        <w:t>-Hemmer</w:t>
      </w:r>
      <w:r w:rsidR="00BE617C" w:rsidRPr="007C3312">
        <w:rPr>
          <w:rFonts w:asciiTheme="majorBidi" w:hAnsiTheme="majorBidi" w:cstheme="majorBidi"/>
          <w:noProof/>
          <w:rPrChange w:id="5758" w:author="Author">
            <w:rPr>
              <w:noProof/>
            </w:rPr>
          </w:rPrChange>
        </w:rPr>
        <w:t xml:space="preserve"> DM1 (ein Maytansin-Derivat) gebunden ist</w:t>
      </w:r>
      <w:r w:rsidRPr="007C3312">
        <w:rPr>
          <w:rFonts w:asciiTheme="majorBidi" w:hAnsiTheme="majorBidi" w:cstheme="majorBidi"/>
          <w:noProof/>
          <w:rPrChange w:id="5759" w:author="Author">
            <w:rPr>
              <w:noProof/>
            </w:rPr>
          </w:rPrChange>
        </w:rPr>
        <w:t xml:space="preserve">. Emtansin </w:t>
      </w:r>
      <w:r w:rsidR="00BE617C" w:rsidRPr="007C3312">
        <w:rPr>
          <w:rFonts w:asciiTheme="majorBidi" w:hAnsiTheme="majorBidi" w:cstheme="majorBidi"/>
          <w:noProof/>
          <w:rPrChange w:id="5760" w:author="Author">
            <w:rPr>
              <w:noProof/>
            </w:rPr>
          </w:rPrChange>
        </w:rPr>
        <w:t xml:space="preserve">bezeichnet den </w:t>
      </w:r>
      <w:r w:rsidRPr="007C3312">
        <w:rPr>
          <w:rFonts w:asciiTheme="majorBidi" w:hAnsiTheme="majorBidi" w:cstheme="majorBidi"/>
          <w:noProof/>
          <w:rPrChange w:id="5761" w:author="Author">
            <w:rPr>
              <w:noProof/>
            </w:rPr>
          </w:rPrChange>
        </w:rPr>
        <w:t>MCC-DM1</w:t>
      </w:r>
      <w:r w:rsidR="00BE617C" w:rsidRPr="007C3312">
        <w:rPr>
          <w:rFonts w:asciiTheme="majorBidi" w:hAnsiTheme="majorBidi" w:cstheme="majorBidi"/>
          <w:noProof/>
          <w:rPrChange w:id="5762" w:author="Author">
            <w:rPr>
              <w:noProof/>
            </w:rPr>
          </w:rPrChange>
        </w:rPr>
        <w:t>-K</w:t>
      </w:r>
      <w:r w:rsidRPr="007C3312">
        <w:rPr>
          <w:rFonts w:asciiTheme="majorBidi" w:hAnsiTheme="majorBidi" w:cstheme="majorBidi"/>
          <w:noProof/>
          <w:rPrChange w:id="5763" w:author="Author">
            <w:rPr>
              <w:noProof/>
            </w:rPr>
          </w:rPrChange>
        </w:rPr>
        <w:t xml:space="preserve">omplex. </w:t>
      </w:r>
      <w:r w:rsidR="00BE617C" w:rsidRPr="007C3312">
        <w:rPr>
          <w:rFonts w:asciiTheme="majorBidi" w:hAnsiTheme="majorBidi" w:cstheme="majorBidi"/>
          <w:noProof/>
          <w:rPrChange w:id="5764" w:author="Author">
            <w:rPr>
              <w:noProof/>
            </w:rPr>
          </w:rPrChange>
        </w:rPr>
        <w:t>An jedes Molekül Tra</w:t>
      </w:r>
      <w:r w:rsidR="005C32D9" w:rsidRPr="007C3312">
        <w:rPr>
          <w:rFonts w:asciiTheme="majorBidi" w:hAnsiTheme="majorBidi" w:cstheme="majorBidi"/>
          <w:noProof/>
          <w:rPrChange w:id="5765" w:author="Author">
            <w:rPr>
              <w:noProof/>
            </w:rPr>
          </w:rPrChange>
        </w:rPr>
        <w:t>s</w:t>
      </w:r>
      <w:r w:rsidR="00BE617C" w:rsidRPr="007C3312">
        <w:rPr>
          <w:rFonts w:asciiTheme="majorBidi" w:hAnsiTheme="majorBidi" w:cstheme="majorBidi"/>
          <w:noProof/>
          <w:rPrChange w:id="5766" w:author="Author">
            <w:rPr>
              <w:noProof/>
            </w:rPr>
          </w:rPrChange>
        </w:rPr>
        <w:t xml:space="preserve">tuzumab sind im Durchschnitt </w:t>
      </w:r>
      <w:r w:rsidRPr="007C3312">
        <w:rPr>
          <w:rFonts w:asciiTheme="majorBidi" w:hAnsiTheme="majorBidi" w:cstheme="majorBidi"/>
          <w:noProof/>
          <w:rPrChange w:id="5767" w:author="Author">
            <w:rPr>
              <w:noProof/>
            </w:rPr>
          </w:rPrChange>
        </w:rPr>
        <w:t>3</w:t>
      </w:r>
      <w:r w:rsidR="00BE617C" w:rsidRPr="007C3312">
        <w:rPr>
          <w:rFonts w:asciiTheme="majorBidi" w:hAnsiTheme="majorBidi" w:cstheme="majorBidi"/>
          <w:noProof/>
          <w:rPrChange w:id="5768" w:author="Author">
            <w:rPr>
              <w:noProof/>
            </w:rPr>
          </w:rPrChange>
        </w:rPr>
        <w:t>,</w:t>
      </w:r>
      <w:r w:rsidRPr="007C3312">
        <w:rPr>
          <w:rFonts w:asciiTheme="majorBidi" w:hAnsiTheme="majorBidi" w:cstheme="majorBidi"/>
          <w:noProof/>
          <w:rPrChange w:id="5769" w:author="Author">
            <w:rPr>
              <w:noProof/>
            </w:rPr>
          </w:rPrChange>
        </w:rPr>
        <w:t>5</w:t>
      </w:r>
      <w:r w:rsidR="00BE617C" w:rsidRPr="007C3312">
        <w:rPr>
          <w:rFonts w:asciiTheme="majorBidi" w:hAnsiTheme="majorBidi" w:cstheme="majorBidi"/>
          <w:noProof/>
          <w:rPrChange w:id="5770" w:author="Author">
            <w:rPr>
              <w:noProof/>
            </w:rPr>
          </w:rPrChange>
        </w:rPr>
        <w:t> </w:t>
      </w:r>
      <w:r w:rsidRPr="007C3312">
        <w:rPr>
          <w:rFonts w:asciiTheme="majorBidi" w:hAnsiTheme="majorBidi" w:cstheme="majorBidi"/>
          <w:noProof/>
          <w:rPrChange w:id="5771" w:author="Author">
            <w:rPr>
              <w:noProof/>
            </w:rPr>
          </w:rPrChange>
        </w:rPr>
        <w:t>DM1</w:t>
      </w:r>
      <w:r w:rsidR="00BE617C" w:rsidRPr="007C3312">
        <w:rPr>
          <w:rFonts w:asciiTheme="majorBidi" w:hAnsiTheme="majorBidi" w:cstheme="majorBidi"/>
          <w:noProof/>
          <w:rPrChange w:id="5772" w:author="Author">
            <w:rPr>
              <w:noProof/>
            </w:rPr>
          </w:rPrChange>
        </w:rPr>
        <w:t>-Moleküle konjugiert.</w:t>
      </w:r>
    </w:p>
    <w:p w14:paraId="77BACE61" w14:textId="77777777" w:rsidR="001C5BA5" w:rsidRPr="007C3312" w:rsidRDefault="001C5BA5">
      <w:pPr>
        <w:rPr>
          <w:rFonts w:asciiTheme="majorBidi" w:hAnsiTheme="majorBidi" w:cstheme="majorBidi"/>
          <w:rPrChange w:id="5773" w:author="Author">
            <w:rPr/>
          </w:rPrChange>
        </w:rPr>
        <w:pPrChange w:id="5774" w:author="Author">
          <w:pPr>
            <w:widowControl w:val="0"/>
            <w:autoSpaceDE w:val="0"/>
            <w:autoSpaceDN w:val="0"/>
            <w:adjustRightInd w:val="0"/>
          </w:pPr>
        </w:pPrChange>
      </w:pPr>
    </w:p>
    <w:p w14:paraId="548C5938" w14:textId="145E374E" w:rsidR="001C5BA5" w:rsidRPr="007C3312" w:rsidRDefault="00BE617C">
      <w:pPr>
        <w:rPr>
          <w:rFonts w:asciiTheme="majorBidi" w:eastAsiaTheme="minorHAnsi" w:hAnsiTheme="majorBidi" w:cstheme="majorBidi"/>
          <w:kern w:val="2"/>
          <w:szCs w:val="22"/>
          <w:lang w:val="de-DE" w:eastAsia="en-US"/>
          <w14:ligatures w14:val="standardContextual"/>
          <w:rPrChange w:id="5775" w:author="Author">
            <w:rPr/>
          </w:rPrChange>
        </w:rPr>
        <w:pPrChange w:id="5776" w:author="Author">
          <w:pPr>
            <w:widowControl w:val="0"/>
            <w:autoSpaceDE w:val="0"/>
            <w:autoSpaceDN w:val="0"/>
            <w:adjustRightInd w:val="0"/>
          </w:pPr>
        </w:pPrChange>
      </w:pPr>
      <w:r w:rsidRPr="007C3312">
        <w:rPr>
          <w:rFonts w:asciiTheme="majorBidi" w:hAnsiTheme="majorBidi" w:cstheme="majorBidi"/>
          <w:noProof/>
          <w:rPrChange w:id="5777" w:author="Author">
            <w:rPr>
              <w:noProof/>
            </w:rPr>
          </w:rPrChange>
        </w:rPr>
        <w:t>Die K</w:t>
      </w:r>
      <w:r w:rsidR="001C5BA5" w:rsidRPr="007C3312">
        <w:rPr>
          <w:rFonts w:asciiTheme="majorBidi" w:hAnsiTheme="majorBidi" w:cstheme="majorBidi"/>
          <w:noProof/>
          <w:rPrChange w:id="5778" w:author="Author">
            <w:rPr>
              <w:noProof/>
            </w:rPr>
          </w:rPrChange>
        </w:rPr>
        <w:t xml:space="preserve">onjugation </w:t>
      </w:r>
      <w:r w:rsidRPr="007C3312">
        <w:rPr>
          <w:rFonts w:asciiTheme="majorBidi" w:hAnsiTheme="majorBidi" w:cstheme="majorBidi"/>
          <w:noProof/>
          <w:rPrChange w:id="5779" w:author="Author">
            <w:rPr>
              <w:noProof/>
            </w:rPr>
          </w:rPrChange>
        </w:rPr>
        <w:t xml:space="preserve">von </w:t>
      </w:r>
      <w:r w:rsidR="001C5BA5" w:rsidRPr="007C3312">
        <w:rPr>
          <w:rFonts w:asciiTheme="majorBidi" w:hAnsiTheme="majorBidi" w:cstheme="majorBidi"/>
          <w:noProof/>
          <w:rPrChange w:id="5780" w:author="Author">
            <w:rPr>
              <w:noProof/>
            </w:rPr>
          </w:rPrChange>
        </w:rPr>
        <w:t xml:space="preserve">DM1 </w:t>
      </w:r>
      <w:r w:rsidRPr="007C3312">
        <w:rPr>
          <w:rFonts w:asciiTheme="majorBidi" w:hAnsiTheme="majorBidi" w:cstheme="majorBidi"/>
          <w:noProof/>
          <w:rPrChange w:id="5781" w:author="Author">
            <w:rPr>
              <w:noProof/>
            </w:rPr>
          </w:rPrChange>
        </w:rPr>
        <w:t>an T</w:t>
      </w:r>
      <w:r w:rsidR="001C5BA5" w:rsidRPr="007C3312">
        <w:rPr>
          <w:rFonts w:asciiTheme="majorBidi" w:hAnsiTheme="majorBidi" w:cstheme="majorBidi"/>
          <w:noProof/>
          <w:rPrChange w:id="5782" w:author="Author">
            <w:rPr>
              <w:noProof/>
            </w:rPr>
          </w:rPrChange>
        </w:rPr>
        <w:t xml:space="preserve">rastuzumab </w:t>
      </w:r>
      <w:r w:rsidRPr="007C3312">
        <w:rPr>
          <w:rFonts w:asciiTheme="majorBidi" w:hAnsiTheme="majorBidi" w:cstheme="majorBidi"/>
          <w:noProof/>
          <w:rPrChange w:id="5783" w:author="Author">
            <w:rPr>
              <w:noProof/>
            </w:rPr>
          </w:rPrChange>
        </w:rPr>
        <w:t xml:space="preserve">verleiht dem Zytostatikum eine Selektivität für Tumorzellen mit Überexpression von </w:t>
      </w:r>
      <w:r w:rsidR="001C5BA5" w:rsidRPr="007C3312">
        <w:rPr>
          <w:rFonts w:asciiTheme="majorBidi" w:hAnsiTheme="majorBidi" w:cstheme="majorBidi"/>
          <w:noProof/>
          <w:rPrChange w:id="5784" w:author="Author">
            <w:rPr>
              <w:noProof/>
            </w:rPr>
          </w:rPrChange>
        </w:rPr>
        <w:t xml:space="preserve">HER2, </w:t>
      </w:r>
      <w:r w:rsidR="005C32D9" w:rsidRPr="007C3312">
        <w:rPr>
          <w:rFonts w:asciiTheme="majorBidi" w:hAnsiTheme="majorBidi" w:cstheme="majorBidi"/>
          <w:noProof/>
          <w:rPrChange w:id="5785" w:author="Author">
            <w:rPr>
              <w:noProof/>
            </w:rPr>
          </w:rPrChange>
        </w:rPr>
        <w:t>wodurch</w:t>
      </w:r>
      <w:r w:rsidRPr="007C3312">
        <w:rPr>
          <w:rFonts w:asciiTheme="majorBidi" w:hAnsiTheme="majorBidi" w:cstheme="majorBidi"/>
          <w:noProof/>
          <w:rPrChange w:id="5786" w:author="Author">
            <w:rPr>
              <w:noProof/>
            </w:rPr>
          </w:rPrChange>
        </w:rPr>
        <w:t xml:space="preserve"> die intrazelluläre Abgabe von </w:t>
      </w:r>
      <w:r w:rsidR="001C5BA5" w:rsidRPr="007C3312">
        <w:rPr>
          <w:rFonts w:asciiTheme="majorBidi" w:hAnsiTheme="majorBidi" w:cstheme="majorBidi"/>
          <w:noProof/>
          <w:rPrChange w:id="5787" w:author="Author">
            <w:rPr>
              <w:noProof/>
            </w:rPr>
          </w:rPrChange>
        </w:rPr>
        <w:t xml:space="preserve">DM1 </w:t>
      </w:r>
      <w:r w:rsidRPr="007C3312">
        <w:rPr>
          <w:rFonts w:asciiTheme="majorBidi" w:hAnsiTheme="majorBidi" w:cstheme="majorBidi"/>
          <w:noProof/>
          <w:rPrChange w:id="5788" w:author="Author">
            <w:rPr>
              <w:noProof/>
            </w:rPr>
          </w:rPrChange>
        </w:rPr>
        <w:t xml:space="preserve">direkt an </w:t>
      </w:r>
      <w:r w:rsidR="001C5BA5" w:rsidRPr="007C3312">
        <w:rPr>
          <w:rFonts w:asciiTheme="majorBidi" w:hAnsiTheme="majorBidi" w:cstheme="majorBidi"/>
          <w:noProof/>
          <w:rPrChange w:id="5789" w:author="Author">
            <w:rPr>
              <w:noProof/>
            </w:rPr>
          </w:rPrChange>
        </w:rPr>
        <w:t>malign</w:t>
      </w:r>
      <w:r w:rsidRPr="007C3312">
        <w:rPr>
          <w:rFonts w:asciiTheme="majorBidi" w:hAnsiTheme="majorBidi" w:cstheme="majorBidi"/>
          <w:noProof/>
          <w:rPrChange w:id="5790" w:author="Author">
            <w:rPr>
              <w:noProof/>
            </w:rPr>
          </w:rPrChange>
        </w:rPr>
        <w:t xml:space="preserve">e Zellen verstärkt wird. Nach Bindung an </w:t>
      </w:r>
      <w:r w:rsidR="001C5BA5" w:rsidRPr="007C3312">
        <w:rPr>
          <w:rFonts w:asciiTheme="majorBidi" w:hAnsiTheme="majorBidi" w:cstheme="majorBidi"/>
          <w:noProof/>
          <w:rPrChange w:id="5791" w:author="Author">
            <w:rPr>
              <w:noProof/>
            </w:rPr>
          </w:rPrChange>
        </w:rPr>
        <w:t>HER2</w:t>
      </w:r>
      <w:r w:rsidRPr="007C3312">
        <w:rPr>
          <w:rFonts w:asciiTheme="majorBidi" w:hAnsiTheme="majorBidi" w:cstheme="majorBidi"/>
          <w:noProof/>
          <w:rPrChange w:id="5792" w:author="Author">
            <w:rPr>
              <w:noProof/>
            </w:rPr>
          </w:rPrChange>
        </w:rPr>
        <w:t xml:space="preserve"> unterliegt </w:t>
      </w:r>
      <w:del w:id="5793" w:author="Author">
        <w:r w:rsidR="00A67C29" w:rsidRPr="007C3312" w:rsidDel="0009547E">
          <w:rPr>
            <w:rFonts w:asciiTheme="majorBidi" w:hAnsiTheme="majorBidi" w:cstheme="majorBidi"/>
            <w:noProof/>
            <w:rPrChange w:id="5794" w:author="Author">
              <w:rPr>
                <w:noProof/>
              </w:rPr>
            </w:rPrChange>
          </w:rPr>
          <w:delText xml:space="preserve">Trastuzumab </w:delText>
        </w:r>
        <w:r w:rsidR="00063B37" w:rsidRPr="007C3312" w:rsidDel="0009547E">
          <w:rPr>
            <w:rFonts w:asciiTheme="majorBidi" w:hAnsiTheme="majorBidi" w:cstheme="majorBidi"/>
            <w:noProof/>
            <w:rPrChange w:id="5795" w:author="Author">
              <w:rPr>
                <w:noProof/>
              </w:rPr>
            </w:rPrChange>
          </w:rPr>
          <w:delText>Emtansin</w:delText>
        </w:r>
      </w:del>
      <w:ins w:id="5796"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5797" w:author="Author">
            <w:rPr>
              <w:noProof/>
            </w:rPr>
          </w:rPrChange>
        </w:rPr>
        <w:t xml:space="preserve"> </w:t>
      </w:r>
      <w:r w:rsidRPr="007C3312">
        <w:rPr>
          <w:rFonts w:asciiTheme="majorBidi" w:hAnsiTheme="majorBidi" w:cstheme="majorBidi"/>
          <w:noProof/>
          <w:rPrChange w:id="5798" w:author="Author">
            <w:rPr>
              <w:noProof/>
            </w:rPr>
          </w:rPrChange>
        </w:rPr>
        <w:t xml:space="preserve">einer </w:t>
      </w:r>
      <w:r w:rsidR="006037B9" w:rsidRPr="007C3312">
        <w:rPr>
          <w:rFonts w:asciiTheme="majorBidi" w:hAnsiTheme="majorBidi" w:cstheme="majorBidi"/>
          <w:noProof/>
          <w:rPrChange w:id="5799" w:author="Author">
            <w:rPr>
              <w:noProof/>
            </w:rPr>
          </w:rPrChange>
        </w:rPr>
        <w:t>r</w:t>
      </w:r>
      <w:r w:rsidRPr="007C3312">
        <w:rPr>
          <w:rFonts w:asciiTheme="majorBidi" w:hAnsiTheme="majorBidi" w:cstheme="majorBidi"/>
          <w:noProof/>
          <w:rPrChange w:id="5800" w:author="Author">
            <w:rPr>
              <w:noProof/>
            </w:rPr>
          </w:rPrChange>
        </w:rPr>
        <w:t xml:space="preserve">ezeptorvermittelten Internalisierung und einem nachfolgenden </w:t>
      </w:r>
      <w:r w:rsidR="001C5BA5" w:rsidRPr="007C3312">
        <w:rPr>
          <w:rFonts w:asciiTheme="majorBidi" w:hAnsiTheme="majorBidi" w:cstheme="majorBidi"/>
          <w:noProof/>
          <w:rPrChange w:id="5801" w:author="Author">
            <w:rPr>
              <w:noProof/>
            </w:rPr>
          </w:rPrChange>
        </w:rPr>
        <w:t>lysosomal</w:t>
      </w:r>
      <w:r w:rsidRPr="007C3312">
        <w:rPr>
          <w:rFonts w:asciiTheme="majorBidi" w:hAnsiTheme="majorBidi" w:cstheme="majorBidi"/>
          <w:noProof/>
          <w:rPrChange w:id="5802" w:author="Author">
            <w:rPr>
              <w:noProof/>
            </w:rPr>
          </w:rPrChange>
        </w:rPr>
        <w:t>e</w:t>
      </w:r>
      <w:r w:rsidR="005C32D9" w:rsidRPr="007C3312">
        <w:rPr>
          <w:rFonts w:asciiTheme="majorBidi" w:hAnsiTheme="majorBidi" w:cstheme="majorBidi"/>
          <w:noProof/>
          <w:rPrChange w:id="5803" w:author="Author">
            <w:rPr>
              <w:noProof/>
            </w:rPr>
          </w:rPrChange>
        </w:rPr>
        <w:t>n</w:t>
      </w:r>
      <w:r w:rsidRPr="007C3312">
        <w:rPr>
          <w:rFonts w:asciiTheme="majorBidi" w:hAnsiTheme="majorBidi" w:cstheme="majorBidi"/>
          <w:noProof/>
          <w:rPrChange w:id="5804" w:author="Author">
            <w:rPr>
              <w:noProof/>
            </w:rPr>
          </w:rPrChange>
        </w:rPr>
        <w:t xml:space="preserve"> Abbau, woraus die Freisetzung </w:t>
      </w:r>
      <w:r w:rsidR="001C5BA5" w:rsidRPr="007C3312">
        <w:rPr>
          <w:rFonts w:asciiTheme="majorBidi" w:hAnsiTheme="majorBidi" w:cstheme="majorBidi"/>
          <w:noProof/>
          <w:rPrChange w:id="5805" w:author="Author">
            <w:rPr>
              <w:noProof/>
            </w:rPr>
          </w:rPrChange>
        </w:rPr>
        <w:t>DM1-</w:t>
      </w:r>
      <w:r w:rsidRPr="007C3312">
        <w:rPr>
          <w:rFonts w:asciiTheme="majorBidi" w:hAnsiTheme="majorBidi" w:cstheme="majorBidi"/>
          <w:noProof/>
          <w:rPrChange w:id="5806" w:author="Author">
            <w:rPr>
              <w:noProof/>
            </w:rPr>
          </w:rPrChange>
        </w:rPr>
        <w:t xml:space="preserve">haltiger zytotoxischer Katabolite </w:t>
      </w:r>
      <w:r w:rsidR="001C5BA5" w:rsidRPr="007C3312">
        <w:rPr>
          <w:rFonts w:asciiTheme="majorBidi" w:hAnsiTheme="majorBidi" w:cstheme="majorBidi"/>
          <w:noProof/>
          <w:rPrChange w:id="5807" w:author="Author">
            <w:rPr>
              <w:noProof/>
            </w:rPr>
          </w:rPrChange>
        </w:rPr>
        <w:t>(</w:t>
      </w:r>
      <w:r w:rsidRPr="007C3312">
        <w:rPr>
          <w:rFonts w:asciiTheme="majorBidi" w:hAnsiTheme="majorBidi" w:cstheme="majorBidi"/>
          <w:noProof/>
          <w:rPrChange w:id="5808" w:author="Author">
            <w:rPr>
              <w:noProof/>
            </w:rPr>
          </w:rPrChange>
        </w:rPr>
        <w:t>hauptsächlich L</w:t>
      </w:r>
      <w:r w:rsidR="001C5BA5" w:rsidRPr="007C3312">
        <w:rPr>
          <w:rFonts w:asciiTheme="majorBidi" w:hAnsiTheme="majorBidi" w:cstheme="majorBidi"/>
          <w:noProof/>
          <w:rPrChange w:id="5809" w:author="Author">
            <w:rPr>
              <w:noProof/>
            </w:rPr>
          </w:rPrChange>
        </w:rPr>
        <w:t>ysin-MCC-DM1)</w:t>
      </w:r>
      <w:r w:rsidRPr="007C3312">
        <w:rPr>
          <w:rFonts w:asciiTheme="majorBidi" w:hAnsiTheme="majorBidi" w:cstheme="majorBidi"/>
          <w:noProof/>
          <w:rPrChange w:id="5810" w:author="Author">
            <w:rPr>
              <w:noProof/>
            </w:rPr>
          </w:rPrChange>
        </w:rPr>
        <w:t xml:space="preserve"> resultiert</w:t>
      </w:r>
      <w:r w:rsidR="001C5BA5" w:rsidRPr="007C3312">
        <w:rPr>
          <w:rFonts w:asciiTheme="majorBidi" w:hAnsiTheme="majorBidi" w:cstheme="majorBidi"/>
          <w:noProof/>
          <w:rPrChange w:id="5811" w:author="Author">
            <w:rPr>
              <w:noProof/>
            </w:rPr>
          </w:rPrChange>
        </w:rPr>
        <w:t>.</w:t>
      </w:r>
    </w:p>
    <w:p w14:paraId="2747AE75" w14:textId="77777777" w:rsidR="001C5BA5" w:rsidRPr="007C3312" w:rsidRDefault="001C5BA5">
      <w:pPr>
        <w:rPr>
          <w:rFonts w:asciiTheme="majorBidi" w:hAnsiTheme="majorBidi" w:cstheme="majorBidi"/>
          <w:rPrChange w:id="5812" w:author="Author">
            <w:rPr/>
          </w:rPrChange>
        </w:rPr>
        <w:pPrChange w:id="5813" w:author="Author">
          <w:pPr>
            <w:widowControl w:val="0"/>
            <w:autoSpaceDE w:val="0"/>
            <w:autoSpaceDN w:val="0"/>
            <w:adjustRightInd w:val="0"/>
          </w:pPr>
        </w:pPrChange>
      </w:pPr>
    </w:p>
    <w:p w14:paraId="03FC94AD" w14:textId="7D7C68A0" w:rsidR="001C5BA5" w:rsidRPr="007C3312" w:rsidRDefault="00FA4124">
      <w:pPr>
        <w:rPr>
          <w:rFonts w:asciiTheme="majorBidi" w:eastAsiaTheme="minorHAnsi" w:hAnsiTheme="majorBidi" w:cstheme="majorBidi"/>
          <w:kern w:val="2"/>
          <w:szCs w:val="22"/>
          <w:lang w:val="de-DE" w:eastAsia="en-US"/>
          <w14:ligatures w14:val="standardContextual"/>
          <w:rPrChange w:id="5814" w:author="Author">
            <w:rPr/>
          </w:rPrChange>
        </w:rPr>
        <w:pPrChange w:id="5815" w:author="Author">
          <w:pPr>
            <w:widowControl w:val="0"/>
            <w:autoSpaceDE w:val="0"/>
            <w:autoSpaceDN w:val="0"/>
            <w:adjustRightInd w:val="0"/>
          </w:pPr>
        </w:pPrChange>
      </w:pPr>
      <w:del w:id="5816" w:author="Author">
        <w:r w:rsidRPr="007C3312" w:rsidDel="0009547E">
          <w:rPr>
            <w:rFonts w:asciiTheme="majorBidi" w:hAnsiTheme="majorBidi" w:cstheme="majorBidi"/>
            <w:noProof/>
            <w:rPrChange w:id="5817" w:author="Author">
              <w:rPr>
                <w:noProof/>
              </w:rPr>
            </w:rPrChange>
          </w:rPr>
          <w:delText>Trastuzumab Emtansin</w:delText>
        </w:r>
      </w:del>
      <w:ins w:id="5818"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5819" w:author="Author">
            <w:rPr>
              <w:noProof/>
            </w:rPr>
          </w:rPrChange>
        </w:rPr>
        <w:t xml:space="preserve"> </w:t>
      </w:r>
      <w:r w:rsidR="00BE617C" w:rsidRPr="007C3312">
        <w:rPr>
          <w:rFonts w:asciiTheme="majorBidi" w:hAnsiTheme="majorBidi" w:cstheme="majorBidi"/>
          <w:noProof/>
          <w:rPrChange w:id="5820" w:author="Author">
            <w:rPr>
              <w:noProof/>
            </w:rPr>
          </w:rPrChange>
        </w:rPr>
        <w:t>besitzt sowohl den Wirkmechanismus von T</w:t>
      </w:r>
      <w:r w:rsidR="001C5BA5" w:rsidRPr="007C3312">
        <w:rPr>
          <w:rFonts w:asciiTheme="majorBidi" w:hAnsiTheme="majorBidi" w:cstheme="majorBidi"/>
          <w:noProof/>
          <w:rPrChange w:id="5821" w:author="Author">
            <w:rPr>
              <w:noProof/>
            </w:rPr>
          </w:rPrChange>
        </w:rPr>
        <w:t xml:space="preserve">rastuzumab </w:t>
      </w:r>
      <w:r w:rsidR="00BE617C" w:rsidRPr="007C3312">
        <w:rPr>
          <w:rFonts w:asciiTheme="majorBidi" w:hAnsiTheme="majorBidi" w:cstheme="majorBidi"/>
          <w:noProof/>
          <w:rPrChange w:id="5822" w:author="Author">
            <w:rPr>
              <w:noProof/>
            </w:rPr>
          </w:rPrChange>
        </w:rPr>
        <w:t xml:space="preserve">als auch </w:t>
      </w:r>
      <w:r w:rsidR="00A85349" w:rsidRPr="007C3312">
        <w:rPr>
          <w:rFonts w:asciiTheme="majorBidi" w:hAnsiTheme="majorBidi" w:cstheme="majorBidi"/>
          <w:noProof/>
          <w:rPrChange w:id="5823" w:author="Author">
            <w:rPr>
              <w:noProof/>
            </w:rPr>
          </w:rPrChange>
        </w:rPr>
        <w:t>den</w:t>
      </w:r>
      <w:r w:rsidR="00806360" w:rsidRPr="007C3312">
        <w:rPr>
          <w:rFonts w:asciiTheme="majorBidi" w:hAnsiTheme="majorBidi" w:cstheme="majorBidi"/>
          <w:noProof/>
          <w:rPrChange w:id="5824" w:author="Author">
            <w:rPr>
              <w:noProof/>
            </w:rPr>
          </w:rPrChange>
        </w:rPr>
        <w:t xml:space="preserve"> </w:t>
      </w:r>
      <w:r w:rsidR="00BE617C" w:rsidRPr="007C3312">
        <w:rPr>
          <w:rFonts w:asciiTheme="majorBidi" w:hAnsiTheme="majorBidi" w:cstheme="majorBidi"/>
          <w:noProof/>
          <w:rPrChange w:id="5825" w:author="Author">
            <w:rPr>
              <w:noProof/>
            </w:rPr>
          </w:rPrChange>
        </w:rPr>
        <w:t xml:space="preserve">von </w:t>
      </w:r>
      <w:r w:rsidR="001C5BA5" w:rsidRPr="007C3312">
        <w:rPr>
          <w:rFonts w:asciiTheme="majorBidi" w:hAnsiTheme="majorBidi" w:cstheme="majorBidi"/>
          <w:noProof/>
          <w:rPrChange w:id="5826" w:author="Author">
            <w:rPr>
              <w:noProof/>
            </w:rPr>
          </w:rPrChange>
        </w:rPr>
        <w:t>DM1</w:t>
      </w:r>
      <w:r w:rsidR="00A12C3D" w:rsidRPr="007C3312">
        <w:rPr>
          <w:rFonts w:asciiTheme="majorBidi" w:hAnsiTheme="majorBidi" w:cstheme="majorBidi"/>
          <w:noProof/>
          <w:rPrChange w:id="5827" w:author="Author">
            <w:rPr>
              <w:noProof/>
            </w:rPr>
          </w:rPrChange>
        </w:rPr>
        <w:t>:</w:t>
      </w:r>
    </w:p>
    <w:p w14:paraId="0BE05FFB" w14:textId="77777777" w:rsidR="001C5BA5" w:rsidRPr="007C3312" w:rsidRDefault="001C5BA5">
      <w:pPr>
        <w:rPr>
          <w:rFonts w:asciiTheme="majorBidi" w:hAnsiTheme="majorBidi" w:cstheme="majorBidi"/>
          <w:rPrChange w:id="5828" w:author="Author">
            <w:rPr/>
          </w:rPrChange>
        </w:rPr>
        <w:pPrChange w:id="5829" w:author="Author">
          <w:pPr>
            <w:widowControl w:val="0"/>
            <w:tabs>
              <w:tab w:val="left" w:pos="709"/>
            </w:tabs>
            <w:autoSpaceDE w:val="0"/>
            <w:autoSpaceDN w:val="0"/>
            <w:adjustRightInd w:val="0"/>
            <w:jc w:val="both"/>
          </w:pPr>
        </w:pPrChange>
      </w:pPr>
    </w:p>
    <w:p w14:paraId="39CEDD53" w14:textId="118B0711" w:rsidR="009020A7" w:rsidRPr="00BB3266" w:rsidRDefault="00E11D93">
      <w:pPr>
        <w:pStyle w:val="ListParagraph"/>
        <w:numPr>
          <w:ilvl w:val="0"/>
          <w:numId w:val="30"/>
        </w:numPr>
        <w:tabs>
          <w:tab w:val="clear" w:pos="680"/>
        </w:tabs>
        <w:ind w:left="567" w:hanging="567"/>
        <w:pPrChange w:id="5830" w:author="Author">
          <w:pPr>
            <w:widowControl w:val="0"/>
            <w:tabs>
              <w:tab w:val="left" w:pos="567"/>
            </w:tabs>
            <w:autoSpaceDE w:val="0"/>
            <w:autoSpaceDN w:val="0"/>
            <w:adjustRightInd w:val="0"/>
            <w:ind w:left="562" w:hanging="562"/>
          </w:pPr>
        </w:pPrChange>
      </w:pPr>
      <w:del w:id="5831" w:author="Author">
        <w:r w:rsidRPr="00BB3266" w:rsidDel="00BB3266">
          <w:sym w:font="Symbol" w:char="F0B7"/>
        </w:r>
        <w:r w:rsidRPr="00BB3266" w:rsidDel="00BB3266">
          <w:tab/>
        </w:r>
        <w:r w:rsidR="00063B37" w:rsidRPr="00BB3266" w:rsidDel="0009547E">
          <w:delText>Trastuzumab Emtansin</w:delText>
        </w:r>
      </w:del>
      <w:ins w:id="5832" w:author="Author">
        <w:r w:rsidR="0009547E">
          <w:t>Trastuzumab emtansin</w:t>
        </w:r>
      </w:ins>
      <w:r w:rsidR="009020A7" w:rsidRPr="00BB3266">
        <w:t xml:space="preserve"> bindet wie Trastuzumab an die Subdomäne IV in der extrazellulären Domäne von HER2 sowie an Fcγ-Rezeptoren und </w:t>
      </w:r>
      <w:r w:rsidR="00C7158C" w:rsidRPr="00BB3266">
        <w:t>K</w:t>
      </w:r>
      <w:r w:rsidR="009020A7" w:rsidRPr="00BB3266">
        <w:t xml:space="preserve">omplement C1q. Zudem hemmt </w:t>
      </w:r>
      <w:del w:id="5833" w:author="Author">
        <w:r w:rsidR="00FA4124" w:rsidRPr="00BB3266" w:rsidDel="0009547E">
          <w:delText>Trastuzumab Emtansin</w:delText>
        </w:r>
      </w:del>
      <w:ins w:id="5834" w:author="Author">
        <w:r w:rsidR="0009547E">
          <w:t>Trastuzumab emtansin</w:t>
        </w:r>
      </w:ins>
      <w:r w:rsidR="00FA4124" w:rsidRPr="00BB3266">
        <w:t xml:space="preserve"> </w:t>
      </w:r>
      <w:r w:rsidR="009020A7" w:rsidRPr="00BB3266">
        <w:t xml:space="preserve">wie Trastuzumab die </w:t>
      </w:r>
      <w:r w:rsidR="00C7158C" w:rsidRPr="00BB3266">
        <w:t xml:space="preserve">Abtrennung </w:t>
      </w:r>
      <w:r w:rsidR="009020A7" w:rsidRPr="00BB3266">
        <w:t>der extrazellulären Domäne von HER2, inhibiert die Signalübertragung über Phosphatidylinositol-3-Kinase</w:t>
      </w:r>
      <w:r w:rsidR="007B5EF4" w:rsidRPr="00BB3266">
        <w:t xml:space="preserve"> </w:t>
      </w:r>
      <w:r w:rsidR="009020A7" w:rsidRPr="00BB3266">
        <w:t xml:space="preserve">(PI3-K) und vermittelt eine Antikörper-abhängige </w:t>
      </w:r>
      <w:r w:rsidR="006037B9" w:rsidRPr="00BB3266">
        <w:t>z</w:t>
      </w:r>
      <w:r w:rsidR="009020A7" w:rsidRPr="00BB3266">
        <w:t>ellvermittelte Zytotoxizität (</w:t>
      </w:r>
      <w:del w:id="5835" w:author="Author">
        <w:r w:rsidR="006C02EE" w:rsidRPr="00BB3266" w:rsidDel="00DC70A0">
          <w:delText>Antibody</w:delText>
        </w:r>
        <w:r w:rsidR="009A3B4D" w:rsidRPr="00BB3266" w:rsidDel="00DC70A0">
          <w:delText>-</w:delText>
        </w:r>
        <w:r w:rsidR="006C02EE" w:rsidRPr="00BB3266" w:rsidDel="00DC70A0">
          <w:delText>dependent cell</w:delText>
        </w:r>
        <w:r w:rsidR="00B46BFB" w:rsidRPr="00BB3266" w:rsidDel="00DC70A0">
          <w:delText>-</w:delText>
        </w:r>
        <w:r w:rsidR="006C02EE" w:rsidRPr="00BB3266" w:rsidDel="00DC70A0">
          <w:delText>mediated cytotoxicity -</w:delText>
        </w:r>
      </w:del>
      <w:ins w:id="5836" w:author="Author">
        <w:del w:id="5837" w:author="Author">
          <w:r w:rsidR="00DC70A0" w:rsidDel="00BB4FDB">
            <w:delText>–</w:delText>
          </w:r>
        </w:del>
      </w:ins>
      <w:del w:id="5838" w:author="Author">
        <w:r w:rsidR="006C02EE" w:rsidRPr="00BB3266" w:rsidDel="00DC70A0">
          <w:delText xml:space="preserve"> </w:delText>
        </w:r>
        <w:r w:rsidR="009020A7" w:rsidRPr="00BB3266" w:rsidDel="00BB4FDB">
          <w:delText>ADCC</w:delText>
        </w:r>
      </w:del>
      <w:ins w:id="5839" w:author="Author">
        <w:del w:id="5840" w:author="Author">
          <w:r w:rsidR="00DC70A0" w:rsidDel="00BB4FDB">
            <w:delText xml:space="preserve">, </w:delText>
          </w:r>
        </w:del>
        <w:r w:rsidR="00DC70A0" w:rsidRPr="00660D8C">
          <w:rPr>
            <w:i/>
            <w:iCs/>
          </w:rPr>
          <w:t>a</w:t>
        </w:r>
        <w:r w:rsidR="00DC70A0" w:rsidRPr="007C3312">
          <w:rPr>
            <w:rFonts w:cstheme="minorBidi"/>
            <w:i/>
            <w:iCs/>
            <w:rPrChange w:id="5841" w:author="Author">
              <w:rPr>
                <w:rFonts w:asciiTheme="majorBidi" w:hAnsiTheme="majorBidi" w:cstheme="majorBidi"/>
              </w:rPr>
            </w:rPrChange>
          </w:rPr>
          <w:t>ntibody-dependent cell-mediated cytotoxicity</w:t>
        </w:r>
        <w:r w:rsidR="00BB4FDB">
          <w:rPr>
            <w:i/>
            <w:iCs/>
          </w:rPr>
          <w:t xml:space="preserve">, </w:t>
        </w:r>
        <w:r w:rsidR="00BB4FDB" w:rsidRPr="00BB3266">
          <w:t>ADCC</w:t>
        </w:r>
      </w:ins>
      <w:r w:rsidR="009020A7" w:rsidRPr="00BB3266">
        <w:t>) i</w:t>
      </w:r>
      <w:r w:rsidR="00C7158C" w:rsidRPr="00BB3266">
        <w:t>n</w:t>
      </w:r>
      <w:r w:rsidR="009020A7" w:rsidRPr="00BB3266">
        <w:t xml:space="preserve"> Brustkrebszellen vom Menschen, die HER2 überexprimieren.</w:t>
      </w:r>
    </w:p>
    <w:p w14:paraId="500D9B62" w14:textId="77777777" w:rsidR="00941B46" w:rsidRPr="007C3312" w:rsidRDefault="00941B46">
      <w:pPr>
        <w:ind w:left="567" w:hanging="567"/>
        <w:rPr>
          <w:rFonts w:asciiTheme="majorBidi" w:hAnsiTheme="majorBidi" w:cstheme="majorBidi"/>
          <w:rPrChange w:id="5842" w:author="Author">
            <w:rPr/>
          </w:rPrChange>
        </w:rPr>
        <w:pPrChange w:id="5843" w:author="Author">
          <w:pPr>
            <w:widowControl w:val="0"/>
            <w:tabs>
              <w:tab w:val="left" w:pos="567"/>
              <w:tab w:val="left" w:pos="1260"/>
            </w:tabs>
            <w:autoSpaceDE w:val="0"/>
            <w:autoSpaceDN w:val="0"/>
            <w:adjustRightInd w:val="0"/>
            <w:ind w:left="567" w:hanging="567"/>
            <w:jc w:val="both"/>
          </w:pPr>
        </w:pPrChange>
      </w:pPr>
    </w:p>
    <w:p w14:paraId="350EDD76" w14:textId="319805BE" w:rsidR="001C5BA5" w:rsidRPr="00BB3266" w:rsidRDefault="00E11D93">
      <w:pPr>
        <w:pStyle w:val="ListParagraph"/>
        <w:numPr>
          <w:ilvl w:val="0"/>
          <w:numId w:val="30"/>
        </w:numPr>
        <w:tabs>
          <w:tab w:val="clear" w:pos="680"/>
        </w:tabs>
        <w:ind w:left="567" w:hanging="567"/>
        <w:pPrChange w:id="5844" w:author="Author">
          <w:pPr>
            <w:widowControl w:val="0"/>
            <w:tabs>
              <w:tab w:val="left" w:pos="567"/>
            </w:tabs>
            <w:autoSpaceDE w:val="0"/>
            <w:autoSpaceDN w:val="0"/>
            <w:adjustRightInd w:val="0"/>
            <w:ind w:left="562" w:hanging="562"/>
          </w:pPr>
        </w:pPrChange>
      </w:pPr>
      <w:del w:id="5845" w:author="Author">
        <w:r w:rsidRPr="00BB3266" w:rsidDel="00BB3266">
          <w:sym w:font="Symbol" w:char="F0B7"/>
        </w:r>
        <w:r w:rsidRPr="00BB3266" w:rsidDel="00BB3266">
          <w:tab/>
        </w:r>
      </w:del>
      <w:r w:rsidR="001C5BA5" w:rsidRPr="00BB3266">
        <w:t xml:space="preserve">DM1, </w:t>
      </w:r>
      <w:r w:rsidR="00D9231C" w:rsidRPr="00BB3266">
        <w:t xml:space="preserve">die </w:t>
      </w:r>
      <w:r w:rsidR="009020A7" w:rsidRPr="00BB3266">
        <w:t xml:space="preserve">zytotoxische </w:t>
      </w:r>
      <w:r w:rsidR="00D9231C" w:rsidRPr="00BB3266">
        <w:t>Komponente von</w:t>
      </w:r>
      <w:r w:rsidR="009020A7" w:rsidRPr="00BB3266">
        <w:t xml:space="preserve"> </w:t>
      </w:r>
      <w:del w:id="5846" w:author="Author">
        <w:r w:rsidR="00FA4124" w:rsidRPr="00BB3266" w:rsidDel="0009547E">
          <w:delText>Trastuzumab Emtansin</w:delText>
        </w:r>
      </w:del>
      <w:ins w:id="5847" w:author="Author">
        <w:r w:rsidR="0009547E">
          <w:t>Trastuzumab emtansin</w:t>
        </w:r>
      </w:ins>
      <w:r w:rsidR="001C5BA5" w:rsidRPr="00BB3266">
        <w:t>, bind</w:t>
      </w:r>
      <w:r w:rsidR="009020A7" w:rsidRPr="00BB3266">
        <w:t>et an T</w:t>
      </w:r>
      <w:r w:rsidR="001C5BA5" w:rsidRPr="00BB3266">
        <w:t xml:space="preserve">ubulin. </w:t>
      </w:r>
      <w:r w:rsidR="009020A7" w:rsidRPr="00BB3266">
        <w:t>Durch die Hemmung der Polymerisation von T</w:t>
      </w:r>
      <w:r w:rsidR="001C5BA5" w:rsidRPr="00BB3266">
        <w:t xml:space="preserve">ubulin </w:t>
      </w:r>
      <w:r w:rsidR="009020A7" w:rsidRPr="00BB3266">
        <w:t xml:space="preserve">führen sowohl </w:t>
      </w:r>
      <w:r w:rsidR="001C5BA5" w:rsidRPr="00BB3266">
        <w:t xml:space="preserve">DM1 </w:t>
      </w:r>
      <w:r w:rsidR="009020A7" w:rsidRPr="00BB3266">
        <w:t xml:space="preserve">als auch </w:t>
      </w:r>
      <w:del w:id="5848" w:author="Author">
        <w:r w:rsidR="00FA4124" w:rsidRPr="00BB3266" w:rsidDel="0009547E">
          <w:delText>Trastuzumab Emtansin</w:delText>
        </w:r>
      </w:del>
      <w:ins w:id="5849" w:author="Author">
        <w:r w:rsidR="0009547E">
          <w:t>Trastuzumab emtansin</w:t>
        </w:r>
      </w:ins>
      <w:r w:rsidR="00FA4124" w:rsidRPr="00BB3266">
        <w:t xml:space="preserve"> </w:t>
      </w:r>
      <w:r w:rsidR="009020A7" w:rsidRPr="00BB3266">
        <w:t>zu einem Ver</w:t>
      </w:r>
      <w:r w:rsidR="00C7158C" w:rsidRPr="00BB3266">
        <w:t xml:space="preserve">harren </w:t>
      </w:r>
      <w:r w:rsidR="009020A7" w:rsidRPr="00BB3266">
        <w:t xml:space="preserve">der Zellen in der </w:t>
      </w:r>
      <w:r w:rsidR="001C5BA5" w:rsidRPr="00BB3266">
        <w:t>G2/M</w:t>
      </w:r>
      <w:r w:rsidR="009020A7" w:rsidRPr="00BB3266">
        <w:t>-P</w:t>
      </w:r>
      <w:r w:rsidR="001C5BA5" w:rsidRPr="00BB3266">
        <w:t xml:space="preserve">hase </w:t>
      </w:r>
      <w:r w:rsidR="009020A7" w:rsidRPr="00BB3266">
        <w:t xml:space="preserve">des </w:t>
      </w:r>
      <w:r w:rsidR="005C32D9" w:rsidRPr="00BB3266">
        <w:t>Z</w:t>
      </w:r>
      <w:r w:rsidR="009020A7" w:rsidRPr="00BB3266">
        <w:t xml:space="preserve">ellzyklus, was letztlich zum </w:t>
      </w:r>
      <w:r w:rsidR="001C5BA5" w:rsidRPr="00BB3266">
        <w:t>apoptoti</w:t>
      </w:r>
      <w:r w:rsidR="009020A7" w:rsidRPr="00BB3266">
        <w:t xml:space="preserve">schen </w:t>
      </w:r>
      <w:r w:rsidR="00460C00" w:rsidRPr="00BB3266">
        <w:t>Z</w:t>
      </w:r>
      <w:r w:rsidR="009020A7" w:rsidRPr="00BB3266">
        <w:t xml:space="preserve">elltod führt. Die </w:t>
      </w:r>
      <w:r w:rsidR="005C32D9" w:rsidRPr="00BB3266">
        <w:t>Ergebnisse</w:t>
      </w:r>
      <w:r w:rsidR="009020A7" w:rsidRPr="00BB3266">
        <w:t xml:space="preserve"> von </w:t>
      </w:r>
      <w:r w:rsidR="009020A7" w:rsidRPr="00660D8C">
        <w:rPr>
          <w:i/>
        </w:rPr>
        <w:t>In</w:t>
      </w:r>
      <w:r w:rsidR="00C7158C" w:rsidRPr="00660D8C">
        <w:rPr>
          <w:i/>
        </w:rPr>
        <w:t>-</w:t>
      </w:r>
      <w:r w:rsidR="001C5BA5" w:rsidRPr="00660D8C">
        <w:rPr>
          <w:i/>
        </w:rPr>
        <w:t>vitro</w:t>
      </w:r>
      <w:r w:rsidR="009020A7" w:rsidRPr="00BB3266">
        <w:t xml:space="preserve">-Assays zur Bestimmung der Zytotoxizität zeigen, dass </w:t>
      </w:r>
      <w:r w:rsidR="001C5BA5" w:rsidRPr="00BB3266">
        <w:t>DM1 20</w:t>
      </w:r>
      <w:r w:rsidR="009020A7" w:rsidRPr="00BB3266">
        <w:t xml:space="preserve">- bis </w:t>
      </w:r>
      <w:r w:rsidR="001C5BA5" w:rsidRPr="00BB3266">
        <w:t>200</w:t>
      </w:r>
      <w:r w:rsidR="009020A7" w:rsidRPr="00BB3266">
        <w:t xml:space="preserve">-mal </w:t>
      </w:r>
      <w:r w:rsidR="004E2AA2" w:rsidRPr="00BB3266">
        <w:t xml:space="preserve">wirksamer </w:t>
      </w:r>
      <w:r w:rsidR="009020A7" w:rsidRPr="00BB3266">
        <w:t>als T</w:t>
      </w:r>
      <w:r w:rsidR="001C5BA5" w:rsidRPr="00BB3266">
        <w:t>axane</w:t>
      </w:r>
      <w:r w:rsidR="009020A7" w:rsidRPr="00BB3266">
        <w:t xml:space="preserve"> und Vincaalkaloide ist</w:t>
      </w:r>
      <w:r w:rsidR="001C5BA5" w:rsidRPr="00BB3266">
        <w:t>.</w:t>
      </w:r>
    </w:p>
    <w:p w14:paraId="1652D010" w14:textId="77777777" w:rsidR="001C5BA5" w:rsidRPr="007C3312" w:rsidRDefault="001C5BA5">
      <w:pPr>
        <w:ind w:left="567" w:hanging="567"/>
        <w:rPr>
          <w:rFonts w:asciiTheme="majorBidi" w:hAnsiTheme="majorBidi" w:cstheme="majorBidi"/>
          <w:rPrChange w:id="5850" w:author="Author">
            <w:rPr/>
          </w:rPrChange>
        </w:rPr>
        <w:pPrChange w:id="5851" w:author="Author">
          <w:pPr>
            <w:widowControl w:val="0"/>
            <w:tabs>
              <w:tab w:val="left" w:pos="567"/>
            </w:tabs>
            <w:autoSpaceDE w:val="0"/>
            <w:autoSpaceDN w:val="0"/>
            <w:adjustRightInd w:val="0"/>
            <w:ind w:left="567" w:hanging="567"/>
          </w:pPr>
        </w:pPrChange>
      </w:pPr>
    </w:p>
    <w:p w14:paraId="0204A146" w14:textId="6298B9F2" w:rsidR="001C5BA5" w:rsidRPr="00BB3266" w:rsidRDefault="00E11D93">
      <w:pPr>
        <w:pStyle w:val="ListParagraph"/>
        <w:numPr>
          <w:ilvl w:val="0"/>
          <w:numId w:val="30"/>
        </w:numPr>
        <w:tabs>
          <w:tab w:val="clear" w:pos="680"/>
        </w:tabs>
        <w:ind w:left="567" w:hanging="567"/>
        <w:pPrChange w:id="5852" w:author="Author">
          <w:pPr>
            <w:widowControl w:val="0"/>
            <w:tabs>
              <w:tab w:val="left" w:pos="567"/>
            </w:tabs>
            <w:autoSpaceDE w:val="0"/>
            <w:autoSpaceDN w:val="0"/>
            <w:adjustRightInd w:val="0"/>
            <w:ind w:left="562" w:hanging="562"/>
          </w:pPr>
        </w:pPrChange>
      </w:pPr>
      <w:del w:id="5853" w:author="Author">
        <w:r w:rsidRPr="00BB3266" w:rsidDel="00BB3266">
          <w:sym w:font="Symbol" w:char="F0B7"/>
        </w:r>
        <w:r w:rsidRPr="00BB3266" w:rsidDel="00BB3266">
          <w:tab/>
        </w:r>
      </w:del>
      <w:r w:rsidR="009020A7" w:rsidRPr="00BB3266">
        <w:t>D</w:t>
      </w:r>
      <w:r w:rsidR="00460C00" w:rsidRPr="00BB3266">
        <w:t>ie</w:t>
      </w:r>
      <w:r w:rsidR="009020A7" w:rsidRPr="00BB3266">
        <w:t xml:space="preserve"> </w:t>
      </w:r>
      <w:r w:rsidR="001C5BA5" w:rsidRPr="00BB3266">
        <w:t>MCC</w:t>
      </w:r>
      <w:r w:rsidR="00460C00" w:rsidRPr="00BB3266">
        <w:t xml:space="preserve">-Brücke soll die </w:t>
      </w:r>
      <w:r w:rsidR="001C5BA5" w:rsidRPr="00BB3266">
        <w:t>systemi</w:t>
      </w:r>
      <w:r w:rsidR="00460C00" w:rsidRPr="00BB3266">
        <w:t xml:space="preserve">sche </w:t>
      </w:r>
      <w:r w:rsidR="005C32D9" w:rsidRPr="00BB3266">
        <w:t>Freisetzung</w:t>
      </w:r>
      <w:r w:rsidR="00460C00" w:rsidRPr="00BB3266">
        <w:t xml:space="preserve"> von DM1 begrenzen und dessen </w:t>
      </w:r>
      <w:r w:rsidR="00C7158C" w:rsidRPr="00BB3266">
        <w:t xml:space="preserve">zielgerichtete </w:t>
      </w:r>
      <w:r w:rsidR="005C32D9" w:rsidRPr="00BB3266">
        <w:t>Abgabe</w:t>
      </w:r>
      <w:r w:rsidR="00460C00" w:rsidRPr="00BB3266">
        <w:t xml:space="preserve"> verstärken</w:t>
      </w:r>
      <w:r w:rsidR="00C7158C" w:rsidRPr="00BB3266">
        <w:t xml:space="preserve">. Dies wurde </w:t>
      </w:r>
      <w:r w:rsidR="00460C00" w:rsidRPr="00BB3266">
        <w:t xml:space="preserve">durch Nachweis sehr niedriger Spiegel von freiem </w:t>
      </w:r>
      <w:r w:rsidR="001C5BA5" w:rsidRPr="00BB3266">
        <w:t xml:space="preserve">DM1 </w:t>
      </w:r>
      <w:r w:rsidR="00460C00" w:rsidRPr="00BB3266">
        <w:t>im P</w:t>
      </w:r>
      <w:r w:rsidR="00907E24" w:rsidRPr="00BB3266">
        <w:t>lasma</w:t>
      </w:r>
      <w:r w:rsidR="00460C00" w:rsidRPr="00BB3266">
        <w:t xml:space="preserve"> belegt</w:t>
      </w:r>
      <w:r w:rsidR="00907E24" w:rsidRPr="00BB3266">
        <w:t>.</w:t>
      </w:r>
    </w:p>
    <w:p w14:paraId="06ABBB65" w14:textId="77777777" w:rsidR="001C5BA5" w:rsidRPr="007C3312" w:rsidRDefault="001C5BA5">
      <w:pPr>
        <w:rPr>
          <w:rFonts w:asciiTheme="majorBidi" w:hAnsiTheme="majorBidi" w:cstheme="majorBidi"/>
          <w:i/>
          <w:rPrChange w:id="5854" w:author="Author">
            <w:rPr>
              <w:i/>
            </w:rPr>
          </w:rPrChange>
        </w:rPr>
        <w:pPrChange w:id="5855" w:author="Author">
          <w:pPr>
            <w:widowControl w:val="0"/>
            <w:autoSpaceDE w:val="0"/>
            <w:autoSpaceDN w:val="0"/>
            <w:adjustRightInd w:val="0"/>
          </w:pPr>
        </w:pPrChange>
      </w:pPr>
    </w:p>
    <w:p w14:paraId="0540D7AE" w14:textId="77777777" w:rsidR="00941B46" w:rsidRPr="007C3312" w:rsidRDefault="007E74EC">
      <w:pPr>
        <w:rPr>
          <w:rFonts w:asciiTheme="majorBidi" w:eastAsiaTheme="minorHAnsi" w:hAnsiTheme="majorBidi" w:cstheme="majorBidi"/>
          <w:iCs/>
          <w:kern w:val="2"/>
          <w:szCs w:val="22"/>
          <w:u w:val="single"/>
          <w:lang w:val="de-DE" w:eastAsia="en-US"/>
          <w14:ligatures w14:val="standardContextual"/>
          <w:rPrChange w:id="5856" w:author="Author">
            <w:rPr>
              <w:iCs/>
              <w:u w:val="single"/>
            </w:rPr>
          </w:rPrChange>
        </w:rPr>
        <w:pPrChange w:id="5857" w:author="Author">
          <w:pPr>
            <w:keepNext/>
            <w:keepLines/>
            <w:widowControl w:val="0"/>
            <w:autoSpaceDE w:val="0"/>
            <w:autoSpaceDN w:val="0"/>
            <w:adjustRightInd w:val="0"/>
          </w:pPr>
        </w:pPrChange>
      </w:pPr>
      <w:r w:rsidRPr="007C3312">
        <w:rPr>
          <w:rFonts w:asciiTheme="majorBidi" w:hAnsiTheme="majorBidi" w:cstheme="majorBidi"/>
          <w:iCs/>
          <w:noProof/>
          <w:u w:val="single"/>
          <w:rPrChange w:id="5858" w:author="Author">
            <w:rPr>
              <w:iCs/>
              <w:noProof/>
              <w:u w:val="single"/>
            </w:rPr>
          </w:rPrChange>
        </w:rPr>
        <w:t>Klinische Wirksamkeit</w:t>
      </w:r>
    </w:p>
    <w:p w14:paraId="239EEB58" w14:textId="77777777" w:rsidR="00AD523F" w:rsidRPr="007C3312" w:rsidRDefault="00AD523F">
      <w:pPr>
        <w:rPr>
          <w:rFonts w:asciiTheme="majorBidi" w:hAnsiTheme="majorBidi" w:cstheme="majorBidi"/>
          <w:b/>
          <w:u w:val="single"/>
          <w:rPrChange w:id="5859" w:author="Author">
            <w:rPr>
              <w:b/>
              <w:u w:val="single"/>
            </w:rPr>
          </w:rPrChange>
        </w:rPr>
        <w:pPrChange w:id="5860" w:author="Author">
          <w:pPr>
            <w:keepNext/>
            <w:keepLines/>
          </w:pPr>
        </w:pPrChange>
      </w:pPr>
    </w:p>
    <w:p w14:paraId="22B761F2" w14:textId="77777777" w:rsidR="00AD523F" w:rsidRPr="007C3312" w:rsidRDefault="00AD523F">
      <w:pPr>
        <w:rPr>
          <w:rFonts w:asciiTheme="majorBidi" w:eastAsiaTheme="minorHAnsi" w:hAnsiTheme="majorBidi" w:cstheme="majorBidi"/>
          <w:i/>
          <w:kern w:val="2"/>
          <w:szCs w:val="22"/>
          <w:u w:val="single"/>
          <w:lang w:val="de-DE" w:eastAsia="en-US"/>
          <w14:ligatures w14:val="standardContextual"/>
          <w:rPrChange w:id="5861" w:author="Author">
            <w:rPr>
              <w:i/>
              <w:u w:val="single"/>
            </w:rPr>
          </w:rPrChange>
        </w:rPr>
        <w:pPrChange w:id="5862" w:author="Author">
          <w:pPr>
            <w:ind w:left="357" w:hanging="357"/>
          </w:pPr>
        </w:pPrChange>
      </w:pPr>
      <w:r w:rsidRPr="007C3312">
        <w:rPr>
          <w:rFonts w:asciiTheme="majorBidi" w:hAnsiTheme="majorBidi" w:cstheme="majorBidi"/>
          <w:i/>
          <w:noProof/>
          <w:u w:val="single"/>
          <w:rPrChange w:id="5863" w:author="Author">
            <w:rPr>
              <w:i/>
              <w:noProof/>
              <w:u w:val="single"/>
            </w:rPr>
          </w:rPrChange>
        </w:rPr>
        <w:t>Brustkrebs im Frühstadium</w:t>
      </w:r>
    </w:p>
    <w:p w14:paraId="70353EBA" w14:textId="77777777" w:rsidR="00AD523F" w:rsidRPr="007C3312" w:rsidRDefault="00AD523F">
      <w:pPr>
        <w:rPr>
          <w:rFonts w:asciiTheme="majorBidi" w:eastAsiaTheme="minorHAnsi" w:hAnsiTheme="majorBidi" w:cstheme="majorBidi"/>
          <w:lang w:val="de-DE"/>
          <w:rPrChange w:id="5864" w:author="Author">
            <w:rPr>
              <w:rFonts w:ascii="Times New Roman" w:hAnsi="Times New Roman"/>
              <w:lang w:val="de-DE"/>
            </w:rPr>
          </w:rPrChange>
        </w:rPr>
        <w:pPrChange w:id="5865" w:author="Author">
          <w:pPr>
            <w:pStyle w:val="Paragraph"/>
            <w:spacing w:after="0" w:line="240" w:lineRule="auto"/>
          </w:pPr>
        </w:pPrChange>
      </w:pPr>
    </w:p>
    <w:p w14:paraId="45B46027" w14:textId="77777777" w:rsidR="00AD523F" w:rsidRPr="007C3312" w:rsidRDefault="00AD523F">
      <w:pPr>
        <w:rPr>
          <w:rFonts w:asciiTheme="majorBidi" w:eastAsiaTheme="minorHAnsi" w:hAnsiTheme="majorBidi" w:cstheme="majorBidi"/>
          <w:i/>
          <w:kern w:val="2"/>
          <w:szCs w:val="22"/>
          <w:lang w:val="de-DE" w:eastAsia="en-US"/>
          <w14:ligatures w14:val="standardContextual"/>
          <w:rPrChange w:id="5866" w:author="Author">
            <w:rPr>
              <w:i/>
              <w:u w:val="single"/>
            </w:rPr>
          </w:rPrChange>
        </w:rPr>
        <w:pPrChange w:id="5867" w:author="Author">
          <w:pPr>
            <w:autoSpaceDE w:val="0"/>
            <w:autoSpaceDN w:val="0"/>
            <w:adjustRightInd w:val="0"/>
          </w:pPr>
        </w:pPrChange>
      </w:pPr>
      <w:r w:rsidRPr="007C3312">
        <w:rPr>
          <w:rFonts w:asciiTheme="majorBidi" w:hAnsiTheme="majorBidi" w:cstheme="majorBidi"/>
          <w:i/>
          <w:noProof/>
          <w:rPrChange w:id="5868" w:author="Author">
            <w:rPr>
              <w:i/>
              <w:noProof/>
              <w:u w:val="single"/>
            </w:rPr>
          </w:rPrChange>
        </w:rPr>
        <w:t xml:space="preserve">BO27938 (KATHERINE) </w:t>
      </w:r>
    </w:p>
    <w:p w14:paraId="33D9984D" w14:textId="2553FEA2" w:rsidR="00AD523F" w:rsidRPr="007C3312" w:rsidRDefault="00AD523F">
      <w:pPr>
        <w:rPr>
          <w:rFonts w:asciiTheme="majorBidi" w:eastAsiaTheme="minorHAnsi" w:hAnsiTheme="majorBidi" w:cstheme="majorBidi"/>
          <w:kern w:val="2"/>
          <w:szCs w:val="22"/>
          <w:lang w:val="de-DE" w:eastAsia="en-US"/>
          <w14:ligatures w14:val="standardContextual"/>
          <w:rPrChange w:id="5869" w:author="Author">
            <w:rPr/>
          </w:rPrChange>
        </w:rPr>
        <w:pPrChange w:id="5870" w:author="Author">
          <w:pPr>
            <w:autoSpaceDE w:val="0"/>
            <w:autoSpaceDN w:val="0"/>
            <w:adjustRightInd w:val="0"/>
          </w:pPr>
        </w:pPrChange>
      </w:pPr>
      <w:r w:rsidRPr="007C3312">
        <w:rPr>
          <w:rFonts w:asciiTheme="majorBidi" w:hAnsiTheme="majorBidi" w:cstheme="majorBidi"/>
          <w:iCs/>
          <w:noProof/>
          <w:rPrChange w:id="5871" w:author="Author">
            <w:rPr>
              <w:iCs/>
              <w:noProof/>
            </w:rPr>
          </w:rPrChange>
        </w:rPr>
        <w:t>BO27938 (</w:t>
      </w:r>
      <w:r w:rsidRPr="007C3312">
        <w:rPr>
          <w:rFonts w:asciiTheme="majorBidi" w:hAnsiTheme="majorBidi" w:cstheme="majorBidi"/>
          <w:noProof/>
          <w:rPrChange w:id="5872" w:author="Author">
            <w:rPr>
              <w:noProof/>
            </w:rPr>
          </w:rPrChange>
        </w:rPr>
        <w:t>KATHERINE</w:t>
      </w:r>
      <w:r w:rsidRPr="007C3312">
        <w:rPr>
          <w:rFonts w:asciiTheme="majorBidi" w:hAnsiTheme="majorBidi" w:cstheme="majorBidi"/>
          <w:iCs/>
          <w:noProof/>
          <w:rPrChange w:id="5873" w:author="Author">
            <w:rPr>
              <w:iCs/>
              <w:noProof/>
            </w:rPr>
          </w:rPrChange>
        </w:rPr>
        <w:t>)</w:t>
      </w:r>
      <w:r w:rsidRPr="007C3312">
        <w:rPr>
          <w:rFonts w:asciiTheme="majorBidi" w:hAnsiTheme="majorBidi" w:cstheme="majorBidi"/>
          <w:noProof/>
          <w:rPrChange w:id="5874" w:author="Author">
            <w:rPr>
              <w:noProof/>
            </w:rPr>
          </w:rPrChange>
        </w:rPr>
        <w:t xml:space="preserve"> </w:t>
      </w:r>
      <w:r w:rsidR="009D601A" w:rsidRPr="007C3312">
        <w:rPr>
          <w:rFonts w:asciiTheme="majorBidi" w:hAnsiTheme="majorBidi" w:cstheme="majorBidi"/>
          <w:noProof/>
          <w:rPrChange w:id="5875" w:author="Author">
            <w:rPr>
              <w:noProof/>
            </w:rPr>
          </w:rPrChange>
        </w:rPr>
        <w:t>ist</w:t>
      </w:r>
      <w:r w:rsidRPr="007C3312">
        <w:rPr>
          <w:rFonts w:asciiTheme="majorBidi" w:hAnsiTheme="majorBidi" w:cstheme="majorBidi"/>
          <w:noProof/>
          <w:rPrChange w:id="5876" w:author="Author">
            <w:rPr>
              <w:noProof/>
            </w:rPr>
          </w:rPrChange>
        </w:rPr>
        <w:t xml:space="preserve"> eine randomisierte, multizentrische, offene Studie mit 1</w:t>
      </w:r>
      <w:del w:id="5877" w:author="Author">
        <w:r w:rsidRPr="007C3312" w:rsidDel="00DC14AD">
          <w:rPr>
            <w:rFonts w:asciiTheme="majorBidi" w:hAnsiTheme="majorBidi" w:cstheme="majorBidi"/>
            <w:noProof/>
            <w:rPrChange w:id="5878" w:author="Author">
              <w:rPr>
                <w:noProof/>
              </w:rPr>
            </w:rPrChange>
          </w:rPr>
          <w:delText>.</w:delText>
        </w:r>
      </w:del>
      <w:ins w:id="5879" w:author="Author">
        <w:r w:rsidR="00DC14AD">
          <w:rPr>
            <w:rFonts w:asciiTheme="majorBidi" w:hAnsiTheme="majorBidi" w:cstheme="majorBidi"/>
          </w:rPr>
          <w:t> </w:t>
        </w:r>
      </w:ins>
      <w:r w:rsidRPr="007C3312">
        <w:rPr>
          <w:rFonts w:asciiTheme="majorBidi" w:hAnsiTheme="majorBidi" w:cstheme="majorBidi"/>
          <w:noProof/>
          <w:rPrChange w:id="5880" w:author="Author">
            <w:rPr>
              <w:noProof/>
            </w:rPr>
          </w:rPrChange>
        </w:rPr>
        <w:t>486 Patie</w:t>
      </w:r>
      <w:r w:rsidR="00520A1F" w:rsidRPr="007C3312">
        <w:rPr>
          <w:rFonts w:asciiTheme="majorBidi" w:hAnsiTheme="majorBidi" w:cstheme="majorBidi"/>
          <w:noProof/>
          <w:rPrChange w:id="5881" w:author="Author">
            <w:rPr>
              <w:noProof/>
            </w:rPr>
          </w:rPrChange>
        </w:rPr>
        <w:t>nten mit HER2-positivem</w:t>
      </w:r>
      <w:r w:rsidRPr="007C3312">
        <w:rPr>
          <w:rFonts w:asciiTheme="majorBidi" w:hAnsiTheme="majorBidi" w:cstheme="majorBidi"/>
          <w:noProof/>
          <w:rPrChange w:id="5882" w:author="Author">
            <w:rPr>
              <w:noProof/>
            </w:rPr>
          </w:rPrChange>
        </w:rPr>
        <w:t xml:space="preserve"> Brustkrebs im Frühstadium, die nach Abschluss einer präoperativen systemischen Behandlung, die Chemotherapie und eine HER2-gerichtete Behandlung einschloss, residuelle invasive Tumoren in der Brust und/oder in den axillären Lymphknoten hatten (Patienten, die kein</w:t>
      </w:r>
      <w:r w:rsidR="00DC1D47" w:rsidRPr="007C3312">
        <w:rPr>
          <w:rFonts w:asciiTheme="majorBidi" w:hAnsiTheme="majorBidi" w:cstheme="majorBidi"/>
          <w:noProof/>
          <w:rPrChange w:id="5883" w:author="Author">
            <w:rPr>
              <w:noProof/>
            </w:rPr>
          </w:rPrChange>
        </w:rPr>
        <w:t>e</w:t>
      </w:r>
      <w:r w:rsidRPr="007C3312">
        <w:rPr>
          <w:rFonts w:asciiTheme="majorBidi" w:hAnsiTheme="majorBidi" w:cstheme="majorBidi"/>
          <w:noProof/>
          <w:rPrChange w:id="5884" w:author="Author">
            <w:rPr>
              <w:noProof/>
            </w:rPr>
          </w:rPrChange>
        </w:rPr>
        <w:t xml:space="preserve"> pathologisch</w:t>
      </w:r>
      <w:r w:rsidR="00DC1D47" w:rsidRPr="007C3312">
        <w:rPr>
          <w:rFonts w:asciiTheme="majorBidi" w:hAnsiTheme="majorBidi" w:cstheme="majorBidi"/>
          <w:noProof/>
          <w:rPrChange w:id="5885" w:author="Author">
            <w:rPr>
              <w:noProof/>
            </w:rPr>
          </w:rPrChange>
        </w:rPr>
        <w:t>e</w:t>
      </w:r>
      <w:r w:rsidRPr="007C3312">
        <w:rPr>
          <w:rFonts w:asciiTheme="majorBidi" w:hAnsiTheme="majorBidi" w:cstheme="majorBidi"/>
          <w:noProof/>
          <w:rPrChange w:id="5886" w:author="Author">
            <w:rPr>
              <w:noProof/>
            </w:rPr>
          </w:rPrChange>
        </w:rPr>
        <w:t xml:space="preserve"> </w:t>
      </w:r>
      <w:r w:rsidR="00DC1D47" w:rsidRPr="007C3312">
        <w:rPr>
          <w:rFonts w:asciiTheme="majorBidi" w:hAnsiTheme="majorBidi" w:cstheme="majorBidi"/>
          <w:noProof/>
          <w:rPrChange w:id="5887" w:author="Author">
            <w:rPr>
              <w:noProof/>
            </w:rPr>
          </w:rPrChange>
        </w:rPr>
        <w:t>Komplettremission</w:t>
      </w:r>
      <w:r w:rsidRPr="007C3312">
        <w:rPr>
          <w:rFonts w:asciiTheme="majorBidi" w:hAnsiTheme="majorBidi" w:cstheme="majorBidi"/>
          <w:noProof/>
          <w:rPrChange w:id="5888" w:author="Author">
            <w:rPr>
              <w:noProof/>
            </w:rPr>
          </w:rPrChange>
        </w:rPr>
        <w:t xml:space="preserve"> hatten </w:t>
      </w:r>
      <w:r w:rsidR="00C1054C" w:rsidRPr="007C3312">
        <w:rPr>
          <w:rFonts w:asciiTheme="majorBidi" w:hAnsiTheme="majorBidi" w:cstheme="majorBidi"/>
          <w:noProof/>
          <w:rPrChange w:id="5889" w:author="Author">
            <w:rPr>
              <w:noProof/>
            </w:rPr>
          </w:rPrChange>
        </w:rPr>
        <w:t>[</w:t>
      </w:r>
      <w:del w:id="5890" w:author="Author">
        <w:r w:rsidRPr="007C3312" w:rsidDel="00295D1B">
          <w:rPr>
            <w:rFonts w:asciiTheme="majorBidi" w:hAnsiTheme="majorBidi" w:cstheme="majorBidi"/>
            <w:noProof/>
            <w:rPrChange w:id="5891" w:author="Author">
              <w:rPr>
                <w:noProof/>
              </w:rPr>
            </w:rPrChange>
          </w:rPr>
          <w:delText>pCR</w:delText>
        </w:r>
      </w:del>
      <w:ins w:id="5892" w:author="Author">
        <w:del w:id="5893" w:author="Author">
          <w:r w:rsidR="007D2D46" w:rsidDel="00295D1B">
            <w:rPr>
              <w:rFonts w:asciiTheme="majorBidi" w:hAnsiTheme="majorBidi" w:cstheme="majorBidi"/>
            </w:rPr>
            <w:delText>,</w:delText>
          </w:r>
        </w:del>
      </w:ins>
      <w:del w:id="5894" w:author="Author">
        <w:r w:rsidRPr="007C3312" w:rsidDel="00295D1B">
          <w:rPr>
            <w:rFonts w:asciiTheme="majorBidi" w:hAnsiTheme="majorBidi" w:cstheme="majorBidi"/>
            <w:noProof/>
            <w:rPrChange w:id="5895" w:author="Author">
              <w:rPr>
                <w:noProof/>
              </w:rPr>
            </w:rPrChange>
          </w:rPr>
          <w:delText xml:space="preserve"> – </w:delText>
        </w:r>
      </w:del>
      <w:r w:rsidRPr="007C3312">
        <w:rPr>
          <w:rFonts w:asciiTheme="majorBidi" w:hAnsiTheme="majorBidi" w:cstheme="majorBidi"/>
          <w:i/>
          <w:iCs/>
          <w:noProof/>
          <w:rPrChange w:id="5896" w:author="Author">
            <w:rPr>
              <w:noProof/>
            </w:rPr>
          </w:rPrChange>
        </w:rPr>
        <w:t>pathological complete response</w:t>
      </w:r>
      <w:ins w:id="5897" w:author="Author">
        <w:r w:rsidR="00295D1B">
          <w:rPr>
            <w:rFonts w:asciiTheme="majorBidi" w:hAnsiTheme="majorBidi" w:cstheme="majorBidi"/>
            <w:i/>
            <w:iCs/>
            <w:noProof/>
          </w:rPr>
          <w:t xml:space="preserve">, </w:t>
        </w:r>
        <w:r w:rsidR="00295D1B" w:rsidRPr="00105E0A">
          <w:rPr>
            <w:rFonts w:asciiTheme="majorBidi" w:hAnsiTheme="majorBidi" w:cstheme="majorBidi"/>
            <w:noProof/>
          </w:rPr>
          <w:t>pCR</w:t>
        </w:r>
      </w:ins>
      <w:r w:rsidR="00C1054C" w:rsidRPr="007C3312">
        <w:rPr>
          <w:rFonts w:asciiTheme="majorBidi" w:hAnsiTheme="majorBidi" w:cstheme="majorBidi"/>
          <w:noProof/>
          <w:rPrChange w:id="5898" w:author="Author">
            <w:rPr>
              <w:noProof/>
            </w:rPr>
          </w:rPrChange>
        </w:rPr>
        <w:t>]</w:t>
      </w:r>
      <w:r w:rsidRPr="007C3312">
        <w:rPr>
          <w:rFonts w:asciiTheme="majorBidi" w:hAnsiTheme="majorBidi" w:cstheme="majorBidi"/>
          <w:noProof/>
          <w:rPrChange w:id="5899" w:author="Author">
            <w:rPr>
              <w:noProof/>
            </w:rPr>
          </w:rPrChange>
        </w:rPr>
        <w:t xml:space="preserve">). Die Patienten konnten mehr als eine HER2-gerichtete </w:t>
      </w:r>
      <w:r w:rsidRPr="007C3312">
        <w:rPr>
          <w:rFonts w:asciiTheme="majorBidi" w:hAnsiTheme="majorBidi" w:cstheme="majorBidi"/>
          <w:noProof/>
          <w:rPrChange w:id="5900" w:author="Author">
            <w:rPr>
              <w:noProof/>
            </w:rPr>
          </w:rPrChange>
        </w:rPr>
        <w:t>Behandlung erhalten</w:t>
      </w:r>
      <w:r w:rsidR="003B1723" w:rsidRPr="007C3312">
        <w:rPr>
          <w:rFonts w:asciiTheme="majorBidi" w:hAnsiTheme="majorBidi" w:cstheme="majorBidi"/>
          <w:noProof/>
          <w:rPrChange w:id="5901" w:author="Author">
            <w:rPr>
              <w:noProof/>
            </w:rPr>
          </w:rPrChange>
        </w:rPr>
        <w:t xml:space="preserve"> haben</w:t>
      </w:r>
      <w:r w:rsidRPr="007C3312">
        <w:rPr>
          <w:rFonts w:asciiTheme="majorBidi" w:hAnsiTheme="majorBidi" w:cstheme="majorBidi"/>
          <w:noProof/>
          <w:rPrChange w:id="5902" w:author="Author">
            <w:rPr>
              <w:noProof/>
            </w:rPr>
          </w:rPrChange>
        </w:rPr>
        <w:t>. Die Patienten erhielten eine Strahlentherapie und/oder eine Hormontherapie gleichzeitig mit der Studienbehandlung, gemäß lokalen Richtlinien. Proben von Brustgewebe mussten eine HER2-Überexpression, definiert als 3+ IHC oder ISH-Amplifikationsratio ≥</w:t>
      </w:r>
      <w:r w:rsidRPr="007C3312">
        <w:rPr>
          <w:rFonts w:asciiTheme="majorBidi" w:hAnsiTheme="majorBidi" w:cstheme="majorBidi" w:hint="eastAsia"/>
          <w:noProof/>
          <w:rPrChange w:id="5903" w:author="Author">
            <w:rPr>
              <w:rFonts w:hint="eastAsia"/>
              <w:noProof/>
            </w:rPr>
          </w:rPrChange>
        </w:rPr>
        <w:t> </w:t>
      </w:r>
      <w:r w:rsidRPr="007C3312">
        <w:rPr>
          <w:rFonts w:asciiTheme="majorBidi" w:hAnsiTheme="majorBidi" w:cstheme="majorBidi"/>
          <w:noProof/>
          <w:rPrChange w:id="5904" w:author="Author">
            <w:rPr>
              <w:noProof/>
            </w:rPr>
          </w:rPrChange>
        </w:rPr>
        <w:t>2,0 aufweisen, bestimmt in einem zentralen Labor. Die Patienten wurden randomisiert (1:1)</w:t>
      </w:r>
      <w:r w:rsidR="00163B9F" w:rsidRPr="007C3312">
        <w:rPr>
          <w:rFonts w:asciiTheme="majorBidi" w:hAnsiTheme="majorBidi" w:cstheme="majorBidi"/>
          <w:noProof/>
          <w:rPrChange w:id="5905" w:author="Author">
            <w:rPr>
              <w:noProof/>
            </w:rPr>
          </w:rPrChange>
        </w:rPr>
        <w:t>,</w:t>
      </w:r>
      <w:r w:rsidRPr="007C3312">
        <w:rPr>
          <w:rFonts w:asciiTheme="majorBidi" w:hAnsiTheme="majorBidi" w:cstheme="majorBidi"/>
          <w:noProof/>
          <w:rPrChange w:id="5906" w:author="Author">
            <w:rPr>
              <w:noProof/>
            </w:rPr>
          </w:rPrChange>
        </w:rPr>
        <w:t xml:space="preserve"> </w:t>
      </w:r>
      <w:r w:rsidR="00392FBF" w:rsidRPr="007C3312">
        <w:rPr>
          <w:rFonts w:asciiTheme="majorBidi" w:hAnsiTheme="majorBidi" w:cstheme="majorBidi"/>
          <w:noProof/>
          <w:rPrChange w:id="5907" w:author="Author">
            <w:rPr>
              <w:noProof/>
            </w:rPr>
          </w:rPrChange>
        </w:rPr>
        <w:t xml:space="preserve">um </w:t>
      </w:r>
      <w:r w:rsidRPr="007C3312">
        <w:rPr>
          <w:rFonts w:asciiTheme="majorBidi" w:hAnsiTheme="majorBidi" w:cstheme="majorBidi"/>
          <w:noProof/>
          <w:rPrChange w:id="5908" w:author="Author">
            <w:rPr>
              <w:noProof/>
            </w:rPr>
          </w:rPrChange>
        </w:rPr>
        <w:t xml:space="preserve">entweder Trastuzumab oder </w:t>
      </w:r>
      <w:del w:id="5909" w:author="Author">
        <w:r w:rsidRPr="007C3312" w:rsidDel="0009547E">
          <w:rPr>
            <w:rFonts w:asciiTheme="majorBidi" w:hAnsiTheme="majorBidi" w:cstheme="majorBidi"/>
            <w:noProof/>
            <w:rPrChange w:id="5910" w:author="Author">
              <w:rPr>
                <w:noProof/>
              </w:rPr>
            </w:rPrChange>
          </w:rPr>
          <w:delText>Trastuzumab Emtansin</w:delText>
        </w:r>
      </w:del>
      <w:ins w:id="5911" w:author="Author">
        <w:r w:rsidR="0009547E">
          <w:rPr>
            <w:rFonts w:asciiTheme="majorBidi" w:hAnsiTheme="majorBidi" w:cstheme="majorBidi"/>
            <w:noProof/>
          </w:rPr>
          <w:t>Trastuzumab emtansin</w:t>
        </w:r>
      </w:ins>
      <w:r w:rsidRPr="007C3312">
        <w:rPr>
          <w:rFonts w:asciiTheme="majorBidi" w:hAnsiTheme="majorBidi" w:cstheme="majorBidi"/>
          <w:noProof/>
          <w:rPrChange w:id="5912" w:author="Author">
            <w:rPr>
              <w:noProof/>
            </w:rPr>
          </w:rPrChange>
        </w:rPr>
        <w:t xml:space="preserve"> zu</w:t>
      </w:r>
      <w:r w:rsidR="00392FBF" w:rsidRPr="007C3312">
        <w:rPr>
          <w:rFonts w:asciiTheme="majorBidi" w:hAnsiTheme="majorBidi" w:cstheme="majorBidi"/>
          <w:noProof/>
          <w:rPrChange w:id="5913" w:author="Author">
            <w:rPr>
              <w:noProof/>
            </w:rPr>
          </w:rPrChange>
        </w:rPr>
        <w:t xml:space="preserve"> erhalten</w:t>
      </w:r>
      <w:r w:rsidRPr="007C3312">
        <w:rPr>
          <w:rFonts w:asciiTheme="majorBidi" w:hAnsiTheme="majorBidi" w:cstheme="majorBidi"/>
          <w:noProof/>
          <w:rPrChange w:id="5914" w:author="Author">
            <w:rPr>
              <w:noProof/>
            </w:rPr>
          </w:rPrChange>
        </w:rPr>
        <w:t>. Die Randomisierung wurde nach klinischem Zustand (operabel vs. inoperabel) bei Vorstellung, Hormonrezeptorstatus, präoperativer HER2-gerichteter Behandlung (Trastuzumab, Trastuzumab plus zusätzliche</w:t>
      </w:r>
      <w:r w:rsidR="00507CB6" w:rsidRPr="007C3312">
        <w:rPr>
          <w:rFonts w:asciiTheme="majorBidi" w:hAnsiTheme="majorBidi" w:cstheme="majorBidi"/>
          <w:noProof/>
          <w:rPrChange w:id="5915" w:author="Author">
            <w:rPr>
              <w:noProof/>
            </w:rPr>
          </w:rPrChange>
        </w:rPr>
        <w:t>[</w:t>
      </w:r>
      <w:r w:rsidRPr="007C3312">
        <w:rPr>
          <w:rFonts w:asciiTheme="majorBidi" w:hAnsiTheme="majorBidi" w:cstheme="majorBidi"/>
          <w:noProof/>
          <w:rPrChange w:id="5916" w:author="Author">
            <w:rPr>
              <w:noProof/>
            </w:rPr>
          </w:rPrChange>
        </w:rPr>
        <w:t>n</w:t>
      </w:r>
      <w:r w:rsidR="00507CB6" w:rsidRPr="007C3312">
        <w:rPr>
          <w:rFonts w:asciiTheme="majorBidi" w:hAnsiTheme="majorBidi" w:cstheme="majorBidi"/>
          <w:noProof/>
          <w:rPrChange w:id="5917" w:author="Author">
            <w:rPr>
              <w:noProof/>
            </w:rPr>
          </w:rPrChange>
        </w:rPr>
        <w:t>]</w:t>
      </w:r>
      <w:r w:rsidRPr="007C3312">
        <w:rPr>
          <w:rFonts w:asciiTheme="majorBidi" w:hAnsiTheme="majorBidi" w:cstheme="majorBidi"/>
          <w:noProof/>
          <w:rPrChange w:id="5918" w:author="Author">
            <w:rPr>
              <w:noProof/>
            </w:rPr>
          </w:rPrChange>
        </w:rPr>
        <w:t xml:space="preserve"> HER2-gerichtete</w:t>
      </w:r>
      <w:r w:rsidR="00507CB6" w:rsidRPr="007C3312">
        <w:rPr>
          <w:rFonts w:asciiTheme="majorBidi" w:hAnsiTheme="majorBidi" w:cstheme="majorBidi"/>
          <w:noProof/>
          <w:rPrChange w:id="5919" w:author="Author">
            <w:rPr>
              <w:noProof/>
            </w:rPr>
          </w:rPrChange>
        </w:rPr>
        <w:t>[</w:t>
      </w:r>
      <w:r w:rsidRPr="007C3312">
        <w:rPr>
          <w:rFonts w:asciiTheme="majorBidi" w:hAnsiTheme="majorBidi" w:cstheme="majorBidi"/>
          <w:noProof/>
          <w:rPrChange w:id="5920" w:author="Author">
            <w:rPr>
              <w:noProof/>
            </w:rPr>
          </w:rPrChange>
        </w:rPr>
        <w:t>n</w:t>
      </w:r>
      <w:r w:rsidR="00507CB6" w:rsidRPr="007C3312">
        <w:rPr>
          <w:rFonts w:asciiTheme="majorBidi" w:hAnsiTheme="majorBidi" w:cstheme="majorBidi"/>
          <w:noProof/>
          <w:rPrChange w:id="5921" w:author="Author">
            <w:rPr>
              <w:noProof/>
            </w:rPr>
          </w:rPrChange>
        </w:rPr>
        <w:t>]</w:t>
      </w:r>
      <w:r w:rsidRPr="007C3312">
        <w:rPr>
          <w:rFonts w:asciiTheme="majorBidi" w:hAnsiTheme="majorBidi" w:cstheme="majorBidi"/>
          <w:noProof/>
          <w:rPrChange w:id="5922" w:author="Author">
            <w:rPr>
              <w:noProof/>
            </w:rPr>
          </w:rPrChange>
        </w:rPr>
        <w:t xml:space="preserve"> Substanz</w:t>
      </w:r>
      <w:r w:rsidR="00DA288E" w:rsidRPr="007C3312">
        <w:rPr>
          <w:rFonts w:asciiTheme="majorBidi" w:hAnsiTheme="majorBidi" w:cstheme="majorBidi"/>
          <w:noProof/>
          <w:rPrChange w:id="5923" w:author="Author">
            <w:rPr>
              <w:noProof/>
            </w:rPr>
          </w:rPrChange>
        </w:rPr>
        <w:t>[</w:t>
      </w:r>
      <w:r w:rsidRPr="007C3312">
        <w:rPr>
          <w:rFonts w:asciiTheme="majorBidi" w:hAnsiTheme="majorBidi" w:cstheme="majorBidi"/>
          <w:noProof/>
          <w:rPrChange w:id="5924" w:author="Author">
            <w:rPr>
              <w:noProof/>
            </w:rPr>
          </w:rPrChange>
        </w:rPr>
        <w:t>en</w:t>
      </w:r>
      <w:r w:rsidR="00DA288E" w:rsidRPr="007C3312">
        <w:rPr>
          <w:rFonts w:asciiTheme="majorBidi" w:hAnsiTheme="majorBidi" w:cstheme="majorBidi"/>
          <w:noProof/>
          <w:rPrChange w:id="5925" w:author="Author">
            <w:rPr>
              <w:noProof/>
            </w:rPr>
          </w:rPrChange>
        </w:rPr>
        <w:t>]</w:t>
      </w:r>
      <w:r w:rsidRPr="007C3312">
        <w:rPr>
          <w:rFonts w:asciiTheme="majorBidi" w:hAnsiTheme="majorBidi" w:cstheme="majorBidi"/>
          <w:noProof/>
          <w:rPrChange w:id="5926" w:author="Author">
            <w:rPr>
              <w:noProof/>
            </w:rPr>
          </w:rPrChange>
        </w:rPr>
        <w:t>) und pathologischem Lymphknotenstatus nach präoperativer Behandlung stratifiziert.</w:t>
      </w:r>
    </w:p>
    <w:p w14:paraId="3DB49D89" w14:textId="77777777" w:rsidR="00AD523F" w:rsidRPr="007C3312" w:rsidRDefault="00AD523F">
      <w:pPr>
        <w:rPr>
          <w:rFonts w:asciiTheme="majorBidi" w:hAnsiTheme="majorBidi" w:cstheme="majorBidi"/>
          <w:rPrChange w:id="5927" w:author="Author">
            <w:rPr/>
          </w:rPrChange>
        </w:rPr>
        <w:pPrChange w:id="5928" w:author="Author">
          <w:pPr>
            <w:autoSpaceDE w:val="0"/>
            <w:autoSpaceDN w:val="0"/>
            <w:adjustRightInd w:val="0"/>
          </w:pPr>
        </w:pPrChange>
      </w:pPr>
    </w:p>
    <w:p w14:paraId="550C6942" w14:textId="62303CE8" w:rsidR="00AD523F" w:rsidRPr="007C3312" w:rsidRDefault="00AD523F">
      <w:pPr>
        <w:rPr>
          <w:rFonts w:asciiTheme="majorBidi" w:eastAsiaTheme="minorHAnsi" w:hAnsiTheme="majorBidi" w:cstheme="majorBidi"/>
          <w:kern w:val="2"/>
          <w:szCs w:val="22"/>
          <w:lang w:val="de-DE" w:eastAsia="en-US"/>
          <w14:ligatures w14:val="standardContextual"/>
          <w:rPrChange w:id="5929" w:author="Author">
            <w:rPr/>
          </w:rPrChange>
        </w:rPr>
        <w:pPrChange w:id="5930" w:author="Author">
          <w:pPr>
            <w:autoSpaceDE w:val="0"/>
            <w:autoSpaceDN w:val="0"/>
            <w:adjustRightInd w:val="0"/>
          </w:pPr>
        </w:pPrChange>
      </w:pPr>
      <w:del w:id="5931" w:author="Author">
        <w:r w:rsidRPr="007C3312" w:rsidDel="0009547E">
          <w:rPr>
            <w:rFonts w:asciiTheme="majorBidi" w:hAnsiTheme="majorBidi" w:cstheme="majorBidi"/>
            <w:noProof/>
            <w:rPrChange w:id="5932" w:author="Author">
              <w:rPr>
                <w:noProof/>
              </w:rPr>
            </w:rPrChange>
          </w:rPr>
          <w:delText>Trastuzumab Emtansin</w:delText>
        </w:r>
      </w:del>
      <w:ins w:id="5933" w:author="Author">
        <w:r w:rsidR="0009547E">
          <w:rPr>
            <w:rFonts w:asciiTheme="majorBidi" w:hAnsiTheme="majorBidi" w:cstheme="majorBidi"/>
            <w:noProof/>
          </w:rPr>
          <w:t>Trastuzumab emtansin</w:t>
        </w:r>
      </w:ins>
      <w:r w:rsidRPr="007C3312">
        <w:rPr>
          <w:rFonts w:asciiTheme="majorBidi" w:hAnsiTheme="majorBidi" w:cstheme="majorBidi"/>
          <w:noProof/>
          <w:rPrChange w:id="5934" w:author="Author">
            <w:rPr>
              <w:noProof/>
            </w:rPr>
          </w:rPrChange>
        </w:rPr>
        <w:t xml:space="preserve"> wurde intravenös </w:t>
      </w:r>
      <w:r w:rsidR="00E71473" w:rsidRPr="007C3312">
        <w:rPr>
          <w:rFonts w:asciiTheme="majorBidi" w:hAnsiTheme="majorBidi" w:cstheme="majorBidi"/>
          <w:noProof/>
          <w:rPrChange w:id="5935" w:author="Author">
            <w:rPr>
              <w:noProof/>
            </w:rPr>
          </w:rPrChange>
        </w:rPr>
        <w:t>mit</w:t>
      </w:r>
      <w:r w:rsidRPr="007C3312">
        <w:rPr>
          <w:rFonts w:asciiTheme="majorBidi" w:hAnsiTheme="majorBidi" w:cstheme="majorBidi"/>
          <w:noProof/>
          <w:rPrChange w:id="5936" w:author="Author">
            <w:rPr>
              <w:noProof/>
            </w:rPr>
          </w:rPrChange>
        </w:rPr>
        <w:t xml:space="preserve"> 3,6 mg/kg an Tag 1 eines 21-tägigen Zyklus verabreicht. Trastuzumab wurde intravenös mit 6 mg/kg an Tag 1 eines 21-tägigen Zyklus</w:t>
      </w:r>
      <w:r w:rsidR="00E71473" w:rsidRPr="007C3312">
        <w:rPr>
          <w:rFonts w:asciiTheme="majorBidi" w:hAnsiTheme="majorBidi" w:cstheme="majorBidi"/>
          <w:noProof/>
          <w:rPrChange w:id="5937" w:author="Author">
            <w:rPr>
              <w:noProof/>
            </w:rPr>
          </w:rPrChange>
        </w:rPr>
        <w:t xml:space="preserve"> verabreicht</w:t>
      </w:r>
      <w:r w:rsidRPr="007C3312">
        <w:rPr>
          <w:rFonts w:asciiTheme="majorBidi" w:hAnsiTheme="majorBidi" w:cstheme="majorBidi"/>
          <w:noProof/>
          <w:rPrChange w:id="5938" w:author="Author">
            <w:rPr>
              <w:noProof/>
            </w:rPr>
          </w:rPrChange>
        </w:rPr>
        <w:t xml:space="preserve">. Die Patienten wurden über 14 Zyklen mit </w:t>
      </w:r>
      <w:del w:id="5939" w:author="Author">
        <w:r w:rsidRPr="007C3312" w:rsidDel="0009547E">
          <w:rPr>
            <w:rFonts w:asciiTheme="majorBidi" w:hAnsiTheme="majorBidi" w:cstheme="majorBidi"/>
            <w:noProof/>
            <w:rPrChange w:id="5940" w:author="Author">
              <w:rPr>
                <w:noProof/>
              </w:rPr>
            </w:rPrChange>
          </w:rPr>
          <w:delText>Trastuzumab Emtansin</w:delText>
        </w:r>
      </w:del>
      <w:ins w:id="5941" w:author="Author">
        <w:r w:rsidR="0009547E">
          <w:rPr>
            <w:rFonts w:asciiTheme="majorBidi" w:hAnsiTheme="majorBidi" w:cstheme="majorBidi"/>
            <w:noProof/>
          </w:rPr>
          <w:t>Trastuzumab emtansin</w:t>
        </w:r>
      </w:ins>
      <w:r w:rsidRPr="007C3312">
        <w:rPr>
          <w:rFonts w:asciiTheme="majorBidi" w:hAnsiTheme="majorBidi" w:cstheme="majorBidi"/>
          <w:noProof/>
          <w:rPrChange w:id="5942" w:author="Author">
            <w:rPr>
              <w:noProof/>
            </w:rPr>
          </w:rPrChange>
        </w:rPr>
        <w:t xml:space="preserve"> oder Trastuzumab behandelt, es sei denn, sie hatten ein Rezidiv, zogen ihre Einwilligung zurück oder hatten eine inakzeptable Toxizität, was </w:t>
      </w:r>
      <w:r w:rsidR="00095BA1" w:rsidRPr="007C3312">
        <w:rPr>
          <w:rFonts w:asciiTheme="majorBidi" w:hAnsiTheme="majorBidi" w:cstheme="majorBidi"/>
          <w:noProof/>
          <w:rPrChange w:id="5943" w:author="Author">
            <w:rPr>
              <w:noProof/>
            </w:rPr>
          </w:rPrChange>
        </w:rPr>
        <w:t xml:space="preserve">auch immer </w:t>
      </w:r>
      <w:r w:rsidRPr="007C3312">
        <w:rPr>
          <w:rFonts w:asciiTheme="majorBidi" w:hAnsiTheme="majorBidi" w:cstheme="majorBidi"/>
          <w:noProof/>
          <w:rPrChange w:id="5944" w:author="Author">
            <w:rPr>
              <w:noProof/>
            </w:rPr>
          </w:rPrChange>
        </w:rPr>
        <w:t>zuerst eintrat</w:t>
      </w:r>
      <w:r w:rsidR="002E7285" w:rsidRPr="007C3312">
        <w:rPr>
          <w:rFonts w:asciiTheme="majorBidi" w:hAnsiTheme="majorBidi" w:cstheme="majorBidi"/>
          <w:noProof/>
          <w:rPrChange w:id="5945" w:author="Author">
            <w:rPr>
              <w:noProof/>
            </w:rPr>
          </w:rPrChange>
        </w:rPr>
        <w:t>.</w:t>
      </w:r>
      <w:r w:rsidRPr="007C3312">
        <w:rPr>
          <w:rFonts w:asciiTheme="majorBidi" w:hAnsiTheme="majorBidi" w:cstheme="majorBidi"/>
          <w:noProof/>
          <w:rPrChange w:id="5946" w:author="Author">
            <w:rPr>
              <w:noProof/>
            </w:rPr>
          </w:rPrChange>
        </w:rPr>
        <w:t xml:space="preserve"> Die Patienten, </w:t>
      </w:r>
      <w:r w:rsidR="00D56BA6" w:rsidRPr="007C3312">
        <w:rPr>
          <w:rFonts w:asciiTheme="majorBidi" w:hAnsiTheme="majorBidi" w:cstheme="majorBidi"/>
          <w:noProof/>
          <w:rPrChange w:id="5947" w:author="Author">
            <w:rPr>
              <w:noProof/>
            </w:rPr>
          </w:rPrChange>
        </w:rPr>
        <w:t xml:space="preserve">bei denen </w:t>
      </w:r>
      <w:r w:rsidRPr="007C3312">
        <w:rPr>
          <w:rFonts w:asciiTheme="majorBidi" w:hAnsiTheme="majorBidi" w:cstheme="majorBidi"/>
          <w:noProof/>
          <w:rPrChange w:id="5948" w:author="Author">
            <w:rPr>
              <w:noProof/>
            </w:rPr>
          </w:rPrChange>
        </w:rPr>
        <w:t xml:space="preserve">die </w:t>
      </w:r>
      <w:r w:rsidR="00D56BA6" w:rsidRPr="007C3312">
        <w:rPr>
          <w:rFonts w:asciiTheme="majorBidi" w:hAnsiTheme="majorBidi" w:cstheme="majorBidi"/>
          <w:noProof/>
          <w:rPrChange w:id="5949" w:author="Author">
            <w:rPr>
              <w:noProof/>
            </w:rPr>
          </w:rPrChange>
        </w:rPr>
        <w:t xml:space="preserve">Behandlung mit </w:t>
      </w:r>
      <w:del w:id="5950" w:author="Author">
        <w:r w:rsidRPr="007C3312" w:rsidDel="0009547E">
          <w:rPr>
            <w:rFonts w:asciiTheme="majorBidi" w:hAnsiTheme="majorBidi" w:cstheme="majorBidi"/>
            <w:noProof/>
            <w:rPrChange w:id="5951" w:author="Author">
              <w:rPr>
                <w:noProof/>
              </w:rPr>
            </w:rPrChange>
          </w:rPr>
          <w:delText>Trastuzumab Emtansin</w:delText>
        </w:r>
      </w:del>
      <w:ins w:id="5952" w:author="Author">
        <w:r w:rsidR="0009547E">
          <w:rPr>
            <w:rFonts w:asciiTheme="majorBidi" w:hAnsiTheme="majorBidi" w:cstheme="majorBidi"/>
            <w:noProof/>
          </w:rPr>
          <w:t>Trastuzumab emtansin</w:t>
        </w:r>
      </w:ins>
      <w:r w:rsidRPr="007C3312">
        <w:rPr>
          <w:rFonts w:asciiTheme="majorBidi" w:hAnsiTheme="majorBidi" w:cstheme="majorBidi"/>
          <w:noProof/>
          <w:rPrChange w:id="5953" w:author="Author">
            <w:rPr>
              <w:noProof/>
            </w:rPr>
          </w:rPrChange>
        </w:rPr>
        <w:t xml:space="preserve"> </w:t>
      </w:r>
      <w:r w:rsidR="00D56BA6" w:rsidRPr="007C3312">
        <w:rPr>
          <w:rFonts w:asciiTheme="majorBidi" w:hAnsiTheme="majorBidi" w:cstheme="majorBidi"/>
          <w:noProof/>
          <w:rPrChange w:id="5954" w:author="Author">
            <w:rPr>
              <w:noProof/>
            </w:rPr>
          </w:rPrChange>
        </w:rPr>
        <w:t>nicht fortgesetzt wurde</w:t>
      </w:r>
      <w:r w:rsidRPr="007C3312">
        <w:rPr>
          <w:rFonts w:asciiTheme="majorBidi" w:hAnsiTheme="majorBidi" w:cstheme="majorBidi"/>
          <w:noProof/>
          <w:rPrChange w:id="5955" w:author="Author">
            <w:rPr>
              <w:noProof/>
            </w:rPr>
          </w:rPrChange>
        </w:rPr>
        <w:t xml:space="preserve">, konnten </w:t>
      </w:r>
      <w:r w:rsidR="00D56BA6" w:rsidRPr="007C3312">
        <w:rPr>
          <w:rFonts w:asciiTheme="majorBidi" w:hAnsiTheme="majorBidi" w:cstheme="majorBidi"/>
          <w:noProof/>
          <w:rPrChange w:id="5956" w:author="Author">
            <w:rPr>
              <w:noProof/>
            </w:rPr>
          </w:rPrChange>
        </w:rPr>
        <w:t xml:space="preserve">die Dauer </w:t>
      </w:r>
      <w:r w:rsidRPr="007C3312">
        <w:rPr>
          <w:rFonts w:asciiTheme="majorBidi" w:hAnsiTheme="majorBidi" w:cstheme="majorBidi"/>
          <w:noProof/>
          <w:rPrChange w:id="5957" w:author="Author">
            <w:rPr>
              <w:noProof/>
            </w:rPr>
          </w:rPrChange>
        </w:rPr>
        <w:t>ihre</w:t>
      </w:r>
      <w:r w:rsidR="00D56BA6" w:rsidRPr="007C3312">
        <w:rPr>
          <w:rFonts w:asciiTheme="majorBidi" w:hAnsiTheme="majorBidi" w:cstheme="majorBidi"/>
          <w:noProof/>
          <w:rPrChange w:id="5958" w:author="Author">
            <w:rPr>
              <w:noProof/>
            </w:rPr>
          </w:rPrChange>
        </w:rPr>
        <w:t>r</w:t>
      </w:r>
      <w:r w:rsidRPr="007C3312">
        <w:rPr>
          <w:rFonts w:asciiTheme="majorBidi" w:hAnsiTheme="majorBidi" w:cstheme="majorBidi"/>
          <w:noProof/>
          <w:rPrChange w:id="5959" w:author="Author">
            <w:rPr>
              <w:noProof/>
            </w:rPr>
          </w:rPrChange>
        </w:rPr>
        <w:t xml:space="preserve"> geplante</w:t>
      </w:r>
      <w:r w:rsidR="00D56BA6" w:rsidRPr="007C3312">
        <w:rPr>
          <w:rFonts w:asciiTheme="majorBidi" w:hAnsiTheme="majorBidi" w:cstheme="majorBidi"/>
          <w:noProof/>
          <w:rPrChange w:id="5960" w:author="Author">
            <w:rPr>
              <w:noProof/>
            </w:rPr>
          </w:rPrChange>
        </w:rPr>
        <w:t>n</w:t>
      </w:r>
      <w:r w:rsidRPr="007C3312">
        <w:rPr>
          <w:rFonts w:asciiTheme="majorBidi" w:hAnsiTheme="majorBidi" w:cstheme="majorBidi"/>
          <w:noProof/>
          <w:rPrChange w:id="5961" w:author="Author">
            <w:rPr>
              <w:noProof/>
            </w:rPr>
          </w:rPrChange>
        </w:rPr>
        <w:t xml:space="preserve"> Studienbehandlung</w:t>
      </w:r>
      <w:r w:rsidR="00D56BA6" w:rsidRPr="007C3312">
        <w:rPr>
          <w:rFonts w:asciiTheme="majorBidi" w:hAnsiTheme="majorBidi" w:cstheme="majorBidi"/>
          <w:noProof/>
          <w:rPrChange w:id="5962" w:author="Author">
            <w:rPr>
              <w:noProof/>
            </w:rPr>
          </w:rPrChange>
        </w:rPr>
        <w:t>,</w:t>
      </w:r>
      <w:r w:rsidRPr="007C3312">
        <w:rPr>
          <w:rFonts w:asciiTheme="majorBidi" w:hAnsiTheme="majorBidi" w:cstheme="majorBidi"/>
          <w:noProof/>
          <w:rPrChange w:id="5963" w:author="Author">
            <w:rPr>
              <w:noProof/>
            </w:rPr>
          </w:rPrChange>
        </w:rPr>
        <w:t xml:space="preserve"> von bis zu 14 Zyklen</w:t>
      </w:r>
      <w:r w:rsidR="00D56BA6" w:rsidRPr="007C3312">
        <w:rPr>
          <w:rFonts w:asciiTheme="majorBidi" w:hAnsiTheme="majorBidi" w:cstheme="majorBidi"/>
          <w:noProof/>
          <w:rPrChange w:id="5964" w:author="Author">
            <w:rPr>
              <w:noProof/>
            </w:rPr>
          </w:rPrChange>
        </w:rPr>
        <w:t>,</w:t>
      </w:r>
      <w:r w:rsidRPr="007C3312">
        <w:rPr>
          <w:rFonts w:asciiTheme="majorBidi" w:hAnsiTheme="majorBidi" w:cstheme="majorBidi"/>
          <w:noProof/>
          <w:rPrChange w:id="5965" w:author="Author">
            <w:rPr>
              <w:noProof/>
            </w:rPr>
          </w:rPrChange>
        </w:rPr>
        <w:t xml:space="preserve"> mit einer HER2-gerichteten Behandlung mit Trastuzumab </w:t>
      </w:r>
      <w:r w:rsidR="00D56BA6" w:rsidRPr="007C3312">
        <w:rPr>
          <w:rFonts w:asciiTheme="majorBidi" w:hAnsiTheme="majorBidi" w:cstheme="majorBidi"/>
          <w:noProof/>
          <w:rPrChange w:id="5966" w:author="Author">
            <w:rPr>
              <w:noProof/>
            </w:rPr>
          </w:rPrChange>
        </w:rPr>
        <w:t>vervollständigen</w:t>
      </w:r>
      <w:r w:rsidRPr="007C3312">
        <w:rPr>
          <w:rFonts w:asciiTheme="majorBidi" w:hAnsiTheme="majorBidi" w:cstheme="majorBidi"/>
          <w:noProof/>
          <w:rPrChange w:id="5967" w:author="Author">
            <w:rPr>
              <w:noProof/>
            </w:rPr>
          </w:rPrChange>
        </w:rPr>
        <w:t>, wenn indiziert und basierend auf Erwägungen zur Toxizität und nach</w:t>
      </w:r>
      <w:r w:rsidR="00513EC6" w:rsidRPr="007C3312">
        <w:rPr>
          <w:rFonts w:asciiTheme="majorBidi" w:hAnsiTheme="majorBidi" w:cstheme="majorBidi"/>
          <w:noProof/>
          <w:rPrChange w:id="5968" w:author="Author">
            <w:rPr>
              <w:noProof/>
            </w:rPr>
          </w:rPrChange>
        </w:rPr>
        <w:t xml:space="preserve"> </w:t>
      </w:r>
      <w:r w:rsidRPr="007C3312">
        <w:rPr>
          <w:rFonts w:asciiTheme="majorBidi" w:hAnsiTheme="majorBidi" w:cstheme="majorBidi"/>
          <w:noProof/>
          <w:rPrChange w:id="5969" w:author="Author">
            <w:rPr>
              <w:noProof/>
            </w:rPr>
          </w:rPrChange>
        </w:rPr>
        <w:t>Ermessen des Prüfarztes.</w:t>
      </w:r>
    </w:p>
    <w:p w14:paraId="582EF6AC" w14:textId="77777777" w:rsidR="00AD523F" w:rsidRPr="007C3312" w:rsidRDefault="00AD523F">
      <w:pPr>
        <w:rPr>
          <w:rFonts w:asciiTheme="majorBidi" w:hAnsiTheme="majorBidi" w:cstheme="majorBidi"/>
          <w:rPrChange w:id="5970" w:author="Author">
            <w:rPr/>
          </w:rPrChange>
        </w:rPr>
        <w:pPrChange w:id="5971" w:author="Author">
          <w:pPr>
            <w:autoSpaceDE w:val="0"/>
            <w:autoSpaceDN w:val="0"/>
            <w:adjustRightInd w:val="0"/>
          </w:pPr>
        </w:pPrChange>
      </w:pPr>
    </w:p>
    <w:p w14:paraId="1CB9FB54" w14:textId="3A665288" w:rsidR="00AD523F" w:rsidRPr="007C3312" w:rsidRDefault="00AD523F">
      <w:pPr>
        <w:rPr>
          <w:rFonts w:asciiTheme="majorBidi" w:eastAsiaTheme="minorHAnsi" w:hAnsiTheme="majorBidi" w:cstheme="majorBidi"/>
          <w:rPrChange w:id="5972" w:author="Author">
            <w:rPr>
              <w:rFonts w:ascii="Times New Roman" w:hAnsi="Times New Roman"/>
            </w:rPr>
          </w:rPrChange>
        </w:rPr>
        <w:pPrChange w:id="5973" w:author="Author">
          <w:pPr>
            <w:pStyle w:val="TextTi12"/>
            <w:spacing w:after="0"/>
            <w:jc w:val="left"/>
          </w:pPr>
        </w:pPrChange>
      </w:pPr>
      <w:r w:rsidRPr="007C3312">
        <w:rPr>
          <w:rFonts w:asciiTheme="majorBidi" w:eastAsiaTheme="minorHAnsi" w:hAnsiTheme="majorBidi" w:cstheme="majorBidi"/>
          <w:noProof/>
          <w:rPrChange w:id="5974" w:author="Author">
            <w:rPr>
              <w:noProof/>
            </w:rPr>
          </w:rPrChange>
        </w:rPr>
        <w:t xml:space="preserve">Der primäre Wirksamkeitsendpunkt der Studie war </w:t>
      </w:r>
      <w:r w:rsidR="00250BA6" w:rsidRPr="007C3312">
        <w:rPr>
          <w:rFonts w:asciiTheme="majorBidi" w:eastAsiaTheme="minorHAnsi" w:hAnsiTheme="majorBidi" w:cstheme="majorBidi"/>
          <w:noProof/>
          <w:rPrChange w:id="5975" w:author="Author">
            <w:rPr>
              <w:noProof/>
            </w:rPr>
          </w:rPrChange>
        </w:rPr>
        <w:t xml:space="preserve">das </w:t>
      </w:r>
      <w:r w:rsidRPr="007C3312">
        <w:rPr>
          <w:rFonts w:asciiTheme="majorBidi" w:eastAsiaTheme="minorHAnsi" w:hAnsiTheme="majorBidi" w:cstheme="majorBidi"/>
          <w:noProof/>
          <w:rPrChange w:id="5976" w:author="Author">
            <w:rPr>
              <w:noProof/>
            </w:rPr>
          </w:rPrChange>
        </w:rPr>
        <w:t>invasiv-krankheitsfreie Überleben (</w:t>
      </w:r>
      <w:del w:id="5977" w:author="Author">
        <w:r w:rsidRPr="007C3312" w:rsidDel="0009547E">
          <w:rPr>
            <w:rFonts w:asciiTheme="majorBidi" w:eastAsiaTheme="minorHAnsi" w:hAnsiTheme="majorBidi" w:cstheme="majorBidi"/>
            <w:noProof/>
            <w:rPrChange w:id="5978" w:author="Author">
              <w:rPr>
                <w:noProof/>
              </w:rPr>
            </w:rPrChange>
          </w:rPr>
          <w:delText>IDFS</w:delText>
        </w:r>
      </w:del>
      <w:ins w:id="5979" w:author="Author">
        <w:del w:id="5980" w:author="Author">
          <w:r w:rsidR="00DC70A0" w:rsidDel="0009547E">
            <w:rPr>
              <w:rFonts w:asciiTheme="majorBidi" w:hAnsiTheme="majorBidi" w:cstheme="majorBidi"/>
            </w:rPr>
            <w:delText>,</w:delText>
          </w:r>
        </w:del>
      </w:ins>
      <w:del w:id="5981" w:author="Author">
        <w:r w:rsidRPr="007C3312" w:rsidDel="0009547E">
          <w:rPr>
            <w:rFonts w:asciiTheme="majorBidi" w:eastAsiaTheme="minorHAnsi" w:hAnsiTheme="majorBidi" w:cstheme="majorBidi"/>
            <w:noProof/>
            <w:rPrChange w:id="5982" w:author="Author">
              <w:rPr>
                <w:noProof/>
              </w:rPr>
            </w:rPrChange>
          </w:rPr>
          <w:delText xml:space="preserve"> - </w:delText>
        </w:r>
      </w:del>
      <w:r w:rsidRPr="007C3312">
        <w:rPr>
          <w:rFonts w:asciiTheme="majorBidi" w:eastAsiaTheme="minorHAnsi" w:hAnsiTheme="majorBidi" w:cstheme="majorBidi"/>
          <w:i/>
          <w:iCs/>
          <w:noProof/>
          <w:rPrChange w:id="5983" w:author="Author">
            <w:rPr>
              <w:noProof/>
            </w:rPr>
          </w:rPrChange>
        </w:rPr>
        <w:t>invasive disease-free survival</w:t>
      </w:r>
      <w:ins w:id="5984" w:author="Author">
        <w:r w:rsidR="0009547E">
          <w:rPr>
            <w:rFonts w:asciiTheme="majorBidi" w:hAnsiTheme="majorBidi" w:cstheme="majorBidi"/>
            <w:i/>
            <w:iCs/>
            <w:noProof/>
          </w:rPr>
          <w:t xml:space="preserve">, </w:t>
        </w:r>
        <w:r w:rsidR="0009547E" w:rsidRPr="005D5B41">
          <w:rPr>
            <w:rFonts w:asciiTheme="majorBidi" w:hAnsiTheme="majorBidi" w:cstheme="majorBidi"/>
            <w:noProof/>
          </w:rPr>
          <w:t>IDFS</w:t>
        </w:r>
      </w:ins>
      <w:r w:rsidRPr="007C3312">
        <w:rPr>
          <w:rFonts w:asciiTheme="majorBidi" w:eastAsiaTheme="minorHAnsi" w:hAnsiTheme="majorBidi" w:cstheme="majorBidi"/>
          <w:noProof/>
          <w:rPrChange w:id="5985" w:author="Author">
            <w:rPr>
              <w:noProof/>
            </w:rPr>
          </w:rPrChange>
        </w:rPr>
        <w:t>). IDFS wurde definiert als die Zeit ab Randomisierung bis zum ersten Auftreten eines ipsilateralen invasiven Brusttumor-Rezidivs, eines ipsilateralen lokalen oder regionalen invasiven Brusttumor-Rezidivs, dem Auftreten eines Fernrezidivs, eines kontralateralen invasiven Brustkrebses oder Tod jeglicher Ursache. Zusätzliche Endpunkte schlossen IDFS einschließlich eines zweiten primären Nicht-Brustkrebses, krankheitsfreies Überleben (</w:t>
      </w:r>
      <w:del w:id="5986" w:author="Author">
        <w:r w:rsidRPr="007C3312" w:rsidDel="0009547E">
          <w:rPr>
            <w:rFonts w:asciiTheme="majorBidi" w:eastAsiaTheme="minorHAnsi" w:hAnsiTheme="majorBidi" w:cstheme="majorBidi"/>
            <w:noProof/>
            <w:rPrChange w:id="5987" w:author="Author">
              <w:rPr>
                <w:noProof/>
              </w:rPr>
            </w:rPrChange>
          </w:rPr>
          <w:delText>DFS</w:delText>
        </w:r>
      </w:del>
      <w:ins w:id="5988" w:author="Author">
        <w:del w:id="5989" w:author="Author">
          <w:r w:rsidR="00DC70A0" w:rsidDel="0009547E">
            <w:rPr>
              <w:rFonts w:asciiTheme="majorBidi" w:hAnsiTheme="majorBidi" w:cstheme="majorBidi"/>
            </w:rPr>
            <w:delText>,</w:delText>
          </w:r>
        </w:del>
      </w:ins>
      <w:del w:id="5990" w:author="Author">
        <w:r w:rsidRPr="007C3312" w:rsidDel="0009547E">
          <w:rPr>
            <w:rFonts w:asciiTheme="majorBidi" w:eastAsiaTheme="minorHAnsi" w:hAnsiTheme="majorBidi" w:cstheme="majorBidi"/>
            <w:noProof/>
            <w:rPrChange w:id="5991" w:author="Author">
              <w:rPr>
                <w:noProof/>
              </w:rPr>
            </w:rPrChange>
          </w:rPr>
          <w:delText xml:space="preserve"> </w:delText>
        </w:r>
        <w:r w:rsidRPr="007C3312" w:rsidDel="00DC70A0">
          <w:rPr>
            <w:rFonts w:asciiTheme="majorBidi" w:eastAsiaTheme="minorHAnsi" w:hAnsiTheme="majorBidi" w:cstheme="majorBidi"/>
            <w:noProof/>
            <w:rPrChange w:id="5992" w:author="Author">
              <w:rPr>
                <w:noProof/>
              </w:rPr>
            </w:rPrChange>
          </w:rPr>
          <w:delText>–</w:delText>
        </w:r>
        <w:r w:rsidRPr="007C3312" w:rsidDel="0009547E">
          <w:rPr>
            <w:rFonts w:asciiTheme="majorBidi" w:eastAsiaTheme="minorHAnsi" w:hAnsiTheme="majorBidi" w:cstheme="majorBidi"/>
            <w:noProof/>
            <w:rPrChange w:id="5993" w:author="Author">
              <w:rPr>
                <w:noProof/>
              </w:rPr>
            </w:rPrChange>
          </w:rPr>
          <w:delText xml:space="preserve"> </w:delText>
        </w:r>
      </w:del>
      <w:r w:rsidRPr="007C3312">
        <w:rPr>
          <w:rFonts w:asciiTheme="majorBidi" w:eastAsiaTheme="minorHAnsi" w:hAnsiTheme="majorBidi" w:cstheme="majorBidi"/>
          <w:i/>
          <w:iCs/>
          <w:noProof/>
          <w:rPrChange w:id="5994" w:author="Author">
            <w:rPr>
              <w:noProof/>
            </w:rPr>
          </w:rPrChange>
        </w:rPr>
        <w:t>disease-free survival</w:t>
      </w:r>
      <w:ins w:id="5995" w:author="Author">
        <w:r w:rsidR="0009547E">
          <w:rPr>
            <w:rFonts w:asciiTheme="majorBidi" w:hAnsiTheme="majorBidi" w:cstheme="majorBidi"/>
            <w:i/>
            <w:iCs/>
            <w:noProof/>
          </w:rPr>
          <w:t xml:space="preserve">, </w:t>
        </w:r>
        <w:r w:rsidR="0009547E" w:rsidRPr="005D5B41">
          <w:rPr>
            <w:rFonts w:asciiTheme="majorBidi" w:hAnsiTheme="majorBidi" w:cstheme="majorBidi"/>
            <w:noProof/>
          </w:rPr>
          <w:t>DFS</w:t>
        </w:r>
      </w:ins>
      <w:r w:rsidRPr="007C3312">
        <w:rPr>
          <w:rFonts w:asciiTheme="majorBidi" w:eastAsiaTheme="minorHAnsi" w:hAnsiTheme="majorBidi" w:cstheme="majorBidi"/>
          <w:noProof/>
          <w:rPrChange w:id="5996" w:author="Author">
            <w:rPr>
              <w:noProof/>
            </w:rPr>
          </w:rPrChange>
        </w:rPr>
        <w:t>), Gesamtüberleben (</w:t>
      </w:r>
      <w:del w:id="5997" w:author="Author">
        <w:r w:rsidRPr="007C3312" w:rsidDel="0009547E">
          <w:rPr>
            <w:rFonts w:asciiTheme="majorBidi" w:eastAsiaTheme="minorHAnsi" w:hAnsiTheme="majorBidi" w:cstheme="majorBidi"/>
            <w:noProof/>
            <w:rPrChange w:id="5998" w:author="Author">
              <w:rPr>
                <w:noProof/>
              </w:rPr>
            </w:rPrChange>
          </w:rPr>
          <w:delText>OS</w:delText>
        </w:r>
      </w:del>
      <w:ins w:id="5999" w:author="Author">
        <w:del w:id="6000" w:author="Author">
          <w:r w:rsidR="00DC70A0" w:rsidDel="0009547E">
            <w:rPr>
              <w:rFonts w:asciiTheme="majorBidi" w:hAnsiTheme="majorBidi" w:cstheme="majorBidi"/>
            </w:rPr>
            <w:delText>,</w:delText>
          </w:r>
        </w:del>
      </w:ins>
      <w:del w:id="6001" w:author="Author">
        <w:r w:rsidRPr="007C3312" w:rsidDel="0009547E">
          <w:rPr>
            <w:rFonts w:asciiTheme="majorBidi" w:eastAsiaTheme="minorHAnsi" w:hAnsiTheme="majorBidi" w:cstheme="majorBidi"/>
            <w:noProof/>
            <w:rPrChange w:id="6002" w:author="Author">
              <w:rPr>
                <w:noProof/>
              </w:rPr>
            </w:rPrChange>
          </w:rPr>
          <w:delText xml:space="preserve"> – </w:delText>
        </w:r>
      </w:del>
      <w:r w:rsidRPr="007C3312">
        <w:rPr>
          <w:rFonts w:asciiTheme="majorBidi" w:eastAsiaTheme="minorHAnsi" w:hAnsiTheme="majorBidi" w:cstheme="majorBidi"/>
          <w:i/>
          <w:iCs/>
          <w:noProof/>
          <w:rPrChange w:id="6003" w:author="Author">
            <w:rPr>
              <w:noProof/>
            </w:rPr>
          </w:rPrChange>
        </w:rPr>
        <w:t>overall survival</w:t>
      </w:r>
      <w:ins w:id="6004" w:author="Author">
        <w:r w:rsidR="0009547E">
          <w:rPr>
            <w:rFonts w:asciiTheme="majorBidi" w:hAnsiTheme="majorBidi" w:cstheme="majorBidi"/>
            <w:i/>
            <w:iCs/>
            <w:noProof/>
          </w:rPr>
          <w:t xml:space="preserve">, </w:t>
        </w:r>
        <w:r w:rsidR="0009547E" w:rsidRPr="005D5B41">
          <w:rPr>
            <w:rFonts w:asciiTheme="majorBidi" w:hAnsiTheme="majorBidi" w:cstheme="majorBidi"/>
            <w:noProof/>
          </w:rPr>
          <w:t>OS</w:t>
        </w:r>
      </w:ins>
      <w:r w:rsidRPr="007C3312">
        <w:rPr>
          <w:rFonts w:asciiTheme="majorBidi" w:eastAsiaTheme="minorHAnsi" w:hAnsiTheme="majorBidi" w:cstheme="majorBidi"/>
          <w:noProof/>
          <w:rPrChange w:id="6005" w:author="Author">
            <w:rPr>
              <w:noProof/>
            </w:rPr>
          </w:rPrChange>
        </w:rPr>
        <w:t>) und fernrezidivfreies Intervall (</w:t>
      </w:r>
      <w:del w:id="6006" w:author="Author">
        <w:r w:rsidRPr="007C3312" w:rsidDel="0009547E">
          <w:rPr>
            <w:rFonts w:asciiTheme="majorBidi" w:eastAsiaTheme="minorHAnsi" w:hAnsiTheme="majorBidi" w:cstheme="majorBidi"/>
            <w:noProof/>
            <w:rPrChange w:id="6007" w:author="Author">
              <w:rPr>
                <w:noProof/>
              </w:rPr>
            </w:rPrChange>
          </w:rPr>
          <w:delText>DRFI</w:delText>
        </w:r>
      </w:del>
      <w:ins w:id="6008" w:author="Author">
        <w:del w:id="6009" w:author="Author">
          <w:r w:rsidR="00DC70A0" w:rsidDel="0009547E">
            <w:rPr>
              <w:rFonts w:asciiTheme="majorBidi" w:hAnsiTheme="majorBidi" w:cstheme="majorBidi"/>
            </w:rPr>
            <w:delText>,</w:delText>
          </w:r>
        </w:del>
      </w:ins>
      <w:del w:id="6010" w:author="Author">
        <w:r w:rsidRPr="007C3312" w:rsidDel="0009547E">
          <w:rPr>
            <w:rFonts w:asciiTheme="majorBidi" w:eastAsiaTheme="minorHAnsi" w:hAnsiTheme="majorBidi" w:cstheme="majorBidi"/>
            <w:noProof/>
            <w:rPrChange w:id="6011" w:author="Author">
              <w:rPr>
                <w:noProof/>
              </w:rPr>
            </w:rPrChange>
          </w:rPr>
          <w:delText xml:space="preserve"> </w:delText>
        </w:r>
        <w:r w:rsidRPr="007C3312" w:rsidDel="00DC70A0">
          <w:rPr>
            <w:rFonts w:asciiTheme="majorBidi" w:eastAsiaTheme="minorHAnsi" w:hAnsiTheme="majorBidi" w:cstheme="majorBidi"/>
            <w:noProof/>
            <w:rPrChange w:id="6012" w:author="Author">
              <w:rPr>
                <w:noProof/>
              </w:rPr>
            </w:rPrChange>
          </w:rPr>
          <w:delText>–</w:delText>
        </w:r>
        <w:r w:rsidRPr="007C3312" w:rsidDel="0009547E">
          <w:rPr>
            <w:rFonts w:asciiTheme="majorBidi" w:eastAsiaTheme="minorHAnsi" w:hAnsiTheme="majorBidi" w:cstheme="majorBidi"/>
            <w:noProof/>
            <w:rPrChange w:id="6013" w:author="Author">
              <w:rPr>
                <w:noProof/>
              </w:rPr>
            </w:rPrChange>
          </w:rPr>
          <w:delText xml:space="preserve"> </w:delText>
        </w:r>
      </w:del>
      <w:r w:rsidRPr="007C3312">
        <w:rPr>
          <w:rFonts w:asciiTheme="majorBidi" w:eastAsiaTheme="minorHAnsi" w:hAnsiTheme="majorBidi" w:cstheme="majorBidi"/>
          <w:i/>
          <w:iCs/>
          <w:noProof/>
          <w:rPrChange w:id="6014" w:author="Author">
            <w:rPr>
              <w:noProof/>
            </w:rPr>
          </w:rPrChange>
        </w:rPr>
        <w:t>distant recurrence-free interval</w:t>
      </w:r>
      <w:ins w:id="6015" w:author="Author">
        <w:r w:rsidR="0009547E">
          <w:rPr>
            <w:rFonts w:asciiTheme="majorBidi" w:hAnsiTheme="majorBidi" w:cstheme="majorBidi"/>
            <w:i/>
            <w:iCs/>
            <w:noProof/>
          </w:rPr>
          <w:t xml:space="preserve">, </w:t>
        </w:r>
        <w:r w:rsidR="0009547E" w:rsidRPr="005D5B41">
          <w:rPr>
            <w:rFonts w:asciiTheme="majorBidi" w:hAnsiTheme="majorBidi" w:cstheme="majorBidi"/>
            <w:noProof/>
          </w:rPr>
          <w:t>DRFI</w:t>
        </w:r>
      </w:ins>
      <w:r w:rsidRPr="007C3312">
        <w:rPr>
          <w:rFonts w:asciiTheme="majorBidi" w:eastAsiaTheme="minorHAnsi" w:hAnsiTheme="majorBidi" w:cstheme="majorBidi"/>
          <w:noProof/>
          <w:rPrChange w:id="6016" w:author="Author">
            <w:rPr>
              <w:noProof/>
            </w:rPr>
          </w:rPrChange>
        </w:rPr>
        <w:t>) ein.</w:t>
      </w:r>
    </w:p>
    <w:p w14:paraId="25EB8D00" w14:textId="77777777" w:rsidR="00AD523F" w:rsidRPr="007C3312" w:rsidRDefault="00AD523F">
      <w:pPr>
        <w:rPr>
          <w:rFonts w:asciiTheme="majorBidi" w:eastAsiaTheme="minorHAnsi" w:hAnsiTheme="majorBidi" w:cstheme="majorBidi"/>
          <w:rPrChange w:id="6017" w:author="Author">
            <w:rPr>
              <w:rFonts w:ascii="Times New Roman" w:hAnsi="Times New Roman"/>
            </w:rPr>
          </w:rPrChange>
        </w:rPr>
        <w:pPrChange w:id="6018" w:author="Author">
          <w:pPr>
            <w:pStyle w:val="TextTi12"/>
            <w:spacing w:after="0"/>
            <w:jc w:val="left"/>
          </w:pPr>
        </w:pPrChange>
      </w:pPr>
    </w:p>
    <w:p w14:paraId="588CF76A" w14:textId="0CE18D9E" w:rsidR="00AD523F" w:rsidRPr="007C3312" w:rsidRDefault="00AD523F">
      <w:pPr>
        <w:rPr>
          <w:rFonts w:asciiTheme="majorBidi" w:eastAsiaTheme="minorHAnsi" w:hAnsiTheme="majorBidi" w:cstheme="majorBidi"/>
          <w:rPrChange w:id="6019" w:author="Author">
            <w:rPr>
              <w:rFonts w:ascii="Times New Roman" w:hAnsi="Times New Roman"/>
            </w:rPr>
          </w:rPrChange>
        </w:rPr>
        <w:pPrChange w:id="6020" w:author="Author">
          <w:pPr>
            <w:pStyle w:val="TextTi12"/>
            <w:spacing w:after="0"/>
            <w:jc w:val="left"/>
          </w:pPr>
        </w:pPrChange>
      </w:pPr>
      <w:r w:rsidRPr="007C3312">
        <w:rPr>
          <w:rFonts w:asciiTheme="majorBidi" w:eastAsiaTheme="minorHAnsi" w:hAnsiTheme="majorBidi" w:cstheme="majorBidi"/>
          <w:noProof/>
          <w:rPrChange w:id="6021" w:author="Author">
            <w:rPr>
              <w:noProof/>
            </w:rPr>
          </w:rPrChange>
        </w:rPr>
        <w:t>Die Patientendemographien und Tumorcharakteristika zu Behandlungsbeginn waren zwischen den Behandlungsarmen ausgeglichen. Das mediane Alter betrug etwa 49 Jahre (Bereich</w:t>
      </w:r>
      <w:r w:rsidR="00163B9F" w:rsidRPr="007C3312">
        <w:rPr>
          <w:rFonts w:asciiTheme="majorBidi" w:eastAsiaTheme="minorHAnsi" w:hAnsiTheme="majorBidi" w:cstheme="majorBidi"/>
          <w:noProof/>
          <w:rPrChange w:id="6022" w:author="Author">
            <w:rPr>
              <w:noProof/>
            </w:rPr>
          </w:rPrChange>
        </w:rPr>
        <w:t>:</w:t>
      </w:r>
      <w:r w:rsidRPr="007C3312">
        <w:rPr>
          <w:rFonts w:asciiTheme="majorBidi" w:eastAsiaTheme="minorHAnsi" w:hAnsiTheme="majorBidi" w:cstheme="majorBidi"/>
          <w:noProof/>
          <w:rPrChange w:id="6023" w:author="Author">
            <w:rPr>
              <w:noProof/>
            </w:rPr>
          </w:rPrChange>
        </w:rPr>
        <w:t xml:space="preserve"> 23 – 80 Jahre), 72,8 % waren Kaukasier, 8,7 % Asiaten und 2,7 % Schwarze oder Afroamerikaner. Bis auf 5 Patienten waren alle Patienten Frauen</w:t>
      </w:r>
      <w:r w:rsidR="00900F33" w:rsidRPr="007C3312">
        <w:rPr>
          <w:rFonts w:asciiTheme="majorBidi" w:eastAsiaTheme="minorHAnsi" w:hAnsiTheme="majorBidi" w:cstheme="majorBidi"/>
          <w:noProof/>
          <w:rPrChange w:id="6024" w:author="Author">
            <w:rPr>
              <w:noProof/>
            </w:rPr>
          </w:rPrChange>
        </w:rPr>
        <w:t>;</w:t>
      </w:r>
      <w:r w:rsidR="001913A2" w:rsidRPr="007C3312">
        <w:rPr>
          <w:rFonts w:asciiTheme="majorBidi" w:eastAsiaTheme="minorHAnsi" w:hAnsiTheme="majorBidi" w:cstheme="majorBidi"/>
          <w:noProof/>
          <w:rPrChange w:id="6025" w:author="Author">
            <w:rPr>
              <w:noProof/>
            </w:rPr>
          </w:rPrChange>
        </w:rPr>
        <w:t xml:space="preserve"> 3 Männer wurden in den Trastuzumab-Arm und 2 in den Trastuzumab</w:t>
      </w:r>
      <w:r w:rsidR="00491042" w:rsidRPr="007C3312">
        <w:rPr>
          <w:rFonts w:asciiTheme="majorBidi" w:eastAsiaTheme="minorHAnsi" w:hAnsiTheme="majorBidi" w:cstheme="majorBidi"/>
          <w:noProof/>
          <w:rPrChange w:id="6026" w:author="Author">
            <w:rPr>
              <w:noProof/>
            </w:rPr>
          </w:rPrChange>
        </w:rPr>
        <w:noBreakHyphen/>
      </w:r>
      <w:r w:rsidR="001913A2" w:rsidRPr="007C3312">
        <w:rPr>
          <w:rFonts w:asciiTheme="majorBidi" w:eastAsiaTheme="minorHAnsi" w:hAnsiTheme="majorBidi" w:cstheme="majorBidi"/>
          <w:noProof/>
          <w:rPrChange w:id="6027" w:author="Author">
            <w:rPr>
              <w:noProof/>
            </w:rPr>
          </w:rPrChange>
        </w:rPr>
        <w:t>Emtansin-Arm eingeschlossen.</w:t>
      </w:r>
      <w:r w:rsidRPr="007C3312">
        <w:rPr>
          <w:rFonts w:asciiTheme="majorBidi" w:eastAsiaTheme="minorHAnsi" w:hAnsiTheme="majorBidi" w:cstheme="majorBidi"/>
          <w:noProof/>
          <w:rPrChange w:id="6028" w:author="Author">
            <w:rPr>
              <w:noProof/>
            </w:rPr>
          </w:rPrChange>
        </w:rPr>
        <w:t xml:space="preserve"> 22,5 % der Patienten wurden in Nordamerika in die Studie eingeschlossen, 54,2 % in Europa und 23,3 % im Rest der Welt. Tumorprognostische Charakteristika, einschließlich Hormonrezeptorstatus (positiv: 72,3 %, negativ: 27,7 %), klinische</w:t>
      </w:r>
      <w:r w:rsidR="002A4E36" w:rsidRPr="007C3312">
        <w:rPr>
          <w:rFonts w:asciiTheme="majorBidi" w:eastAsiaTheme="minorHAnsi" w:hAnsiTheme="majorBidi" w:cstheme="majorBidi"/>
          <w:noProof/>
          <w:rPrChange w:id="6029" w:author="Author">
            <w:rPr>
              <w:noProof/>
            </w:rPr>
          </w:rPrChange>
        </w:rPr>
        <w:t>s</w:t>
      </w:r>
      <w:r w:rsidRPr="007C3312">
        <w:rPr>
          <w:rFonts w:asciiTheme="majorBidi" w:eastAsiaTheme="minorHAnsi" w:hAnsiTheme="majorBidi" w:cstheme="majorBidi"/>
          <w:noProof/>
          <w:rPrChange w:id="6030" w:author="Author">
            <w:rPr>
              <w:noProof/>
            </w:rPr>
          </w:rPrChange>
        </w:rPr>
        <w:t xml:space="preserve"> </w:t>
      </w:r>
      <w:r w:rsidR="002A4E36" w:rsidRPr="007C3312">
        <w:rPr>
          <w:rFonts w:asciiTheme="majorBidi" w:eastAsiaTheme="minorHAnsi" w:hAnsiTheme="majorBidi" w:cstheme="majorBidi"/>
          <w:noProof/>
          <w:rPrChange w:id="6031" w:author="Author">
            <w:rPr>
              <w:noProof/>
            </w:rPr>
          </w:rPrChange>
        </w:rPr>
        <w:t>Stadium</w:t>
      </w:r>
      <w:r w:rsidRPr="007C3312">
        <w:rPr>
          <w:rFonts w:asciiTheme="majorBidi" w:eastAsiaTheme="minorHAnsi" w:hAnsiTheme="majorBidi" w:cstheme="majorBidi"/>
          <w:noProof/>
          <w:rPrChange w:id="6032" w:author="Author">
            <w:rPr>
              <w:noProof/>
            </w:rPr>
          </w:rPrChange>
        </w:rPr>
        <w:t xml:space="preserve"> bei Vorstellung (inoperabel: 25,3 %, operabel: 74,8 %) und pathologischer Lymphknotenstatus nach präoperativer Behandlung (Lymphknoten-positiv: 46,4 %, Lymphknoten-negativ</w:t>
      </w:r>
      <w:r w:rsidR="00520A1F" w:rsidRPr="007C3312">
        <w:rPr>
          <w:rFonts w:asciiTheme="majorBidi" w:eastAsiaTheme="minorHAnsi" w:hAnsiTheme="majorBidi" w:cstheme="majorBidi"/>
          <w:noProof/>
          <w:rPrChange w:id="6033" w:author="Author">
            <w:rPr>
              <w:noProof/>
            </w:rPr>
          </w:rPrChange>
        </w:rPr>
        <w:t xml:space="preserve"> oder</w:t>
      </w:r>
      <w:r w:rsidRPr="007C3312">
        <w:rPr>
          <w:rFonts w:asciiTheme="majorBidi" w:eastAsiaTheme="minorHAnsi" w:hAnsiTheme="majorBidi" w:cstheme="majorBidi"/>
          <w:noProof/>
          <w:rPrChange w:id="6034" w:author="Author">
            <w:rPr>
              <w:noProof/>
            </w:rPr>
          </w:rPrChange>
        </w:rPr>
        <w:t xml:space="preserve"> nicht bewertet: 53,6 %) waren in den Studienarmen vergleichbar.</w:t>
      </w:r>
    </w:p>
    <w:p w14:paraId="32FC831D" w14:textId="77777777" w:rsidR="00AD523F" w:rsidRPr="007C3312" w:rsidRDefault="00AD523F">
      <w:pPr>
        <w:rPr>
          <w:rFonts w:asciiTheme="majorBidi" w:eastAsiaTheme="minorHAnsi" w:hAnsiTheme="majorBidi" w:cstheme="majorBidi"/>
          <w:rPrChange w:id="6035" w:author="Author">
            <w:rPr>
              <w:rFonts w:ascii="Times New Roman" w:hAnsi="Times New Roman"/>
            </w:rPr>
          </w:rPrChange>
        </w:rPr>
        <w:pPrChange w:id="6036" w:author="Author">
          <w:pPr>
            <w:pStyle w:val="TextTi12"/>
            <w:spacing w:after="0"/>
            <w:jc w:val="left"/>
          </w:pPr>
        </w:pPrChange>
      </w:pPr>
    </w:p>
    <w:p w14:paraId="1C3EAEB4" w14:textId="77777777" w:rsidR="00AD523F" w:rsidRPr="007C3312" w:rsidRDefault="00AD523F">
      <w:pPr>
        <w:rPr>
          <w:rFonts w:asciiTheme="majorBidi" w:eastAsiaTheme="minorHAnsi" w:hAnsiTheme="majorBidi" w:cstheme="majorBidi"/>
          <w:rPrChange w:id="6037" w:author="Author">
            <w:rPr>
              <w:rFonts w:ascii="Times New Roman" w:hAnsi="Times New Roman"/>
            </w:rPr>
          </w:rPrChange>
        </w:rPr>
        <w:pPrChange w:id="6038" w:author="Author">
          <w:pPr>
            <w:pStyle w:val="TextTi12"/>
            <w:spacing w:after="0"/>
            <w:jc w:val="left"/>
          </w:pPr>
        </w:pPrChange>
      </w:pPr>
      <w:r w:rsidRPr="007C3312">
        <w:rPr>
          <w:rFonts w:asciiTheme="majorBidi" w:eastAsiaTheme="minorHAnsi" w:hAnsiTheme="majorBidi" w:cstheme="majorBidi"/>
          <w:noProof/>
          <w:rPrChange w:id="6039" w:author="Author">
            <w:rPr>
              <w:noProof/>
            </w:rPr>
          </w:rPrChange>
        </w:rPr>
        <w:t>Die Mehrzahl der Patienten (76,9 %) hatte ein Anthrazyklin</w:t>
      </w:r>
      <w:r w:rsidR="00B919FB" w:rsidRPr="007C3312">
        <w:rPr>
          <w:rFonts w:asciiTheme="majorBidi" w:eastAsiaTheme="minorHAnsi" w:hAnsiTheme="majorBidi" w:cstheme="majorBidi"/>
          <w:noProof/>
          <w:rPrChange w:id="6040" w:author="Author">
            <w:rPr>
              <w:noProof/>
            </w:rPr>
          </w:rPrChange>
        </w:rPr>
        <w:noBreakHyphen/>
      </w:r>
      <w:r w:rsidRPr="007C3312">
        <w:rPr>
          <w:rFonts w:asciiTheme="majorBidi" w:eastAsiaTheme="minorHAnsi" w:hAnsiTheme="majorBidi" w:cstheme="majorBidi"/>
          <w:noProof/>
          <w:rPrChange w:id="6041" w:author="Author">
            <w:rPr>
              <w:noProof/>
            </w:rPr>
          </w:rPrChange>
        </w:rPr>
        <w:t>haltiges neoadjuvante</w:t>
      </w:r>
      <w:r w:rsidR="00520A1F" w:rsidRPr="007C3312">
        <w:rPr>
          <w:rFonts w:asciiTheme="majorBidi" w:eastAsiaTheme="minorHAnsi" w:hAnsiTheme="majorBidi" w:cstheme="majorBidi"/>
          <w:noProof/>
          <w:rPrChange w:id="6042" w:author="Author">
            <w:rPr>
              <w:noProof/>
            </w:rPr>
          </w:rPrChange>
        </w:rPr>
        <w:t>s Chemotherapieregime erhalten.</w:t>
      </w:r>
      <w:r w:rsidRPr="007C3312">
        <w:rPr>
          <w:rFonts w:asciiTheme="majorBidi" w:eastAsiaTheme="minorHAnsi" w:hAnsiTheme="majorBidi" w:cstheme="majorBidi"/>
          <w:noProof/>
          <w:rPrChange w:id="6043" w:author="Author">
            <w:rPr>
              <w:noProof/>
            </w:rPr>
          </w:rPrChange>
        </w:rPr>
        <w:t xml:space="preserve"> 19,5 % der Patienten erhielten als Teil der neoadjuvanten Behandlung zusätzlich zu Trastuzumab eine andere HER2-gerichtete Substanz. 93,8 % dieser Patienten erhielten Pertuzumab.</w:t>
      </w:r>
      <w:r w:rsidR="001913A2" w:rsidRPr="007C3312">
        <w:rPr>
          <w:rFonts w:asciiTheme="majorBidi" w:eastAsiaTheme="minorHAnsi" w:hAnsiTheme="majorBidi" w:cstheme="majorBidi"/>
          <w:noProof/>
          <w:rPrChange w:id="6044" w:author="Author">
            <w:rPr>
              <w:noProof/>
            </w:rPr>
          </w:rPrChange>
        </w:rPr>
        <w:t xml:space="preserve"> Alle diese Patienten hatten Taxane als Teil ihrer neoadjuvanten Chemotherapie erhalten.</w:t>
      </w:r>
    </w:p>
    <w:p w14:paraId="2BC0E797" w14:textId="77777777" w:rsidR="00AD523F" w:rsidRPr="007C3312" w:rsidRDefault="00AD523F">
      <w:pPr>
        <w:rPr>
          <w:rFonts w:asciiTheme="majorBidi" w:eastAsiaTheme="minorHAnsi" w:hAnsiTheme="majorBidi" w:cstheme="majorBidi"/>
          <w:lang w:val="de-DE"/>
          <w:rPrChange w:id="6045" w:author="Author">
            <w:rPr>
              <w:rFonts w:ascii="Times New Roman" w:hAnsi="Times New Roman"/>
            </w:rPr>
          </w:rPrChange>
        </w:rPr>
        <w:pPrChange w:id="6046" w:author="Author">
          <w:pPr>
            <w:pStyle w:val="Paragraph"/>
            <w:spacing w:after="0" w:line="240" w:lineRule="auto"/>
          </w:pPr>
        </w:pPrChange>
      </w:pPr>
    </w:p>
    <w:p w14:paraId="2281482D" w14:textId="09B22EAB" w:rsidR="00AD523F" w:rsidRPr="007C3312" w:rsidRDefault="00AD523F">
      <w:pPr>
        <w:rPr>
          <w:ins w:id="6047" w:author="Author"/>
          <w:rFonts w:asciiTheme="majorBidi" w:eastAsiaTheme="minorHAnsi" w:hAnsiTheme="majorBidi" w:cstheme="majorBidi"/>
          <w:lang w:val="de-DE"/>
          <w:rPrChange w:id="6048" w:author="Author">
            <w:rPr>
              <w:ins w:id="6049" w:author="Author"/>
              <w:rFonts w:ascii="Times New Roman" w:hAnsi="Times New Roman"/>
              <w:lang w:val="de-DE"/>
            </w:rPr>
          </w:rPrChange>
        </w:rPr>
        <w:pPrChange w:id="6050" w:author="Author">
          <w:pPr>
            <w:pStyle w:val="Paragraph"/>
            <w:spacing w:after="0" w:line="240" w:lineRule="auto"/>
          </w:pPr>
        </w:pPrChange>
      </w:pPr>
      <w:del w:id="6051" w:author="Author">
        <w:r w:rsidRPr="007C3312" w:rsidDel="00064F98">
          <w:rPr>
            <w:rFonts w:asciiTheme="majorBidi" w:eastAsiaTheme="minorHAnsi" w:hAnsiTheme="majorBidi" w:cstheme="majorBidi"/>
            <w:noProof/>
            <w:lang w:val="de-DE"/>
            <w:rPrChange w:id="6052" w:author="Author">
              <w:rPr>
                <w:noProof/>
              </w:rPr>
            </w:rPrChange>
          </w:rPr>
          <w:delText xml:space="preserve">Eine klinisch bedeutsame und statistisch signifikante Verbesserung des IDFS wurde bei Patienten beobachtet, die </w:delText>
        </w:r>
        <w:r w:rsidRPr="007C3312" w:rsidDel="0009547E">
          <w:rPr>
            <w:rFonts w:asciiTheme="majorBidi" w:eastAsiaTheme="minorHAnsi" w:hAnsiTheme="majorBidi" w:cstheme="majorBidi"/>
            <w:noProof/>
            <w:lang w:val="de-DE"/>
            <w:rPrChange w:id="6053" w:author="Author">
              <w:rPr>
                <w:noProof/>
              </w:rPr>
            </w:rPrChange>
          </w:rPr>
          <w:delText>Trastuzumab Emtansin</w:delText>
        </w:r>
        <w:r w:rsidRPr="007C3312" w:rsidDel="00064F98">
          <w:rPr>
            <w:rFonts w:asciiTheme="majorBidi" w:eastAsiaTheme="minorHAnsi" w:hAnsiTheme="majorBidi" w:cstheme="majorBidi"/>
            <w:noProof/>
            <w:lang w:val="de-DE"/>
            <w:rPrChange w:id="6054" w:author="Author">
              <w:rPr>
                <w:noProof/>
              </w:rPr>
            </w:rPrChange>
          </w:rPr>
          <w:delText xml:space="preserve"> im Vergleich zu Trastuzumab erhielten (HR = 0,50; 95</w:delText>
        </w:r>
        <w:r w:rsidR="006001E6" w:rsidRPr="007C3312" w:rsidDel="00064F98">
          <w:rPr>
            <w:rFonts w:asciiTheme="majorBidi" w:eastAsiaTheme="minorHAnsi" w:hAnsiTheme="majorBidi" w:cstheme="majorBidi"/>
            <w:noProof/>
            <w:lang w:val="de-DE"/>
            <w:rPrChange w:id="6055" w:author="Author">
              <w:rPr>
                <w:noProof/>
              </w:rPr>
            </w:rPrChange>
          </w:rPr>
          <w:noBreakHyphen/>
        </w:r>
        <w:r w:rsidRPr="007C3312" w:rsidDel="00064F98">
          <w:rPr>
            <w:rFonts w:asciiTheme="majorBidi" w:eastAsiaTheme="minorHAnsi" w:hAnsiTheme="majorBidi" w:cstheme="majorBidi"/>
            <w:noProof/>
            <w:lang w:val="de-DE"/>
            <w:rPrChange w:id="6056" w:author="Author">
              <w:rPr>
                <w:noProof/>
              </w:rPr>
            </w:rPrChange>
          </w:rPr>
          <w:delText>%</w:delText>
        </w:r>
        <w:r w:rsidR="000529ED" w:rsidRPr="007C3312" w:rsidDel="00064F98">
          <w:rPr>
            <w:rFonts w:asciiTheme="majorBidi" w:eastAsiaTheme="minorHAnsi" w:hAnsiTheme="majorBidi" w:cstheme="majorBidi"/>
            <w:noProof/>
            <w:lang w:val="de-DE"/>
            <w:rPrChange w:id="6057" w:author="Author">
              <w:rPr>
                <w:noProof/>
              </w:rPr>
            </w:rPrChange>
          </w:rPr>
          <w:noBreakHyphen/>
        </w:r>
        <w:r w:rsidRPr="007C3312" w:rsidDel="00064F98">
          <w:rPr>
            <w:rFonts w:asciiTheme="majorBidi" w:eastAsiaTheme="minorHAnsi" w:hAnsiTheme="majorBidi" w:cstheme="majorBidi"/>
            <w:noProof/>
            <w:lang w:val="de-DE"/>
            <w:rPrChange w:id="6058" w:author="Author">
              <w:rPr>
                <w:noProof/>
              </w:rPr>
            </w:rPrChange>
          </w:rPr>
          <w:delText xml:space="preserve">KI [0,39; 0,64], p &lt; 0,0001). </w:delText>
        </w:r>
        <w:r w:rsidRPr="007C3312" w:rsidDel="00AA0D51">
          <w:rPr>
            <w:rFonts w:asciiTheme="majorBidi" w:eastAsiaTheme="minorHAnsi" w:hAnsiTheme="majorBidi" w:cstheme="majorBidi"/>
            <w:noProof/>
            <w:lang w:val="de-DE"/>
            <w:rPrChange w:id="6059" w:author="Author">
              <w:rPr>
                <w:noProof/>
              </w:rPr>
            </w:rPrChange>
          </w:rPr>
          <w:delText xml:space="preserve">Die Schätzer für die 3-Jahres-IDFS-Raten lagen bei 88,3 % für </w:delText>
        </w:r>
        <w:r w:rsidRPr="007C3312" w:rsidDel="0009547E">
          <w:rPr>
            <w:rFonts w:asciiTheme="majorBidi" w:eastAsiaTheme="minorHAnsi" w:hAnsiTheme="majorBidi" w:cstheme="majorBidi"/>
            <w:noProof/>
            <w:lang w:val="de-DE"/>
            <w:rPrChange w:id="6060" w:author="Author">
              <w:rPr>
                <w:noProof/>
              </w:rPr>
            </w:rPrChange>
          </w:rPr>
          <w:delText>Trastuzumab Emtansin</w:delText>
        </w:r>
        <w:r w:rsidRPr="007C3312" w:rsidDel="00AA0D51">
          <w:rPr>
            <w:rFonts w:asciiTheme="majorBidi" w:eastAsiaTheme="minorHAnsi" w:hAnsiTheme="majorBidi" w:cstheme="majorBidi"/>
            <w:noProof/>
            <w:lang w:val="de-DE"/>
            <w:rPrChange w:id="6061" w:author="Author">
              <w:rPr>
                <w:noProof/>
              </w:rPr>
            </w:rPrChange>
          </w:rPr>
          <w:delText xml:space="preserve"> vs. 77,0 % für Trastuzumab. </w:delText>
        </w:r>
        <w:r w:rsidRPr="007C3312" w:rsidDel="00064F98">
          <w:rPr>
            <w:rFonts w:asciiTheme="majorBidi" w:eastAsiaTheme="minorHAnsi" w:hAnsiTheme="majorBidi" w:cstheme="majorBidi"/>
            <w:noProof/>
            <w:lang w:val="de-DE"/>
            <w:rPrChange w:id="6062" w:author="Author">
              <w:rPr>
                <w:noProof/>
              </w:rPr>
            </w:rPrChange>
          </w:rPr>
          <w:delText>Siehe Tabelle 6</w:delText>
        </w:r>
        <w:r w:rsidRPr="007C3312" w:rsidDel="00AA0D51">
          <w:rPr>
            <w:rFonts w:asciiTheme="majorBidi" w:eastAsiaTheme="minorHAnsi" w:hAnsiTheme="majorBidi" w:cstheme="majorBidi"/>
            <w:noProof/>
            <w:lang w:val="de-DE"/>
            <w:rPrChange w:id="6063" w:author="Author">
              <w:rPr>
                <w:noProof/>
              </w:rPr>
            </w:rPrChange>
          </w:rPr>
          <w:delText xml:space="preserve"> und Abbildung 1.</w:delText>
        </w:r>
      </w:del>
      <w:ins w:id="6064" w:author="Author">
        <w:r w:rsidR="00064F98">
          <w:rPr>
            <w:rFonts w:asciiTheme="majorBidi" w:hAnsiTheme="majorBidi" w:cstheme="majorBidi"/>
          </w:rPr>
          <w:t xml:space="preserve">Zum Zeitpunkt der Primäranalyse wurde eine statistisch signifikante </w:t>
        </w:r>
        <w:proofErr w:type="spellStart"/>
        <w:r w:rsidR="00064F98">
          <w:rPr>
            <w:rFonts w:asciiTheme="majorBidi" w:hAnsiTheme="majorBidi" w:cstheme="majorBidi"/>
          </w:rPr>
          <w:t>Verbesserung</w:t>
        </w:r>
        <w:proofErr w:type="spellEnd"/>
        <w:r w:rsidR="00064F98">
          <w:rPr>
            <w:rFonts w:asciiTheme="majorBidi" w:hAnsiTheme="majorBidi" w:cstheme="majorBidi"/>
          </w:rPr>
          <w:t xml:space="preserve"> des IDFS </w:t>
        </w:r>
        <w:proofErr w:type="spellStart"/>
        <w:r w:rsidR="00064F98" w:rsidRPr="00DA63C7">
          <w:rPr>
            <w:rFonts w:asciiTheme="majorBidi" w:hAnsiTheme="majorBidi" w:cstheme="majorBidi"/>
          </w:rPr>
          <w:t>bei</w:t>
        </w:r>
        <w:proofErr w:type="spellEnd"/>
        <w:r w:rsidR="00064F98" w:rsidRPr="00DA63C7">
          <w:rPr>
            <w:rFonts w:asciiTheme="majorBidi" w:hAnsiTheme="majorBidi" w:cstheme="majorBidi"/>
          </w:rPr>
          <w:t xml:space="preserve"> </w:t>
        </w:r>
        <w:proofErr w:type="spellStart"/>
        <w:r w:rsidR="00064F98" w:rsidRPr="00DA63C7">
          <w:rPr>
            <w:rFonts w:asciiTheme="majorBidi" w:hAnsiTheme="majorBidi" w:cstheme="majorBidi"/>
          </w:rPr>
          <w:t>Patienten</w:t>
        </w:r>
        <w:proofErr w:type="spellEnd"/>
        <w:r w:rsidR="00064F98" w:rsidRPr="00DA63C7">
          <w:rPr>
            <w:rFonts w:asciiTheme="majorBidi" w:hAnsiTheme="majorBidi" w:cstheme="majorBidi"/>
          </w:rPr>
          <w:t xml:space="preserve"> </w:t>
        </w:r>
        <w:proofErr w:type="spellStart"/>
        <w:r w:rsidR="00064F98" w:rsidRPr="00DA63C7">
          <w:rPr>
            <w:rFonts w:asciiTheme="majorBidi" w:hAnsiTheme="majorBidi" w:cstheme="majorBidi"/>
          </w:rPr>
          <w:t>beobachtet</w:t>
        </w:r>
        <w:proofErr w:type="spellEnd"/>
        <w:r w:rsidR="00064F98" w:rsidRPr="00DA63C7">
          <w:rPr>
            <w:rFonts w:asciiTheme="majorBidi" w:hAnsiTheme="majorBidi" w:cstheme="majorBidi"/>
          </w:rPr>
          <w:t xml:space="preserve">, die </w:t>
        </w:r>
        <w:del w:id="6065" w:author="Author">
          <w:r w:rsidR="00064F98" w:rsidRPr="00DA63C7" w:rsidDel="0009547E">
            <w:rPr>
              <w:rFonts w:asciiTheme="majorBidi" w:hAnsiTheme="majorBidi" w:cstheme="majorBidi"/>
            </w:rPr>
            <w:delText>Trastuzumab Emtansin</w:delText>
          </w:r>
        </w:del>
        <w:r w:rsidR="0009547E">
          <w:rPr>
            <w:rFonts w:asciiTheme="majorBidi" w:hAnsiTheme="majorBidi" w:cstheme="majorBidi"/>
          </w:rPr>
          <w:t xml:space="preserve">Trastuzumab </w:t>
        </w:r>
        <w:proofErr w:type="spellStart"/>
        <w:r w:rsidR="0009547E">
          <w:rPr>
            <w:rFonts w:asciiTheme="majorBidi" w:hAnsiTheme="majorBidi" w:cstheme="majorBidi"/>
          </w:rPr>
          <w:t>emtansin</w:t>
        </w:r>
        <w:proofErr w:type="spellEnd"/>
        <w:r w:rsidR="00064F98" w:rsidRPr="00DA63C7">
          <w:rPr>
            <w:rFonts w:asciiTheme="majorBidi" w:hAnsiTheme="majorBidi" w:cstheme="majorBidi"/>
          </w:rPr>
          <w:t xml:space="preserve"> </w:t>
        </w:r>
        <w:proofErr w:type="spellStart"/>
        <w:r w:rsidR="00064F98" w:rsidRPr="00DA63C7">
          <w:rPr>
            <w:rFonts w:asciiTheme="majorBidi" w:hAnsiTheme="majorBidi" w:cstheme="majorBidi"/>
          </w:rPr>
          <w:t>im</w:t>
        </w:r>
        <w:proofErr w:type="spellEnd"/>
        <w:r w:rsidR="00064F98" w:rsidRPr="00DA63C7">
          <w:rPr>
            <w:rFonts w:asciiTheme="majorBidi" w:hAnsiTheme="majorBidi" w:cstheme="majorBidi"/>
          </w:rPr>
          <w:t xml:space="preserve"> </w:t>
        </w:r>
        <w:proofErr w:type="spellStart"/>
        <w:r w:rsidR="00064F98" w:rsidRPr="00DA63C7">
          <w:rPr>
            <w:rFonts w:asciiTheme="majorBidi" w:hAnsiTheme="majorBidi" w:cstheme="majorBidi"/>
          </w:rPr>
          <w:t>Vergleich</w:t>
        </w:r>
        <w:proofErr w:type="spellEnd"/>
        <w:r w:rsidR="00064F98" w:rsidRPr="00DA63C7">
          <w:rPr>
            <w:rFonts w:asciiTheme="majorBidi" w:hAnsiTheme="majorBidi" w:cstheme="majorBidi"/>
          </w:rPr>
          <w:t xml:space="preserve"> </w:t>
        </w:r>
        <w:proofErr w:type="spellStart"/>
        <w:r w:rsidR="00064F98" w:rsidRPr="00DA63C7">
          <w:rPr>
            <w:rFonts w:asciiTheme="majorBidi" w:hAnsiTheme="majorBidi" w:cstheme="majorBidi"/>
          </w:rPr>
          <w:t>zu</w:t>
        </w:r>
        <w:proofErr w:type="spellEnd"/>
        <w:r w:rsidR="00064F98" w:rsidRPr="00DA63C7">
          <w:rPr>
            <w:rFonts w:asciiTheme="majorBidi" w:hAnsiTheme="majorBidi" w:cstheme="majorBidi"/>
          </w:rPr>
          <w:t xml:space="preserve"> Trastuzumab </w:t>
        </w:r>
        <w:proofErr w:type="spellStart"/>
        <w:r w:rsidR="00064F98" w:rsidRPr="00DA63C7">
          <w:rPr>
            <w:rFonts w:asciiTheme="majorBidi" w:hAnsiTheme="majorBidi" w:cstheme="majorBidi"/>
          </w:rPr>
          <w:t>erhielten</w:t>
        </w:r>
        <w:proofErr w:type="spellEnd"/>
        <w:r w:rsidR="00064F98">
          <w:rPr>
            <w:rFonts w:asciiTheme="majorBidi" w:hAnsiTheme="majorBidi" w:cstheme="majorBidi"/>
          </w:rPr>
          <w:t xml:space="preserve">, </w:t>
        </w:r>
        <w:proofErr w:type="spellStart"/>
        <w:r w:rsidR="00064F98">
          <w:rPr>
            <w:rFonts w:asciiTheme="majorBidi" w:hAnsiTheme="majorBidi" w:cstheme="majorBidi"/>
          </w:rPr>
          <w:t>siehe</w:t>
        </w:r>
        <w:proofErr w:type="spellEnd"/>
        <w:r w:rsidR="00064F98">
          <w:rPr>
            <w:rFonts w:asciiTheme="majorBidi" w:hAnsiTheme="majorBidi" w:cstheme="majorBidi"/>
          </w:rPr>
          <w:t xml:space="preserve"> </w:t>
        </w:r>
        <w:proofErr w:type="spellStart"/>
        <w:r w:rsidR="00064F98">
          <w:rPr>
            <w:rFonts w:asciiTheme="majorBidi" w:hAnsiTheme="majorBidi" w:cstheme="majorBidi"/>
          </w:rPr>
          <w:t>Tabelle</w:t>
        </w:r>
        <w:proofErr w:type="spellEnd"/>
        <w:r w:rsidR="00064F98">
          <w:rPr>
            <w:rFonts w:asciiTheme="majorBidi" w:hAnsiTheme="majorBidi" w:cstheme="majorBidi"/>
          </w:rPr>
          <w:t> 6.</w:t>
        </w:r>
      </w:ins>
    </w:p>
    <w:p w14:paraId="48A03F7C" w14:textId="5FC3257C" w:rsidR="00AA0D51" w:rsidRDefault="00AA0D51">
      <w:pPr>
        <w:rPr>
          <w:rFonts w:asciiTheme="majorBidi" w:hAnsiTheme="majorBidi" w:cstheme="majorBidi"/>
        </w:rPr>
      </w:pPr>
    </w:p>
    <w:p w14:paraId="1D444980" w14:textId="5831D48C" w:rsidR="00AA0D51" w:rsidRPr="000D4D30" w:rsidRDefault="00AA0D51">
      <w:pPr>
        <w:pPrChange w:id="6066" w:author="Author">
          <w:pPr>
            <w:pStyle w:val="Paragraph"/>
            <w:spacing w:after="0" w:line="240" w:lineRule="auto"/>
          </w:pPr>
        </w:pPrChange>
      </w:pPr>
      <w:ins w:id="6067" w:author="Author">
        <w:r w:rsidRPr="00914B27">
          <w:rPr>
            <w:rFonts w:asciiTheme="majorBidi" w:hAnsiTheme="majorBidi" w:cstheme="majorBidi"/>
          </w:rPr>
          <w:t>Die finale deskriptive IDFS-Analyse</w:t>
        </w:r>
        <w:r>
          <w:rPr>
            <w:rFonts w:asciiTheme="majorBidi" w:hAnsiTheme="majorBidi" w:cstheme="majorBidi"/>
          </w:rPr>
          <w:t xml:space="preserve"> wurde durchgeführt, nachdem 385 IDFS-Ereignisse beobachtet worden waren und zeigte Ergebniss</w:t>
        </w:r>
        <w:r w:rsidR="000D4D30">
          <w:rPr>
            <w:rFonts w:asciiTheme="majorBidi" w:hAnsiTheme="majorBidi" w:cstheme="majorBidi"/>
          </w:rPr>
          <w:t>e, die mit der Primäranalyse übereinstimmten (HR = 0,54; 95-%-KI: 0,44 – 0,66)</w:t>
        </w:r>
        <w:r w:rsidR="00064F98">
          <w:rPr>
            <w:rFonts w:asciiTheme="majorBidi" w:hAnsiTheme="majorBidi" w:cstheme="majorBidi"/>
          </w:rPr>
          <w:t>, s</w:t>
        </w:r>
        <w:r w:rsidR="000D4D30">
          <w:rPr>
            <w:rFonts w:asciiTheme="majorBidi" w:hAnsiTheme="majorBidi" w:cstheme="majorBidi"/>
          </w:rPr>
          <w:t>iehe Abbildung 1. Die zweite OS-Zwischenanalyse wurde nach einer medianen Nachbeobachtungszeit von 10</w:t>
        </w:r>
        <w:r w:rsidR="000D4D30">
          <w:t xml:space="preserve">1 Monaten durchgeführt und zeigte </w:t>
        </w:r>
        <w:proofErr w:type="spellStart"/>
        <w:r w:rsidR="000D4D30" w:rsidRPr="00914B27">
          <w:rPr>
            <w:rFonts w:asciiTheme="majorBidi" w:hAnsiTheme="majorBidi" w:cstheme="majorBidi"/>
          </w:rPr>
          <w:t>eine</w:t>
        </w:r>
        <w:proofErr w:type="spellEnd"/>
        <w:r w:rsidR="000D4D30" w:rsidRPr="00914B27">
          <w:rPr>
            <w:rFonts w:asciiTheme="majorBidi" w:hAnsiTheme="majorBidi" w:cstheme="majorBidi"/>
          </w:rPr>
          <w:t xml:space="preserve"> </w:t>
        </w:r>
        <w:proofErr w:type="spellStart"/>
        <w:r w:rsidR="000D4D30" w:rsidRPr="00914B27">
          <w:rPr>
            <w:rFonts w:asciiTheme="majorBidi" w:hAnsiTheme="majorBidi" w:cstheme="majorBidi"/>
          </w:rPr>
          <w:t>statistisch</w:t>
        </w:r>
        <w:proofErr w:type="spellEnd"/>
        <w:r w:rsidR="000D4D30" w:rsidRPr="00914B27">
          <w:rPr>
            <w:rFonts w:asciiTheme="majorBidi" w:hAnsiTheme="majorBidi" w:cstheme="majorBidi"/>
          </w:rPr>
          <w:t xml:space="preserve"> </w:t>
        </w:r>
        <w:proofErr w:type="spellStart"/>
        <w:r w:rsidR="000D4D30" w:rsidRPr="00914B27">
          <w:rPr>
            <w:rFonts w:asciiTheme="majorBidi" w:hAnsiTheme="majorBidi" w:cstheme="majorBidi"/>
          </w:rPr>
          <w:t>signifikante</w:t>
        </w:r>
        <w:proofErr w:type="spellEnd"/>
        <w:r w:rsidR="000D4D30" w:rsidRPr="00914B27">
          <w:rPr>
            <w:rFonts w:asciiTheme="majorBidi" w:hAnsiTheme="majorBidi" w:cstheme="majorBidi"/>
          </w:rPr>
          <w:t xml:space="preserve"> </w:t>
        </w:r>
        <w:proofErr w:type="spellStart"/>
        <w:r w:rsidR="000D4D30" w:rsidRPr="00914B27">
          <w:rPr>
            <w:rFonts w:asciiTheme="majorBidi" w:hAnsiTheme="majorBidi" w:cstheme="majorBidi"/>
          </w:rPr>
          <w:t>Verbesserung</w:t>
        </w:r>
        <w:proofErr w:type="spellEnd"/>
        <w:r w:rsidR="000D4D30" w:rsidRPr="00914B27">
          <w:rPr>
            <w:rFonts w:asciiTheme="majorBidi" w:hAnsiTheme="majorBidi" w:cstheme="majorBidi"/>
          </w:rPr>
          <w:t xml:space="preserve"> des OS </w:t>
        </w:r>
        <w:proofErr w:type="spellStart"/>
        <w:r w:rsidR="000D4D30">
          <w:rPr>
            <w:rFonts w:asciiTheme="majorBidi" w:hAnsiTheme="majorBidi" w:cstheme="majorBidi"/>
          </w:rPr>
          <w:t>bei</w:t>
        </w:r>
        <w:proofErr w:type="spellEnd"/>
        <w:r w:rsidR="000D4D30">
          <w:rPr>
            <w:rFonts w:asciiTheme="majorBidi" w:hAnsiTheme="majorBidi" w:cstheme="majorBidi"/>
          </w:rPr>
          <w:t xml:space="preserve"> </w:t>
        </w:r>
        <w:proofErr w:type="spellStart"/>
        <w:r w:rsidR="000D4D30">
          <w:rPr>
            <w:rFonts w:asciiTheme="majorBidi" w:hAnsiTheme="majorBidi" w:cstheme="majorBidi"/>
          </w:rPr>
          <w:t>Patienten</w:t>
        </w:r>
        <w:proofErr w:type="spellEnd"/>
        <w:r w:rsidR="000D4D30">
          <w:rPr>
            <w:rFonts w:asciiTheme="majorBidi" w:hAnsiTheme="majorBidi" w:cstheme="majorBidi"/>
          </w:rPr>
          <w:t xml:space="preserve">, die </w:t>
        </w:r>
        <w:del w:id="6068" w:author="Author">
          <w:r w:rsidR="000D4D30" w:rsidRPr="00914B27" w:rsidDel="0009547E">
            <w:rPr>
              <w:rFonts w:asciiTheme="majorBidi" w:hAnsiTheme="majorBidi" w:cstheme="majorBidi"/>
            </w:rPr>
            <w:delText>Trastuzumab Emtansin</w:delText>
          </w:r>
        </w:del>
        <w:r w:rsidR="0009547E">
          <w:rPr>
            <w:rFonts w:asciiTheme="majorBidi" w:hAnsiTheme="majorBidi" w:cstheme="majorBidi"/>
          </w:rPr>
          <w:t xml:space="preserve">Trastuzumab </w:t>
        </w:r>
        <w:proofErr w:type="spellStart"/>
        <w:r w:rsidR="0009547E">
          <w:rPr>
            <w:rFonts w:asciiTheme="majorBidi" w:hAnsiTheme="majorBidi" w:cstheme="majorBidi"/>
          </w:rPr>
          <w:t>emtansin</w:t>
        </w:r>
        <w:proofErr w:type="spellEnd"/>
        <w:r w:rsidR="000D4D30">
          <w:rPr>
            <w:rFonts w:asciiTheme="majorBidi" w:hAnsiTheme="majorBidi" w:cstheme="majorBidi"/>
          </w:rPr>
          <w:t xml:space="preserve"> </w:t>
        </w:r>
        <w:proofErr w:type="spellStart"/>
        <w:r w:rsidR="000D4D30">
          <w:rPr>
            <w:rFonts w:asciiTheme="majorBidi" w:hAnsiTheme="majorBidi" w:cstheme="majorBidi"/>
          </w:rPr>
          <w:t>im</w:t>
        </w:r>
        <w:proofErr w:type="spellEnd"/>
        <w:r w:rsidR="000D4D30">
          <w:rPr>
            <w:rFonts w:asciiTheme="majorBidi" w:hAnsiTheme="majorBidi" w:cstheme="majorBidi"/>
          </w:rPr>
          <w:t xml:space="preserve"> </w:t>
        </w:r>
        <w:proofErr w:type="spellStart"/>
        <w:r w:rsidR="000D4D30">
          <w:rPr>
            <w:rFonts w:asciiTheme="majorBidi" w:hAnsiTheme="majorBidi" w:cstheme="majorBidi"/>
          </w:rPr>
          <w:t>Vergleich</w:t>
        </w:r>
        <w:proofErr w:type="spellEnd"/>
        <w:r w:rsidR="000D4D30">
          <w:rPr>
            <w:rFonts w:asciiTheme="majorBidi" w:hAnsiTheme="majorBidi" w:cstheme="majorBidi"/>
          </w:rPr>
          <w:t xml:space="preserve"> </w:t>
        </w:r>
        <w:proofErr w:type="spellStart"/>
        <w:r w:rsidR="000D4D30">
          <w:rPr>
            <w:rFonts w:asciiTheme="majorBidi" w:hAnsiTheme="majorBidi" w:cstheme="majorBidi"/>
          </w:rPr>
          <w:t>zu</w:t>
        </w:r>
        <w:proofErr w:type="spellEnd"/>
        <w:r w:rsidR="000D4D30">
          <w:rPr>
            <w:rFonts w:asciiTheme="majorBidi" w:hAnsiTheme="majorBidi" w:cstheme="majorBidi"/>
          </w:rPr>
          <w:t xml:space="preserve"> Trastuzumab </w:t>
        </w:r>
        <w:proofErr w:type="spellStart"/>
        <w:r w:rsidR="000D4D30">
          <w:rPr>
            <w:rFonts w:asciiTheme="majorBidi" w:hAnsiTheme="majorBidi" w:cstheme="majorBidi"/>
          </w:rPr>
          <w:t>erhielten</w:t>
        </w:r>
        <w:proofErr w:type="spellEnd"/>
        <w:r w:rsidR="000D4D30">
          <w:rPr>
            <w:rFonts w:asciiTheme="majorBidi" w:hAnsiTheme="majorBidi" w:cstheme="majorBidi"/>
          </w:rPr>
          <w:t xml:space="preserve"> (</w:t>
        </w:r>
        <w:proofErr w:type="spellStart"/>
        <w:r w:rsidR="000D4D30">
          <w:rPr>
            <w:rFonts w:asciiTheme="majorBidi" w:hAnsiTheme="majorBidi" w:cstheme="majorBidi"/>
          </w:rPr>
          <w:t>nicht</w:t>
        </w:r>
        <w:proofErr w:type="spellEnd"/>
        <w:r w:rsidR="000D4D30">
          <w:rPr>
            <w:rFonts w:asciiTheme="majorBidi" w:hAnsiTheme="majorBidi" w:cstheme="majorBidi"/>
          </w:rPr>
          <w:t xml:space="preserve"> </w:t>
        </w:r>
        <w:proofErr w:type="spellStart"/>
        <w:r w:rsidR="000D4D30" w:rsidRPr="00914B27">
          <w:rPr>
            <w:rFonts w:asciiTheme="majorBidi" w:hAnsiTheme="majorBidi" w:cstheme="majorBidi"/>
          </w:rPr>
          <w:t>stratifizierte</w:t>
        </w:r>
        <w:proofErr w:type="spellEnd"/>
        <w:r w:rsidR="000D4D30" w:rsidRPr="00914B27">
          <w:rPr>
            <w:rFonts w:asciiTheme="majorBidi" w:hAnsiTheme="majorBidi" w:cstheme="majorBidi"/>
          </w:rPr>
          <w:t xml:space="preserve"> HR = 0,66; 95-%-KI: 0,51</w:t>
        </w:r>
        <w:r w:rsidR="000D4D30">
          <w:rPr>
            <w:rFonts w:asciiTheme="majorBidi" w:hAnsiTheme="majorBidi" w:cstheme="majorBidi"/>
          </w:rPr>
          <w:t> - </w:t>
        </w:r>
        <w:r w:rsidR="000D4D30" w:rsidRPr="00914B27">
          <w:rPr>
            <w:rFonts w:asciiTheme="majorBidi" w:hAnsiTheme="majorBidi" w:cstheme="majorBidi"/>
          </w:rPr>
          <w:t>0,87, p = 0,0027)</w:t>
        </w:r>
        <w:r w:rsidR="000D4D30">
          <w:rPr>
            <w:rFonts w:asciiTheme="majorBidi" w:hAnsiTheme="majorBidi" w:cstheme="majorBidi"/>
          </w:rPr>
          <w:t>. Siehe Tabelle 6 und Abbildung 2.</w:t>
        </w:r>
      </w:ins>
    </w:p>
    <w:p w14:paraId="54BAA24A" w14:textId="77777777" w:rsidR="00AD523F" w:rsidRPr="007C3312" w:rsidRDefault="00AD523F">
      <w:pPr>
        <w:rPr>
          <w:rFonts w:asciiTheme="majorBidi" w:eastAsiaTheme="minorHAnsi" w:hAnsiTheme="majorBidi" w:cstheme="majorBidi"/>
          <w:lang w:val="de-DE"/>
          <w:rPrChange w:id="6069" w:author="Author">
            <w:rPr>
              <w:rFonts w:ascii="Times New Roman" w:hAnsi="Times New Roman"/>
            </w:rPr>
          </w:rPrChange>
        </w:rPr>
        <w:pPrChange w:id="6070" w:author="Author">
          <w:pPr>
            <w:pStyle w:val="Paragraph"/>
            <w:spacing w:after="0" w:line="240" w:lineRule="auto"/>
          </w:pPr>
        </w:pPrChange>
      </w:pPr>
    </w:p>
    <w:p w14:paraId="16F0D6B7" w14:textId="77777777" w:rsidR="00AD523F" w:rsidRPr="007C3312" w:rsidRDefault="00AD523F">
      <w:pPr>
        <w:keepNext/>
        <w:keepLines/>
        <w:rPr>
          <w:rFonts w:asciiTheme="majorBidi" w:eastAsiaTheme="minorHAnsi" w:hAnsiTheme="majorBidi" w:cstheme="majorBidi"/>
          <w:bCs/>
          <w:rPrChange w:id="6071" w:author="Author">
            <w:rPr>
              <w:rFonts w:ascii="Times New Roman" w:hAnsi="Times New Roman"/>
            </w:rPr>
          </w:rPrChange>
        </w:rPr>
        <w:pPrChange w:id="6072" w:author="Author">
          <w:pPr>
            <w:pStyle w:val="TableTitle"/>
            <w:spacing w:before="0" w:line="240" w:lineRule="auto"/>
            <w:ind w:left="1077" w:hanging="1077"/>
          </w:pPr>
        </w:pPrChange>
      </w:pPr>
      <w:r w:rsidRPr="007C3312">
        <w:rPr>
          <w:rFonts w:asciiTheme="majorBidi" w:eastAsiaTheme="minorHAnsi" w:hAnsiTheme="majorBidi" w:cstheme="majorBidi"/>
          <w:b/>
          <w:bCs/>
          <w:noProof/>
          <w:rPrChange w:id="6073" w:author="Author">
            <w:rPr>
              <w:noProof/>
            </w:rPr>
          </w:rPrChange>
        </w:rPr>
        <w:t>Tabelle 6</w:t>
      </w:r>
      <w:r w:rsidR="00223660" w:rsidRPr="007C3312">
        <w:rPr>
          <w:rFonts w:asciiTheme="majorBidi" w:eastAsiaTheme="minorHAnsi" w:hAnsiTheme="majorBidi" w:cstheme="majorBidi"/>
          <w:b/>
          <w:bCs/>
          <w:noProof/>
          <w:rPrChange w:id="6074" w:author="Author">
            <w:rPr>
              <w:noProof/>
            </w:rPr>
          </w:rPrChange>
        </w:rPr>
        <w:t>:</w:t>
      </w:r>
      <w:r w:rsidRPr="007C3312">
        <w:rPr>
          <w:rFonts w:asciiTheme="majorBidi" w:eastAsiaTheme="minorHAnsi" w:hAnsiTheme="majorBidi" w:cstheme="majorBidi"/>
          <w:b/>
          <w:bCs/>
          <w:noProof/>
          <w:rPrChange w:id="6075" w:author="Author">
            <w:rPr>
              <w:noProof/>
            </w:rPr>
          </w:rPrChange>
        </w:rPr>
        <w:tab/>
        <w:t>Zusammenfassung der Wirksamkeit aus Studie BO27938 (</w:t>
      </w:r>
      <w:r w:rsidRPr="007C3312">
        <w:rPr>
          <w:rFonts w:asciiTheme="majorBidi" w:eastAsiaTheme="minorHAnsi" w:hAnsiTheme="majorBidi" w:cstheme="majorBidi"/>
          <w:b/>
          <w:bCs/>
          <w:noProof/>
          <w:spacing w:val="1"/>
          <w:u w:color="000000"/>
          <w:rPrChange w:id="6076" w:author="Author">
            <w:rPr>
              <w:noProof/>
              <w:spacing w:val="1"/>
              <w:u w:color="000000"/>
            </w:rPr>
          </w:rPrChange>
        </w:rPr>
        <w:t>KATHERINE</w:t>
      </w:r>
      <w:r w:rsidRPr="007C3312">
        <w:rPr>
          <w:rFonts w:asciiTheme="majorBidi" w:eastAsiaTheme="minorHAnsi" w:hAnsiTheme="majorBidi" w:cstheme="majorBidi"/>
          <w:b/>
          <w:bCs/>
          <w:noProof/>
          <w:rPrChange w:id="6077" w:author="Author">
            <w:rPr>
              <w:noProof/>
            </w:rPr>
          </w:rPrChange>
        </w:rPr>
        <w:t xml:space="preserve">) </w:t>
      </w:r>
    </w:p>
    <w:p w14:paraId="3069D830" w14:textId="77777777" w:rsidR="00121CC0" w:rsidRPr="007C3312" w:rsidRDefault="00121CC0">
      <w:pPr>
        <w:keepNext/>
        <w:keepLines/>
        <w:rPr>
          <w:rFonts w:asciiTheme="majorBidi" w:eastAsiaTheme="minorHAnsi" w:hAnsiTheme="majorBidi" w:cstheme="majorBidi"/>
          <w:noProof/>
          <w:lang w:val="de-DE"/>
          <w:rPrChange w:id="6078" w:author="Author">
            <w:rPr>
              <w:noProof/>
              <w:lang w:val="de-DE"/>
            </w:rPr>
          </w:rPrChange>
        </w:rPr>
        <w:pPrChange w:id="6079" w:author="Author">
          <w:pPr>
            <w:pStyle w:val="Paragraph"/>
            <w:keepNext/>
            <w:keepLines/>
            <w:spacing w:after="0" w:line="240" w:lineRule="auto"/>
          </w:pPr>
        </w:pPrChange>
      </w:pP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377"/>
        <w:gridCol w:w="2250"/>
        <w:gridCol w:w="2127"/>
        <w:tblGridChange w:id="6080">
          <w:tblGrid>
            <w:gridCol w:w="4377"/>
            <w:gridCol w:w="2250"/>
            <w:gridCol w:w="2127"/>
          </w:tblGrid>
        </w:tblGridChange>
      </w:tblGrid>
      <w:tr w:rsidR="00AD523F" w:rsidRPr="001447E2" w14:paraId="7191B917" w14:textId="77777777" w:rsidTr="00AD523F">
        <w:trPr>
          <w:cantSplit/>
          <w:tblHeader/>
        </w:trPr>
        <w:tc>
          <w:tcPr>
            <w:tcW w:w="4377" w:type="dxa"/>
            <w:vAlign w:val="bottom"/>
          </w:tcPr>
          <w:p w14:paraId="67977BA2" w14:textId="77777777" w:rsidR="00AD523F" w:rsidRPr="007C3312" w:rsidRDefault="00AD523F">
            <w:pPr>
              <w:keepNext/>
              <w:keepLines/>
              <w:rPr>
                <w:rFonts w:asciiTheme="majorBidi" w:hAnsiTheme="majorBidi" w:cstheme="majorBidi"/>
                <w:sz w:val="20"/>
                <w:rPrChange w:id="6081" w:author="Author">
                  <w:rPr>
                    <w:rFonts w:cs="Arial"/>
                    <w:sz w:val="20"/>
                  </w:rPr>
                </w:rPrChange>
              </w:rPr>
              <w:pPrChange w:id="6082" w:author="Author">
                <w:pPr>
                  <w:keepNext/>
                  <w:keepLines/>
                  <w:spacing w:before="30"/>
                  <w:jc w:val="both"/>
                </w:pPr>
              </w:pPrChange>
            </w:pPr>
          </w:p>
        </w:tc>
        <w:tc>
          <w:tcPr>
            <w:tcW w:w="2250" w:type="dxa"/>
            <w:vAlign w:val="bottom"/>
          </w:tcPr>
          <w:p w14:paraId="396ED9A8" w14:textId="77777777" w:rsidR="00AD523F" w:rsidRPr="007C3312" w:rsidRDefault="00AD523F">
            <w:pPr>
              <w:keepNext/>
              <w:keepLines/>
              <w:jc w:val="both"/>
              <w:rPr>
                <w:rFonts w:asciiTheme="majorBidi" w:eastAsiaTheme="minorHAnsi" w:hAnsiTheme="majorBidi" w:cstheme="majorBidi"/>
                <w:b/>
                <w:kern w:val="2"/>
                <w:sz w:val="20"/>
                <w:szCs w:val="22"/>
                <w:lang w:val="de-DE" w:eastAsia="en-US"/>
                <w14:ligatures w14:val="standardContextual"/>
                <w:rPrChange w:id="6083" w:author="Author">
                  <w:rPr>
                    <w:rFonts w:cs="Arial"/>
                    <w:b/>
                    <w:sz w:val="20"/>
                  </w:rPr>
                </w:rPrChange>
              </w:rPr>
              <w:pPrChange w:id="6084" w:author="Author">
                <w:pPr>
                  <w:keepNext/>
                  <w:keepLines/>
                  <w:spacing w:before="30"/>
                  <w:jc w:val="center"/>
                </w:pPr>
              </w:pPrChange>
            </w:pPr>
            <w:r w:rsidRPr="007C3312">
              <w:rPr>
                <w:rFonts w:asciiTheme="majorBidi" w:hAnsiTheme="majorBidi" w:cstheme="majorBidi"/>
                <w:b/>
                <w:noProof/>
                <w:sz w:val="20"/>
                <w:rPrChange w:id="6085" w:author="Author">
                  <w:rPr>
                    <w:rFonts w:cs="Arial"/>
                    <w:b/>
                    <w:noProof/>
                    <w:sz w:val="20"/>
                  </w:rPr>
                </w:rPrChange>
              </w:rPr>
              <w:t xml:space="preserve">Trastuzumab </w:t>
            </w:r>
          </w:p>
          <w:p w14:paraId="6CA0D9C5" w14:textId="77777777" w:rsidR="00AD523F" w:rsidRPr="007C3312" w:rsidRDefault="00AD523F">
            <w:pPr>
              <w:keepNext/>
              <w:keepLines/>
              <w:jc w:val="both"/>
              <w:rPr>
                <w:rFonts w:asciiTheme="majorBidi" w:eastAsiaTheme="minorHAnsi" w:hAnsiTheme="majorBidi" w:cstheme="majorBidi"/>
                <w:b/>
                <w:kern w:val="2"/>
                <w:sz w:val="20"/>
                <w:szCs w:val="22"/>
                <w:lang w:val="de-DE" w:eastAsia="en-US"/>
                <w14:ligatures w14:val="standardContextual"/>
                <w:rPrChange w:id="6086" w:author="Author">
                  <w:rPr>
                    <w:rFonts w:cs="Arial"/>
                    <w:b/>
                    <w:sz w:val="20"/>
                  </w:rPr>
                </w:rPrChange>
              </w:rPr>
              <w:pPrChange w:id="6087" w:author="Author">
                <w:pPr>
                  <w:keepNext/>
                  <w:keepLines/>
                  <w:spacing w:before="30"/>
                  <w:jc w:val="center"/>
                </w:pPr>
              </w:pPrChange>
            </w:pPr>
            <w:r w:rsidRPr="007C3312">
              <w:rPr>
                <w:rFonts w:asciiTheme="majorBidi" w:hAnsiTheme="majorBidi" w:cstheme="majorBidi"/>
                <w:b/>
                <w:noProof/>
                <w:sz w:val="20"/>
                <w:rPrChange w:id="6088" w:author="Author">
                  <w:rPr>
                    <w:rFonts w:cs="Arial"/>
                    <w:b/>
                    <w:noProof/>
                    <w:sz w:val="20"/>
                  </w:rPr>
                </w:rPrChange>
              </w:rPr>
              <w:t>n = 743</w:t>
            </w:r>
          </w:p>
        </w:tc>
        <w:tc>
          <w:tcPr>
            <w:tcW w:w="2127" w:type="dxa"/>
            <w:vAlign w:val="bottom"/>
          </w:tcPr>
          <w:p w14:paraId="71CF4F4D" w14:textId="0AB3D182" w:rsidR="00AD523F" w:rsidRPr="007C3312" w:rsidRDefault="00AD523F">
            <w:pPr>
              <w:keepNext/>
              <w:keepLines/>
              <w:jc w:val="both"/>
              <w:rPr>
                <w:rFonts w:asciiTheme="majorBidi" w:eastAsiaTheme="minorHAnsi" w:hAnsiTheme="majorBidi" w:cstheme="majorBidi"/>
                <w:b/>
                <w:kern w:val="2"/>
                <w:sz w:val="20"/>
                <w:szCs w:val="22"/>
                <w:lang w:val="de-DE" w:eastAsia="en-US"/>
                <w14:ligatures w14:val="standardContextual"/>
                <w:rPrChange w:id="6089" w:author="Author">
                  <w:rPr>
                    <w:rFonts w:cs="Arial"/>
                    <w:b/>
                    <w:sz w:val="20"/>
                  </w:rPr>
                </w:rPrChange>
              </w:rPr>
              <w:pPrChange w:id="6090" w:author="Author">
                <w:pPr>
                  <w:keepNext/>
                  <w:keepLines/>
                  <w:spacing w:before="30"/>
                  <w:jc w:val="center"/>
                </w:pPr>
              </w:pPrChange>
            </w:pPr>
            <w:del w:id="6091" w:author="Author">
              <w:r w:rsidRPr="007C3312" w:rsidDel="0009547E">
                <w:rPr>
                  <w:rFonts w:asciiTheme="majorBidi" w:hAnsiTheme="majorBidi" w:cstheme="majorBidi"/>
                  <w:b/>
                  <w:noProof/>
                  <w:sz w:val="20"/>
                  <w:rPrChange w:id="6092" w:author="Author">
                    <w:rPr>
                      <w:rFonts w:cs="Arial"/>
                      <w:b/>
                      <w:noProof/>
                      <w:sz w:val="20"/>
                    </w:rPr>
                  </w:rPrChange>
                </w:rPr>
                <w:delText>Trastuzumab Emtansin</w:delText>
              </w:r>
            </w:del>
            <w:ins w:id="6093" w:author="Author">
              <w:r w:rsidR="0009547E">
                <w:rPr>
                  <w:rFonts w:asciiTheme="majorBidi" w:hAnsiTheme="majorBidi" w:cstheme="majorBidi"/>
                  <w:b/>
                  <w:noProof/>
                  <w:sz w:val="20"/>
                </w:rPr>
                <w:t>Trastuzumab emtansin</w:t>
              </w:r>
            </w:ins>
          </w:p>
          <w:p w14:paraId="39223D2D" w14:textId="77777777" w:rsidR="00AD523F" w:rsidRPr="007C3312" w:rsidRDefault="00AD523F">
            <w:pPr>
              <w:keepNext/>
              <w:keepLines/>
              <w:jc w:val="both"/>
              <w:rPr>
                <w:rFonts w:asciiTheme="majorBidi" w:eastAsiaTheme="minorHAnsi" w:hAnsiTheme="majorBidi" w:cstheme="majorBidi"/>
                <w:b/>
                <w:kern w:val="2"/>
                <w:sz w:val="20"/>
                <w:szCs w:val="22"/>
                <w:lang w:val="de-DE" w:eastAsia="en-US"/>
                <w14:ligatures w14:val="standardContextual"/>
                <w:rPrChange w:id="6094" w:author="Author">
                  <w:rPr>
                    <w:rFonts w:cs="Arial"/>
                    <w:b/>
                    <w:sz w:val="20"/>
                  </w:rPr>
                </w:rPrChange>
              </w:rPr>
              <w:pPrChange w:id="6095" w:author="Author">
                <w:pPr>
                  <w:keepNext/>
                  <w:keepLines/>
                  <w:spacing w:before="30"/>
                  <w:jc w:val="center"/>
                </w:pPr>
              </w:pPrChange>
            </w:pPr>
            <w:r w:rsidRPr="007C3312">
              <w:rPr>
                <w:rFonts w:asciiTheme="majorBidi" w:hAnsiTheme="majorBidi" w:cstheme="majorBidi"/>
                <w:b/>
                <w:noProof/>
                <w:sz w:val="20"/>
                <w:rPrChange w:id="6096" w:author="Author">
                  <w:rPr>
                    <w:rFonts w:cs="Arial"/>
                    <w:b/>
                    <w:noProof/>
                    <w:sz w:val="20"/>
                  </w:rPr>
                </w:rPrChange>
              </w:rPr>
              <w:t>n = 743</w:t>
            </w:r>
          </w:p>
        </w:tc>
      </w:tr>
      <w:tr w:rsidR="00AD523F" w:rsidRPr="001447E2" w14:paraId="03576B76" w14:textId="77777777" w:rsidTr="00AD523F">
        <w:trPr>
          <w:cantSplit/>
        </w:trPr>
        <w:tc>
          <w:tcPr>
            <w:tcW w:w="4377" w:type="dxa"/>
            <w:tcBorders>
              <w:bottom w:val="single" w:sz="4" w:space="0" w:color="auto"/>
            </w:tcBorders>
            <w:vAlign w:val="bottom"/>
          </w:tcPr>
          <w:p w14:paraId="7E76AE13" w14:textId="77777777" w:rsidR="00AD523F" w:rsidRPr="007C3312" w:rsidRDefault="00AD523F">
            <w:pPr>
              <w:keepNext/>
              <w:keepLines/>
              <w:rPr>
                <w:rFonts w:asciiTheme="majorBidi" w:hAnsiTheme="majorBidi" w:cstheme="majorBidi"/>
                <w:b/>
                <w:i/>
                <w:sz w:val="20"/>
                <w:rPrChange w:id="6097" w:author="Author">
                  <w:rPr>
                    <w:rFonts w:cs="Arial"/>
                    <w:b/>
                    <w:i/>
                    <w:sz w:val="20"/>
                  </w:rPr>
                </w:rPrChange>
              </w:rPr>
              <w:pPrChange w:id="6098" w:author="Author">
                <w:pPr>
                  <w:keepNext/>
                  <w:keepLines/>
                  <w:spacing w:before="30"/>
                  <w:jc w:val="both"/>
                </w:pPr>
              </w:pPrChange>
            </w:pPr>
            <w:r w:rsidRPr="007C3312">
              <w:rPr>
                <w:rFonts w:asciiTheme="majorBidi" w:hAnsiTheme="majorBidi" w:cstheme="majorBidi"/>
                <w:b/>
                <w:i/>
                <w:noProof/>
                <w:sz w:val="20"/>
                <w:rPrChange w:id="6099" w:author="Author">
                  <w:rPr>
                    <w:rFonts w:cs="Arial"/>
                    <w:b/>
                    <w:i/>
                    <w:noProof/>
                    <w:sz w:val="20"/>
                  </w:rPr>
                </w:rPrChange>
              </w:rPr>
              <w:t>Primärer Endpunkt</w:t>
            </w:r>
          </w:p>
        </w:tc>
        <w:tc>
          <w:tcPr>
            <w:tcW w:w="4377" w:type="dxa"/>
            <w:gridSpan w:val="2"/>
            <w:tcBorders>
              <w:bottom w:val="single" w:sz="4" w:space="0" w:color="auto"/>
            </w:tcBorders>
            <w:vAlign w:val="bottom"/>
          </w:tcPr>
          <w:p w14:paraId="2A00FF85" w14:textId="77777777" w:rsidR="00AD523F" w:rsidRPr="007C3312" w:rsidRDefault="00AD523F">
            <w:pPr>
              <w:keepNext/>
              <w:keepLines/>
              <w:rPr>
                <w:rFonts w:asciiTheme="majorBidi" w:hAnsiTheme="majorBidi" w:cstheme="majorBidi"/>
                <w:b/>
                <w:i/>
                <w:sz w:val="20"/>
                <w:rPrChange w:id="6100" w:author="Author">
                  <w:rPr>
                    <w:rFonts w:cs="Arial"/>
                    <w:b/>
                    <w:i/>
                    <w:sz w:val="20"/>
                  </w:rPr>
                </w:rPrChange>
              </w:rPr>
              <w:pPrChange w:id="6101" w:author="Author">
                <w:pPr>
                  <w:keepNext/>
                  <w:keepLines/>
                  <w:spacing w:before="30"/>
                  <w:jc w:val="center"/>
                </w:pPr>
              </w:pPrChange>
            </w:pPr>
          </w:p>
        </w:tc>
      </w:tr>
      <w:tr w:rsidR="00AD523F" w:rsidRPr="001447E2" w14:paraId="71C2D431" w14:textId="77777777" w:rsidTr="00AD523F">
        <w:trPr>
          <w:cantSplit/>
        </w:trPr>
        <w:tc>
          <w:tcPr>
            <w:tcW w:w="4377" w:type="dxa"/>
            <w:tcBorders>
              <w:top w:val="single" w:sz="4" w:space="0" w:color="auto"/>
              <w:left w:val="single" w:sz="4" w:space="0" w:color="auto"/>
              <w:bottom w:val="nil"/>
              <w:right w:val="single" w:sz="4" w:space="0" w:color="auto"/>
            </w:tcBorders>
            <w:vAlign w:val="bottom"/>
          </w:tcPr>
          <w:p w14:paraId="4BC22EAF" w14:textId="084F1A76" w:rsidR="00AD523F" w:rsidRPr="007C3312" w:rsidRDefault="00AD523F">
            <w:pPr>
              <w:keepNext/>
              <w:keepLines/>
              <w:rPr>
                <w:rFonts w:asciiTheme="majorBidi" w:hAnsiTheme="majorBidi" w:cstheme="majorBidi"/>
                <w:b/>
                <w:sz w:val="20"/>
                <w:vertAlign w:val="superscript"/>
                <w:rPrChange w:id="6102" w:author="Author">
                  <w:rPr>
                    <w:rFonts w:cs="Arial"/>
                    <w:b/>
                    <w:sz w:val="20"/>
                    <w:vertAlign w:val="superscript"/>
                  </w:rPr>
                </w:rPrChange>
              </w:rPr>
              <w:pPrChange w:id="6103" w:author="Author">
                <w:pPr>
                  <w:keepNext/>
                  <w:keepLines/>
                  <w:spacing w:before="30"/>
                  <w:jc w:val="both"/>
                </w:pPr>
              </w:pPrChange>
            </w:pPr>
            <w:r w:rsidRPr="007C3312">
              <w:rPr>
                <w:rFonts w:asciiTheme="majorBidi" w:hAnsiTheme="majorBidi" w:cstheme="majorBidi"/>
                <w:b/>
                <w:noProof/>
                <w:sz w:val="20"/>
                <w:rPrChange w:id="6104" w:author="Author">
                  <w:rPr>
                    <w:rFonts w:cs="Arial"/>
                    <w:b/>
                    <w:noProof/>
                    <w:sz w:val="20"/>
                  </w:rPr>
                </w:rPrChange>
              </w:rPr>
              <w:t>Invasiv-krankheitsfreies Überleben (IDFS)</w:t>
            </w:r>
            <w:del w:id="6105" w:author="Author">
              <w:r w:rsidRPr="007C3312" w:rsidDel="007D2D46">
                <w:rPr>
                  <w:rFonts w:asciiTheme="majorBidi" w:hAnsiTheme="majorBidi" w:cstheme="majorBidi"/>
                  <w:b/>
                  <w:noProof/>
                  <w:sz w:val="20"/>
                  <w:vertAlign w:val="superscript"/>
                  <w:rPrChange w:id="6106" w:author="Author">
                    <w:rPr>
                      <w:rFonts w:cs="Arial"/>
                      <w:b/>
                      <w:noProof/>
                      <w:sz w:val="20"/>
                      <w:vertAlign w:val="superscript"/>
                    </w:rPr>
                  </w:rPrChange>
                </w:rPr>
                <w:delText xml:space="preserve"> </w:delText>
              </w:r>
            </w:del>
            <w:ins w:id="6107" w:author="Author">
              <w:r w:rsidR="004A7480" w:rsidRPr="007C3312">
                <w:rPr>
                  <w:rFonts w:asciiTheme="majorBidi" w:hAnsiTheme="majorBidi" w:cstheme="majorBidi"/>
                  <w:b/>
                  <w:noProof/>
                  <w:sz w:val="20"/>
                  <w:vertAlign w:val="superscript"/>
                  <w:rPrChange w:id="6108" w:author="Author">
                    <w:rPr>
                      <w:rFonts w:cs="Arial"/>
                      <w:b/>
                      <w:noProof/>
                      <w:sz w:val="20"/>
                      <w:vertAlign w:val="superscript"/>
                    </w:rPr>
                  </w:rPrChange>
                </w:rPr>
                <w:t>1,3</w:t>
              </w:r>
            </w:ins>
            <w:r w:rsidRPr="007C3312">
              <w:rPr>
                <w:rFonts w:asciiTheme="majorBidi" w:hAnsiTheme="majorBidi" w:cstheme="majorBidi"/>
                <w:b/>
                <w:noProof/>
                <w:sz w:val="20"/>
                <w:vertAlign w:val="superscript"/>
                <w:rPrChange w:id="6109" w:author="Author">
                  <w:rPr>
                    <w:rFonts w:cs="Arial"/>
                    <w:b/>
                    <w:noProof/>
                    <w:sz w:val="20"/>
                    <w:vertAlign w:val="superscript"/>
                  </w:rPr>
                </w:rPrChange>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7385DED7" w14:textId="77777777" w:rsidR="00AD523F" w:rsidRPr="007C3312" w:rsidRDefault="00AD523F">
            <w:pPr>
              <w:keepNext/>
              <w:keepLines/>
              <w:jc w:val="center"/>
              <w:rPr>
                <w:rFonts w:asciiTheme="majorBidi" w:hAnsiTheme="majorBidi" w:cstheme="majorBidi"/>
                <w:sz w:val="20"/>
                <w:rPrChange w:id="6110" w:author="Author">
                  <w:rPr>
                    <w:rFonts w:cs="Arial"/>
                    <w:sz w:val="20"/>
                  </w:rPr>
                </w:rPrChange>
              </w:rPr>
              <w:pPrChange w:id="6111" w:author="Author">
                <w:pPr>
                  <w:keepNext/>
                  <w:keepLines/>
                  <w:spacing w:before="30"/>
                  <w:jc w:val="center"/>
                </w:pPr>
              </w:pPrChange>
            </w:pPr>
          </w:p>
        </w:tc>
      </w:tr>
      <w:tr w:rsidR="00AD523F" w:rsidRPr="001447E2" w14:paraId="30B26D45" w14:textId="77777777" w:rsidTr="00AD523F">
        <w:trPr>
          <w:cantSplit/>
        </w:trPr>
        <w:tc>
          <w:tcPr>
            <w:tcW w:w="4377" w:type="dxa"/>
            <w:tcBorders>
              <w:top w:val="nil"/>
              <w:left w:val="single" w:sz="4" w:space="0" w:color="auto"/>
              <w:bottom w:val="nil"/>
              <w:right w:val="single" w:sz="4" w:space="0" w:color="auto"/>
            </w:tcBorders>
            <w:vAlign w:val="bottom"/>
          </w:tcPr>
          <w:p w14:paraId="5A533FD4" w14:textId="77777777" w:rsidR="00AD523F" w:rsidRPr="007C3312" w:rsidRDefault="00AD523F">
            <w:pPr>
              <w:keepNext/>
              <w:keepLines/>
              <w:rPr>
                <w:rFonts w:asciiTheme="majorBidi" w:hAnsiTheme="majorBidi" w:cstheme="majorBidi"/>
                <w:sz w:val="20"/>
                <w:rPrChange w:id="6112" w:author="Author">
                  <w:rPr>
                    <w:rFonts w:cs="Arial"/>
                    <w:sz w:val="20"/>
                  </w:rPr>
                </w:rPrChange>
              </w:rPr>
              <w:pPrChange w:id="6113" w:author="Author">
                <w:pPr>
                  <w:keepNext/>
                  <w:keepLines/>
                  <w:spacing w:before="30"/>
                  <w:ind w:left="135"/>
                  <w:jc w:val="both"/>
                </w:pPr>
              </w:pPrChange>
            </w:pPr>
            <w:r w:rsidRPr="007C3312">
              <w:rPr>
                <w:rFonts w:asciiTheme="majorBidi" w:hAnsiTheme="majorBidi" w:cstheme="majorBidi"/>
                <w:noProof/>
                <w:sz w:val="20"/>
                <w:rPrChange w:id="6114" w:author="Author">
                  <w:rPr>
                    <w:rFonts w:cs="Arial"/>
                    <w:noProof/>
                    <w:sz w:val="20"/>
                  </w:rPr>
                </w:rPrChange>
              </w:rPr>
              <w:t xml:space="preserve">Anzahl (%) der Patienten mit Ereignis </w:t>
            </w:r>
          </w:p>
        </w:tc>
        <w:tc>
          <w:tcPr>
            <w:tcW w:w="2250" w:type="dxa"/>
            <w:tcBorders>
              <w:top w:val="nil"/>
              <w:left w:val="single" w:sz="4" w:space="0" w:color="auto"/>
              <w:bottom w:val="nil"/>
              <w:right w:val="nil"/>
            </w:tcBorders>
            <w:vAlign w:val="bottom"/>
          </w:tcPr>
          <w:p w14:paraId="46C494BD"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115" w:author="Author">
                  <w:rPr>
                    <w:rFonts w:cs="Arial"/>
                    <w:sz w:val="20"/>
                  </w:rPr>
                </w:rPrChange>
              </w:rPr>
              <w:pPrChange w:id="6116" w:author="Author">
                <w:pPr>
                  <w:keepNext/>
                  <w:keepLines/>
                  <w:tabs>
                    <w:tab w:val="left" w:pos="1104"/>
                  </w:tabs>
                  <w:spacing w:before="30"/>
                  <w:jc w:val="center"/>
                </w:pPr>
              </w:pPrChange>
            </w:pPr>
            <w:r w:rsidRPr="007C3312">
              <w:rPr>
                <w:rFonts w:asciiTheme="majorBidi" w:hAnsiTheme="majorBidi" w:cstheme="majorBidi"/>
                <w:noProof/>
                <w:sz w:val="20"/>
                <w:rPrChange w:id="6117" w:author="Author">
                  <w:rPr>
                    <w:rFonts w:cs="Arial"/>
                    <w:noProof/>
                    <w:sz w:val="20"/>
                  </w:rPr>
                </w:rPrChange>
              </w:rPr>
              <w:t>165 (22,2 %)</w:t>
            </w:r>
          </w:p>
        </w:tc>
        <w:tc>
          <w:tcPr>
            <w:tcW w:w="2127" w:type="dxa"/>
            <w:tcBorders>
              <w:top w:val="nil"/>
              <w:left w:val="nil"/>
              <w:bottom w:val="nil"/>
              <w:right w:val="single" w:sz="4" w:space="0" w:color="auto"/>
            </w:tcBorders>
            <w:vAlign w:val="bottom"/>
          </w:tcPr>
          <w:p w14:paraId="7E8ADFA3"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118" w:author="Author">
                  <w:rPr>
                    <w:rFonts w:cs="Arial"/>
                    <w:sz w:val="20"/>
                  </w:rPr>
                </w:rPrChange>
              </w:rPr>
              <w:pPrChange w:id="6119" w:author="Author">
                <w:pPr>
                  <w:keepNext/>
                  <w:keepLines/>
                  <w:spacing w:before="30"/>
                  <w:jc w:val="center"/>
                </w:pPr>
              </w:pPrChange>
            </w:pPr>
            <w:r w:rsidRPr="007C3312">
              <w:rPr>
                <w:rFonts w:asciiTheme="majorBidi" w:hAnsiTheme="majorBidi" w:cstheme="majorBidi"/>
                <w:noProof/>
                <w:sz w:val="20"/>
                <w:rPrChange w:id="6120" w:author="Author">
                  <w:rPr>
                    <w:rFonts w:cs="Arial"/>
                    <w:noProof/>
                    <w:sz w:val="20"/>
                  </w:rPr>
                </w:rPrChange>
              </w:rPr>
              <w:t>91 (12,2 %)</w:t>
            </w:r>
          </w:p>
        </w:tc>
      </w:tr>
      <w:tr w:rsidR="00AD523F" w:rsidRPr="001447E2" w14:paraId="416F4711" w14:textId="77777777" w:rsidTr="00AD523F">
        <w:trPr>
          <w:cantSplit/>
        </w:trPr>
        <w:tc>
          <w:tcPr>
            <w:tcW w:w="4377" w:type="dxa"/>
            <w:tcBorders>
              <w:top w:val="nil"/>
              <w:left w:val="single" w:sz="4" w:space="0" w:color="auto"/>
              <w:bottom w:val="nil"/>
              <w:right w:val="single" w:sz="4" w:space="0" w:color="auto"/>
            </w:tcBorders>
            <w:vAlign w:val="bottom"/>
          </w:tcPr>
          <w:p w14:paraId="4816D00D" w14:textId="51D2EA0E" w:rsidR="00AD523F" w:rsidRPr="007C3312" w:rsidRDefault="00AD523F">
            <w:pPr>
              <w:keepNext/>
              <w:keepLines/>
              <w:rPr>
                <w:rFonts w:asciiTheme="majorBidi" w:hAnsiTheme="majorBidi" w:cstheme="majorBidi"/>
                <w:sz w:val="20"/>
                <w:rPrChange w:id="6121" w:author="Author">
                  <w:rPr>
                    <w:rFonts w:cs="Arial"/>
                    <w:sz w:val="20"/>
                  </w:rPr>
                </w:rPrChange>
              </w:rPr>
              <w:pPrChange w:id="6122" w:author="Author">
                <w:pPr>
                  <w:keepNext/>
                  <w:keepLines/>
                  <w:spacing w:before="30"/>
                  <w:ind w:left="135"/>
                  <w:jc w:val="both"/>
                </w:pPr>
              </w:pPrChange>
            </w:pPr>
            <w:r w:rsidRPr="007C3312">
              <w:rPr>
                <w:rFonts w:asciiTheme="majorBidi" w:hAnsiTheme="majorBidi" w:cstheme="majorBidi"/>
                <w:noProof/>
                <w:sz w:val="20"/>
                <w:rPrChange w:id="6123" w:author="Author">
                  <w:rPr>
                    <w:rFonts w:cs="Arial"/>
                    <w:noProof/>
                    <w:sz w:val="20"/>
                  </w:rPr>
                </w:rPrChange>
              </w:rPr>
              <w:t>HR [95</w:t>
            </w:r>
            <w:r w:rsidR="006001E6" w:rsidRPr="007C3312">
              <w:rPr>
                <w:rFonts w:asciiTheme="majorBidi" w:hAnsiTheme="majorBidi" w:cstheme="majorBidi"/>
                <w:noProof/>
                <w:sz w:val="20"/>
                <w:rPrChange w:id="6124" w:author="Author">
                  <w:rPr>
                    <w:rFonts w:cs="Arial"/>
                    <w:noProof/>
                    <w:sz w:val="20"/>
                  </w:rPr>
                </w:rPrChange>
              </w:rPr>
              <w:noBreakHyphen/>
            </w:r>
            <w:r w:rsidR="003A1744" w:rsidRPr="007C3312">
              <w:rPr>
                <w:rFonts w:asciiTheme="majorBidi" w:hAnsiTheme="majorBidi" w:cstheme="majorBidi"/>
                <w:noProof/>
                <w:sz w:val="20"/>
                <w:rPrChange w:id="6125" w:author="Author">
                  <w:rPr>
                    <w:rFonts w:cs="Arial"/>
                    <w:noProof/>
                    <w:sz w:val="20"/>
                  </w:rPr>
                </w:rPrChange>
              </w:rPr>
              <w:t>%-KI</w:t>
            </w:r>
            <w:r w:rsidRPr="007C3312">
              <w:rPr>
                <w:rFonts w:asciiTheme="majorBidi" w:hAnsiTheme="majorBidi" w:cstheme="majorBidi"/>
                <w:noProof/>
                <w:sz w:val="20"/>
                <w:rPrChange w:id="6126" w:author="Author">
                  <w:rPr>
                    <w:rFonts w:cs="Arial"/>
                    <w:noProof/>
                    <w:sz w:val="20"/>
                  </w:rPr>
                </w:rPrChange>
              </w:rPr>
              <w:t>]</w:t>
            </w:r>
          </w:p>
        </w:tc>
        <w:tc>
          <w:tcPr>
            <w:tcW w:w="4377" w:type="dxa"/>
            <w:gridSpan w:val="2"/>
            <w:tcBorders>
              <w:top w:val="nil"/>
              <w:left w:val="single" w:sz="4" w:space="0" w:color="auto"/>
              <w:bottom w:val="nil"/>
              <w:right w:val="single" w:sz="4" w:space="0" w:color="auto"/>
            </w:tcBorders>
            <w:vAlign w:val="bottom"/>
          </w:tcPr>
          <w:p w14:paraId="2E38505A"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127" w:author="Author">
                  <w:rPr>
                    <w:rFonts w:cs="Arial"/>
                    <w:sz w:val="20"/>
                  </w:rPr>
                </w:rPrChange>
              </w:rPr>
              <w:pPrChange w:id="6128" w:author="Author">
                <w:pPr>
                  <w:keepNext/>
                  <w:keepLines/>
                  <w:spacing w:before="30"/>
                  <w:jc w:val="center"/>
                </w:pPr>
              </w:pPrChange>
            </w:pPr>
            <w:r w:rsidRPr="007C3312">
              <w:rPr>
                <w:rFonts w:asciiTheme="majorBidi" w:hAnsiTheme="majorBidi" w:cstheme="majorBidi"/>
                <w:noProof/>
                <w:sz w:val="20"/>
                <w:rPrChange w:id="6129" w:author="Author">
                  <w:rPr>
                    <w:rFonts w:cs="Arial"/>
                    <w:noProof/>
                    <w:sz w:val="20"/>
                  </w:rPr>
                </w:rPrChange>
              </w:rPr>
              <w:t>0,50 [0,39; 0,64]</w:t>
            </w:r>
          </w:p>
        </w:tc>
      </w:tr>
      <w:tr w:rsidR="00AD523F" w:rsidRPr="001447E2" w14:paraId="2B2CAF1E" w14:textId="77777777" w:rsidTr="00AD523F">
        <w:trPr>
          <w:cantSplit/>
        </w:trPr>
        <w:tc>
          <w:tcPr>
            <w:tcW w:w="4377" w:type="dxa"/>
            <w:tcBorders>
              <w:top w:val="nil"/>
              <w:left w:val="single" w:sz="4" w:space="0" w:color="auto"/>
              <w:bottom w:val="nil"/>
              <w:right w:val="single" w:sz="4" w:space="0" w:color="auto"/>
            </w:tcBorders>
            <w:vAlign w:val="bottom"/>
          </w:tcPr>
          <w:p w14:paraId="65061DC2" w14:textId="77777777" w:rsidR="00AD523F" w:rsidRPr="007C3312" w:rsidRDefault="00AD523F">
            <w:pPr>
              <w:keepNext/>
              <w:keepLines/>
              <w:rPr>
                <w:rFonts w:asciiTheme="majorBidi" w:hAnsiTheme="majorBidi" w:cstheme="majorBidi"/>
                <w:sz w:val="20"/>
                <w:rPrChange w:id="6130" w:author="Author">
                  <w:rPr>
                    <w:rFonts w:cs="Arial"/>
                    <w:sz w:val="20"/>
                  </w:rPr>
                </w:rPrChange>
              </w:rPr>
              <w:pPrChange w:id="6131" w:author="Author">
                <w:pPr>
                  <w:keepNext/>
                  <w:keepLines/>
                  <w:spacing w:before="30"/>
                  <w:ind w:left="135"/>
                  <w:jc w:val="both"/>
                </w:pPr>
              </w:pPrChange>
            </w:pPr>
            <w:r w:rsidRPr="007C3312">
              <w:rPr>
                <w:rFonts w:asciiTheme="majorBidi" w:hAnsiTheme="majorBidi" w:cstheme="majorBidi"/>
                <w:noProof/>
                <w:sz w:val="20"/>
                <w:rPrChange w:id="6132" w:author="Author">
                  <w:rPr>
                    <w:rFonts w:cs="Arial"/>
                    <w:noProof/>
                    <w:sz w:val="20"/>
                  </w:rPr>
                </w:rPrChange>
              </w:rPr>
              <w:t>p-Wert (Log-Rank-Test, nicht stratifiziert)</w:t>
            </w:r>
          </w:p>
        </w:tc>
        <w:tc>
          <w:tcPr>
            <w:tcW w:w="4377" w:type="dxa"/>
            <w:gridSpan w:val="2"/>
            <w:tcBorders>
              <w:top w:val="nil"/>
              <w:left w:val="single" w:sz="4" w:space="0" w:color="auto"/>
              <w:bottom w:val="nil"/>
              <w:right w:val="single" w:sz="4" w:space="0" w:color="auto"/>
            </w:tcBorders>
            <w:vAlign w:val="bottom"/>
          </w:tcPr>
          <w:p w14:paraId="36B0795D"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133" w:author="Author">
                  <w:rPr>
                    <w:rFonts w:cs="Arial"/>
                    <w:sz w:val="20"/>
                  </w:rPr>
                </w:rPrChange>
              </w:rPr>
              <w:pPrChange w:id="6134" w:author="Author">
                <w:pPr>
                  <w:keepNext/>
                  <w:keepLines/>
                  <w:spacing w:before="30"/>
                  <w:jc w:val="center"/>
                </w:pPr>
              </w:pPrChange>
            </w:pPr>
            <w:r w:rsidRPr="007C3312">
              <w:rPr>
                <w:rFonts w:asciiTheme="majorBidi" w:hAnsiTheme="majorBidi" w:cstheme="majorBidi"/>
                <w:noProof/>
                <w:sz w:val="20"/>
                <w:rPrChange w:id="6135" w:author="Author">
                  <w:rPr>
                    <w:rFonts w:cs="Arial"/>
                    <w:noProof/>
                    <w:sz w:val="20"/>
                  </w:rPr>
                </w:rPrChange>
              </w:rPr>
              <w:t>&lt; 0,0001</w:t>
            </w:r>
          </w:p>
        </w:tc>
      </w:tr>
      <w:tr w:rsidR="00AD523F" w:rsidRPr="001447E2" w14:paraId="2885E9C2" w14:textId="77777777" w:rsidTr="00AD523F">
        <w:trPr>
          <w:cantSplit/>
        </w:trPr>
        <w:tc>
          <w:tcPr>
            <w:tcW w:w="4377" w:type="dxa"/>
            <w:tcBorders>
              <w:top w:val="nil"/>
              <w:left w:val="single" w:sz="4" w:space="0" w:color="auto"/>
              <w:bottom w:val="single" w:sz="4" w:space="0" w:color="auto"/>
              <w:right w:val="single" w:sz="4" w:space="0" w:color="auto"/>
            </w:tcBorders>
            <w:vAlign w:val="bottom"/>
          </w:tcPr>
          <w:p w14:paraId="6C46CC91" w14:textId="2B22280C" w:rsidR="00AD523F" w:rsidRPr="007C3312" w:rsidRDefault="00AD523F">
            <w:pPr>
              <w:keepNext/>
              <w:keepLines/>
              <w:rPr>
                <w:rFonts w:asciiTheme="majorBidi" w:hAnsiTheme="majorBidi" w:cstheme="majorBidi"/>
                <w:sz w:val="20"/>
                <w:rPrChange w:id="6136" w:author="Author">
                  <w:rPr>
                    <w:rFonts w:cs="Arial"/>
                    <w:sz w:val="20"/>
                  </w:rPr>
                </w:rPrChange>
              </w:rPr>
              <w:pPrChange w:id="6137" w:author="Author">
                <w:pPr>
                  <w:keepNext/>
                  <w:keepLines/>
                  <w:spacing w:before="30"/>
                  <w:ind w:left="135"/>
                  <w:jc w:val="both"/>
                </w:pPr>
              </w:pPrChange>
            </w:pPr>
            <w:r w:rsidRPr="007C3312">
              <w:rPr>
                <w:rFonts w:asciiTheme="majorBidi" w:hAnsiTheme="majorBidi" w:cstheme="majorBidi"/>
                <w:noProof/>
                <w:sz w:val="20"/>
                <w:rPrChange w:id="6138" w:author="Author">
                  <w:rPr>
                    <w:rFonts w:cs="Arial"/>
                    <w:noProof/>
                    <w:sz w:val="20"/>
                  </w:rPr>
                </w:rPrChange>
              </w:rPr>
              <w:t>3-Jahres-Rate ohne Ereignis</w:t>
            </w:r>
            <w:r w:rsidRPr="007C3312">
              <w:rPr>
                <w:rFonts w:asciiTheme="majorBidi" w:hAnsiTheme="majorBidi" w:cstheme="majorBidi"/>
                <w:noProof/>
                <w:sz w:val="20"/>
                <w:vertAlign w:val="superscript"/>
                <w:rPrChange w:id="6139" w:author="Author">
                  <w:rPr>
                    <w:rFonts w:cs="Arial"/>
                    <w:noProof/>
                    <w:sz w:val="20"/>
                    <w:vertAlign w:val="superscript"/>
                  </w:rPr>
                </w:rPrChange>
              </w:rPr>
              <w:t>2</w:t>
            </w:r>
            <w:r w:rsidRPr="007C3312">
              <w:rPr>
                <w:rFonts w:asciiTheme="majorBidi" w:hAnsiTheme="majorBidi" w:cstheme="majorBidi"/>
                <w:noProof/>
                <w:sz w:val="20"/>
                <w:rPrChange w:id="6140" w:author="Author">
                  <w:rPr>
                    <w:rFonts w:cs="Arial"/>
                    <w:noProof/>
                    <w:sz w:val="20"/>
                  </w:rPr>
                </w:rPrChange>
              </w:rPr>
              <w:t>, % [95</w:t>
            </w:r>
            <w:r w:rsidR="006001E6" w:rsidRPr="007C3312">
              <w:rPr>
                <w:rFonts w:asciiTheme="majorBidi" w:hAnsiTheme="majorBidi" w:cstheme="majorBidi"/>
                <w:noProof/>
                <w:sz w:val="20"/>
                <w:rPrChange w:id="6141" w:author="Author">
                  <w:rPr>
                    <w:rFonts w:cs="Arial"/>
                    <w:noProof/>
                    <w:sz w:val="20"/>
                  </w:rPr>
                </w:rPrChange>
              </w:rPr>
              <w:noBreakHyphen/>
            </w:r>
            <w:r w:rsidR="003A1744" w:rsidRPr="007C3312">
              <w:rPr>
                <w:rFonts w:asciiTheme="majorBidi" w:hAnsiTheme="majorBidi" w:cstheme="majorBidi"/>
                <w:noProof/>
                <w:sz w:val="20"/>
                <w:rPrChange w:id="6142" w:author="Author">
                  <w:rPr>
                    <w:rFonts w:cs="Arial"/>
                    <w:noProof/>
                    <w:sz w:val="20"/>
                  </w:rPr>
                </w:rPrChange>
              </w:rPr>
              <w:t>%-KI</w:t>
            </w:r>
            <w:r w:rsidRPr="007C3312">
              <w:rPr>
                <w:rFonts w:asciiTheme="majorBidi" w:hAnsiTheme="majorBidi" w:cstheme="majorBidi"/>
                <w:noProof/>
                <w:sz w:val="20"/>
                <w:rPrChange w:id="6143" w:author="Author">
                  <w:rPr>
                    <w:rFonts w:cs="Arial"/>
                    <w:noProof/>
                    <w:sz w:val="20"/>
                  </w:rPr>
                </w:rPrChange>
              </w:rPr>
              <w:t xml:space="preserve">] </w:t>
            </w:r>
          </w:p>
        </w:tc>
        <w:tc>
          <w:tcPr>
            <w:tcW w:w="2250" w:type="dxa"/>
            <w:tcBorders>
              <w:top w:val="nil"/>
              <w:left w:val="single" w:sz="4" w:space="0" w:color="auto"/>
              <w:bottom w:val="single" w:sz="4" w:space="0" w:color="auto"/>
              <w:right w:val="nil"/>
            </w:tcBorders>
            <w:vAlign w:val="bottom"/>
          </w:tcPr>
          <w:p w14:paraId="7322B921"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144" w:author="Author">
                  <w:rPr>
                    <w:rFonts w:cs="Arial"/>
                    <w:sz w:val="20"/>
                  </w:rPr>
                </w:rPrChange>
              </w:rPr>
              <w:pPrChange w:id="6145" w:author="Author">
                <w:pPr>
                  <w:keepNext/>
                  <w:keepLines/>
                  <w:spacing w:before="30"/>
                  <w:jc w:val="center"/>
                </w:pPr>
              </w:pPrChange>
            </w:pPr>
            <w:r w:rsidRPr="007C3312">
              <w:rPr>
                <w:rFonts w:asciiTheme="majorBidi" w:hAnsiTheme="majorBidi" w:cstheme="majorBidi"/>
                <w:noProof/>
                <w:sz w:val="20"/>
                <w:rPrChange w:id="6146" w:author="Author">
                  <w:rPr>
                    <w:rFonts w:cs="Arial"/>
                    <w:noProof/>
                    <w:sz w:val="20"/>
                  </w:rPr>
                </w:rPrChange>
              </w:rPr>
              <w:t xml:space="preserve">77,02 </w:t>
            </w:r>
            <w:r w:rsidRPr="007C3312">
              <w:rPr>
                <w:rFonts w:asciiTheme="majorBidi" w:hAnsiTheme="majorBidi" w:cstheme="majorBidi"/>
                <w:noProof/>
                <w:sz w:val="20"/>
                <w:rPrChange w:id="6147" w:author="Author">
                  <w:rPr>
                    <w:rFonts w:cs="Arial"/>
                    <w:noProof/>
                    <w:sz w:val="20"/>
                  </w:rPr>
                </w:rPrChange>
              </w:rPr>
              <w:t>[73,78; 80,26]</w:t>
            </w:r>
          </w:p>
        </w:tc>
        <w:tc>
          <w:tcPr>
            <w:tcW w:w="2127" w:type="dxa"/>
            <w:tcBorders>
              <w:top w:val="nil"/>
              <w:left w:val="nil"/>
              <w:bottom w:val="single" w:sz="4" w:space="0" w:color="auto"/>
              <w:right w:val="single" w:sz="4" w:space="0" w:color="auto"/>
            </w:tcBorders>
            <w:vAlign w:val="bottom"/>
          </w:tcPr>
          <w:p w14:paraId="16251AE8"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148" w:author="Author">
                  <w:rPr>
                    <w:rFonts w:cs="Arial"/>
                    <w:sz w:val="20"/>
                  </w:rPr>
                </w:rPrChange>
              </w:rPr>
              <w:pPrChange w:id="6149" w:author="Author">
                <w:pPr>
                  <w:keepNext/>
                  <w:keepLines/>
                  <w:spacing w:before="30"/>
                  <w:jc w:val="center"/>
                </w:pPr>
              </w:pPrChange>
            </w:pPr>
            <w:r w:rsidRPr="007C3312">
              <w:rPr>
                <w:rFonts w:asciiTheme="majorBidi" w:hAnsiTheme="majorBidi" w:cstheme="majorBidi"/>
                <w:noProof/>
                <w:sz w:val="20"/>
                <w:rPrChange w:id="6150" w:author="Author">
                  <w:rPr>
                    <w:rFonts w:cs="Arial"/>
                    <w:noProof/>
                    <w:sz w:val="20"/>
                  </w:rPr>
                </w:rPrChange>
              </w:rPr>
              <w:t>88,27 [85,81; 90,72]</w:t>
            </w:r>
          </w:p>
        </w:tc>
      </w:tr>
      <w:tr w:rsidR="00AD523F" w:rsidRPr="001447E2" w14:paraId="02505C65" w14:textId="77777777" w:rsidTr="00AD523F">
        <w:trPr>
          <w:cantSplit/>
        </w:trPr>
        <w:tc>
          <w:tcPr>
            <w:tcW w:w="4377" w:type="dxa"/>
            <w:tcBorders>
              <w:top w:val="single" w:sz="4" w:space="0" w:color="auto"/>
              <w:bottom w:val="single" w:sz="4" w:space="0" w:color="auto"/>
            </w:tcBorders>
            <w:vAlign w:val="bottom"/>
          </w:tcPr>
          <w:p w14:paraId="34658926" w14:textId="3ABEA038" w:rsidR="00AD523F" w:rsidRPr="007C3312" w:rsidRDefault="00AD523F">
            <w:pPr>
              <w:keepNext/>
              <w:keepLines/>
              <w:rPr>
                <w:rFonts w:asciiTheme="majorBidi" w:hAnsiTheme="majorBidi" w:cstheme="majorBidi"/>
                <w:b/>
                <w:i/>
                <w:sz w:val="20"/>
                <w:vertAlign w:val="superscript"/>
                <w:rPrChange w:id="6151" w:author="Author">
                  <w:rPr>
                    <w:rFonts w:cs="Arial"/>
                    <w:b/>
                    <w:i/>
                    <w:sz w:val="20"/>
                    <w:vertAlign w:val="superscript"/>
                  </w:rPr>
                </w:rPrChange>
              </w:rPr>
              <w:pPrChange w:id="6152" w:author="Author">
                <w:pPr>
                  <w:keepNext/>
                  <w:keepLines/>
                  <w:spacing w:before="30"/>
                  <w:jc w:val="both"/>
                </w:pPr>
              </w:pPrChange>
            </w:pPr>
            <w:r w:rsidRPr="007C3312">
              <w:rPr>
                <w:rFonts w:asciiTheme="majorBidi" w:hAnsiTheme="majorBidi" w:cstheme="majorBidi"/>
                <w:b/>
                <w:i/>
                <w:noProof/>
                <w:sz w:val="20"/>
                <w:rPrChange w:id="6153" w:author="Author">
                  <w:rPr>
                    <w:rFonts w:cs="Arial"/>
                    <w:b/>
                    <w:i/>
                    <w:noProof/>
                    <w:sz w:val="20"/>
                  </w:rPr>
                </w:rPrChange>
              </w:rPr>
              <w:t xml:space="preserve">Sekundäre </w:t>
            </w:r>
            <w:del w:id="6154" w:author="Author">
              <w:r w:rsidRPr="007C3312" w:rsidDel="004A7480">
                <w:rPr>
                  <w:rFonts w:asciiTheme="majorBidi" w:hAnsiTheme="majorBidi" w:cstheme="majorBidi"/>
                  <w:b/>
                  <w:i/>
                  <w:noProof/>
                  <w:sz w:val="20"/>
                  <w:rPrChange w:id="6155" w:author="Author">
                    <w:rPr>
                      <w:rFonts w:cs="Arial"/>
                      <w:b/>
                      <w:i/>
                      <w:noProof/>
                      <w:sz w:val="20"/>
                    </w:rPr>
                  </w:rPrChange>
                </w:rPr>
                <w:delText>Endpunkte</w:delText>
              </w:r>
              <w:r w:rsidRPr="007C3312" w:rsidDel="004A7480">
                <w:rPr>
                  <w:rFonts w:asciiTheme="majorBidi" w:hAnsiTheme="majorBidi" w:cstheme="majorBidi"/>
                  <w:b/>
                  <w:i/>
                  <w:noProof/>
                  <w:sz w:val="20"/>
                  <w:vertAlign w:val="superscript"/>
                  <w:rPrChange w:id="6156" w:author="Author">
                    <w:rPr>
                      <w:rFonts w:cs="Arial"/>
                      <w:b/>
                      <w:i/>
                      <w:noProof/>
                      <w:sz w:val="20"/>
                      <w:vertAlign w:val="superscript"/>
                    </w:rPr>
                  </w:rPrChange>
                </w:rPr>
                <w:delText>1</w:delText>
              </w:r>
            </w:del>
            <w:ins w:id="6157" w:author="Author">
              <w:r w:rsidR="004A7480" w:rsidRPr="007C3312">
                <w:rPr>
                  <w:rFonts w:asciiTheme="majorBidi" w:hAnsiTheme="majorBidi" w:cstheme="majorBidi"/>
                  <w:b/>
                  <w:i/>
                  <w:noProof/>
                  <w:sz w:val="20"/>
                  <w:rPrChange w:id="6158" w:author="Author">
                    <w:rPr>
                      <w:rFonts w:cs="Arial"/>
                      <w:b/>
                      <w:i/>
                      <w:noProof/>
                      <w:sz w:val="20"/>
                    </w:rPr>
                  </w:rPrChange>
                </w:rPr>
                <w:t>Endpunkte</w:t>
              </w:r>
              <w:r w:rsidR="004A7480" w:rsidRPr="007C3312">
                <w:rPr>
                  <w:rFonts w:asciiTheme="majorBidi" w:hAnsiTheme="majorBidi" w:cstheme="majorBidi"/>
                  <w:b/>
                  <w:i/>
                  <w:noProof/>
                  <w:sz w:val="20"/>
                  <w:vertAlign w:val="superscript"/>
                  <w:rPrChange w:id="6159" w:author="Author">
                    <w:rPr>
                      <w:rFonts w:cs="Arial"/>
                      <w:b/>
                      <w:i/>
                      <w:noProof/>
                      <w:sz w:val="20"/>
                      <w:vertAlign w:val="superscript"/>
                    </w:rPr>
                  </w:rPrChange>
                </w:rPr>
                <w:t>3</w:t>
              </w:r>
            </w:ins>
          </w:p>
        </w:tc>
        <w:tc>
          <w:tcPr>
            <w:tcW w:w="4377" w:type="dxa"/>
            <w:gridSpan w:val="2"/>
            <w:tcBorders>
              <w:top w:val="single" w:sz="4" w:space="0" w:color="auto"/>
              <w:bottom w:val="single" w:sz="4" w:space="0" w:color="auto"/>
            </w:tcBorders>
            <w:vAlign w:val="bottom"/>
          </w:tcPr>
          <w:p w14:paraId="364B5032" w14:textId="77777777" w:rsidR="00AD523F" w:rsidRPr="007C3312" w:rsidRDefault="00AD523F">
            <w:pPr>
              <w:keepNext/>
              <w:keepLines/>
              <w:jc w:val="center"/>
              <w:rPr>
                <w:rFonts w:asciiTheme="majorBidi" w:hAnsiTheme="majorBidi" w:cstheme="majorBidi"/>
                <w:b/>
                <w:i/>
                <w:sz w:val="20"/>
                <w:rPrChange w:id="6160" w:author="Author">
                  <w:rPr>
                    <w:rFonts w:cs="Arial"/>
                    <w:b/>
                    <w:i/>
                    <w:sz w:val="20"/>
                  </w:rPr>
                </w:rPrChange>
              </w:rPr>
              <w:pPrChange w:id="6161" w:author="Author">
                <w:pPr>
                  <w:keepNext/>
                  <w:keepLines/>
                  <w:spacing w:before="30"/>
                  <w:jc w:val="center"/>
                </w:pPr>
              </w:pPrChange>
            </w:pPr>
          </w:p>
        </w:tc>
      </w:tr>
      <w:tr w:rsidR="001913A2" w:rsidRPr="001447E2" w14:paraId="789E9331" w14:textId="77777777" w:rsidTr="00440057">
        <w:trPr>
          <w:cantSplit/>
          <w:trHeight w:val="122"/>
        </w:trPr>
        <w:tc>
          <w:tcPr>
            <w:tcW w:w="4377" w:type="dxa"/>
            <w:tcBorders>
              <w:bottom w:val="nil"/>
            </w:tcBorders>
            <w:vAlign w:val="bottom"/>
          </w:tcPr>
          <w:p w14:paraId="5FF53414" w14:textId="4806BBCB" w:rsidR="001913A2" w:rsidRPr="007C3312" w:rsidRDefault="001913A2">
            <w:pPr>
              <w:keepNext/>
              <w:keepLines/>
              <w:rPr>
                <w:rFonts w:asciiTheme="majorBidi" w:hAnsiTheme="majorBidi" w:cstheme="majorBidi"/>
                <w:b/>
                <w:sz w:val="20"/>
                <w:vertAlign w:val="superscript"/>
                <w:rPrChange w:id="6162" w:author="Author">
                  <w:rPr>
                    <w:rFonts w:cs="Arial"/>
                    <w:b/>
                    <w:sz w:val="20"/>
                    <w:vertAlign w:val="superscript"/>
                  </w:rPr>
                </w:rPrChange>
              </w:rPr>
              <w:pPrChange w:id="6163" w:author="Author">
                <w:pPr>
                  <w:keepLines/>
                  <w:spacing w:before="50"/>
                  <w:jc w:val="both"/>
                </w:pPr>
              </w:pPrChange>
            </w:pPr>
            <w:r w:rsidRPr="007C3312">
              <w:rPr>
                <w:rFonts w:asciiTheme="majorBidi" w:hAnsiTheme="majorBidi" w:cstheme="majorBidi"/>
                <w:b/>
                <w:noProof/>
                <w:sz w:val="20"/>
                <w:rPrChange w:id="6164" w:author="Author">
                  <w:rPr>
                    <w:rFonts w:cs="Arial"/>
                    <w:b/>
                    <w:noProof/>
                    <w:sz w:val="20"/>
                  </w:rPr>
                </w:rPrChange>
              </w:rPr>
              <w:t>Gesamtüberleben (OS)</w:t>
            </w:r>
            <w:ins w:id="6165" w:author="Author">
              <w:del w:id="6166" w:author="Author">
                <w:r w:rsidR="004A7480" w:rsidRPr="007C3312" w:rsidDel="007D2D46">
                  <w:rPr>
                    <w:rFonts w:asciiTheme="majorBidi" w:hAnsiTheme="majorBidi" w:cstheme="majorBidi"/>
                    <w:b/>
                    <w:noProof/>
                    <w:sz w:val="20"/>
                    <w:rPrChange w:id="6167" w:author="Author">
                      <w:rPr>
                        <w:rFonts w:cs="Arial"/>
                        <w:b/>
                        <w:noProof/>
                        <w:sz w:val="20"/>
                      </w:rPr>
                    </w:rPrChange>
                  </w:rPr>
                  <w:delText xml:space="preserve"> </w:delText>
                </w:r>
              </w:del>
              <w:r w:rsidR="004A7480" w:rsidRPr="007C3312">
                <w:rPr>
                  <w:rFonts w:asciiTheme="majorBidi" w:hAnsiTheme="majorBidi" w:cstheme="majorBidi"/>
                  <w:b/>
                  <w:noProof/>
                  <w:sz w:val="20"/>
                  <w:vertAlign w:val="superscript"/>
                  <w:rPrChange w:id="6168" w:author="Author">
                    <w:rPr>
                      <w:rFonts w:cs="Arial"/>
                      <w:b/>
                      <w:noProof/>
                      <w:sz w:val="20"/>
                    </w:rPr>
                  </w:rPrChange>
                </w:rPr>
                <w:t>4</w:t>
              </w:r>
            </w:ins>
          </w:p>
        </w:tc>
        <w:tc>
          <w:tcPr>
            <w:tcW w:w="4377" w:type="dxa"/>
            <w:gridSpan w:val="2"/>
            <w:tcBorders>
              <w:bottom w:val="nil"/>
            </w:tcBorders>
            <w:vAlign w:val="bottom"/>
          </w:tcPr>
          <w:p w14:paraId="5CDBD59B" w14:textId="77777777" w:rsidR="001913A2" w:rsidRPr="007C3312" w:rsidRDefault="001913A2">
            <w:pPr>
              <w:keepNext/>
              <w:keepLines/>
              <w:jc w:val="center"/>
              <w:rPr>
                <w:rFonts w:asciiTheme="majorBidi" w:eastAsia="MS Mincho" w:hAnsiTheme="majorBidi" w:cstheme="majorBidi"/>
                <w:sz w:val="16"/>
                <w:szCs w:val="16"/>
                <w:rPrChange w:id="6169" w:author="Author">
                  <w:rPr>
                    <w:rFonts w:ascii="Courier New" w:eastAsia="MS Mincho" w:hAnsi="Courier New" w:cs="Courier New"/>
                    <w:sz w:val="16"/>
                    <w:szCs w:val="16"/>
                  </w:rPr>
                </w:rPrChange>
              </w:rPr>
              <w:pPrChange w:id="6170" w:author="Author">
                <w:pPr>
                  <w:kinsoku w:val="0"/>
                  <w:overflowPunct w:val="0"/>
                  <w:jc w:val="center"/>
                </w:pPr>
              </w:pPrChange>
            </w:pPr>
          </w:p>
        </w:tc>
      </w:tr>
      <w:tr w:rsidR="001913A2" w:rsidRPr="001447E2" w14:paraId="72CEE172" w14:textId="77777777" w:rsidTr="00440057">
        <w:trPr>
          <w:cantSplit/>
          <w:trHeight w:val="218"/>
        </w:trPr>
        <w:tc>
          <w:tcPr>
            <w:tcW w:w="4377" w:type="dxa"/>
            <w:tcBorders>
              <w:top w:val="nil"/>
              <w:bottom w:val="nil"/>
            </w:tcBorders>
            <w:vAlign w:val="bottom"/>
          </w:tcPr>
          <w:p w14:paraId="7681B09D" w14:textId="77777777" w:rsidR="001913A2" w:rsidRPr="007C3312" w:rsidRDefault="001913A2">
            <w:pPr>
              <w:keepNext/>
              <w:keepLines/>
              <w:rPr>
                <w:rFonts w:asciiTheme="majorBidi" w:hAnsiTheme="majorBidi" w:cstheme="majorBidi"/>
                <w:sz w:val="20"/>
                <w:rPrChange w:id="6171" w:author="Author">
                  <w:rPr>
                    <w:rFonts w:cs="Arial"/>
                    <w:sz w:val="20"/>
                  </w:rPr>
                </w:rPrChange>
              </w:rPr>
              <w:pPrChange w:id="6172" w:author="Author">
                <w:pPr>
                  <w:keepLines/>
                  <w:spacing w:before="50"/>
                  <w:ind w:left="226"/>
                  <w:jc w:val="both"/>
                </w:pPr>
              </w:pPrChange>
            </w:pPr>
            <w:r w:rsidRPr="007C3312">
              <w:rPr>
                <w:rFonts w:asciiTheme="majorBidi" w:hAnsiTheme="majorBidi" w:cstheme="majorBidi"/>
                <w:noProof/>
                <w:sz w:val="20"/>
                <w:rPrChange w:id="6173" w:author="Author">
                  <w:rPr>
                    <w:rFonts w:cs="Arial"/>
                    <w:noProof/>
                    <w:sz w:val="20"/>
                  </w:rPr>
                </w:rPrChange>
              </w:rPr>
              <w:t>Anzahl (%) der Patienten mit Ereignis</w:t>
            </w:r>
          </w:p>
        </w:tc>
        <w:tc>
          <w:tcPr>
            <w:tcW w:w="2250" w:type="dxa"/>
            <w:tcBorders>
              <w:top w:val="nil"/>
              <w:bottom w:val="nil"/>
              <w:right w:val="nil"/>
            </w:tcBorders>
            <w:vAlign w:val="bottom"/>
          </w:tcPr>
          <w:p w14:paraId="686173F0" w14:textId="4CFBDAE6" w:rsidR="001913A2" w:rsidRPr="007C3312" w:rsidRDefault="001913A2">
            <w:pPr>
              <w:keepNext/>
              <w:keepLines/>
              <w:jc w:val="center"/>
              <w:rPr>
                <w:rFonts w:asciiTheme="majorBidi" w:eastAsiaTheme="minorHAnsi" w:hAnsiTheme="majorBidi" w:cstheme="majorBidi"/>
                <w:kern w:val="2"/>
                <w:sz w:val="20"/>
                <w:szCs w:val="22"/>
                <w:lang w:val="de-DE" w:eastAsia="en-US"/>
                <w14:ligatures w14:val="standardContextual"/>
                <w:rPrChange w:id="6174" w:author="Author">
                  <w:rPr>
                    <w:rFonts w:cs="Arial"/>
                    <w:sz w:val="20"/>
                  </w:rPr>
                </w:rPrChange>
              </w:rPr>
              <w:pPrChange w:id="6175" w:author="Author">
                <w:pPr>
                  <w:keepLines/>
                  <w:spacing w:before="50"/>
                  <w:ind w:left="226"/>
                  <w:jc w:val="center"/>
                </w:pPr>
              </w:pPrChange>
            </w:pPr>
            <w:del w:id="6176" w:author="Author">
              <w:r w:rsidRPr="007C3312" w:rsidDel="004A7480">
                <w:rPr>
                  <w:rFonts w:asciiTheme="majorBidi" w:hAnsiTheme="majorBidi" w:cstheme="majorBidi"/>
                  <w:noProof/>
                  <w:sz w:val="20"/>
                  <w:rPrChange w:id="6177" w:author="Author">
                    <w:rPr>
                      <w:rFonts w:cs="Arial"/>
                      <w:noProof/>
                      <w:sz w:val="20"/>
                    </w:rPr>
                  </w:rPrChange>
                </w:rPr>
                <w:delText xml:space="preserve">56 </w:delText>
              </w:r>
            </w:del>
            <w:ins w:id="6178" w:author="Author">
              <w:r w:rsidR="004A7480" w:rsidRPr="007C3312">
                <w:rPr>
                  <w:rFonts w:asciiTheme="majorBidi" w:hAnsiTheme="majorBidi" w:cstheme="majorBidi"/>
                  <w:noProof/>
                  <w:sz w:val="20"/>
                  <w:rPrChange w:id="6179" w:author="Author">
                    <w:rPr>
                      <w:rFonts w:cs="Arial"/>
                      <w:noProof/>
                      <w:sz w:val="20"/>
                    </w:rPr>
                  </w:rPrChange>
                </w:rPr>
                <w:t xml:space="preserve">126 </w:t>
              </w:r>
            </w:ins>
            <w:r w:rsidRPr="007C3312">
              <w:rPr>
                <w:rFonts w:asciiTheme="majorBidi" w:hAnsiTheme="majorBidi" w:cstheme="majorBidi"/>
                <w:noProof/>
                <w:sz w:val="20"/>
                <w:rPrChange w:id="6180" w:author="Author">
                  <w:rPr>
                    <w:rFonts w:cs="Arial"/>
                    <w:noProof/>
                    <w:sz w:val="20"/>
                  </w:rPr>
                </w:rPrChange>
              </w:rPr>
              <w:t>(</w:t>
            </w:r>
            <w:ins w:id="6181" w:author="Author">
              <w:r w:rsidR="004A7480" w:rsidRPr="007C3312">
                <w:rPr>
                  <w:rFonts w:asciiTheme="majorBidi" w:hAnsiTheme="majorBidi" w:cstheme="majorBidi"/>
                  <w:noProof/>
                  <w:sz w:val="20"/>
                  <w:rPrChange w:id="6182" w:author="Author">
                    <w:rPr>
                      <w:rFonts w:cs="Arial"/>
                      <w:noProof/>
                      <w:sz w:val="20"/>
                    </w:rPr>
                  </w:rPrChange>
                </w:rPr>
                <w:t>1</w:t>
              </w:r>
            </w:ins>
            <w:r w:rsidRPr="007C3312">
              <w:rPr>
                <w:rFonts w:asciiTheme="majorBidi" w:hAnsiTheme="majorBidi" w:cstheme="majorBidi"/>
                <w:noProof/>
                <w:sz w:val="20"/>
                <w:rPrChange w:id="6183" w:author="Author">
                  <w:rPr>
                    <w:rFonts w:cs="Arial"/>
                    <w:noProof/>
                    <w:sz w:val="20"/>
                  </w:rPr>
                </w:rPrChange>
              </w:rPr>
              <w:t>7,</w:t>
            </w:r>
            <w:ins w:id="6184" w:author="Author">
              <w:r w:rsidR="004A7480" w:rsidRPr="007C3312">
                <w:rPr>
                  <w:rFonts w:asciiTheme="majorBidi" w:hAnsiTheme="majorBidi" w:cstheme="majorBidi"/>
                  <w:noProof/>
                  <w:sz w:val="20"/>
                  <w:rPrChange w:id="6185" w:author="Author">
                    <w:rPr>
                      <w:rFonts w:cs="Arial"/>
                      <w:noProof/>
                      <w:sz w:val="20"/>
                    </w:rPr>
                  </w:rPrChange>
                </w:rPr>
                <w:t>0</w:t>
              </w:r>
            </w:ins>
            <w:del w:id="6186" w:author="Author">
              <w:r w:rsidRPr="007C3312" w:rsidDel="004A7480">
                <w:rPr>
                  <w:rFonts w:asciiTheme="majorBidi" w:hAnsiTheme="majorBidi" w:cstheme="majorBidi"/>
                  <w:noProof/>
                  <w:sz w:val="20"/>
                  <w:rPrChange w:id="6187" w:author="Author">
                    <w:rPr>
                      <w:rFonts w:cs="Arial"/>
                      <w:noProof/>
                      <w:sz w:val="20"/>
                    </w:rPr>
                  </w:rPrChange>
                </w:rPr>
                <w:delText>5</w:delText>
              </w:r>
            </w:del>
            <w:r w:rsidRPr="007C3312">
              <w:rPr>
                <w:rFonts w:asciiTheme="majorBidi" w:hAnsiTheme="majorBidi" w:cstheme="majorBidi"/>
                <w:noProof/>
                <w:sz w:val="20"/>
                <w:rPrChange w:id="6188" w:author="Author">
                  <w:rPr>
                    <w:rFonts w:cs="Arial"/>
                    <w:noProof/>
                    <w:sz w:val="20"/>
                  </w:rPr>
                </w:rPrChange>
              </w:rPr>
              <w:t> %)</w:t>
            </w:r>
          </w:p>
        </w:tc>
        <w:tc>
          <w:tcPr>
            <w:tcW w:w="2127" w:type="dxa"/>
            <w:tcBorders>
              <w:top w:val="nil"/>
              <w:left w:val="nil"/>
              <w:bottom w:val="nil"/>
            </w:tcBorders>
            <w:vAlign w:val="bottom"/>
          </w:tcPr>
          <w:p w14:paraId="7DA9B698" w14:textId="28819C4C" w:rsidR="001913A2" w:rsidRPr="007C3312" w:rsidRDefault="001913A2">
            <w:pPr>
              <w:keepNext/>
              <w:keepLines/>
              <w:jc w:val="center"/>
              <w:rPr>
                <w:rFonts w:asciiTheme="majorBidi" w:eastAsiaTheme="minorHAnsi" w:hAnsiTheme="majorBidi" w:cstheme="majorBidi"/>
                <w:kern w:val="2"/>
                <w:sz w:val="20"/>
                <w:szCs w:val="22"/>
                <w:lang w:val="de-DE" w:eastAsia="en-US"/>
                <w14:ligatures w14:val="standardContextual"/>
                <w:rPrChange w:id="6189" w:author="Author">
                  <w:rPr>
                    <w:rFonts w:cs="Arial"/>
                    <w:sz w:val="20"/>
                  </w:rPr>
                </w:rPrChange>
              </w:rPr>
              <w:pPrChange w:id="6190" w:author="Author">
                <w:pPr>
                  <w:keepLines/>
                  <w:spacing w:before="50"/>
                  <w:ind w:left="226"/>
                  <w:jc w:val="center"/>
                </w:pPr>
              </w:pPrChange>
            </w:pPr>
            <w:del w:id="6191" w:author="Author">
              <w:r w:rsidRPr="007C3312" w:rsidDel="004A7480">
                <w:rPr>
                  <w:rFonts w:asciiTheme="majorBidi" w:hAnsiTheme="majorBidi" w:cstheme="majorBidi"/>
                  <w:noProof/>
                  <w:sz w:val="20"/>
                  <w:rPrChange w:id="6192" w:author="Author">
                    <w:rPr>
                      <w:rFonts w:cs="Arial"/>
                      <w:noProof/>
                      <w:sz w:val="20"/>
                    </w:rPr>
                  </w:rPrChange>
                </w:rPr>
                <w:delText xml:space="preserve">42 </w:delText>
              </w:r>
            </w:del>
            <w:ins w:id="6193" w:author="Author">
              <w:r w:rsidR="004A7480" w:rsidRPr="007C3312">
                <w:rPr>
                  <w:rFonts w:asciiTheme="majorBidi" w:hAnsiTheme="majorBidi" w:cstheme="majorBidi"/>
                  <w:noProof/>
                  <w:sz w:val="20"/>
                  <w:rPrChange w:id="6194" w:author="Author">
                    <w:rPr>
                      <w:rFonts w:cs="Arial"/>
                      <w:noProof/>
                      <w:sz w:val="20"/>
                    </w:rPr>
                  </w:rPrChange>
                </w:rPr>
                <w:t xml:space="preserve">89 </w:t>
              </w:r>
            </w:ins>
            <w:r w:rsidRPr="007C3312">
              <w:rPr>
                <w:rFonts w:asciiTheme="majorBidi" w:hAnsiTheme="majorBidi" w:cstheme="majorBidi"/>
                <w:noProof/>
                <w:sz w:val="20"/>
                <w:rPrChange w:id="6195" w:author="Author">
                  <w:rPr>
                    <w:rFonts w:cs="Arial"/>
                    <w:noProof/>
                    <w:sz w:val="20"/>
                  </w:rPr>
                </w:rPrChange>
              </w:rPr>
              <w:t>(</w:t>
            </w:r>
            <w:ins w:id="6196" w:author="Author">
              <w:r w:rsidR="004A7480" w:rsidRPr="007C3312">
                <w:rPr>
                  <w:rFonts w:asciiTheme="majorBidi" w:hAnsiTheme="majorBidi" w:cstheme="majorBidi"/>
                  <w:noProof/>
                  <w:sz w:val="20"/>
                  <w:rPrChange w:id="6197" w:author="Author">
                    <w:rPr>
                      <w:rFonts w:cs="Arial"/>
                      <w:noProof/>
                      <w:sz w:val="20"/>
                    </w:rPr>
                  </w:rPrChange>
                </w:rPr>
                <w:t>12,0</w:t>
              </w:r>
            </w:ins>
            <w:del w:id="6198" w:author="Author">
              <w:r w:rsidRPr="007C3312" w:rsidDel="004A7480">
                <w:rPr>
                  <w:rFonts w:asciiTheme="majorBidi" w:hAnsiTheme="majorBidi" w:cstheme="majorBidi"/>
                  <w:noProof/>
                  <w:sz w:val="20"/>
                  <w:rPrChange w:id="6199" w:author="Author">
                    <w:rPr>
                      <w:rFonts w:cs="Arial"/>
                      <w:noProof/>
                      <w:sz w:val="20"/>
                    </w:rPr>
                  </w:rPrChange>
                </w:rPr>
                <w:delText>5,7</w:delText>
              </w:r>
            </w:del>
            <w:r w:rsidRPr="007C3312">
              <w:rPr>
                <w:rFonts w:asciiTheme="majorBidi" w:hAnsiTheme="majorBidi" w:cstheme="majorBidi"/>
                <w:noProof/>
                <w:sz w:val="20"/>
                <w:rPrChange w:id="6200" w:author="Author">
                  <w:rPr>
                    <w:rFonts w:cs="Arial"/>
                    <w:noProof/>
                    <w:sz w:val="20"/>
                  </w:rPr>
                </w:rPrChange>
              </w:rPr>
              <w:t> %)</w:t>
            </w:r>
          </w:p>
        </w:tc>
      </w:tr>
      <w:tr w:rsidR="001913A2" w:rsidRPr="001447E2" w14:paraId="0D3B2F9E" w14:textId="77777777" w:rsidTr="00440057">
        <w:trPr>
          <w:cantSplit/>
          <w:trHeight w:val="218"/>
        </w:trPr>
        <w:tc>
          <w:tcPr>
            <w:tcW w:w="4377" w:type="dxa"/>
            <w:tcBorders>
              <w:top w:val="nil"/>
              <w:bottom w:val="nil"/>
            </w:tcBorders>
            <w:vAlign w:val="bottom"/>
          </w:tcPr>
          <w:p w14:paraId="05ABD8EA" w14:textId="2D3996A4" w:rsidR="001913A2" w:rsidRPr="007C3312" w:rsidRDefault="001913A2">
            <w:pPr>
              <w:keepNext/>
              <w:keepLines/>
              <w:rPr>
                <w:rFonts w:asciiTheme="majorBidi" w:hAnsiTheme="majorBidi" w:cstheme="majorBidi"/>
                <w:sz w:val="20"/>
                <w:rPrChange w:id="6201" w:author="Author">
                  <w:rPr>
                    <w:rFonts w:cs="Arial"/>
                    <w:sz w:val="20"/>
                  </w:rPr>
                </w:rPrChange>
              </w:rPr>
              <w:pPrChange w:id="6202" w:author="Author">
                <w:pPr>
                  <w:keepLines/>
                  <w:spacing w:before="50"/>
                  <w:ind w:left="226"/>
                  <w:jc w:val="both"/>
                </w:pPr>
              </w:pPrChange>
            </w:pPr>
            <w:r w:rsidRPr="007C3312">
              <w:rPr>
                <w:rFonts w:asciiTheme="majorBidi" w:hAnsiTheme="majorBidi" w:cstheme="majorBidi"/>
                <w:noProof/>
                <w:sz w:val="20"/>
                <w:rPrChange w:id="6203" w:author="Author">
                  <w:rPr>
                    <w:rFonts w:cs="Arial"/>
                    <w:noProof/>
                    <w:sz w:val="20"/>
                  </w:rPr>
                </w:rPrChange>
              </w:rPr>
              <w:t>HR [95</w:t>
            </w:r>
            <w:r w:rsidR="006001E6" w:rsidRPr="007C3312">
              <w:rPr>
                <w:rFonts w:asciiTheme="majorBidi" w:hAnsiTheme="majorBidi" w:cstheme="majorBidi"/>
                <w:noProof/>
                <w:sz w:val="20"/>
                <w:rPrChange w:id="6204" w:author="Author">
                  <w:rPr>
                    <w:rFonts w:cs="Arial"/>
                    <w:noProof/>
                    <w:sz w:val="20"/>
                  </w:rPr>
                </w:rPrChange>
              </w:rPr>
              <w:noBreakHyphen/>
            </w:r>
            <w:r w:rsidR="003A1744" w:rsidRPr="007C3312">
              <w:rPr>
                <w:rFonts w:asciiTheme="majorBidi" w:hAnsiTheme="majorBidi" w:cstheme="majorBidi"/>
                <w:noProof/>
                <w:sz w:val="20"/>
                <w:rPrChange w:id="6205" w:author="Author">
                  <w:rPr>
                    <w:rFonts w:cs="Arial"/>
                    <w:noProof/>
                    <w:sz w:val="20"/>
                  </w:rPr>
                </w:rPrChange>
              </w:rPr>
              <w:t>%-KI</w:t>
            </w:r>
            <w:r w:rsidRPr="007C3312">
              <w:rPr>
                <w:rFonts w:asciiTheme="majorBidi" w:hAnsiTheme="majorBidi" w:cstheme="majorBidi"/>
                <w:noProof/>
                <w:sz w:val="20"/>
                <w:rPrChange w:id="6206" w:author="Author">
                  <w:rPr>
                    <w:rFonts w:cs="Arial"/>
                    <w:noProof/>
                    <w:sz w:val="20"/>
                  </w:rPr>
                </w:rPrChange>
              </w:rPr>
              <w:t>]</w:t>
            </w:r>
          </w:p>
        </w:tc>
        <w:tc>
          <w:tcPr>
            <w:tcW w:w="4377" w:type="dxa"/>
            <w:gridSpan w:val="2"/>
            <w:tcBorders>
              <w:top w:val="nil"/>
              <w:bottom w:val="nil"/>
            </w:tcBorders>
            <w:vAlign w:val="bottom"/>
          </w:tcPr>
          <w:p w14:paraId="2CAD3E49" w14:textId="0A9A4660" w:rsidR="001913A2" w:rsidRPr="007C3312" w:rsidRDefault="001913A2">
            <w:pPr>
              <w:keepNext/>
              <w:keepLines/>
              <w:jc w:val="center"/>
              <w:rPr>
                <w:rFonts w:asciiTheme="majorBidi" w:eastAsiaTheme="minorHAnsi" w:hAnsiTheme="majorBidi" w:cstheme="majorBidi"/>
                <w:kern w:val="2"/>
                <w:sz w:val="20"/>
                <w:szCs w:val="22"/>
                <w:lang w:val="de-DE" w:eastAsia="en-US"/>
                <w14:ligatures w14:val="standardContextual"/>
                <w:rPrChange w:id="6207" w:author="Author">
                  <w:rPr>
                    <w:rFonts w:cs="Arial"/>
                    <w:sz w:val="20"/>
                  </w:rPr>
                </w:rPrChange>
              </w:rPr>
              <w:pPrChange w:id="6208" w:author="Author">
                <w:pPr>
                  <w:keepNext/>
                  <w:keepLines/>
                  <w:spacing w:before="50"/>
                  <w:jc w:val="center"/>
                </w:pPr>
              </w:pPrChange>
            </w:pPr>
            <w:r w:rsidRPr="007C3312">
              <w:rPr>
                <w:rFonts w:asciiTheme="majorBidi" w:hAnsiTheme="majorBidi" w:cstheme="majorBidi"/>
                <w:noProof/>
                <w:sz w:val="20"/>
                <w:rPrChange w:id="6209" w:author="Author">
                  <w:rPr>
                    <w:rFonts w:cs="Arial"/>
                    <w:noProof/>
                    <w:sz w:val="20"/>
                  </w:rPr>
                </w:rPrChange>
              </w:rPr>
              <w:t>0,</w:t>
            </w:r>
            <w:ins w:id="6210" w:author="Author">
              <w:r w:rsidR="004A7480" w:rsidRPr="007C3312">
                <w:rPr>
                  <w:rFonts w:asciiTheme="majorBidi" w:hAnsiTheme="majorBidi" w:cstheme="majorBidi"/>
                  <w:noProof/>
                  <w:sz w:val="20"/>
                  <w:rPrChange w:id="6211" w:author="Author">
                    <w:rPr>
                      <w:rFonts w:cs="Arial"/>
                      <w:noProof/>
                      <w:sz w:val="20"/>
                    </w:rPr>
                  </w:rPrChange>
                </w:rPr>
                <w:t>66</w:t>
              </w:r>
            </w:ins>
            <w:del w:id="6212" w:author="Author">
              <w:r w:rsidRPr="007C3312" w:rsidDel="004A7480">
                <w:rPr>
                  <w:rFonts w:asciiTheme="majorBidi" w:hAnsiTheme="majorBidi" w:cstheme="majorBidi"/>
                  <w:noProof/>
                  <w:sz w:val="20"/>
                  <w:rPrChange w:id="6213" w:author="Author">
                    <w:rPr>
                      <w:rFonts w:cs="Arial"/>
                      <w:noProof/>
                      <w:sz w:val="20"/>
                    </w:rPr>
                  </w:rPrChange>
                </w:rPr>
                <w:delText>70</w:delText>
              </w:r>
            </w:del>
            <w:r w:rsidRPr="007C3312">
              <w:rPr>
                <w:rFonts w:asciiTheme="majorBidi" w:hAnsiTheme="majorBidi" w:cstheme="majorBidi"/>
                <w:noProof/>
                <w:sz w:val="20"/>
                <w:rPrChange w:id="6214" w:author="Author">
                  <w:rPr>
                    <w:rFonts w:cs="Arial"/>
                    <w:noProof/>
                    <w:sz w:val="20"/>
                  </w:rPr>
                </w:rPrChange>
              </w:rPr>
              <w:t xml:space="preserve"> [0,</w:t>
            </w:r>
            <w:ins w:id="6215" w:author="Author">
              <w:r w:rsidR="004A7480" w:rsidRPr="007C3312">
                <w:rPr>
                  <w:rFonts w:asciiTheme="majorBidi" w:hAnsiTheme="majorBidi" w:cstheme="majorBidi"/>
                  <w:noProof/>
                  <w:sz w:val="20"/>
                  <w:rPrChange w:id="6216" w:author="Author">
                    <w:rPr>
                      <w:rFonts w:cs="Arial"/>
                      <w:noProof/>
                      <w:sz w:val="20"/>
                    </w:rPr>
                  </w:rPrChange>
                </w:rPr>
                <w:t>51</w:t>
              </w:r>
            </w:ins>
            <w:del w:id="6217" w:author="Author">
              <w:r w:rsidRPr="007C3312" w:rsidDel="004A7480">
                <w:rPr>
                  <w:rFonts w:asciiTheme="majorBidi" w:hAnsiTheme="majorBidi" w:cstheme="majorBidi"/>
                  <w:noProof/>
                  <w:sz w:val="20"/>
                  <w:rPrChange w:id="6218" w:author="Author">
                    <w:rPr>
                      <w:rFonts w:cs="Arial"/>
                      <w:noProof/>
                      <w:sz w:val="20"/>
                    </w:rPr>
                  </w:rPrChange>
                </w:rPr>
                <w:delText>47</w:delText>
              </w:r>
            </w:del>
            <w:r w:rsidRPr="007C3312">
              <w:rPr>
                <w:rFonts w:asciiTheme="majorBidi" w:hAnsiTheme="majorBidi" w:cstheme="majorBidi"/>
                <w:noProof/>
                <w:sz w:val="20"/>
                <w:rPrChange w:id="6219" w:author="Author">
                  <w:rPr>
                    <w:rFonts w:cs="Arial"/>
                    <w:noProof/>
                    <w:sz w:val="20"/>
                  </w:rPr>
                </w:rPrChange>
              </w:rPr>
              <w:t xml:space="preserve">; </w:t>
            </w:r>
            <w:ins w:id="6220" w:author="Author">
              <w:r w:rsidR="004A7480" w:rsidRPr="007C3312">
                <w:rPr>
                  <w:rFonts w:asciiTheme="majorBidi" w:hAnsiTheme="majorBidi" w:cstheme="majorBidi"/>
                  <w:noProof/>
                  <w:sz w:val="20"/>
                  <w:rPrChange w:id="6221" w:author="Author">
                    <w:rPr>
                      <w:rFonts w:cs="Arial"/>
                      <w:noProof/>
                      <w:sz w:val="20"/>
                    </w:rPr>
                  </w:rPrChange>
                </w:rPr>
                <w:t>0,87</w:t>
              </w:r>
            </w:ins>
            <w:del w:id="6222" w:author="Author">
              <w:r w:rsidRPr="007C3312" w:rsidDel="004A7480">
                <w:rPr>
                  <w:rFonts w:asciiTheme="majorBidi" w:hAnsiTheme="majorBidi" w:cstheme="majorBidi"/>
                  <w:noProof/>
                  <w:sz w:val="20"/>
                  <w:rPrChange w:id="6223" w:author="Author">
                    <w:rPr>
                      <w:rFonts w:cs="Arial"/>
                      <w:noProof/>
                      <w:sz w:val="20"/>
                    </w:rPr>
                  </w:rPrChange>
                </w:rPr>
                <w:delText>1,05</w:delText>
              </w:r>
            </w:del>
            <w:r w:rsidRPr="007C3312">
              <w:rPr>
                <w:rFonts w:asciiTheme="majorBidi" w:hAnsiTheme="majorBidi" w:cstheme="majorBidi"/>
                <w:noProof/>
                <w:sz w:val="20"/>
                <w:rPrChange w:id="6224" w:author="Author">
                  <w:rPr>
                    <w:rFonts w:cs="Arial"/>
                    <w:noProof/>
                    <w:sz w:val="20"/>
                  </w:rPr>
                </w:rPrChange>
              </w:rPr>
              <w:t>]</w:t>
            </w:r>
          </w:p>
        </w:tc>
      </w:tr>
      <w:tr w:rsidR="001913A2" w:rsidRPr="001447E2" w14:paraId="59ACC4C9" w14:textId="77777777" w:rsidTr="00440057">
        <w:trPr>
          <w:cantSplit/>
          <w:trHeight w:val="218"/>
        </w:trPr>
        <w:tc>
          <w:tcPr>
            <w:tcW w:w="4377" w:type="dxa"/>
            <w:tcBorders>
              <w:top w:val="nil"/>
              <w:bottom w:val="nil"/>
            </w:tcBorders>
            <w:vAlign w:val="bottom"/>
          </w:tcPr>
          <w:p w14:paraId="329E839C" w14:textId="77777777" w:rsidR="001913A2" w:rsidRPr="007C3312" w:rsidRDefault="001913A2">
            <w:pPr>
              <w:keepNext/>
              <w:keepLines/>
              <w:rPr>
                <w:rFonts w:asciiTheme="majorBidi" w:hAnsiTheme="majorBidi" w:cstheme="majorBidi"/>
                <w:sz w:val="20"/>
                <w:rPrChange w:id="6225" w:author="Author">
                  <w:rPr>
                    <w:rFonts w:cs="Arial"/>
                    <w:sz w:val="20"/>
                  </w:rPr>
                </w:rPrChange>
              </w:rPr>
              <w:pPrChange w:id="6226" w:author="Author">
                <w:pPr>
                  <w:keepLines/>
                  <w:spacing w:before="50"/>
                  <w:ind w:left="226"/>
                  <w:jc w:val="both"/>
                </w:pPr>
              </w:pPrChange>
            </w:pPr>
            <w:r w:rsidRPr="007C3312">
              <w:rPr>
                <w:rFonts w:asciiTheme="majorBidi" w:hAnsiTheme="majorBidi" w:cstheme="majorBidi"/>
                <w:noProof/>
                <w:sz w:val="20"/>
                <w:rPrChange w:id="6227" w:author="Author">
                  <w:rPr>
                    <w:rFonts w:cs="Arial"/>
                    <w:noProof/>
                    <w:sz w:val="20"/>
                  </w:rPr>
                </w:rPrChange>
              </w:rPr>
              <w:t xml:space="preserve">p-Wert (Log-Rank-Test, nicht </w:t>
            </w:r>
            <w:r w:rsidRPr="007C3312">
              <w:rPr>
                <w:rFonts w:asciiTheme="majorBidi" w:hAnsiTheme="majorBidi" w:cstheme="majorBidi"/>
                <w:noProof/>
                <w:sz w:val="20"/>
                <w:rPrChange w:id="6228" w:author="Author">
                  <w:rPr>
                    <w:rFonts w:cs="Arial"/>
                    <w:noProof/>
                    <w:sz w:val="20"/>
                  </w:rPr>
                </w:rPrChange>
              </w:rPr>
              <w:t>stratifiziert)</w:t>
            </w:r>
          </w:p>
        </w:tc>
        <w:tc>
          <w:tcPr>
            <w:tcW w:w="4377" w:type="dxa"/>
            <w:gridSpan w:val="2"/>
            <w:tcBorders>
              <w:top w:val="nil"/>
              <w:bottom w:val="nil"/>
            </w:tcBorders>
            <w:vAlign w:val="bottom"/>
          </w:tcPr>
          <w:p w14:paraId="062BCEE4" w14:textId="4B8A9C6F" w:rsidR="001913A2" w:rsidRPr="007C3312" w:rsidRDefault="001913A2">
            <w:pPr>
              <w:keepNext/>
              <w:keepLines/>
              <w:jc w:val="center"/>
              <w:rPr>
                <w:rFonts w:asciiTheme="majorBidi" w:eastAsiaTheme="minorHAnsi" w:hAnsiTheme="majorBidi" w:cstheme="majorBidi"/>
                <w:kern w:val="2"/>
                <w:sz w:val="20"/>
                <w:szCs w:val="22"/>
                <w:lang w:val="de-DE" w:eastAsia="en-US"/>
                <w14:ligatures w14:val="standardContextual"/>
                <w:rPrChange w:id="6229" w:author="Author">
                  <w:rPr>
                    <w:rFonts w:cs="Arial"/>
                    <w:sz w:val="20"/>
                  </w:rPr>
                </w:rPrChange>
              </w:rPr>
              <w:pPrChange w:id="6230" w:author="Author">
                <w:pPr>
                  <w:keepNext/>
                  <w:keepLines/>
                  <w:spacing w:before="50"/>
                  <w:jc w:val="center"/>
                </w:pPr>
              </w:pPrChange>
            </w:pPr>
            <w:r w:rsidRPr="007C3312">
              <w:rPr>
                <w:rFonts w:asciiTheme="majorBidi" w:hAnsiTheme="majorBidi" w:cstheme="majorBidi"/>
                <w:noProof/>
                <w:sz w:val="20"/>
                <w:rPrChange w:id="6231" w:author="Author">
                  <w:rPr>
                    <w:rFonts w:cs="Arial"/>
                    <w:noProof/>
                    <w:sz w:val="20"/>
                  </w:rPr>
                </w:rPrChange>
              </w:rPr>
              <w:t>0,0</w:t>
            </w:r>
            <w:ins w:id="6232" w:author="Author">
              <w:r w:rsidR="004A7480" w:rsidRPr="007C3312">
                <w:rPr>
                  <w:rFonts w:asciiTheme="majorBidi" w:hAnsiTheme="majorBidi" w:cstheme="majorBidi"/>
                  <w:noProof/>
                  <w:sz w:val="20"/>
                  <w:rPrChange w:id="6233" w:author="Author">
                    <w:rPr>
                      <w:rFonts w:cs="Arial"/>
                      <w:noProof/>
                      <w:sz w:val="20"/>
                    </w:rPr>
                  </w:rPrChange>
                </w:rPr>
                <w:t>027</w:t>
              </w:r>
            </w:ins>
            <w:del w:id="6234" w:author="Author">
              <w:r w:rsidRPr="007C3312" w:rsidDel="004A7480">
                <w:rPr>
                  <w:rFonts w:asciiTheme="majorBidi" w:hAnsiTheme="majorBidi" w:cstheme="majorBidi"/>
                  <w:noProof/>
                  <w:sz w:val="20"/>
                  <w:rPrChange w:id="6235" w:author="Author">
                    <w:rPr>
                      <w:rFonts w:cs="Arial"/>
                      <w:noProof/>
                      <w:sz w:val="20"/>
                    </w:rPr>
                  </w:rPrChange>
                </w:rPr>
                <w:delText>848</w:delText>
              </w:r>
            </w:del>
          </w:p>
        </w:tc>
      </w:tr>
      <w:tr w:rsidR="001913A2" w:rsidRPr="001447E2" w14:paraId="05D7F98F" w14:textId="77777777" w:rsidTr="00440057">
        <w:trPr>
          <w:cantSplit/>
          <w:trHeight w:val="218"/>
        </w:trPr>
        <w:tc>
          <w:tcPr>
            <w:tcW w:w="4377" w:type="dxa"/>
            <w:tcBorders>
              <w:top w:val="nil"/>
              <w:bottom w:val="single" w:sz="4" w:space="0" w:color="auto"/>
            </w:tcBorders>
            <w:vAlign w:val="bottom"/>
          </w:tcPr>
          <w:p w14:paraId="5406498E" w14:textId="236339FD" w:rsidR="001913A2" w:rsidRPr="007C3312" w:rsidRDefault="005B620C">
            <w:pPr>
              <w:keepNext/>
              <w:keepLines/>
              <w:rPr>
                <w:rFonts w:asciiTheme="majorBidi" w:hAnsiTheme="majorBidi" w:cstheme="majorBidi"/>
                <w:sz w:val="20"/>
                <w:rPrChange w:id="6236" w:author="Author">
                  <w:rPr>
                    <w:rFonts w:cs="Arial"/>
                    <w:sz w:val="20"/>
                  </w:rPr>
                </w:rPrChange>
              </w:rPr>
              <w:pPrChange w:id="6237" w:author="Author">
                <w:pPr>
                  <w:keepLines/>
                  <w:spacing w:before="50"/>
                  <w:ind w:left="226"/>
                  <w:jc w:val="both"/>
                </w:pPr>
              </w:pPrChange>
            </w:pPr>
            <w:ins w:id="6238" w:author="Author">
              <w:r w:rsidRPr="007C3312">
                <w:rPr>
                  <w:rFonts w:asciiTheme="majorBidi" w:hAnsiTheme="majorBidi" w:cstheme="majorBidi"/>
                  <w:noProof/>
                  <w:sz w:val="20"/>
                  <w:rPrChange w:id="6239" w:author="Author">
                    <w:rPr>
                      <w:rFonts w:cs="Arial"/>
                      <w:noProof/>
                      <w:sz w:val="20"/>
                    </w:rPr>
                  </w:rPrChange>
                </w:rPr>
                <w:t>7</w:t>
              </w:r>
            </w:ins>
            <w:del w:id="6240" w:author="Author">
              <w:r w:rsidR="001913A2" w:rsidRPr="007C3312" w:rsidDel="005B620C">
                <w:rPr>
                  <w:rFonts w:asciiTheme="majorBidi" w:hAnsiTheme="majorBidi" w:cstheme="majorBidi"/>
                  <w:noProof/>
                  <w:sz w:val="20"/>
                  <w:rPrChange w:id="6241" w:author="Author">
                    <w:rPr>
                      <w:rFonts w:cs="Arial"/>
                      <w:noProof/>
                      <w:sz w:val="20"/>
                    </w:rPr>
                  </w:rPrChange>
                </w:rPr>
                <w:delText>5</w:delText>
              </w:r>
            </w:del>
            <w:r w:rsidR="001913A2" w:rsidRPr="007C3312">
              <w:rPr>
                <w:rFonts w:asciiTheme="majorBidi" w:hAnsiTheme="majorBidi" w:cstheme="majorBidi"/>
                <w:noProof/>
                <w:sz w:val="20"/>
                <w:rPrChange w:id="6242" w:author="Author">
                  <w:rPr>
                    <w:rFonts w:cs="Arial"/>
                    <w:noProof/>
                    <w:sz w:val="20"/>
                  </w:rPr>
                </w:rPrChange>
              </w:rPr>
              <w:t>-Jahres-Überlebensrate</w:t>
            </w:r>
            <w:r w:rsidR="001913A2" w:rsidRPr="007C3312">
              <w:rPr>
                <w:rFonts w:asciiTheme="majorBidi" w:hAnsiTheme="majorBidi" w:cstheme="majorBidi"/>
                <w:noProof/>
                <w:sz w:val="20"/>
                <w:vertAlign w:val="superscript"/>
                <w:rPrChange w:id="6243" w:author="Author">
                  <w:rPr>
                    <w:rFonts w:cs="Arial"/>
                    <w:noProof/>
                    <w:sz w:val="20"/>
                    <w:vertAlign w:val="superscript"/>
                  </w:rPr>
                </w:rPrChange>
              </w:rPr>
              <w:t>2</w:t>
            </w:r>
            <w:r w:rsidR="001913A2" w:rsidRPr="007C3312">
              <w:rPr>
                <w:rFonts w:asciiTheme="majorBidi" w:hAnsiTheme="majorBidi" w:cstheme="majorBidi"/>
                <w:noProof/>
                <w:sz w:val="20"/>
                <w:rPrChange w:id="6244" w:author="Author">
                  <w:rPr>
                    <w:rFonts w:cs="Arial"/>
                    <w:noProof/>
                    <w:sz w:val="20"/>
                  </w:rPr>
                </w:rPrChange>
              </w:rPr>
              <w:t>, % [95</w:t>
            </w:r>
            <w:r w:rsidR="006001E6" w:rsidRPr="007C3312">
              <w:rPr>
                <w:rFonts w:asciiTheme="majorBidi" w:hAnsiTheme="majorBidi" w:cstheme="majorBidi"/>
                <w:noProof/>
                <w:sz w:val="20"/>
                <w:rPrChange w:id="6245" w:author="Author">
                  <w:rPr>
                    <w:rFonts w:cs="Arial"/>
                    <w:noProof/>
                    <w:sz w:val="20"/>
                  </w:rPr>
                </w:rPrChange>
              </w:rPr>
              <w:noBreakHyphen/>
            </w:r>
            <w:r w:rsidR="003A1744" w:rsidRPr="007C3312">
              <w:rPr>
                <w:rFonts w:asciiTheme="majorBidi" w:hAnsiTheme="majorBidi" w:cstheme="majorBidi"/>
                <w:noProof/>
                <w:sz w:val="20"/>
                <w:rPrChange w:id="6246" w:author="Author">
                  <w:rPr>
                    <w:rFonts w:cs="Arial"/>
                    <w:noProof/>
                    <w:sz w:val="20"/>
                  </w:rPr>
                </w:rPrChange>
              </w:rPr>
              <w:t>%-KI</w:t>
            </w:r>
            <w:r w:rsidR="001913A2" w:rsidRPr="007C3312">
              <w:rPr>
                <w:rFonts w:asciiTheme="majorBidi" w:hAnsiTheme="majorBidi" w:cstheme="majorBidi"/>
                <w:noProof/>
                <w:sz w:val="20"/>
                <w:rPrChange w:id="6247" w:author="Author">
                  <w:rPr>
                    <w:rFonts w:cs="Arial"/>
                    <w:noProof/>
                    <w:sz w:val="20"/>
                  </w:rPr>
                </w:rPrChange>
              </w:rPr>
              <w:t>]</w:t>
            </w:r>
          </w:p>
        </w:tc>
        <w:tc>
          <w:tcPr>
            <w:tcW w:w="2250" w:type="dxa"/>
            <w:tcBorders>
              <w:top w:val="nil"/>
              <w:bottom w:val="single" w:sz="4" w:space="0" w:color="auto"/>
              <w:right w:val="nil"/>
            </w:tcBorders>
            <w:vAlign w:val="bottom"/>
          </w:tcPr>
          <w:p w14:paraId="1040B411" w14:textId="3A1961F3" w:rsidR="001913A2" w:rsidRPr="007C3312" w:rsidRDefault="001913A2">
            <w:pPr>
              <w:keepNext/>
              <w:keepLines/>
              <w:jc w:val="center"/>
              <w:rPr>
                <w:rFonts w:asciiTheme="majorBidi" w:hAnsiTheme="majorBidi" w:cstheme="majorBidi"/>
                <w:sz w:val="20"/>
                <w:rPrChange w:id="6248" w:author="Author">
                  <w:rPr>
                    <w:rFonts w:cs="Arial"/>
                    <w:sz w:val="20"/>
                  </w:rPr>
                </w:rPrChange>
              </w:rPr>
              <w:pPrChange w:id="6249" w:author="Author">
                <w:pPr>
                  <w:keepLines/>
                  <w:spacing w:before="50"/>
                  <w:ind w:left="226"/>
                  <w:jc w:val="center"/>
                </w:pPr>
              </w:pPrChange>
            </w:pPr>
            <w:r w:rsidRPr="007C3312">
              <w:rPr>
                <w:rFonts w:asciiTheme="majorBidi" w:hAnsiTheme="majorBidi" w:cstheme="majorBidi"/>
                <w:noProof/>
                <w:sz w:val="20"/>
                <w:rPrChange w:id="6250" w:author="Author">
                  <w:rPr>
                    <w:rFonts w:cs="Arial"/>
                    <w:noProof/>
                    <w:sz w:val="20"/>
                  </w:rPr>
                </w:rPrChange>
              </w:rPr>
              <w:t>8</w:t>
            </w:r>
            <w:ins w:id="6251" w:author="Author">
              <w:r w:rsidR="004A7480" w:rsidRPr="007C3312">
                <w:rPr>
                  <w:rFonts w:asciiTheme="majorBidi" w:hAnsiTheme="majorBidi" w:cstheme="majorBidi"/>
                  <w:noProof/>
                  <w:sz w:val="20"/>
                  <w:rPrChange w:id="6252" w:author="Author">
                    <w:rPr>
                      <w:rFonts w:cs="Arial"/>
                      <w:noProof/>
                      <w:sz w:val="20"/>
                    </w:rPr>
                  </w:rPrChange>
                </w:rPr>
                <w:t>4,4</w:t>
              </w:r>
            </w:ins>
            <w:del w:id="6253" w:author="Author">
              <w:r w:rsidRPr="007C3312" w:rsidDel="004A7480">
                <w:rPr>
                  <w:rFonts w:asciiTheme="majorBidi" w:hAnsiTheme="majorBidi" w:cstheme="majorBidi"/>
                  <w:noProof/>
                  <w:sz w:val="20"/>
                  <w:rPrChange w:id="6254" w:author="Author">
                    <w:rPr>
                      <w:rFonts w:cs="Arial"/>
                      <w:noProof/>
                      <w:sz w:val="20"/>
                    </w:rPr>
                  </w:rPrChange>
                </w:rPr>
                <w:delText>6,8</w:delText>
              </w:r>
            </w:del>
            <w:r w:rsidRPr="007C3312">
              <w:rPr>
                <w:rFonts w:asciiTheme="majorBidi" w:hAnsiTheme="majorBidi" w:cstheme="majorBidi"/>
                <w:noProof/>
                <w:sz w:val="20"/>
                <w:rPrChange w:id="6255" w:author="Author">
                  <w:rPr>
                    <w:rFonts w:cs="Arial"/>
                    <w:noProof/>
                    <w:sz w:val="20"/>
                  </w:rPr>
                </w:rPrChange>
              </w:rPr>
              <w:t xml:space="preserve"> [8</w:t>
            </w:r>
            <w:ins w:id="6256" w:author="Author">
              <w:r w:rsidR="004A7480" w:rsidRPr="007C3312">
                <w:rPr>
                  <w:rFonts w:asciiTheme="majorBidi" w:hAnsiTheme="majorBidi" w:cstheme="majorBidi"/>
                  <w:noProof/>
                  <w:sz w:val="20"/>
                  <w:rPrChange w:id="6257" w:author="Author">
                    <w:rPr>
                      <w:rFonts w:cs="Arial"/>
                      <w:noProof/>
                      <w:sz w:val="20"/>
                    </w:rPr>
                  </w:rPrChange>
                </w:rPr>
                <w:t>1,58</w:t>
              </w:r>
            </w:ins>
            <w:del w:id="6258" w:author="Author">
              <w:r w:rsidRPr="007C3312" w:rsidDel="004A7480">
                <w:rPr>
                  <w:rFonts w:asciiTheme="majorBidi" w:hAnsiTheme="majorBidi" w:cstheme="majorBidi"/>
                  <w:noProof/>
                  <w:sz w:val="20"/>
                  <w:rPrChange w:id="6259" w:author="Author">
                    <w:rPr>
                      <w:rFonts w:cs="Arial"/>
                      <w:noProof/>
                      <w:sz w:val="20"/>
                    </w:rPr>
                  </w:rPrChange>
                </w:rPr>
                <w:delText>0,95</w:delText>
              </w:r>
            </w:del>
            <w:r w:rsidRPr="007C3312">
              <w:rPr>
                <w:rFonts w:asciiTheme="majorBidi" w:hAnsiTheme="majorBidi" w:cstheme="majorBidi"/>
                <w:noProof/>
                <w:sz w:val="20"/>
                <w:rPrChange w:id="6260" w:author="Author">
                  <w:rPr>
                    <w:rFonts w:cs="Arial"/>
                    <w:noProof/>
                    <w:sz w:val="20"/>
                  </w:rPr>
                </w:rPrChange>
              </w:rPr>
              <w:t xml:space="preserve">; </w:t>
            </w:r>
            <w:ins w:id="6261" w:author="Author">
              <w:r w:rsidR="004A7480" w:rsidRPr="007C3312">
                <w:rPr>
                  <w:rFonts w:asciiTheme="majorBidi" w:hAnsiTheme="majorBidi" w:cstheme="majorBidi"/>
                  <w:noProof/>
                  <w:sz w:val="20"/>
                  <w:rPrChange w:id="6262" w:author="Author">
                    <w:rPr>
                      <w:rFonts w:cs="Arial"/>
                      <w:noProof/>
                      <w:sz w:val="20"/>
                    </w:rPr>
                  </w:rPrChange>
                </w:rPr>
                <w:t>87,16</w:t>
              </w:r>
            </w:ins>
            <w:del w:id="6263" w:author="Author">
              <w:r w:rsidRPr="007C3312" w:rsidDel="004A7480">
                <w:rPr>
                  <w:rFonts w:asciiTheme="majorBidi" w:hAnsiTheme="majorBidi" w:cstheme="majorBidi"/>
                  <w:noProof/>
                  <w:sz w:val="20"/>
                  <w:rPrChange w:id="6264" w:author="Author">
                    <w:rPr>
                      <w:rFonts w:cs="Arial"/>
                      <w:noProof/>
                      <w:sz w:val="20"/>
                    </w:rPr>
                  </w:rPrChange>
                </w:rPr>
                <w:delText>92,63</w:delText>
              </w:r>
            </w:del>
            <w:r w:rsidRPr="007C3312">
              <w:rPr>
                <w:rFonts w:asciiTheme="majorBidi" w:hAnsiTheme="majorBidi" w:cstheme="majorBidi"/>
                <w:noProof/>
                <w:sz w:val="20"/>
                <w:rPrChange w:id="6265" w:author="Author">
                  <w:rPr>
                    <w:rFonts w:cs="Arial"/>
                    <w:noProof/>
                    <w:sz w:val="20"/>
                  </w:rPr>
                </w:rPrChange>
              </w:rPr>
              <w:t>]</w:t>
            </w:r>
          </w:p>
        </w:tc>
        <w:tc>
          <w:tcPr>
            <w:tcW w:w="2127" w:type="dxa"/>
            <w:tcBorders>
              <w:top w:val="nil"/>
              <w:left w:val="nil"/>
              <w:bottom w:val="single" w:sz="4" w:space="0" w:color="auto"/>
            </w:tcBorders>
            <w:vAlign w:val="bottom"/>
          </w:tcPr>
          <w:p w14:paraId="1D489DBC" w14:textId="69982712" w:rsidR="001913A2" w:rsidRPr="007C3312" w:rsidRDefault="004A7480">
            <w:pPr>
              <w:keepNext/>
              <w:keepLines/>
              <w:jc w:val="center"/>
              <w:rPr>
                <w:rFonts w:asciiTheme="majorBidi" w:eastAsiaTheme="minorHAnsi" w:hAnsiTheme="majorBidi" w:cstheme="majorBidi"/>
                <w:kern w:val="2"/>
                <w:sz w:val="20"/>
                <w:szCs w:val="22"/>
                <w:lang w:val="de-DE" w:eastAsia="en-US"/>
                <w14:ligatures w14:val="standardContextual"/>
                <w:rPrChange w:id="6266" w:author="Author">
                  <w:rPr>
                    <w:rFonts w:cs="Arial"/>
                    <w:sz w:val="20"/>
                  </w:rPr>
                </w:rPrChange>
              </w:rPr>
              <w:pPrChange w:id="6267" w:author="Author">
                <w:pPr>
                  <w:keepLines/>
                  <w:spacing w:before="50"/>
                  <w:ind w:left="226"/>
                  <w:jc w:val="center"/>
                </w:pPr>
              </w:pPrChange>
            </w:pPr>
            <w:ins w:id="6268" w:author="Author">
              <w:r w:rsidRPr="007C3312">
                <w:rPr>
                  <w:rFonts w:asciiTheme="majorBidi" w:hAnsiTheme="majorBidi" w:cstheme="majorBidi"/>
                  <w:noProof/>
                  <w:sz w:val="20"/>
                  <w:rPrChange w:id="6269" w:author="Author">
                    <w:rPr>
                      <w:rFonts w:cs="Arial"/>
                      <w:noProof/>
                      <w:sz w:val="20"/>
                    </w:rPr>
                  </w:rPrChange>
                </w:rPr>
                <w:t>89,1</w:t>
              </w:r>
            </w:ins>
            <w:del w:id="6270" w:author="Author">
              <w:r w:rsidR="001913A2" w:rsidRPr="007C3312" w:rsidDel="004A7480">
                <w:rPr>
                  <w:rFonts w:asciiTheme="majorBidi" w:hAnsiTheme="majorBidi" w:cstheme="majorBidi"/>
                  <w:noProof/>
                  <w:sz w:val="20"/>
                  <w:rPrChange w:id="6271" w:author="Author">
                    <w:rPr>
                      <w:rFonts w:cs="Arial"/>
                      <w:noProof/>
                      <w:sz w:val="20"/>
                    </w:rPr>
                  </w:rPrChange>
                </w:rPr>
                <w:delText>92,1</w:delText>
              </w:r>
            </w:del>
            <w:r w:rsidR="001913A2" w:rsidRPr="007C3312">
              <w:rPr>
                <w:rFonts w:asciiTheme="majorBidi" w:hAnsiTheme="majorBidi" w:cstheme="majorBidi"/>
                <w:noProof/>
                <w:sz w:val="20"/>
                <w:rPrChange w:id="6272" w:author="Author">
                  <w:rPr>
                    <w:rFonts w:cs="Arial"/>
                    <w:noProof/>
                    <w:sz w:val="20"/>
                  </w:rPr>
                </w:rPrChange>
              </w:rPr>
              <w:t xml:space="preserve"> [</w:t>
            </w:r>
            <w:ins w:id="6273" w:author="Author">
              <w:r w:rsidRPr="007C3312">
                <w:rPr>
                  <w:rFonts w:asciiTheme="majorBidi" w:hAnsiTheme="majorBidi" w:cstheme="majorBidi"/>
                  <w:noProof/>
                  <w:sz w:val="20"/>
                  <w:rPrChange w:id="6274" w:author="Author">
                    <w:rPr>
                      <w:rFonts w:cs="Arial"/>
                      <w:noProof/>
                      <w:sz w:val="20"/>
                    </w:rPr>
                  </w:rPrChange>
                </w:rPr>
                <w:t>86,71</w:t>
              </w:r>
            </w:ins>
            <w:del w:id="6275" w:author="Author">
              <w:r w:rsidR="001913A2" w:rsidRPr="007C3312" w:rsidDel="004A7480">
                <w:rPr>
                  <w:rFonts w:asciiTheme="majorBidi" w:hAnsiTheme="majorBidi" w:cstheme="majorBidi"/>
                  <w:noProof/>
                  <w:sz w:val="20"/>
                  <w:rPrChange w:id="6276" w:author="Author">
                    <w:rPr>
                      <w:rFonts w:cs="Arial"/>
                      <w:noProof/>
                      <w:sz w:val="20"/>
                    </w:rPr>
                  </w:rPrChange>
                </w:rPr>
                <w:delText>89,44</w:delText>
              </w:r>
            </w:del>
            <w:r w:rsidR="001913A2" w:rsidRPr="007C3312">
              <w:rPr>
                <w:rFonts w:asciiTheme="majorBidi" w:hAnsiTheme="majorBidi" w:cstheme="majorBidi"/>
                <w:noProof/>
                <w:sz w:val="20"/>
                <w:rPrChange w:id="6277" w:author="Author">
                  <w:rPr>
                    <w:rFonts w:cs="Arial"/>
                    <w:noProof/>
                    <w:sz w:val="20"/>
                  </w:rPr>
                </w:rPrChange>
              </w:rPr>
              <w:t xml:space="preserve">; </w:t>
            </w:r>
            <w:ins w:id="6278" w:author="Author">
              <w:r w:rsidRPr="007C3312">
                <w:rPr>
                  <w:rFonts w:asciiTheme="majorBidi" w:hAnsiTheme="majorBidi" w:cstheme="majorBidi"/>
                  <w:noProof/>
                  <w:sz w:val="20"/>
                  <w:rPrChange w:id="6279" w:author="Author">
                    <w:rPr>
                      <w:rFonts w:cs="Arial"/>
                      <w:noProof/>
                      <w:sz w:val="20"/>
                    </w:rPr>
                  </w:rPrChange>
                </w:rPr>
                <w:t>91,42</w:t>
              </w:r>
            </w:ins>
            <w:del w:id="6280" w:author="Author">
              <w:r w:rsidR="001913A2" w:rsidRPr="007C3312" w:rsidDel="004A7480">
                <w:rPr>
                  <w:rFonts w:asciiTheme="majorBidi" w:hAnsiTheme="majorBidi" w:cstheme="majorBidi"/>
                  <w:noProof/>
                  <w:sz w:val="20"/>
                  <w:rPrChange w:id="6281" w:author="Author">
                    <w:rPr>
                      <w:rFonts w:cs="Arial"/>
                      <w:noProof/>
                      <w:sz w:val="20"/>
                    </w:rPr>
                  </w:rPrChange>
                </w:rPr>
                <w:delText>94,74</w:delText>
              </w:r>
            </w:del>
            <w:r w:rsidR="001913A2" w:rsidRPr="007C3312">
              <w:rPr>
                <w:rFonts w:asciiTheme="majorBidi" w:hAnsiTheme="majorBidi" w:cstheme="majorBidi"/>
                <w:noProof/>
                <w:sz w:val="20"/>
                <w:rPrChange w:id="6282" w:author="Author">
                  <w:rPr>
                    <w:rFonts w:cs="Arial"/>
                    <w:noProof/>
                    <w:sz w:val="20"/>
                  </w:rPr>
                </w:rPrChange>
              </w:rPr>
              <w:t>]</w:t>
            </w:r>
          </w:p>
        </w:tc>
      </w:tr>
      <w:tr w:rsidR="00AD523F" w:rsidRPr="001447E2" w14:paraId="2737A4E4" w14:textId="77777777" w:rsidTr="00AD523F">
        <w:trPr>
          <w:cantSplit/>
        </w:trPr>
        <w:tc>
          <w:tcPr>
            <w:tcW w:w="4377" w:type="dxa"/>
            <w:tcBorders>
              <w:bottom w:val="nil"/>
            </w:tcBorders>
            <w:vAlign w:val="bottom"/>
          </w:tcPr>
          <w:p w14:paraId="498DA8A2" w14:textId="21BBEEAF" w:rsidR="00AD523F" w:rsidRPr="007C3312" w:rsidRDefault="00AD523F">
            <w:pPr>
              <w:keepNext/>
              <w:keepLines/>
              <w:rPr>
                <w:rFonts w:asciiTheme="majorBidi" w:hAnsiTheme="majorBidi" w:cstheme="majorBidi"/>
                <w:b/>
                <w:sz w:val="20"/>
                <w:rPrChange w:id="6283" w:author="Author">
                  <w:rPr>
                    <w:rFonts w:cs="Arial"/>
                    <w:b/>
                    <w:sz w:val="20"/>
                  </w:rPr>
                </w:rPrChange>
              </w:rPr>
              <w:pPrChange w:id="6284" w:author="Author">
                <w:pPr>
                  <w:keepNext/>
                  <w:keepLines/>
                  <w:spacing w:before="30"/>
                </w:pPr>
              </w:pPrChange>
            </w:pPr>
            <w:r w:rsidRPr="007C3312">
              <w:rPr>
                <w:rFonts w:asciiTheme="majorBidi" w:hAnsiTheme="majorBidi" w:cstheme="majorBidi"/>
                <w:b/>
                <w:noProof/>
                <w:sz w:val="20"/>
                <w:rPrChange w:id="6285" w:author="Author">
                  <w:rPr>
                    <w:rFonts w:cs="Arial"/>
                    <w:b/>
                    <w:noProof/>
                    <w:sz w:val="20"/>
                  </w:rPr>
                </w:rPrChange>
              </w:rPr>
              <w:t>IDFS einschließlich eines zweiten primären Nicht-</w:t>
            </w:r>
            <w:del w:id="6286" w:author="Author">
              <w:r w:rsidRPr="007C3312" w:rsidDel="004A7480">
                <w:rPr>
                  <w:rFonts w:asciiTheme="majorBidi" w:hAnsiTheme="majorBidi" w:cstheme="majorBidi"/>
                  <w:b/>
                  <w:noProof/>
                  <w:sz w:val="20"/>
                  <w:rPrChange w:id="6287" w:author="Author">
                    <w:rPr>
                      <w:rFonts w:cs="Arial"/>
                      <w:b/>
                      <w:noProof/>
                      <w:sz w:val="20"/>
                    </w:rPr>
                  </w:rPrChange>
                </w:rPr>
                <w:delText>Brustkrebses</w:delText>
              </w:r>
              <w:r w:rsidR="00516AA3" w:rsidRPr="007C3312" w:rsidDel="004A7480">
                <w:rPr>
                  <w:rFonts w:asciiTheme="majorBidi" w:hAnsiTheme="majorBidi" w:cstheme="majorBidi"/>
                  <w:b/>
                  <w:noProof/>
                  <w:sz w:val="20"/>
                  <w:vertAlign w:val="superscript"/>
                  <w:rPrChange w:id="6288" w:author="Author">
                    <w:rPr>
                      <w:rFonts w:cs="Arial"/>
                      <w:b/>
                      <w:noProof/>
                      <w:sz w:val="20"/>
                      <w:vertAlign w:val="superscript"/>
                    </w:rPr>
                  </w:rPrChange>
                </w:rPr>
                <w:delText>3</w:delText>
              </w:r>
            </w:del>
            <w:ins w:id="6289" w:author="Author">
              <w:r w:rsidR="004A7480" w:rsidRPr="007C3312">
                <w:rPr>
                  <w:rFonts w:asciiTheme="majorBidi" w:hAnsiTheme="majorBidi" w:cstheme="majorBidi"/>
                  <w:b/>
                  <w:noProof/>
                  <w:sz w:val="20"/>
                  <w:rPrChange w:id="6290" w:author="Author">
                    <w:rPr>
                      <w:rFonts w:cs="Arial"/>
                      <w:b/>
                      <w:noProof/>
                      <w:sz w:val="20"/>
                    </w:rPr>
                  </w:rPrChange>
                </w:rPr>
                <w:t>Brustkrebses</w:t>
              </w:r>
              <w:r w:rsidR="004A7480" w:rsidRPr="007C3312">
                <w:rPr>
                  <w:rFonts w:asciiTheme="majorBidi" w:hAnsiTheme="majorBidi" w:cstheme="majorBidi"/>
                  <w:b/>
                  <w:noProof/>
                  <w:sz w:val="20"/>
                  <w:vertAlign w:val="superscript"/>
                  <w:rPrChange w:id="6291" w:author="Author">
                    <w:rPr>
                      <w:rFonts w:cs="Arial"/>
                      <w:b/>
                      <w:noProof/>
                      <w:sz w:val="20"/>
                      <w:vertAlign w:val="superscript"/>
                    </w:rPr>
                  </w:rPrChange>
                </w:rPr>
                <w:t>1,5</w:t>
              </w:r>
            </w:ins>
          </w:p>
        </w:tc>
        <w:tc>
          <w:tcPr>
            <w:tcW w:w="4377" w:type="dxa"/>
            <w:gridSpan w:val="2"/>
            <w:tcBorders>
              <w:bottom w:val="nil"/>
            </w:tcBorders>
            <w:vAlign w:val="bottom"/>
          </w:tcPr>
          <w:p w14:paraId="5A8B25D8" w14:textId="77777777" w:rsidR="00AD523F" w:rsidRPr="007C3312" w:rsidRDefault="00AD523F">
            <w:pPr>
              <w:keepNext/>
              <w:keepLines/>
              <w:jc w:val="center"/>
              <w:rPr>
                <w:rFonts w:asciiTheme="majorBidi" w:eastAsia="MS Mincho" w:hAnsiTheme="majorBidi" w:cstheme="majorBidi"/>
                <w:sz w:val="16"/>
                <w:szCs w:val="16"/>
                <w:rPrChange w:id="6292" w:author="Author">
                  <w:rPr>
                    <w:rFonts w:ascii="CourierStd" w:eastAsia="MS Mincho" w:hAnsi="CourierStd" w:cs="CourierStd"/>
                    <w:sz w:val="16"/>
                    <w:szCs w:val="16"/>
                  </w:rPr>
                </w:rPrChange>
              </w:rPr>
              <w:pPrChange w:id="6293" w:author="Author">
                <w:pPr>
                  <w:keepNext/>
                  <w:keepLines/>
                  <w:spacing w:before="30"/>
                  <w:jc w:val="center"/>
                </w:pPr>
              </w:pPrChange>
            </w:pPr>
          </w:p>
        </w:tc>
      </w:tr>
      <w:tr w:rsidR="00AD523F" w:rsidRPr="001447E2" w14:paraId="3C32AE6C" w14:textId="77777777" w:rsidTr="00AD523F">
        <w:trPr>
          <w:cantSplit/>
        </w:trPr>
        <w:tc>
          <w:tcPr>
            <w:tcW w:w="4377" w:type="dxa"/>
            <w:tcBorders>
              <w:top w:val="nil"/>
              <w:bottom w:val="nil"/>
            </w:tcBorders>
            <w:vAlign w:val="bottom"/>
          </w:tcPr>
          <w:p w14:paraId="1CBD7501" w14:textId="77777777" w:rsidR="00AD523F" w:rsidRPr="007C3312" w:rsidRDefault="00AD523F">
            <w:pPr>
              <w:keepNext/>
              <w:keepLines/>
              <w:rPr>
                <w:rFonts w:asciiTheme="majorBidi" w:hAnsiTheme="majorBidi" w:cstheme="majorBidi"/>
                <w:sz w:val="20"/>
                <w:rPrChange w:id="6294" w:author="Author">
                  <w:rPr>
                    <w:rFonts w:cs="Arial"/>
                    <w:sz w:val="20"/>
                  </w:rPr>
                </w:rPrChange>
              </w:rPr>
              <w:pPrChange w:id="6295" w:author="Author">
                <w:pPr>
                  <w:keepNext/>
                  <w:keepLines/>
                  <w:spacing w:before="30"/>
                  <w:ind w:left="135"/>
                  <w:jc w:val="both"/>
                </w:pPr>
              </w:pPrChange>
            </w:pPr>
            <w:r w:rsidRPr="007C3312">
              <w:rPr>
                <w:rFonts w:asciiTheme="majorBidi" w:hAnsiTheme="majorBidi" w:cstheme="majorBidi"/>
                <w:noProof/>
                <w:sz w:val="20"/>
                <w:rPrChange w:id="6296" w:author="Author">
                  <w:rPr>
                    <w:rFonts w:cs="Arial"/>
                    <w:noProof/>
                    <w:sz w:val="20"/>
                  </w:rPr>
                </w:rPrChange>
              </w:rPr>
              <w:t xml:space="preserve">Anzahl (%) der Patienten mit Ereignis </w:t>
            </w:r>
          </w:p>
        </w:tc>
        <w:tc>
          <w:tcPr>
            <w:tcW w:w="2250" w:type="dxa"/>
            <w:tcBorders>
              <w:top w:val="nil"/>
              <w:bottom w:val="nil"/>
              <w:right w:val="nil"/>
            </w:tcBorders>
            <w:vAlign w:val="bottom"/>
          </w:tcPr>
          <w:p w14:paraId="2B3E675B"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297" w:author="Author">
                  <w:rPr>
                    <w:rFonts w:cs="Arial"/>
                    <w:sz w:val="20"/>
                  </w:rPr>
                </w:rPrChange>
              </w:rPr>
              <w:pPrChange w:id="6298" w:author="Author">
                <w:pPr>
                  <w:keepNext/>
                  <w:keepLines/>
                  <w:tabs>
                    <w:tab w:val="left" w:pos="1104"/>
                  </w:tabs>
                  <w:spacing w:before="30"/>
                  <w:jc w:val="center"/>
                </w:pPr>
              </w:pPrChange>
            </w:pPr>
            <w:r w:rsidRPr="007C3312">
              <w:rPr>
                <w:rFonts w:asciiTheme="majorBidi" w:hAnsiTheme="majorBidi" w:cstheme="majorBidi"/>
                <w:noProof/>
                <w:sz w:val="20"/>
                <w:rPrChange w:id="6299" w:author="Author">
                  <w:rPr>
                    <w:rFonts w:cs="Arial"/>
                    <w:noProof/>
                    <w:sz w:val="20"/>
                  </w:rPr>
                </w:rPrChange>
              </w:rPr>
              <w:t>167 (22,5 %)</w:t>
            </w:r>
          </w:p>
        </w:tc>
        <w:tc>
          <w:tcPr>
            <w:tcW w:w="2127" w:type="dxa"/>
            <w:tcBorders>
              <w:top w:val="nil"/>
              <w:left w:val="nil"/>
              <w:bottom w:val="nil"/>
            </w:tcBorders>
            <w:vAlign w:val="bottom"/>
          </w:tcPr>
          <w:p w14:paraId="140FC62F"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00" w:author="Author">
                  <w:rPr>
                    <w:rFonts w:cs="Arial"/>
                    <w:sz w:val="20"/>
                  </w:rPr>
                </w:rPrChange>
              </w:rPr>
              <w:pPrChange w:id="6301" w:author="Author">
                <w:pPr>
                  <w:keepNext/>
                  <w:keepLines/>
                  <w:spacing w:before="30"/>
                  <w:jc w:val="center"/>
                </w:pPr>
              </w:pPrChange>
            </w:pPr>
            <w:r w:rsidRPr="007C3312">
              <w:rPr>
                <w:rFonts w:asciiTheme="majorBidi" w:hAnsiTheme="majorBidi" w:cstheme="majorBidi"/>
                <w:noProof/>
                <w:sz w:val="20"/>
                <w:rPrChange w:id="6302" w:author="Author">
                  <w:rPr>
                    <w:rFonts w:cs="Arial"/>
                    <w:noProof/>
                    <w:sz w:val="20"/>
                  </w:rPr>
                </w:rPrChange>
              </w:rPr>
              <w:t>95 (12,8 %)</w:t>
            </w:r>
          </w:p>
        </w:tc>
      </w:tr>
      <w:tr w:rsidR="00AD523F" w:rsidRPr="001447E2" w14:paraId="40A39793" w14:textId="77777777" w:rsidTr="00AD523F">
        <w:trPr>
          <w:cantSplit/>
        </w:trPr>
        <w:tc>
          <w:tcPr>
            <w:tcW w:w="4377" w:type="dxa"/>
            <w:tcBorders>
              <w:top w:val="nil"/>
              <w:bottom w:val="nil"/>
            </w:tcBorders>
          </w:tcPr>
          <w:p w14:paraId="7F5A4BA8" w14:textId="0A9F487E" w:rsidR="00AD523F" w:rsidRPr="007C3312" w:rsidRDefault="00AD523F">
            <w:pPr>
              <w:keepNext/>
              <w:keepLines/>
              <w:rPr>
                <w:rFonts w:asciiTheme="majorBidi" w:hAnsiTheme="majorBidi" w:cstheme="majorBidi"/>
                <w:sz w:val="20"/>
                <w:rPrChange w:id="6303" w:author="Author">
                  <w:rPr>
                    <w:rFonts w:cs="Arial"/>
                    <w:sz w:val="20"/>
                  </w:rPr>
                </w:rPrChange>
              </w:rPr>
              <w:pPrChange w:id="6304" w:author="Author">
                <w:pPr>
                  <w:keepNext/>
                  <w:keepLines/>
                  <w:spacing w:before="30"/>
                  <w:ind w:left="135"/>
                </w:pPr>
              </w:pPrChange>
            </w:pPr>
            <w:r w:rsidRPr="007C3312">
              <w:rPr>
                <w:rFonts w:asciiTheme="majorBidi" w:hAnsiTheme="majorBidi" w:cstheme="majorBidi"/>
                <w:noProof/>
                <w:sz w:val="20"/>
                <w:rPrChange w:id="6305" w:author="Author">
                  <w:rPr>
                    <w:rFonts w:cs="Arial"/>
                    <w:noProof/>
                    <w:sz w:val="20"/>
                  </w:rPr>
                </w:rPrChange>
              </w:rPr>
              <w:t>HR [95</w:t>
            </w:r>
            <w:r w:rsidR="006001E6" w:rsidRPr="007C3312">
              <w:rPr>
                <w:rFonts w:asciiTheme="majorBidi" w:hAnsiTheme="majorBidi" w:cstheme="majorBidi"/>
                <w:noProof/>
                <w:sz w:val="20"/>
                <w:rPrChange w:id="6306" w:author="Author">
                  <w:rPr>
                    <w:rFonts w:cs="Arial"/>
                    <w:noProof/>
                    <w:sz w:val="20"/>
                  </w:rPr>
                </w:rPrChange>
              </w:rPr>
              <w:noBreakHyphen/>
            </w:r>
            <w:r w:rsidR="003A1744" w:rsidRPr="007C3312">
              <w:rPr>
                <w:rFonts w:asciiTheme="majorBidi" w:hAnsiTheme="majorBidi" w:cstheme="majorBidi"/>
                <w:noProof/>
                <w:sz w:val="20"/>
                <w:rPrChange w:id="6307" w:author="Author">
                  <w:rPr>
                    <w:rFonts w:cs="Arial"/>
                    <w:noProof/>
                    <w:sz w:val="20"/>
                  </w:rPr>
                </w:rPrChange>
              </w:rPr>
              <w:t>%-KI</w:t>
            </w:r>
            <w:r w:rsidRPr="007C3312">
              <w:rPr>
                <w:rFonts w:asciiTheme="majorBidi" w:hAnsiTheme="majorBidi" w:cstheme="majorBidi"/>
                <w:noProof/>
                <w:sz w:val="20"/>
                <w:rPrChange w:id="6308" w:author="Author">
                  <w:rPr>
                    <w:rFonts w:cs="Arial"/>
                    <w:noProof/>
                    <w:sz w:val="20"/>
                  </w:rPr>
                </w:rPrChange>
              </w:rPr>
              <w:t>]</w:t>
            </w:r>
          </w:p>
        </w:tc>
        <w:tc>
          <w:tcPr>
            <w:tcW w:w="4377" w:type="dxa"/>
            <w:gridSpan w:val="2"/>
            <w:tcBorders>
              <w:top w:val="nil"/>
              <w:bottom w:val="nil"/>
            </w:tcBorders>
          </w:tcPr>
          <w:p w14:paraId="461577D9"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09" w:author="Author">
                  <w:rPr>
                    <w:rFonts w:cs="Arial"/>
                    <w:sz w:val="20"/>
                  </w:rPr>
                </w:rPrChange>
              </w:rPr>
              <w:pPrChange w:id="6310" w:author="Author">
                <w:pPr>
                  <w:keepNext/>
                  <w:keepLines/>
                  <w:spacing w:before="30"/>
                  <w:jc w:val="center"/>
                </w:pPr>
              </w:pPrChange>
            </w:pPr>
            <w:r w:rsidRPr="007C3312">
              <w:rPr>
                <w:rFonts w:asciiTheme="majorBidi" w:hAnsiTheme="majorBidi" w:cstheme="majorBidi"/>
                <w:noProof/>
                <w:sz w:val="20"/>
                <w:rPrChange w:id="6311" w:author="Author">
                  <w:rPr>
                    <w:rFonts w:cs="Arial"/>
                    <w:noProof/>
                    <w:sz w:val="20"/>
                  </w:rPr>
                </w:rPrChange>
              </w:rPr>
              <w:t>0,51 [0,40; 0,66]</w:t>
            </w:r>
          </w:p>
        </w:tc>
      </w:tr>
      <w:tr w:rsidR="00AD523F" w:rsidRPr="001447E2" w14:paraId="45D8D648" w14:textId="77777777" w:rsidTr="00AD523F">
        <w:trPr>
          <w:cantSplit/>
        </w:trPr>
        <w:tc>
          <w:tcPr>
            <w:tcW w:w="4377" w:type="dxa"/>
            <w:tcBorders>
              <w:top w:val="nil"/>
              <w:bottom w:val="nil"/>
            </w:tcBorders>
            <w:vAlign w:val="bottom"/>
          </w:tcPr>
          <w:p w14:paraId="5EFAB0C7" w14:textId="77777777" w:rsidR="00AD523F" w:rsidRPr="007C3312" w:rsidRDefault="00AD523F">
            <w:pPr>
              <w:keepNext/>
              <w:keepLines/>
              <w:rPr>
                <w:rFonts w:asciiTheme="majorBidi" w:hAnsiTheme="majorBidi" w:cstheme="majorBidi"/>
                <w:sz w:val="20"/>
                <w:rPrChange w:id="6312" w:author="Author">
                  <w:rPr>
                    <w:rFonts w:cs="Arial"/>
                    <w:sz w:val="20"/>
                  </w:rPr>
                </w:rPrChange>
              </w:rPr>
              <w:pPrChange w:id="6313" w:author="Author">
                <w:pPr>
                  <w:keepNext/>
                  <w:keepLines/>
                  <w:spacing w:before="30"/>
                  <w:ind w:left="135"/>
                  <w:jc w:val="both"/>
                </w:pPr>
              </w:pPrChange>
            </w:pPr>
            <w:r w:rsidRPr="007C3312">
              <w:rPr>
                <w:rFonts w:asciiTheme="majorBidi" w:hAnsiTheme="majorBidi" w:cstheme="majorBidi"/>
                <w:noProof/>
                <w:sz w:val="20"/>
                <w:rPrChange w:id="6314" w:author="Author">
                  <w:rPr>
                    <w:rFonts w:cs="Arial"/>
                    <w:noProof/>
                    <w:sz w:val="20"/>
                  </w:rPr>
                </w:rPrChange>
              </w:rPr>
              <w:t>p-Wert (Log-Rank-Test, nicht stratifiziert)</w:t>
            </w:r>
          </w:p>
        </w:tc>
        <w:tc>
          <w:tcPr>
            <w:tcW w:w="4377" w:type="dxa"/>
            <w:gridSpan w:val="2"/>
            <w:tcBorders>
              <w:top w:val="nil"/>
              <w:bottom w:val="nil"/>
            </w:tcBorders>
            <w:vAlign w:val="bottom"/>
          </w:tcPr>
          <w:p w14:paraId="525C9BFB"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15" w:author="Author">
                  <w:rPr>
                    <w:rFonts w:cs="Arial"/>
                    <w:sz w:val="20"/>
                  </w:rPr>
                </w:rPrChange>
              </w:rPr>
              <w:pPrChange w:id="6316" w:author="Author">
                <w:pPr>
                  <w:keepNext/>
                  <w:keepLines/>
                  <w:spacing w:before="30"/>
                  <w:jc w:val="center"/>
                </w:pPr>
              </w:pPrChange>
            </w:pPr>
            <w:r w:rsidRPr="007C3312">
              <w:rPr>
                <w:rFonts w:asciiTheme="majorBidi" w:hAnsiTheme="majorBidi" w:cstheme="majorBidi"/>
                <w:noProof/>
                <w:sz w:val="20"/>
                <w:rPrChange w:id="6317" w:author="Author">
                  <w:rPr>
                    <w:rFonts w:cs="Arial"/>
                    <w:noProof/>
                    <w:sz w:val="20"/>
                  </w:rPr>
                </w:rPrChange>
              </w:rPr>
              <w:t>&lt; 0,0001</w:t>
            </w:r>
          </w:p>
        </w:tc>
      </w:tr>
      <w:tr w:rsidR="00AD523F" w:rsidRPr="001447E2" w14:paraId="5010F2AB" w14:textId="77777777" w:rsidTr="00AD523F">
        <w:trPr>
          <w:cantSplit/>
        </w:trPr>
        <w:tc>
          <w:tcPr>
            <w:tcW w:w="4377" w:type="dxa"/>
            <w:tcBorders>
              <w:top w:val="nil"/>
              <w:bottom w:val="single" w:sz="4" w:space="0" w:color="auto"/>
            </w:tcBorders>
            <w:vAlign w:val="bottom"/>
          </w:tcPr>
          <w:p w14:paraId="2AA169CA" w14:textId="60DF777E" w:rsidR="00AD523F" w:rsidRPr="007C3312" w:rsidRDefault="00AD523F">
            <w:pPr>
              <w:keepNext/>
              <w:keepLines/>
              <w:rPr>
                <w:rFonts w:asciiTheme="majorBidi" w:hAnsiTheme="majorBidi" w:cstheme="majorBidi"/>
                <w:sz w:val="20"/>
                <w:rPrChange w:id="6318" w:author="Author">
                  <w:rPr>
                    <w:rFonts w:cs="Arial"/>
                    <w:sz w:val="20"/>
                  </w:rPr>
                </w:rPrChange>
              </w:rPr>
              <w:pPrChange w:id="6319" w:author="Author">
                <w:pPr>
                  <w:keepLines/>
                  <w:spacing w:before="30"/>
                  <w:ind w:left="135"/>
                  <w:jc w:val="both"/>
                </w:pPr>
              </w:pPrChange>
            </w:pPr>
            <w:r w:rsidRPr="007C3312">
              <w:rPr>
                <w:rFonts w:asciiTheme="majorBidi" w:hAnsiTheme="majorBidi" w:cstheme="majorBidi"/>
                <w:noProof/>
                <w:sz w:val="20"/>
                <w:rPrChange w:id="6320" w:author="Author">
                  <w:rPr>
                    <w:rFonts w:cs="Arial"/>
                    <w:noProof/>
                    <w:sz w:val="20"/>
                  </w:rPr>
                </w:rPrChange>
              </w:rPr>
              <w:t>3-Jahres-Rate ohne Ereignis</w:t>
            </w:r>
            <w:r w:rsidRPr="007C3312">
              <w:rPr>
                <w:rFonts w:asciiTheme="majorBidi" w:hAnsiTheme="majorBidi" w:cstheme="majorBidi"/>
                <w:noProof/>
                <w:sz w:val="20"/>
                <w:vertAlign w:val="superscript"/>
                <w:rPrChange w:id="6321" w:author="Author">
                  <w:rPr>
                    <w:rFonts w:cs="Arial"/>
                    <w:noProof/>
                    <w:sz w:val="20"/>
                    <w:vertAlign w:val="superscript"/>
                  </w:rPr>
                </w:rPrChange>
              </w:rPr>
              <w:t>2</w:t>
            </w:r>
            <w:r w:rsidRPr="007C3312">
              <w:rPr>
                <w:rFonts w:asciiTheme="majorBidi" w:hAnsiTheme="majorBidi" w:cstheme="majorBidi"/>
                <w:noProof/>
                <w:sz w:val="20"/>
                <w:rPrChange w:id="6322" w:author="Author">
                  <w:rPr>
                    <w:rFonts w:cs="Arial"/>
                    <w:noProof/>
                    <w:sz w:val="20"/>
                  </w:rPr>
                </w:rPrChange>
              </w:rPr>
              <w:t>, % [95</w:t>
            </w:r>
            <w:r w:rsidR="006001E6" w:rsidRPr="007C3312">
              <w:rPr>
                <w:rFonts w:asciiTheme="majorBidi" w:hAnsiTheme="majorBidi" w:cstheme="majorBidi"/>
                <w:noProof/>
                <w:sz w:val="20"/>
                <w:rPrChange w:id="6323" w:author="Author">
                  <w:rPr>
                    <w:rFonts w:cs="Arial"/>
                    <w:noProof/>
                    <w:sz w:val="20"/>
                  </w:rPr>
                </w:rPrChange>
              </w:rPr>
              <w:noBreakHyphen/>
            </w:r>
            <w:r w:rsidR="003A1744" w:rsidRPr="007C3312">
              <w:rPr>
                <w:rFonts w:asciiTheme="majorBidi" w:hAnsiTheme="majorBidi" w:cstheme="majorBidi"/>
                <w:noProof/>
                <w:sz w:val="20"/>
                <w:rPrChange w:id="6324" w:author="Author">
                  <w:rPr>
                    <w:rFonts w:cs="Arial"/>
                    <w:noProof/>
                    <w:sz w:val="20"/>
                  </w:rPr>
                </w:rPrChange>
              </w:rPr>
              <w:t>%-KI</w:t>
            </w:r>
            <w:r w:rsidRPr="007C3312">
              <w:rPr>
                <w:rFonts w:asciiTheme="majorBidi" w:hAnsiTheme="majorBidi" w:cstheme="majorBidi"/>
                <w:noProof/>
                <w:sz w:val="20"/>
                <w:rPrChange w:id="6325" w:author="Author">
                  <w:rPr>
                    <w:rFonts w:cs="Arial"/>
                    <w:noProof/>
                    <w:sz w:val="20"/>
                  </w:rPr>
                </w:rPrChange>
              </w:rPr>
              <w:t xml:space="preserve">] </w:t>
            </w:r>
          </w:p>
        </w:tc>
        <w:tc>
          <w:tcPr>
            <w:tcW w:w="2250" w:type="dxa"/>
            <w:tcBorders>
              <w:top w:val="nil"/>
              <w:bottom w:val="single" w:sz="4" w:space="0" w:color="auto"/>
              <w:right w:val="nil"/>
            </w:tcBorders>
            <w:vAlign w:val="bottom"/>
          </w:tcPr>
          <w:p w14:paraId="0D6437DD"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26" w:author="Author">
                  <w:rPr>
                    <w:rFonts w:cs="Arial"/>
                    <w:sz w:val="20"/>
                  </w:rPr>
                </w:rPrChange>
              </w:rPr>
              <w:pPrChange w:id="6327" w:author="Author">
                <w:pPr>
                  <w:keepNext/>
                  <w:keepLines/>
                  <w:spacing w:before="30"/>
                  <w:jc w:val="center"/>
                </w:pPr>
              </w:pPrChange>
            </w:pPr>
            <w:r w:rsidRPr="007C3312">
              <w:rPr>
                <w:rFonts w:asciiTheme="majorBidi" w:hAnsiTheme="majorBidi" w:cstheme="majorBidi"/>
                <w:noProof/>
                <w:sz w:val="20"/>
                <w:rPrChange w:id="6328" w:author="Author">
                  <w:rPr>
                    <w:rFonts w:cs="Arial"/>
                    <w:noProof/>
                    <w:sz w:val="20"/>
                  </w:rPr>
                </w:rPrChange>
              </w:rPr>
              <w:t>76,9 [73,65; 80,14]</w:t>
            </w:r>
          </w:p>
        </w:tc>
        <w:tc>
          <w:tcPr>
            <w:tcW w:w="2127" w:type="dxa"/>
            <w:tcBorders>
              <w:top w:val="nil"/>
              <w:left w:val="nil"/>
              <w:bottom w:val="single" w:sz="4" w:space="0" w:color="auto"/>
            </w:tcBorders>
            <w:vAlign w:val="bottom"/>
          </w:tcPr>
          <w:p w14:paraId="58BFC5B7"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29" w:author="Author">
                  <w:rPr>
                    <w:rFonts w:cs="Arial"/>
                    <w:sz w:val="20"/>
                  </w:rPr>
                </w:rPrChange>
              </w:rPr>
              <w:pPrChange w:id="6330" w:author="Author">
                <w:pPr>
                  <w:keepNext/>
                  <w:keepLines/>
                  <w:spacing w:before="30"/>
                  <w:jc w:val="center"/>
                </w:pPr>
              </w:pPrChange>
            </w:pPr>
            <w:r w:rsidRPr="007C3312">
              <w:rPr>
                <w:rFonts w:asciiTheme="majorBidi" w:hAnsiTheme="majorBidi" w:cstheme="majorBidi"/>
                <w:noProof/>
                <w:sz w:val="20"/>
                <w:rPrChange w:id="6331" w:author="Author">
                  <w:rPr>
                    <w:rFonts w:cs="Arial"/>
                    <w:noProof/>
                    <w:sz w:val="20"/>
                  </w:rPr>
                </w:rPrChange>
              </w:rPr>
              <w:t>87,7 [85,18; 90,18]</w:t>
            </w:r>
          </w:p>
        </w:tc>
      </w:tr>
      <w:tr w:rsidR="00AD523F" w:rsidRPr="001447E2" w14:paraId="131DDA37" w14:textId="77777777" w:rsidTr="00AD523F">
        <w:trPr>
          <w:cantSplit/>
        </w:trPr>
        <w:tc>
          <w:tcPr>
            <w:tcW w:w="4377" w:type="dxa"/>
            <w:tcBorders>
              <w:bottom w:val="nil"/>
            </w:tcBorders>
            <w:vAlign w:val="bottom"/>
          </w:tcPr>
          <w:p w14:paraId="353A6742" w14:textId="58FB7D81" w:rsidR="00AD523F" w:rsidRPr="007C3312" w:rsidRDefault="00AD523F">
            <w:pPr>
              <w:keepNext/>
              <w:keepLines/>
              <w:rPr>
                <w:rFonts w:asciiTheme="majorBidi" w:hAnsiTheme="majorBidi" w:cstheme="majorBidi"/>
                <w:b/>
                <w:sz w:val="20"/>
                <w:vertAlign w:val="superscript"/>
                <w:rPrChange w:id="6332" w:author="Author">
                  <w:rPr>
                    <w:b/>
                    <w:sz w:val="20"/>
                    <w:vertAlign w:val="superscript"/>
                  </w:rPr>
                </w:rPrChange>
              </w:rPr>
              <w:pPrChange w:id="6333" w:author="Author">
                <w:pPr>
                  <w:keepNext/>
                  <w:keepLines/>
                  <w:spacing w:before="30"/>
                  <w:jc w:val="both"/>
                </w:pPr>
              </w:pPrChange>
            </w:pPr>
            <w:r w:rsidRPr="007C3312">
              <w:rPr>
                <w:rFonts w:asciiTheme="majorBidi" w:hAnsiTheme="majorBidi" w:cstheme="majorBidi"/>
                <w:b/>
                <w:noProof/>
                <w:sz w:val="20"/>
                <w:rPrChange w:id="6334" w:author="Author">
                  <w:rPr>
                    <w:rFonts w:cs="Arial"/>
                    <w:b/>
                    <w:noProof/>
                    <w:sz w:val="20"/>
                  </w:rPr>
                </w:rPrChange>
              </w:rPr>
              <w:t>Krankheitsfreies Überleben (DFS)</w:t>
            </w:r>
            <w:del w:id="6335" w:author="Author">
              <w:r w:rsidR="00516AA3" w:rsidRPr="007C3312" w:rsidDel="004A7480">
                <w:rPr>
                  <w:rFonts w:asciiTheme="majorBidi" w:hAnsiTheme="majorBidi" w:cstheme="majorBidi"/>
                  <w:b/>
                  <w:noProof/>
                  <w:sz w:val="20"/>
                  <w:vertAlign w:val="superscript"/>
                  <w:rPrChange w:id="6336" w:author="Author">
                    <w:rPr>
                      <w:rFonts w:cs="Arial"/>
                      <w:b/>
                      <w:noProof/>
                      <w:sz w:val="20"/>
                      <w:vertAlign w:val="superscript"/>
                    </w:rPr>
                  </w:rPrChange>
                </w:rPr>
                <w:delText>3</w:delText>
              </w:r>
              <w:r w:rsidRPr="007C3312" w:rsidDel="004A7480">
                <w:rPr>
                  <w:rFonts w:asciiTheme="majorBidi" w:hAnsiTheme="majorBidi" w:cstheme="majorBidi"/>
                  <w:b/>
                  <w:noProof/>
                  <w:sz w:val="20"/>
                  <w:rPrChange w:id="6337" w:author="Author">
                    <w:rPr>
                      <w:rFonts w:cs="Arial"/>
                      <w:b/>
                      <w:noProof/>
                      <w:sz w:val="20"/>
                    </w:rPr>
                  </w:rPrChange>
                </w:rPr>
                <w:delText xml:space="preserve"> </w:delText>
              </w:r>
            </w:del>
            <w:ins w:id="6338" w:author="Author">
              <w:r w:rsidR="004A7480" w:rsidRPr="007C3312">
                <w:rPr>
                  <w:rFonts w:asciiTheme="majorBidi" w:hAnsiTheme="majorBidi" w:cstheme="majorBidi"/>
                  <w:b/>
                  <w:noProof/>
                  <w:sz w:val="20"/>
                  <w:vertAlign w:val="superscript"/>
                  <w:rPrChange w:id="6339" w:author="Author">
                    <w:rPr>
                      <w:rFonts w:cs="Arial"/>
                      <w:b/>
                      <w:noProof/>
                      <w:sz w:val="20"/>
                      <w:vertAlign w:val="superscript"/>
                    </w:rPr>
                  </w:rPrChange>
                </w:rPr>
                <w:t>1,5</w:t>
              </w:r>
            </w:ins>
          </w:p>
        </w:tc>
        <w:tc>
          <w:tcPr>
            <w:tcW w:w="4377" w:type="dxa"/>
            <w:gridSpan w:val="2"/>
            <w:tcBorders>
              <w:bottom w:val="nil"/>
            </w:tcBorders>
            <w:vAlign w:val="bottom"/>
          </w:tcPr>
          <w:p w14:paraId="1C98205A" w14:textId="77777777" w:rsidR="00AD523F" w:rsidRPr="007C3312" w:rsidRDefault="00AD523F">
            <w:pPr>
              <w:keepNext/>
              <w:keepLines/>
              <w:jc w:val="center"/>
              <w:rPr>
                <w:rFonts w:asciiTheme="majorBidi" w:hAnsiTheme="majorBidi" w:cstheme="majorBidi"/>
                <w:b/>
                <w:sz w:val="20"/>
                <w:rPrChange w:id="6340" w:author="Author">
                  <w:rPr>
                    <w:rFonts w:cs="Arial"/>
                    <w:b/>
                    <w:sz w:val="20"/>
                  </w:rPr>
                </w:rPrChange>
              </w:rPr>
              <w:pPrChange w:id="6341" w:author="Author">
                <w:pPr>
                  <w:keepNext/>
                  <w:keepLines/>
                  <w:spacing w:before="30"/>
                  <w:jc w:val="center"/>
                </w:pPr>
              </w:pPrChange>
            </w:pPr>
          </w:p>
        </w:tc>
      </w:tr>
      <w:tr w:rsidR="00AD523F" w:rsidRPr="001447E2" w14:paraId="6E2091EF" w14:textId="77777777" w:rsidTr="00AD523F">
        <w:trPr>
          <w:cantSplit/>
        </w:trPr>
        <w:tc>
          <w:tcPr>
            <w:tcW w:w="4377" w:type="dxa"/>
            <w:tcBorders>
              <w:top w:val="nil"/>
              <w:bottom w:val="nil"/>
            </w:tcBorders>
            <w:vAlign w:val="bottom"/>
          </w:tcPr>
          <w:p w14:paraId="7B492853" w14:textId="77777777" w:rsidR="00AD523F" w:rsidRPr="007C3312" w:rsidRDefault="00AD523F">
            <w:pPr>
              <w:keepNext/>
              <w:keepLines/>
              <w:rPr>
                <w:rFonts w:asciiTheme="majorBidi" w:hAnsiTheme="majorBidi" w:cstheme="majorBidi"/>
                <w:sz w:val="20"/>
                <w:rPrChange w:id="6342" w:author="Author">
                  <w:rPr>
                    <w:rFonts w:cs="Arial"/>
                    <w:sz w:val="20"/>
                  </w:rPr>
                </w:rPrChange>
              </w:rPr>
              <w:pPrChange w:id="6343" w:author="Author">
                <w:pPr>
                  <w:keepNext/>
                  <w:keepLines/>
                  <w:spacing w:before="30"/>
                  <w:ind w:left="127"/>
                  <w:jc w:val="both"/>
                </w:pPr>
              </w:pPrChange>
            </w:pPr>
            <w:r w:rsidRPr="007C3312">
              <w:rPr>
                <w:rFonts w:asciiTheme="majorBidi" w:hAnsiTheme="majorBidi" w:cstheme="majorBidi"/>
                <w:noProof/>
                <w:sz w:val="20"/>
                <w:rPrChange w:id="6344" w:author="Author">
                  <w:rPr>
                    <w:rFonts w:cs="Arial"/>
                    <w:noProof/>
                    <w:sz w:val="20"/>
                  </w:rPr>
                </w:rPrChange>
              </w:rPr>
              <w:t>Anzahl (%) der Patienten mit Ereignis</w:t>
            </w:r>
          </w:p>
        </w:tc>
        <w:tc>
          <w:tcPr>
            <w:tcW w:w="2250" w:type="dxa"/>
            <w:tcBorders>
              <w:top w:val="nil"/>
              <w:bottom w:val="nil"/>
              <w:right w:val="nil"/>
            </w:tcBorders>
            <w:vAlign w:val="bottom"/>
          </w:tcPr>
          <w:p w14:paraId="409CE8C5"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45" w:author="Author">
                  <w:rPr>
                    <w:rFonts w:cs="Arial"/>
                    <w:sz w:val="20"/>
                  </w:rPr>
                </w:rPrChange>
              </w:rPr>
              <w:pPrChange w:id="6346" w:author="Author">
                <w:pPr>
                  <w:keepNext/>
                  <w:keepLines/>
                  <w:spacing w:before="30"/>
                  <w:jc w:val="center"/>
                </w:pPr>
              </w:pPrChange>
            </w:pPr>
            <w:r w:rsidRPr="007C3312">
              <w:rPr>
                <w:rFonts w:asciiTheme="majorBidi" w:hAnsiTheme="majorBidi" w:cstheme="majorBidi"/>
                <w:noProof/>
                <w:sz w:val="20"/>
                <w:rPrChange w:id="6347" w:author="Author">
                  <w:rPr>
                    <w:rFonts w:cs="Arial"/>
                    <w:noProof/>
                    <w:sz w:val="20"/>
                  </w:rPr>
                </w:rPrChange>
              </w:rPr>
              <w:t>167 (22,5 %)</w:t>
            </w:r>
          </w:p>
        </w:tc>
        <w:tc>
          <w:tcPr>
            <w:tcW w:w="2127" w:type="dxa"/>
            <w:tcBorders>
              <w:top w:val="nil"/>
              <w:left w:val="nil"/>
              <w:bottom w:val="nil"/>
            </w:tcBorders>
            <w:vAlign w:val="bottom"/>
          </w:tcPr>
          <w:p w14:paraId="5E9AA7B4"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48" w:author="Author">
                  <w:rPr>
                    <w:rFonts w:cs="Arial"/>
                    <w:sz w:val="20"/>
                  </w:rPr>
                </w:rPrChange>
              </w:rPr>
              <w:pPrChange w:id="6349" w:author="Author">
                <w:pPr>
                  <w:keepNext/>
                  <w:keepLines/>
                  <w:spacing w:before="30"/>
                  <w:jc w:val="center"/>
                </w:pPr>
              </w:pPrChange>
            </w:pPr>
            <w:r w:rsidRPr="007C3312">
              <w:rPr>
                <w:rFonts w:asciiTheme="majorBidi" w:hAnsiTheme="majorBidi" w:cstheme="majorBidi"/>
                <w:noProof/>
                <w:sz w:val="20"/>
                <w:rPrChange w:id="6350" w:author="Author">
                  <w:rPr>
                    <w:rFonts w:cs="Arial"/>
                    <w:noProof/>
                    <w:sz w:val="20"/>
                  </w:rPr>
                </w:rPrChange>
              </w:rPr>
              <w:t>98 (13,2 %)</w:t>
            </w:r>
          </w:p>
        </w:tc>
      </w:tr>
      <w:tr w:rsidR="00AD523F" w:rsidRPr="001447E2" w14:paraId="11781007" w14:textId="77777777" w:rsidTr="00AD523F">
        <w:trPr>
          <w:cantSplit/>
        </w:trPr>
        <w:tc>
          <w:tcPr>
            <w:tcW w:w="4377" w:type="dxa"/>
            <w:tcBorders>
              <w:top w:val="nil"/>
              <w:bottom w:val="nil"/>
            </w:tcBorders>
            <w:vAlign w:val="bottom"/>
          </w:tcPr>
          <w:p w14:paraId="728B6D17" w14:textId="1F69908F" w:rsidR="00AD523F" w:rsidRPr="007C3312" w:rsidRDefault="00AD523F">
            <w:pPr>
              <w:keepNext/>
              <w:keepLines/>
              <w:rPr>
                <w:rFonts w:asciiTheme="majorBidi" w:hAnsiTheme="majorBidi" w:cstheme="majorBidi"/>
                <w:sz w:val="20"/>
                <w:rPrChange w:id="6351" w:author="Author">
                  <w:rPr>
                    <w:rFonts w:cs="Arial"/>
                    <w:sz w:val="20"/>
                  </w:rPr>
                </w:rPrChange>
              </w:rPr>
              <w:pPrChange w:id="6352" w:author="Author">
                <w:pPr>
                  <w:keepLines/>
                  <w:spacing w:before="30" w:after="30" w:line="240" w:lineRule="exact"/>
                  <w:ind w:left="127"/>
                  <w:jc w:val="both"/>
                </w:pPr>
              </w:pPrChange>
            </w:pPr>
            <w:r w:rsidRPr="007C3312">
              <w:rPr>
                <w:rFonts w:asciiTheme="majorBidi" w:hAnsiTheme="majorBidi" w:cstheme="majorBidi"/>
                <w:noProof/>
                <w:sz w:val="20"/>
                <w:rPrChange w:id="6353" w:author="Author">
                  <w:rPr>
                    <w:rFonts w:cs="Arial"/>
                    <w:noProof/>
                    <w:sz w:val="20"/>
                  </w:rPr>
                </w:rPrChange>
              </w:rPr>
              <w:t>HR [95</w:t>
            </w:r>
            <w:r w:rsidR="006001E6" w:rsidRPr="007C3312">
              <w:rPr>
                <w:rFonts w:asciiTheme="majorBidi" w:hAnsiTheme="majorBidi" w:cstheme="majorBidi"/>
                <w:noProof/>
                <w:sz w:val="20"/>
                <w:rPrChange w:id="6354" w:author="Author">
                  <w:rPr>
                    <w:rFonts w:cs="Arial"/>
                    <w:noProof/>
                    <w:sz w:val="20"/>
                  </w:rPr>
                </w:rPrChange>
              </w:rPr>
              <w:noBreakHyphen/>
            </w:r>
            <w:r w:rsidR="003A1744" w:rsidRPr="007C3312">
              <w:rPr>
                <w:rFonts w:asciiTheme="majorBidi" w:hAnsiTheme="majorBidi" w:cstheme="majorBidi"/>
                <w:noProof/>
                <w:sz w:val="20"/>
                <w:rPrChange w:id="6355" w:author="Author">
                  <w:rPr>
                    <w:rFonts w:cs="Arial"/>
                    <w:noProof/>
                    <w:sz w:val="20"/>
                  </w:rPr>
                </w:rPrChange>
              </w:rPr>
              <w:t>%-KI</w:t>
            </w:r>
            <w:r w:rsidRPr="007C3312">
              <w:rPr>
                <w:rFonts w:asciiTheme="majorBidi" w:hAnsiTheme="majorBidi" w:cstheme="majorBidi"/>
                <w:noProof/>
                <w:sz w:val="20"/>
                <w:rPrChange w:id="6356" w:author="Author">
                  <w:rPr>
                    <w:rFonts w:cs="Arial"/>
                    <w:noProof/>
                    <w:sz w:val="20"/>
                  </w:rPr>
                </w:rPrChange>
              </w:rPr>
              <w:t>]</w:t>
            </w:r>
          </w:p>
        </w:tc>
        <w:tc>
          <w:tcPr>
            <w:tcW w:w="4377" w:type="dxa"/>
            <w:gridSpan w:val="2"/>
            <w:tcBorders>
              <w:top w:val="nil"/>
              <w:bottom w:val="nil"/>
            </w:tcBorders>
            <w:vAlign w:val="bottom"/>
          </w:tcPr>
          <w:p w14:paraId="69E50184"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57" w:author="Author">
                  <w:rPr>
                    <w:rFonts w:cs="Arial"/>
                    <w:sz w:val="20"/>
                  </w:rPr>
                </w:rPrChange>
              </w:rPr>
              <w:pPrChange w:id="6358" w:author="Author">
                <w:pPr>
                  <w:keepNext/>
                  <w:keepLines/>
                  <w:spacing w:before="30"/>
                  <w:jc w:val="center"/>
                </w:pPr>
              </w:pPrChange>
            </w:pPr>
            <w:r w:rsidRPr="007C3312">
              <w:rPr>
                <w:rFonts w:asciiTheme="majorBidi" w:hAnsiTheme="majorBidi" w:cstheme="majorBidi"/>
                <w:noProof/>
                <w:sz w:val="20"/>
                <w:rPrChange w:id="6359" w:author="Author">
                  <w:rPr>
                    <w:rFonts w:cs="Arial"/>
                    <w:noProof/>
                    <w:sz w:val="20"/>
                  </w:rPr>
                </w:rPrChange>
              </w:rPr>
              <w:t>0,53 [0,41; 0,68]</w:t>
            </w:r>
          </w:p>
        </w:tc>
      </w:tr>
      <w:tr w:rsidR="00AD523F" w:rsidRPr="001447E2" w14:paraId="6874DC33" w14:textId="77777777" w:rsidTr="00AD523F">
        <w:trPr>
          <w:cantSplit/>
        </w:trPr>
        <w:tc>
          <w:tcPr>
            <w:tcW w:w="4377" w:type="dxa"/>
            <w:tcBorders>
              <w:top w:val="nil"/>
              <w:bottom w:val="nil"/>
            </w:tcBorders>
            <w:vAlign w:val="bottom"/>
          </w:tcPr>
          <w:p w14:paraId="460BA5AC" w14:textId="77777777" w:rsidR="00AD523F" w:rsidRPr="007C3312" w:rsidRDefault="00AD523F">
            <w:pPr>
              <w:keepNext/>
              <w:keepLines/>
              <w:rPr>
                <w:rFonts w:asciiTheme="majorBidi" w:hAnsiTheme="majorBidi" w:cstheme="majorBidi"/>
                <w:sz w:val="20"/>
                <w:rPrChange w:id="6360" w:author="Author">
                  <w:rPr>
                    <w:rFonts w:cs="Arial"/>
                    <w:sz w:val="20"/>
                  </w:rPr>
                </w:rPrChange>
              </w:rPr>
              <w:pPrChange w:id="6361" w:author="Author">
                <w:pPr>
                  <w:keepLines/>
                  <w:spacing w:before="30" w:after="30" w:line="240" w:lineRule="exact"/>
                  <w:ind w:left="127"/>
                  <w:jc w:val="both"/>
                </w:pPr>
              </w:pPrChange>
            </w:pPr>
            <w:r w:rsidRPr="007C3312">
              <w:rPr>
                <w:rFonts w:asciiTheme="majorBidi" w:hAnsiTheme="majorBidi" w:cstheme="majorBidi"/>
                <w:noProof/>
                <w:sz w:val="20"/>
                <w:rPrChange w:id="6362" w:author="Author">
                  <w:rPr>
                    <w:rFonts w:cs="Arial"/>
                    <w:noProof/>
                    <w:sz w:val="20"/>
                  </w:rPr>
                </w:rPrChange>
              </w:rPr>
              <w:t>p-Wert (Log-Rank-Test, nicht stratifiziert)</w:t>
            </w:r>
          </w:p>
        </w:tc>
        <w:tc>
          <w:tcPr>
            <w:tcW w:w="4377" w:type="dxa"/>
            <w:gridSpan w:val="2"/>
            <w:tcBorders>
              <w:top w:val="nil"/>
              <w:bottom w:val="nil"/>
            </w:tcBorders>
            <w:vAlign w:val="bottom"/>
          </w:tcPr>
          <w:p w14:paraId="47DF9C1D"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63" w:author="Author">
                  <w:rPr>
                    <w:rFonts w:cs="Arial"/>
                    <w:sz w:val="20"/>
                  </w:rPr>
                </w:rPrChange>
              </w:rPr>
              <w:pPrChange w:id="6364" w:author="Author">
                <w:pPr>
                  <w:keepNext/>
                  <w:keepLines/>
                  <w:spacing w:before="30"/>
                  <w:jc w:val="center"/>
                </w:pPr>
              </w:pPrChange>
            </w:pPr>
            <w:r w:rsidRPr="007C3312">
              <w:rPr>
                <w:rFonts w:asciiTheme="majorBidi" w:hAnsiTheme="majorBidi" w:cstheme="majorBidi"/>
                <w:noProof/>
                <w:sz w:val="20"/>
                <w:rPrChange w:id="6365" w:author="Author">
                  <w:rPr>
                    <w:rFonts w:cs="Arial"/>
                    <w:noProof/>
                    <w:sz w:val="20"/>
                  </w:rPr>
                </w:rPrChange>
              </w:rPr>
              <w:t>&lt; 0,0001</w:t>
            </w:r>
          </w:p>
        </w:tc>
      </w:tr>
      <w:tr w:rsidR="00AD523F" w:rsidRPr="001447E2" w14:paraId="28FE1573" w14:textId="77777777" w:rsidTr="00AD523F">
        <w:trPr>
          <w:cantSplit/>
        </w:trPr>
        <w:tc>
          <w:tcPr>
            <w:tcW w:w="4377" w:type="dxa"/>
            <w:tcBorders>
              <w:top w:val="nil"/>
              <w:bottom w:val="single" w:sz="4" w:space="0" w:color="auto"/>
            </w:tcBorders>
            <w:vAlign w:val="bottom"/>
          </w:tcPr>
          <w:p w14:paraId="66307E4C" w14:textId="4F58809F" w:rsidR="00AD523F" w:rsidRPr="007C3312" w:rsidRDefault="00AD523F">
            <w:pPr>
              <w:keepNext/>
              <w:keepLines/>
              <w:rPr>
                <w:rFonts w:asciiTheme="majorBidi" w:hAnsiTheme="majorBidi" w:cstheme="majorBidi"/>
                <w:sz w:val="20"/>
                <w:rPrChange w:id="6366" w:author="Author">
                  <w:rPr>
                    <w:rFonts w:cs="Arial"/>
                    <w:sz w:val="20"/>
                  </w:rPr>
                </w:rPrChange>
              </w:rPr>
              <w:pPrChange w:id="6367" w:author="Author">
                <w:pPr>
                  <w:keepLines/>
                  <w:spacing w:before="30"/>
                  <w:ind w:left="127"/>
                  <w:jc w:val="both"/>
                </w:pPr>
              </w:pPrChange>
            </w:pPr>
            <w:r w:rsidRPr="007C3312">
              <w:rPr>
                <w:rFonts w:asciiTheme="majorBidi" w:hAnsiTheme="majorBidi" w:cstheme="majorBidi"/>
                <w:noProof/>
                <w:sz w:val="20"/>
                <w:rPrChange w:id="6368" w:author="Author">
                  <w:rPr>
                    <w:rFonts w:cs="Arial"/>
                    <w:noProof/>
                    <w:sz w:val="20"/>
                  </w:rPr>
                </w:rPrChange>
              </w:rPr>
              <w:t>3-Jahres-Rate ohne Ereignis</w:t>
            </w:r>
            <w:r w:rsidRPr="007C3312">
              <w:rPr>
                <w:rFonts w:asciiTheme="majorBidi" w:hAnsiTheme="majorBidi" w:cstheme="majorBidi"/>
                <w:noProof/>
                <w:sz w:val="20"/>
                <w:vertAlign w:val="superscript"/>
                <w:rPrChange w:id="6369" w:author="Author">
                  <w:rPr>
                    <w:rFonts w:cs="Arial"/>
                    <w:noProof/>
                    <w:sz w:val="20"/>
                    <w:vertAlign w:val="superscript"/>
                  </w:rPr>
                </w:rPrChange>
              </w:rPr>
              <w:t>2</w:t>
            </w:r>
            <w:r w:rsidRPr="007C3312">
              <w:rPr>
                <w:rFonts w:asciiTheme="majorBidi" w:hAnsiTheme="majorBidi" w:cstheme="majorBidi"/>
                <w:noProof/>
                <w:sz w:val="20"/>
                <w:rPrChange w:id="6370" w:author="Author">
                  <w:rPr>
                    <w:rFonts w:cs="Arial"/>
                    <w:noProof/>
                    <w:sz w:val="20"/>
                  </w:rPr>
                </w:rPrChange>
              </w:rPr>
              <w:t>, % [95</w:t>
            </w:r>
            <w:r w:rsidR="006001E6" w:rsidRPr="007C3312">
              <w:rPr>
                <w:rFonts w:asciiTheme="majorBidi" w:hAnsiTheme="majorBidi" w:cstheme="majorBidi"/>
                <w:noProof/>
                <w:sz w:val="20"/>
                <w:rPrChange w:id="6371" w:author="Author">
                  <w:rPr>
                    <w:rFonts w:cs="Arial"/>
                    <w:noProof/>
                    <w:sz w:val="20"/>
                  </w:rPr>
                </w:rPrChange>
              </w:rPr>
              <w:noBreakHyphen/>
            </w:r>
            <w:r w:rsidR="003A1744" w:rsidRPr="007C3312">
              <w:rPr>
                <w:rFonts w:asciiTheme="majorBidi" w:hAnsiTheme="majorBidi" w:cstheme="majorBidi"/>
                <w:noProof/>
                <w:sz w:val="20"/>
                <w:rPrChange w:id="6372" w:author="Author">
                  <w:rPr>
                    <w:rFonts w:cs="Arial"/>
                    <w:noProof/>
                    <w:sz w:val="20"/>
                  </w:rPr>
                </w:rPrChange>
              </w:rPr>
              <w:t>%-KI</w:t>
            </w:r>
            <w:r w:rsidRPr="007C3312">
              <w:rPr>
                <w:rFonts w:asciiTheme="majorBidi" w:hAnsiTheme="majorBidi" w:cstheme="majorBidi"/>
                <w:noProof/>
                <w:sz w:val="20"/>
                <w:rPrChange w:id="6373" w:author="Author">
                  <w:rPr>
                    <w:rFonts w:cs="Arial"/>
                    <w:noProof/>
                    <w:sz w:val="20"/>
                  </w:rPr>
                </w:rPrChange>
              </w:rPr>
              <w:t>]</w:t>
            </w:r>
          </w:p>
        </w:tc>
        <w:tc>
          <w:tcPr>
            <w:tcW w:w="2250" w:type="dxa"/>
            <w:tcBorders>
              <w:top w:val="nil"/>
              <w:bottom w:val="single" w:sz="4" w:space="0" w:color="auto"/>
              <w:right w:val="nil"/>
            </w:tcBorders>
            <w:vAlign w:val="bottom"/>
          </w:tcPr>
          <w:p w14:paraId="6D6A076B"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74" w:author="Author">
                  <w:rPr>
                    <w:rFonts w:cs="Arial"/>
                    <w:sz w:val="20"/>
                  </w:rPr>
                </w:rPrChange>
              </w:rPr>
              <w:pPrChange w:id="6375" w:author="Author">
                <w:pPr>
                  <w:keepNext/>
                  <w:keepLines/>
                  <w:spacing w:before="30"/>
                  <w:jc w:val="center"/>
                </w:pPr>
              </w:pPrChange>
            </w:pPr>
            <w:r w:rsidRPr="007C3312">
              <w:rPr>
                <w:rFonts w:asciiTheme="majorBidi" w:hAnsiTheme="majorBidi" w:cstheme="majorBidi"/>
                <w:noProof/>
                <w:sz w:val="20"/>
                <w:rPrChange w:id="6376" w:author="Author">
                  <w:rPr>
                    <w:rFonts w:cs="Arial"/>
                    <w:noProof/>
                    <w:sz w:val="20"/>
                  </w:rPr>
                </w:rPrChange>
              </w:rPr>
              <w:t xml:space="preserve">76,9 [73,65; </w:t>
            </w:r>
            <w:r w:rsidRPr="007C3312">
              <w:rPr>
                <w:rFonts w:asciiTheme="majorBidi" w:hAnsiTheme="majorBidi" w:cstheme="majorBidi"/>
                <w:noProof/>
                <w:sz w:val="20"/>
                <w:rPrChange w:id="6377" w:author="Author">
                  <w:rPr>
                    <w:rFonts w:cs="Arial"/>
                    <w:noProof/>
                    <w:sz w:val="20"/>
                  </w:rPr>
                </w:rPrChange>
              </w:rPr>
              <w:t>80,14]</w:t>
            </w:r>
          </w:p>
        </w:tc>
        <w:tc>
          <w:tcPr>
            <w:tcW w:w="2127" w:type="dxa"/>
            <w:tcBorders>
              <w:top w:val="nil"/>
              <w:left w:val="nil"/>
              <w:bottom w:val="single" w:sz="4" w:space="0" w:color="auto"/>
            </w:tcBorders>
            <w:vAlign w:val="bottom"/>
          </w:tcPr>
          <w:p w14:paraId="17AB7D99"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378" w:author="Author">
                  <w:rPr>
                    <w:rFonts w:cs="Arial"/>
                    <w:sz w:val="20"/>
                  </w:rPr>
                </w:rPrChange>
              </w:rPr>
              <w:pPrChange w:id="6379" w:author="Author">
                <w:pPr>
                  <w:keepNext/>
                  <w:keepLines/>
                  <w:spacing w:before="30"/>
                  <w:jc w:val="center"/>
                </w:pPr>
              </w:pPrChange>
            </w:pPr>
            <w:r w:rsidRPr="007C3312">
              <w:rPr>
                <w:rFonts w:asciiTheme="majorBidi" w:hAnsiTheme="majorBidi" w:cstheme="majorBidi"/>
                <w:noProof/>
                <w:sz w:val="20"/>
                <w:rPrChange w:id="6380" w:author="Author">
                  <w:rPr>
                    <w:rFonts w:cs="Arial"/>
                    <w:noProof/>
                    <w:sz w:val="20"/>
                  </w:rPr>
                </w:rPrChange>
              </w:rPr>
              <w:t>87,41 [84,88; 89,93]</w:t>
            </w:r>
          </w:p>
        </w:tc>
      </w:tr>
      <w:tr w:rsidR="00AD523F" w:rsidRPr="001447E2" w14:paraId="0EABC4B8" w14:textId="77777777" w:rsidTr="007C3312">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6381" w:author="Author">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PrChange w:id="6382" w:author="Author">
            <w:trPr>
              <w:cantSplit/>
            </w:trPr>
          </w:trPrChange>
        </w:trPr>
        <w:tc>
          <w:tcPr>
            <w:tcW w:w="4377" w:type="dxa"/>
            <w:tcBorders>
              <w:bottom w:val="nil"/>
            </w:tcBorders>
            <w:noWrap/>
            <w:vAlign w:val="bottom"/>
            <w:tcPrChange w:id="6383" w:author="Author">
              <w:tcPr>
                <w:tcW w:w="4377" w:type="dxa"/>
                <w:tcBorders>
                  <w:bottom w:val="nil"/>
                </w:tcBorders>
                <w:vAlign w:val="bottom"/>
              </w:tcPr>
            </w:tcPrChange>
          </w:tcPr>
          <w:p w14:paraId="36899F77" w14:textId="5F9654D2" w:rsidR="00AD523F" w:rsidRPr="007C3312" w:rsidRDefault="00AD523F">
            <w:pPr>
              <w:keepNext/>
              <w:keepLines/>
              <w:rPr>
                <w:rFonts w:asciiTheme="majorBidi" w:hAnsiTheme="majorBidi" w:cstheme="majorBidi"/>
                <w:b/>
                <w:sz w:val="20"/>
                <w:vertAlign w:val="superscript"/>
                <w:rPrChange w:id="6384" w:author="Author">
                  <w:rPr>
                    <w:rFonts w:cs="Arial"/>
                    <w:b/>
                    <w:sz w:val="20"/>
                    <w:vertAlign w:val="superscript"/>
                  </w:rPr>
                </w:rPrChange>
              </w:rPr>
              <w:pPrChange w:id="6385" w:author="Author">
                <w:pPr>
                  <w:keepNext/>
                  <w:keepLines/>
                  <w:spacing w:before="30"/>
                  <w:jc w:val="both"/>
                </w:pPr>
              </w:pPrChange>
            </w:pPr>
            <w:r w:rsidRPr="007C3312">
              <w:rPr>
                <w:rFonts w:asciiTheme="majorBidi" w:hAnsiTheme="majorBidi" w:cstheme="majorBidi"/>
                <w:b/>
                <w:noProof/>
                <w:sz w:val="20"/>
                <w:rPrChange w:id="6386" w:author="Author">
                  <w:rPr>
                    <w:rFonts w:cs="Arial"/>
                    <w:b/>
                    <w:noProof/>
                    <w:sz w:val="20"/>
                  </w:rPr>
                </w:rPrChange>
              </w:rPr>
              <w:t>Fernrezidivfreies Intervall (DRFI)</w:t>
            </w:r>
            <w:del w:id="6387" w:author="Author">
              <w:r w:rsidR="000F7AEE" w:rsidRPr="007C3312" w:rsidDel="004A7480">
                <w:rPr>
                  <w:rFonts w:asciiTheme="majorBidi" w:hAnsiTheme="majorBidi" w:cstheme="majorBidi"/>
                  <w:b/>
                  <w:noProof/>
                  <w:sz w:val="20"/>
                  <w:vertAlign w:val="superscript"/>
                  <w:rPrChange w:id="6388" w:author="Author">
                    <w:rPr>
                      <w:rFonts w:cs="Arial"/>
                      <w:b/>
                      <w:noProof/>
                      <w:sz w:val="20"/>
                      <w:vertAlign w:val="superscript"/>
                    </w:rPr>
                  </w:rPrChange>
                </w:rPr>
                <w:delText>3</w:delText>
              </w:r>
            </w:del>
            <w:ins w:id="6389" w:author="Author">
              <w:r w:rsidR="004A7480" w:rsidRPr="007C3312">
                <w:rPr>
                  <w:rFonts w:asciiTheme="majorBidi" w:hAnsiTheme="majorBidi" w:cstheme="majorBidi"/>
                  <w:b/>
                  <w:noProof/>
                  <w:sz w:val="20"/>
                  <w:vertAlign w:val="superscript"/>
                  <w:rPrChange w:id="6390" w:author="Author">
                    <w:rPr>
                      <w:rFonts w:cs="Arial"/>
                      <w:b/>
                      <w:noProof/>
                      <w:sz w:val="20"/>
                      <w:vertAlign w:val="superscript"/>
                    </w:rPr>
                  </w:rPrChange>
                </w:rPr>
                <w:t>1,5</w:t>
              </w:r>
            </w:ins>
          </w:p>
        </w:tc>
        <w:tc>
          <w:tcPr>
            <w:tcW w:w="4377" w:type="dxa"/>
            <w:gridSpan w:val="2"/>
            <w:tcBorders>
              <w:bottom w:val="nil"/>
            </w:tcBorders>
            <w:noWrap/>
            <w:vAlign w:val="bottom"/>
            <w:tcPrChange w:id="6391" w:author="Author">
              <w:tcPr>
                <w:tcW w:w="4377" w:type="dxa"/>
                <w:gridSpan w:val="2"/>
                <w:tcBorders>
                  <w:bottom w:val="nil"/>
                </w:tcBorders>
                <w:vAlign w:val="bottom"/>
              </w:tcPr>
            </w:tcPrChange>
          </w:tcPr>
          <w:p w14:paraId="58B76508" w14:textId="77777777" w:rsidR="00AD523F" w:rsidRPr="007C3312" w:rsidRDefault="00AD523F">
            <w:pPr>
              <w:keepNext/>
              <w:keepLines/>
              <w:jc w:val="center"/>
              <w:rPr>
                <w:rFonts w:asciiTheme="majorBidi" w:eastAsia="MS Mincho" w:hAnsiTheme="majorBidi" w:cstheme="majorBidi"/>
                <w:sz w:val="16"/>
                <w:szCs w:val="16"/>
                <w:rPrChange w:id="6392" w:author="Author">
                  <w:rPr>
                    <w:rFonts w:ascii="CourierStd" w:eastAsia="MS Mincho" w:hAnsi="CourierStd" w:cs="CourierStd"/>
                    <w:sz w:val="16"/>
                    <w:szCs w:val="16"/>
                  </w:rPr>
                </w:rPrChange>
              </w:rPr>
              <w:pPrChange w:id="6393" w:author="Author">
                <w:pPr>
                  <w:keepNext/>
                  <w:keepLines/>
                  <w:spacing w:before="30"/>
                  <w:jc w:val="center"/>
                </w:pPr>
              </w:pPrChange>
            </w:pPr>
          </w:p>
        </w:tc>
      </w:tr>
      <w:tr w:rsidR="00AD523F" w:rsidRPr="001447E2" w14:paraId="1BB60DB2" w14:textId="77777777" w:rsidTr="007C3312">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6394" w:author="Author">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PrChange w:id="6395" w:author="Author">
            <w:trPr>
              <w:cantSplit/>
            </w:trPr>
          </w:trPrChange>
        </w:trPr>
        <w:tc>
          <w:tcPr>
            <w:tcW w:w="4377" w:type="dxa"/>
            <w:tcBorders>
              <w:top w:val="nil"/>
              <w:bottom w:val="nil"/>
            </w:tcBorders>
            <w:noWrap/>
            <w:tcPrChange w:id="6396" w:author="Author">
              <w:tcPr>
                <w:tcW w:w="4377" w:type="dxa"/>
                <w:tcBorders>
                  <w:top w:val="nil"/>
                  <w:bottom w:val="nil"/>
                </w:tcBorders>
              </w:tcPr>
            </w:tcPrChange>
          </w:tcPr>
          <w:p w14:paraId="6EA66E07" w14:textId="77777777" w:rsidR="00AD523F" w:rsidRPr="007C3312" w:rsidRDefault="00AD523F">
            <w:pPr>
              <w:keepNext/>
              <w:keepLines/>
              <w:rPr>
                <w:rFonts w:asciiTheme="majorBidi" w:hAnsiTheme="majorBidi" w:cstheme="majorBidi"/>
                <w:rPrChange w:id="6397" w:author="Author">
                  <w:rPr/>
                </w:rPrChange>
              </w:rPr>
              <w:pPrChange w:id="6398" w:author="Author">
                <w:pPr>
                  <w:keepLines/>
                  <w:spacing w:before="30"/>
                  <w:ind w:left="135"/>
                  <w:jc w:val="both"/>
                </w:pPr>
              </w:pPrChange>
            </w:pPr>
            <w:r w:rsidRPr="007C3312">
              <w:rPr>
                <w:rFonts w:asciiTheme="majorBidi" w:hAnsiTheme="majorBidi" w:cstheme="majorBidi"/>
                <w:noProof/>
                <w:sz w:val="20"/>
                <w:rPrChange w:id="6399" w:author="Author">
                  <w:rPr>
                    <w:rFonts w:cs="Arial"/>
                    <w:noProof/>
                    <w:sz w:val="20"/>
                  </w:rPr>
                </w:rPrChange>
              </w:rPr>
              <w:t>Anzahl (%) der Patienten mit Ereignis</w:t>
            </w:r>
          </w:p>
        </w:tc>
        <w:tc>
          <w:tcPr>
            <w:tcW w:w="2250" w:type="dxa"/>
            <w:tcBorders>
              <w:top w:val="nil"/>
              <w:bottom w:val="nil"/>
              <w:right w:val="nil"/>
            </w:tcBorders>
            <w:noWrap/>
            <w:vAlign w:val="bottom"/>
            <w:tcPrChange w:id="6400" w:author="Author">
              <w:tcPr>
                <w:tcW w:w="2250" w:type="dxa"/>
                <w:tcBorders>
                  <w:top w:val="nil"/>
                  <w:bottom w:val="nil"/>
                  <w:right w:val="nil"/>
                </w:tcBorders>
                <w:vAlign w:val="bottom"/>
              </w:tcPr>
            </w:tcPrChange>
          </w:tcPr>
          <w:p w14:paraId="01D802AD"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401" w:author="Author">
                  <w:rPr>
                    <w:rFonts w:cs="Arial"/>
                    <w:sz w:val="20"/>
                  </w:rPr>
                </w:rPrChange>
              </w:rPr>
              <w:pPrChange w:id="6402" w:author="Author">
                <w:pPr>
                  <w:keepNext/>
                  <w:keepLines/>
                  <w:spacing w:before="30"/>
                  <w:jc w:val="center"/>
                </w:pPr>
              </w:pPrChange>
            </w:pPr>
            <w:r w:rsidRPr="007C3312">
              <w:rPr>
                <w:rFonts w:asciiTheme="majorBidi" w:hAnsiTheme="majorBidi" w:cstheme="majorBidi"/>
                <w:noProof/>
                <w:sz w:val="20"/>
                <w:rPrChange w:id="6403" w:author="Author">
                  <w:rPr>
                    <w:rFonts w:cs="Arial"/>
                    <w:noProof/>
                    <w:sz w:val="20"/>
                  </w:rPr>
                </w:rPrChange>
              </w:rPr>
              <w:t>121 (16,3 %)</w:t>
            </w:r>
          </w:p>
        </w:tc>
        <w:tc>
          <w:tcPr>
            <w:tcW w:w="2127" w:type="dxa"/>
            <w:tcBorders>
              <w:top w:val="nil"/>
              <w:left w:val="nil"/>
              <w:bottom w:val="nil"/>
            </w:tcBorders>
            <w:noWrap/>
            <w:vAlign w:val="bottom"/>
            <w:tcPrChange w:id="6404" w:author="Author">
              <w:tcPr>
                <w:tcW w:w="2127" w:type="dxa"/>
                <w:tcBorders>
                  <w:top w:val="nil"/>
                  <w:left w:val="nil"/>
                  <w:bottom w:val="nil"/>
                </w:tcBorders>
                <w:vAlign w:val="bottom"/>
              </w:tcPr>
            </w:tcPrChange>
          </w:tcPr>
          <w:p w14:paraId="56EB4B56"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405" w:author="Author">
                  <w:rPr>
                    <w:rFonts w:cs="Arial"/>
                    <w:sz w:val="20"/>
                  </w:rPr>
                </w:rPrChange>
              </w:rPr>
              <w:pPrChange w:id="6406" w:author="Author">
                <w:pPr>
                  <w:keepNext/>
                  <w:keepLines/>
                  <w:spacing w:before="30"/>
                  <w:jc w:val="center"/>
                </w:pPr>
              </w:pPrChange>
            </w:pPr>
            <w:r w:rsidRPr="007C3312">
              <w:rPr>
                <w:rFonts w:asciiTheme="majorBidi" w:hAnsiTheme="majorBidi" w:cstheme="majorBidi"/>
                <w:noProof/>
                <w:sz w:val="20"/>
                <w:rPrChange w:id="6407" w:author="Author">
                  <w:rPr>
                    <w:rFonts w:cs="Arial"/>
                    <w:noProof/>
                    <w:sz w:val="20"/>
                  </w:rPr>
                </w:rPrChange>
              </w:rPr>
              <w:t>78 (10,5 %)</w:t>
            </w:r>
          </w:p>
        </w:tc>
      </w:tr>
      <w:tr w:rsidR="00AD523F" w:rsidRPr="001447E2" w14:paraId="14792C19" w14:textId="77777777" w:rsidTr="007C3312">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6408" w:author="Author">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PrChange w:id="6409" w:author="Author">
            <w:trPr>
              <w:cantSplit/>
            </w:trPr>
          </w:trPrChange>
        </w:trPr>
        <w:tc>
          <w:tcPr>
            <w:tcW w:w="4377" w:type="dxa"/>
            <w:tcBorders>
              <w:top w:val="nil"/>
              <w:bottom w:val="nil"/>
            </w:tcBorders>
            <w:noWrap/>
            <w:vAlign w:val="bottom"/>
            <w:tcPrChange w:id="6410" w:author="Author">
              <w:tcPr>
                <w:tcW w:w="4377" w:type="dxa"/>
                <w:tcBorders>
                  <w:top w:val="nil"/>
                  <w:bottom w:val="nil"/>
                </w:tcBorders>
                <w:vAlign w:val="bottom"/>
              </w:tcPr>
            </w:tcPrChange>
          </w:tcPr>
          <w:p w14:paraId="32381BEA" w14:textId="30C4F5E4" w:rsidR="00AD523F" w:rsidRPr="007C3312" w:rsidRDefault="00AD523F">
            <w:pPr>
              <w:keepNext/>
              <w:keepLines/>
              <w:rPr>
                <w:rFonts w:asciiTheme="majorBidi" w:hAnsiTheme="majorBidi" w:cstheme="majorBidi"/>
                <w:sz w:val="20"/>
                <w:rPrChange w:id="6411" w:author="Author">
                  <w:rPr>
                    <w:rFonts w:cs="Arial"/>
                    <w:sz w:val="20"/>
                  </w:rPr>
                </w:rPrChange>
              </w:rPr>
              <w:pPrChange w:id="6412" w:author="Author">
                <w:pPr>
                  <w:keepLines/>
                  <w:spacing w:before="30"/>
                  <w:ind w:left="127"/>
                  <w:jc w:val="both"/>
                </w:pPr>
              </w:pPrChange>
            </w:pPr>
            <w:r w:rsidRPr="007C3312">
              <w:rPr>
                <w:rFonts w:asciiTheme="majorBidi" w:hAnsiTheme="majorBidi" w:cstheme="majorBidi"/>
                <w:noProof/>
                <w:sz w:val="20"/>
                <w:rPrChange w:id="6413" w:author="Author">
                  <w:rPr>
                    <w:rFonts w:cs="Arial"/>
                    <w:noProof/>
                    <w:sz w:val="20"/>
                  </w:rPr>
                </w:rPrChange>
              </w:rPr>
              <w:t>HR [95</w:t>
            </w:r>
            <w:r w:rsidR="006001E6" w:rsidRPr="007C3312">
              <w:rPr>
                <w:rFonts w:asciiTheme="majorBidi" w:hAnsiTheme="majorBidi" w:cstheme="majorBidi"/>
                <w:noProof/>
                <w:sz w:val="20"/>
                <w:rPrChange w:id="6414" w:author="Author">
                  <w:rPr>
                    <w:rFonts w:cs="Arial"/>
                    <w:noProof/>
                    <w:sz w:val="20"/>
                  </w:rPr>
                </w:rPrChange>
              </w:rPr>
              <w:noBreakHyphen/>
            </w:r>
            <w:r w:rsidR="003A1744" w:rsidRPr="007C3312">
              <w:rPr>
                <w:rFonts w:asciiTheme="majorBidi" w:hAnsiTheme="majorBidi" w:cstheme="majorBidi"/>
                <w:noProof/>
                <w:sz w:val="20"/>
                <w:rPrChange w:id="6415" w:author="Author">
                  <w:rPr>
                    <w:rFonts w:cs="Arial"/>
                    <w:noProof/>
                    <w:sz w:val="20"/>
                  </w:rPr>
                </w:rPrChange>
              </w:rPr>
              <w:t>%-KI</w:t>
            </w:r>
            <w:r w:rsidRPr="007C3312">
              <w:rPr>
                <w:rFonts w:asciiTheme="majorBidi" w:hAnsiTheme="majorBidi" w:cstheme="majorBidi"/>
                <w:noProof/>
                <w:sz w:val="20"/>
                <w:rPrChange w:id="6416" w:author="Author">
                  <w:rPr>
                    <w:rFonts w:cs="Arial"/>
                    <w:noProof/>
                    <w:sz w:val="20"/>
                  </w:rPr>
                </w:rPrChange>
              </w:rPr>
              <w:t>]</w:t>
            </w:r>
          </w:p>
        </w:tc>
        <w:tc>
          <w:tcPr>
            <w:tcW w:w="4377" w:type="dxa"/>
            <w:gridSpan w:val="2"/>
            <w:tcBorders>
              <w:top w:val="nil"/>
              <w:bottom w:val="nil"/>
            </w:tcBorders>
            <w:noWrap/>
            <w:vAlign w:val="bottom"/>
            <w:tcPrChange w:id="6417" w:author="Author">
              <w:tcPr>
                <w:tcW w:w="4377" w:type="dxa"/>
                <w:gridSpan w:val="2"/>
                <w:tcBorders>
                  <w:top w:val="nil"/>
                  <w:bottom w:val="nil"/>
                </w:tcBorders>
                <w:vAlign w:val="bottom"/>
              </w:tcPr>
            </w:tcPrChange>
          </w:tcPr>
          <w:p w14:paraId="2D93A6F7" w14:textId="7EA26B2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418" w:author="Author">
                  <w:rPr>
                    <w:rFonts w:cs="Arial"/>
                    <w:sz w:val="20"/>
                  </w:rPr>
                </w:rPrChange>
              </w:rPr>
              <w:pPrChange w:id="6419" w:author="Author">
                <w:pPr>
                  <w:keepNext/>
                  <w:keepLines/>
                  <w:spacing w:before="30"/>
                  <w:jc w:val="center"/>
                </w:pPr>
              </w:pPrChange>
            </w:pPr>
            <w:r w:rsidRPr="007C3312">
              <w:rPr>
                <w:rFonts w:asciiTheme="majorBidi" w:hAnsiTheme="majorBidi" w:cstheme="majorBidi"/>
                <w:noProof/>
                <w:sz w:val="20"/>
                <w:rPrChange w:id="6420" w:author="Author">
                  <w:rPr>
                    <w:rFonts w:cs="Arial"/>
                    <w:noProof/>
                    <w:sz w:val="20"/>
                  </w:rPr>
                </w:rPrChange>
              </w:rPr>
              <w:t>0,60 [0,45; 0,79]</w:t>
            </w:r>
          </w:p>
        </w:tc>
      </w:tr>
      <w:tr w:rsidR="00AD523F" w:rsidRPr="001447E2" w14:paraId="3F0156DF" w14:textId="77777777" w:rsidTr="007C3312">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6421" w:author="Author">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PrChange w:id="6422" w:author="Author">
            <w:trPr>
              <w:cantSplit/>
            </w:trPr>
          </w:trPrChange>
        </w:trPr>
        <w:tc>
          <w:tcPr>
            <w:tcW w:w="4377" w:type="dxa"/>
            <w:tcBorders>
              <w:top w:val="nil"/>
              <w:bottom w:val="nil"/>
            </w:tcBorders>
            <w:noWrap/>
            <w:vAlign w:val="bottom"/>
            <w:tcPrChange w:id="6423" w:author="Author">
              <w:tcPr>
                <w:tcW w:w="4377" w:type="dxa"/>
                <w:tcBorders>
                  <w:top w:val="nil"/>
                  <w:bottom w:val="nil"/>
                </w:tcBorders>
                <w:vAlign w:val="bottom"/>
              </w:tcPr>
            </w:tcPrChange>
          </w:tcPr>
          <w:p w14:paraId="079D70CF" w14:textId="77777777" w:rsidR="00AD523F" w:rsidRPr="007C3312" w:rsidRDefault="00AD523F">
            <w:pPr>
              <w:keepNext/>
              <w:keepLines/>
              <w:rPr>
                <w:rFonts w:asciiTheme="majorBidi" w:hAnsiTheme="majorBidi" w:cstheme="majorBidi"/>
                <w:sz w:val="20"/>
                <w:rPrChange w:id="6424" w:author="Author">
                  <w:rPr>
                    <w:rFonts w:cs="Arial"/>
                    <w:sz w:val="20"/>
                  </w:rPr>
                </w:rPrChange>
              </w:rPr>
              <w:pPrChange w:id="6425" w:author="Author">
                <w:pPr>
                  <w:keepLines/>
                  <w:spacing w:before="30"/>
                  <w:ind w:left="127"/>
                  <w:jc w:val="both"/>
                </w:pPr>
              </w:pPrChange>
            </w:pPr>
            <w:r w:rsidRPr="007C3312">
              <w:rPr>
                <w:rFonts w:asciiTheme="majorBidi" w:hAnsiTheme="majorBidi" w:cstheme="majorBidi"/>
                <w:noProof/>
                <w:sz w:val="20"/>
                <w:rPrChange w:id="6426" w:author="Author">
                  <w:rPr>
                    <w:rFonts w:cs="Arial"/>
                    <w:noProof/>
                    <w:sz w:val="20"/>
                  </w:rPr>
                </w:rPrChange>
              </w:rPr>
              <w:t>p-Wert (Log-Rank-Test, nicht stratifiziert)</w:t>
            </w:r>
          </w:p>
        </w:tc>
        <w:tc>
          <w:tcPr>
            <w:tcW w:w="4377" w:type="dxa"/>
            <w:gridSpan w:val="2"/>
            <w:tcBorders>
              <w:top w:val="nil"/>
              <w:bottom w:val="nil"/>
            </w:tcBorders>
            <w:noWrap/>
            <w:vAlign w:val="bottom"/>
            <w:tcPrChange w:id="6427" w:author="Author">
              <w:tcPr>
                <w:tcW w:w="4377" w:type="dxa"/>
                <w:gridSpan w:val="2"/>
                <w:tcBorders>
                  <w:top w:val="nil"/>
                  <w:bottom w:val="nil"/>
                </w:tcBorders>
                <w:vAlign w:val="bottom"/>
              </w:tcPr>
            </w:tcPrChange>
          </w:tcPr>
          <w:p w14:paraId="3DFD71BE"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428" w:author="Author">
                  <w:rPr>
                    <w:rFonts w:cs="Arial"/>
                    <w:sz w:val="20"/>
                  </w:rPr>
                </w:rPrChange>
              </w:rPr>
              <w:pPrChange w:id="6429" w:author="Author">
                <w:pPr>
                  <w:keepNext/>
                  <w:keepLines/>
                  <w:spacing w:before="30"/>
                  <w:jc w:val="center"/>
                </w:pPr>
              </w:pPrChange>
            </w:pPr>
            <w:r w:rsidRPr="007C3312">
              <w:rPr>
                <w:rFonts w:asciiTheme="majorBidi" w:hAnsiTheme="majorBidi" w:cstheme="majorBidi"/>
                <w:noProof/>
                <w:sz w:val="20"/>
                <w:rPrChange w:id="6430" w:author="Author">
                  <w:rPr>
                    <w:rFonts w:cs="Arial"/>
                    <w:noProof/>
                    <w:sz w:val="20"/>
                  </w:rPr>
                </w:rPrChange>
              </w:rPr>
              <w:t>0,0003</w:t>
            </w:r>
          </w:p>
        </w:tc>
      </w:tr>
      <w:tr w:rsidR="00AD523F" w:rsidRPr="001447E2" w14:paraId="24C088D9" w14:textId="77777777" w:rsidTr="007C3312">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6431" w:author="Author">
            <w:tblPrEx>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PrChange w:id="6432" w:author="Author">
            <w:trPr>
              <w:cantSplit/>
            </w:trPr>
          </w:trPrChange>
        </w:trPr>
        <w:tc>
          <w:tcPr>
            <w:tcW w:w="4377" w:type="dxa"/>
            <w:tcBorders>
              <w:top w:val="nil"/>
            </w:tcBorders>
            <w:noWrap/>
            <w:tcPrChange w:id="6433" w:author="Author">
              <w:tcPr>
                <w:tcW w:w="4377" w:type="dxa"/>
                <w:tcBorders>
                  <w:top w:val="nil"/>
                </w:tcBorders>
              </w:tcPr>
            </w:tcPrChange>
          </w:tcPr>
          <w:p w14:paraId="316E827A" w14:textId="59933E52" w:rsidR="00AD523F" w:rsidRPr="007C3312" w:rsidRDefault="00AD523F">
            <w:pPr>
              <w:keepNext/>
              <w:keepLines/>
              <w:rPr>
                <w:rFonts w:asciiTheme="majorBidi" w:hAnsiTheme="majorBidi" w:cstheme="majorBidi"/>
                <w:rPrChange w:id="6434" w:author="Author">
                  <w:rPr>
                    <w:rFonts w:cs="Arial"/>
                  </w:rPr>
                </w:rPrChange>
              </w:rPr>
              <w:pPrChange w:id="6435" w:author="Author">
                <w:pPr>
                  <w:keepLines/>
                  <w:spacing w:before="30"/>
                  <w:ind w:left="135"/>
                  <w:jc w:val="both"/>
                </w:pPr>
              </w:pPrChange>
            </w:pPr>
            <w:r w:rsidRPr="007C3312">
              <w:rPr>
                <w:rFonts w:asciiTheme="majorBidi" w:hAnsiTheme="majorBidi" w:cstheme="majorBidi"/>
                <w:noProof/>
                <w:sz w:val="20"/>
                <w:rPrChange w:id="6436" w:author="Author">
                  <w:rPr>
                    <w:rFonts w:cs="Arial"/>
                    <w:noProof/>
                    <w:sz w:val="20"/>
                  </w:rPr>
                </w:rPrChange>
              </w:rPr>
              <w:t>3-Jahres-Rate ohne Ereignis</w:t>
            </w:r>
            <w:r w:rsidRPr="007C3312">
              <w:rPr>
                <w:rFonts w:asciiTheme="majorBidi" w:hAnsiTheme="majorBidi" w:cstheme="majorBidi"/>
                <w:noProof/>
                <w:sz w:val="20"/>
                <w:vertAlign w:val="superscript"/>
                <w:rPrChange w:id="6437" w:author="Author">
                  <w:rPr>
                    <w:rFonts w:cs="Arial"/>
                    <w:noProof/>
                    <w:sz w:val="20"/>
                    <w:vertAlign w:val="superscript"/>
                  </w:rPr>
                </w:rPrChange>
              </w:rPr>
              <w:t>2</w:t>
            </w:r>
            <w:r w:rsidRPr="007C3312">
              <w:rPr>
                <w:rFonts w:asciiTheme="majorBidi" w:hAnsiTheme="majorBidi" w:cstheme="majorBidi"/>
                <w:noProof/>
                <w:sz w:val="20"/>
                <w:rPrChange w:id="6438" w:author="Author">
                  <w:rPr>
                    <w:rFonts w:cs="Arial"/>
                    <w:noProof/>
                    <w:sz w:val="20"/>
                  </w:rPr>
                </w:rPrChange>
              </w:rPr>
              <w:t>, % [95</w:t>
            </w:r>
            <w:r w:rsidR="006001E6" w:rsidRPr="007C3312">
              <w:rPr>
                <w:rFonts w:asciiTheme="majorBidi" w:hAnsiTheme="majorBidi" w:cstheme="majorBidi"/>
                <w:noProof/>
                <w:sz w:val="20"/>
                <w:rPrChange w:id="6439" w:author="Author">
                  <w:rPr>
                    <w:rFonts w:cs="Arial"/>
                    <w:noProof/>
                    <w:sz w:val="20"/>
                  </w:rPr>
                </w:rPrChange>
              </w:rPr>
              <w:noBreakHyphen/>
            </w:r>
            <w:r w:rsidR="003A1744" w:rsidRPr="007C3312">
              <w:rPr>
                <w:rFonts w:asciiTheme="majorBidi" w:hAnsiTheme="majorBidi" w:cstheme="majorBidi"/>
                <w:noProof/>
                <w:sz w:val="20"/>
                <w:rPrChange w:id="6440" w:author="Author">
                  <w:rPr>
                    <w:rFonts w:cs="Arial"/>
                    <w:noProof/>
                    <w:sz w:val="20"/>
                  </w:rPr>
                </w:rPrChange>
              </w:rPr>
              <w:t>%-KI</w:t>
            </w:r>
            <w:r w:rsidRPr="007C3312">
              <w:rPr>
                <w:rFonts w:asciiTheme="majorBidi" w:hAnsiTheme="majorBidi" w:cstheme="majorBidi"/>
                <w:noProof/>
                <w:sz w:val="20"/>
                <w:rPrChange w:id="6441" w:author="Author">
                  <w:rPr>
                    <w:rFonts w:cs="Arial"/>
                    <w:noProof/>
                    <w:sz w:val="20"/>
                  </w:rPr>
                </w:rPrChange>
              </w:rPr>
              <w:t>]</w:t>
            </w:r>
          </w:p>
        </w:tc>
        <w:tc>
          <w:tcPr>
            <w:tcW w:w="2250" w:type="dxa"/>
            <w:tcBorders>
              <w:top w:val="nil"/>
              <w:right w:val="nil"/>
            </w:tcBorders>
            <w:noWrap/>
            <w:vAlign w:val="bottom"/>
            <w:tcPrChange w:id="6442" w:author="Author">
              <w:tcPr>
                <w:tcW w:w="2250" w:type="dxa"/>
                <w:tcBorders>
                  <w:top w:val="nil"/>
                  <w:right w:val="nil"/>
                </w:tcBorders>
                <w:vAlign w:val="bottom"/>
              </w:tcPr>
            </w:tcPrChange>
          </w:tcPr>
          <w:p w14:paraId="77905783" w14:textId="36279364"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443" w:author="Author">
                  <w:rPr>
                    <w:rFonts w:cs="Arial"/>
                    <w:sz w:val="20"/>
                  </w:rPr>
                </w:rPrChange>
              </w:rPr>
              <w:pPrChange w:id="6444" w:author="Author">
                <w:pPr>
                  <w:keepNext/>
                  <w:keepLines/>
                  <w:spacing w:before="30"/>
                  <w:jc w:val="center"/>
                </w:pPr>
              </w:pPrChange>
            </w:pPr>
            <w:r w:rsidRPr="007C3312">
              <w:rPr>
                <w:rFonts w:asciiTheme="majorBidi" w:hAnsiTheme="majorBidi" w:cstheme="majorBidi"/>
                <w:noProof/>
                <w:sz w:val="20"/>
                <w:rPrChange w:id="6445" w:author="Author">
                  <w:rPr>
                    <w:rFonts w:cs="Arial"/>
                    <w:noProof/>
                    <w:sz w:val="20"/>
                  </w:rPr>
                </w:rPrChange>
              </w:rPr>
              <w:t>83,0 [80,10; 85,92]</w:t>
            </w:r>
          </w:p>
        </w:tc>
        <w:tc>
          <w:tcPr>
            <w:tcW w:w="2127" w:type="dxa"/>
            <w:tcBorders>
              <w:top w:val="nil"/>
              <w:left w:val="nil"/>
            </w:tcBorders>
            <w:noWrap/>
            <w:vAlign w:val="bottom"/>
            <w:tcPrChange w:id="6446" w:author="Author">
              <w:tcPr>
                <w:tcW w:w="2127" w:type="dxa"/>
                <w:tcBorders>
                  <w:top w:val="nil"/>
                  <w:left w:val="nil"/>
                </w:tcBorders>
                <w:vAlign w:val="bottom"/>
              </w:tcPr>
            </w:tcPrChange>
          </w:tcPr>
          <w:p w14:paraId="777A2A95" w14:textId="77777777" w:rsidR="00AD523F" w:rsidRPr="007C3312" w:rsidRDefault="00AD523F">
            <w:pPr>
              <w:keepNext/>
              <w:keepLines/>
              <w:jc w:val="center"/>
              <w:rPr>
                <w:rFonts w:asciiTheme="majorBidi" w:eastAsiaTheme="minorHAnsi" w:hAnsiTheme="majorBidi" w:cstheme="majorBidi"/>
                <w:kern w:val="2"/>
                <w:sz w:val="20"/>
                <w:szCs w:val="22"/>
                <w:lang w:val="de-DE" w:eastAsia="en-US"/>
                <w14:ligatures w14:val="standardContextual"/>
                <w:rPrChange w:id="6447" w:author="Author">
                  <w:rPr>
                    <w:rFonts w:cs="Arial"/>
                    <w:sz w:val="20"/>
                  </w:rPr>
                </w:rPrChange>
              </w:rPr>
              <w:pPrChange w:id="6448" w:author="Author">
                <w:pPr>
                  <w:keepNext/>
                  <w:keepLines/>
                  <w:spacing w:before="30"/>
                  <w:jc w:val="center"/>
                </w:pPr>
              </w:pPrChange>
            </w:pPr>
            <w:r w:rsidRPr="007C3312">
              <w:rPr>
                <w:rFonts w:asciiTheme="majorBidi" w:hAnsiTheme="majorBidi" w:cstheme="majorBidi"/>
                <w:noProof/>
                <w:sz w:val="20"/>
                <w:rPrChange w:id="6449" w:author="Author">
                  <w:rPr>
                    <w:rFonts w:cs="Arial"/>
                    <w:noProof/>
                    <w:sz w:val="20"/>
                  </w:rPr>
                </w:rPrChange>
              </w:rPr>
              <w:t>89,7 [87,37; 92,01]</w:t>
            </w:r>
          </w:p>
        </w:tc>
      </w:tr>
    </w:tbl>
    <w:p w14:paraId="094EA3E8" w14:textId="6335A4A9" w:rsidR="00AD523F" w:rsidRPr="007C3312" w:rsidDel="004A7480" w:rsidRDefault="001913A2">
      <w:pPr>
        <w:keepNext/>
        <w:keepLines/>
        <w:rPr>
          <w:del w:id="6450" w:author="Author"/>
          <w:rFonts w:asciiTheme="majorBidi" w:eastAsiaTheme="minorHAnsi" w:hAnsiTheme="majorBidi" w:cstheme="majorBidi"/>
          <w:b/>
          <w:kern w:val="2"/>
          <w:sz w:val="20"/>
          <w:szCs w:val="22"/>
          <w:lang w:val="de-DE" w:eastAsia="en-US"/>
          <w14:ligatures w14:val="standardContextual"/>
          <w:rPrChange w:id="6451" w:author="Author">
            <w:rPr>
              <w:del w:id="6452" w:author="Author"/>
              <w:rFonts w:cs="Arial"/>
              <w:b/>
              <w:sz w:val="20"/>
            </w:rPr>
          </w:rPrChange>
        </w:rPr>
        <w:pPrChange w:id="6453" w:author="Author">
          <w:pPr>
            <w:keepLines/>
          </w:pPr>
        </w:pPrChange>
      </w:pPr>
      <w:del w:id="6454" w:author="Author">
        <w:r w:rsidRPr="007C3312" w:rsidDel="004A7480">
          <w:rPr>
            <w:rFonts w:asciiTheme="majorBidi" w:hAnsiTheme="majorBidi" w:cstheme="majorBidi"/>
            <w:b/>
            <w:noProof/>
            <w:sz w:val="20"/>
            <w:rPrChange w:id="6455" w:author="Author">
              <w:rPr>
                <w:rFonts w:cs="Arial"/>
                <w:b/>
                <w:noProof/>
                <w:sz w:val="20"/>
              </w:rPr>
            </w:rPrChange>
          </w:rPr>
          <w:delText xml:space="preserve">Daten der ersten Interimsanalyse </w:delText>
        </w:r>
        <w:r w:rsidR="000F7AEE" w:rsidRPr="007C3312" w:rsidDel="004A7480">
          <w:rPr>
            <w:rFonts w:asciiTheme="majorBidi" w:hAnsiTheme="majorBidi" w:cstheme="majorBidi"/>
            <w:b/>
            <w:noProof/>
            <w:sz w:val="20"/>
            <w:rPrChange w:id="6456" w:author="Author">
              <w:rPr>
                <w:rFonts w:cs="Arial"/>
                <w:b/>
                <w:noProof/>
                <w:sz w:val="20"/>
              </w:rPr>
            </w:rPrChange>
          </w:rPr>
          <w:delText>vom</w:delText>
        </w:r>
        <w:r w:rsidRPr="007C3312" w:rsidDel="004A7480">
          <w:rPr>
            <w:rFonts w:asciiTheme="majorBidi" w:hAnsiTheme="majorBidi" w:cstheme="majorBidi"/>
            <w:b/>
            <w:noProof/>
            <w:sz w:val="20"/>
            <w:rPrChange w:id="6457" w:author="Author">
              <w:rPr>
                <w:rFonts w:cs="Arial"/>
                <w:b/>
                <w:noProof/>
                <w:sz w:val="20"/>
              </w:rPr>
            </w:rPrChange>
          </w:rPr>
          <w:delText xml:space="preserve"> 25. Juli 2018</w:delText>
        </w:r>
      </w:del>
    </w:p>
    <w:p w14:paraId="28F2C22A" w14:textId="274E3035" w:rsidR="00AD523F" w:rsidRPr="007C3312" w:rsidRDefault="00AD523F">
      <w:pPr>
        <w:keepNext/>
        <w:keepLines/>
        <w:rPr>
          <w:rFonts w:asciiTheme="majorBidi" w:eastAsiaTheme="minorHAnsi" w:hAnsiTheme="majorBidi" w:cstheme="majorBidi"/>
          <w:kern w:val="2"/>
          <w:sz w:val="20"/>
          <w:szCs w:val="22"/>
          <w:lang w:val="de-DE" w:eastAsia="en-US"/>
          <w14:ligatures w14:val="standardContextual"/>
          <w:rPrChange w:id="6458" w:author="Author">
            <w:rPr>
              <w:rFonts w:cs="Arial"/>
              <w:sz w:val="20"/>
            </w:rPr>
          </w:rPrChange>
        </w:rPr>
        <w:pPrChange w:id="6459" w:author="Author">
          <w:pPr>
            <w:keepLines/>
          </w:pPr>
        </w:pPrChange>
      </w:pPr>
      <w:r w:rsidRPr="007C3312">
        <w:rPr>
          <w:rFonts w:asciiTheme="majorBidi" w:hAnsiTheme="majorBidi" w:cstheme="majorBidi"/>
          <w:b/>
          <w:noProof/>
          <w:sz w:val="20"/>
          <w:lang w:eastAsia="zh-TW"/>
          <w:rPrChange w:id="6460" w:author="Author">
            <w:rPr>
              <w:rFonts w:cs="Arial"/>
              <w:b/>
              <w:noProof/>
              <w:sz w:val="20"/>
              <w:lang w:eastAsia="zh-TW"/>
            </w:rPr>
          </w:rPrChange>
        </w:rPr>
        <w:t xml:space="preserve">Abkürzungen (Tabelle 6): </w:t>
      </w:r>
      <w:r w:rsidRPr="007C3312">
        <w:rPr>
          <w:rFonts w:asciiTheme="majorBidi" w:hAnsiTheme="majorBidi" w:cstheme="majorBidi"/>
          <w:noProof/>
          <w:sz w:val="20"/>
          <w:rPrChange w:id="6461" w:author="Author">
            <w:rPr>
              <w:rFonts w:cs="Arial"/>
              <w:noProof/>
              <w:sz w:val="20"/>
            </w:rPr>
          </w:rPrChange>
        </w:rPr>
        <w:t>HR: Hazard Ratio; KI: Konfidenzintervall</w:t>
      </w:r>
    </w:p>
    <w:p w14:paraId="040F98A8" w14:textId="44D51C5A" w:rsidR="00AD523F" w:rsidRPr="007C3312" w:rsidRDefault="00AD523F">
      <w:pPr>
        <w:keepNext/>
        <w:keepLines/>
        <w:rPr>
          <w:rFonts w:asciiTheme="majorBidi" w:hAnsiTheme="majorBidi" w:cstheme="majorBidi"/>
          <w:sz w:val="20"/>
          <w:rPrChange w:id="6462" w:author="Author">
            <w:rPr>
              <w:rFonts w:cs="Arial"/>
              <w:sz w:val="20"/>
            </w:rPr>
          </w:rPrChange>
        </w:rPr>
        <w:pPrChange w:id="6463" w:author="Author">
          <w:pPr>
            <w:autoSpaceDE w:val="0"/>
            <w:autoSpaceDN w:val="0"/>
            <w:adjustRightInd w:val="0"/>
            <w:jc w:val="both"/>
          </w:pPr>
        </w:pPrChange>
      </w:pPr>
      <w:r w:rsidRPr="007C3312">
        <w:rPr>
          <w:rFonts w:asciiTheme="majorBidi" w:hAnsiTheme="majorBidi" w:cstheme="majorBidi"/>
          <w:noProof/>
          <w:sz w:val="20"/>
          <w:vertAlign w:val="superscript"/>
          <w:rPrChange w:id="6464" w:author="Author">
            <w:rPr>
              <w:rFonts w:cs="Arial"/>
              <w:noProof/>
              <w:sz w:val="20"/>
              <w:vertAlign w:val="superscript"/>
            </w:rPr>
          </w:rPrChange>
        </w:rPr>
        <w:t>1</w:t>
      </w:r>
      <w:r w:rsidRPr="007C3312">
        <w:rPr>
          <w:rFonts w:asciiTheme="majorBidi" w:hAnsiTheme="majorBidi" w:cstheme="majorBidi"/>
          <w:noProof/>
          <w:sz w:val="20"/>
          <w:rPrChange w:id="6465" w:author="Author">
            <w:rPr>
              <w:rFonts w:cs="Arial"/>
              <w:noProof/>
              <w:sz w:val="20"/>
            </w:rPr>
          </w:rPrChange>
        </w:rPr>
        <w:t xml:space="preserve"> </w:t>
      </w:r>
      <w:ins w:id="6466" w:author="Author">
        <w:r w:rsidR="004A7480" w:rsidRPr="007C3312">
          <w:rPr>
            <w:rFonts w:asciiTheme="majorBidi" w:hAnsiTheme="majorBidi" w:cstheme="majorBidi"/>
            <w:noProof/>
            <w:sz w:val="20"/>
            <w:rPrChange w:id="6467" w:author="Author">
              <w:rPr>
                <w:rFonts w:cs="Arial"/>
                <w:noProof/>
                <w:sz w:val="20"/>
              </w:rPr>
            </w:rPrChange>
          </w:rPr>
          <w:t xml:space="preserve">Daten </w:t>
        </w:r>
        <w:r w:rsidR="0028273C" w:rsidRPr="007C3312">
          <w:rPr>
            <w:rFonts w:asciiTheme="majorBidi" w:hAnsiTheme="majorBidi" w:cstheme="majorBidi"/>
            <w:noProof/>
            <w:sz w:val="20"/>
            <w:rPrChange w:id="6468" w:author="Author">
              <w:rPr>
                <w:rFonts w:cs="Arial"/>
                <w:noProof/>
                <w:sz w:val="20"/>
              </w:rPr>
            </w:rPrChange>
          </w:rPr>
          <w:t xml:space="preserve">aus </w:t>
        </w:r>
        <w:r w:rsidR="004A7480" w:rsidRPr="007C3312">
          <w:rPr>
            <w:rFonts w:asciiTheme="majorBidi" w:hAnsiTheme="majorBidi" w:cstheme="majorBidi"/>
            <w:noProof/>
            <w:sz w:val="20"/>
            <w:rPrChange w:id="6469" w:author="Author">
              <w:rPr>
                <w:rFonts w:cs="Arial"/>
                <w:noProof/>
                <w:sz w:val="20"/>
              </w:rPr>
            </w:rPrChange>
          </w:rPr>
          <w:t>der Primäranalyse</w:t>
        </w:r>
      </w:ins>
      <w:del w:id="6470" w:author="Author">
        <w:r w:rsidRPr="007C3312" w:rsidDel="004A7480">
          <w:rPr>
            <w:rFonts w:asciiTheme="majorBidi" w:hAnsiTheme="majorBidi" w:cstheme="majorBidi"/>
            <w:noProof/>
            <w:sz w:val="20"/>
            <w:rPrChange w:id="6471" w:author="Author">
              <w:rPr>
                <w:rFonts w:cs="Arial"/>
                <w:noProof/>
                <w:sz w:val="20"/>
              </w:rPr>
            </w:rPrChange>
          </w:rPr>
          <w:delText>Hierarchisches Testen angewendet bei IDFS und OS</w:delText>
        </w:r>
      </w:del>
    </w:p>
    <w:p w14:paraId="65601EE0" w14:textId="39E11DBB" w:rsidR="00AD523F" w:rsidRPr="007C3312" w:rsidRDefault="00AD523F">
      <w:pPr>
        <w:keepNext/>
        <w:keepLines/>
        <w:rPr>
          <w:rFonts w:asciiTheme="majorBidi" w:hAnsiTheme="majorBidi" w:cstheme="majorBidi"/>
          <w:sz w:val="20"/>
          <w:rPrChange w:id="6472" w:author="Author">
            <w:rPr>
              <w:rFonts w:cs="Arial"/>
              <w:sz w:val="20"/>
            </w:rPr>
          </w:rPrChange>
        </w:rPr>
        <w:pPrChange w:id="6473" w:author="Author">
          <w:pPr>
            <w:autoSpaceDE w:val="0"/>
            <w:autoSpaceDN w:val="0"/>
            <w:adjustRightInd w:val="0"/>
            <w:jc w:val="both"/>
          </w:pPr>
        </w:pPrChange>
      </w:pPr>
      <w:r w:rsidRPr="007C3312">
        <w:rPr>
          <w:rFonts w:asciiTheme="majorBidi" w:hAnsiTheme="majorBidi" w:cstheme="majorBidi"/>
          <w:noProof/>
          <w:sz w:val="20"/>
          <w:vertAlign w:val="superscript"/>
          <w:rPrChange w:id="6474" w:author="Author">
            <w:rPr>
              <w:rFonts w:cs="Arial"/>
              <w:noProof/>
              <w:sz w:val="20"/>
              <w:vertAlign w:val="superscript"/>
            </w:rPr>
          </w:rPrChange>
        </w:rPr>
        <w:t>2</w:t>
      </w:r>
      <w:r w:rsidRPr="007C3312">
        <w:rPr>
          <w:rFonts w:asciiTheme="majorBidi" w:hAnsiTheme="majorBidi" w:cstheme="majorBidi"/>
          <w:noProof/>
          <w:sz w:val="20"/>
          <w:rPrChange w:id="6475" w:author="Author">
            <w:rPr>
              <w:rFonts w:cs="Arial"/>
              <w:noProof/>
              <w:sz w:val="20"/>
            </w:rPr>
          </w:rPrChange>
        </w:rPr>
        <w:t xml:space="preserve"> 3-Jahres-Rate ohne Ereignis und </w:t>
      </w:r>
      <w:del w:id="6476" w:author="Author">
        <w:r w:rsidRPr="007C3312" w:rsidDel="004A7480">
          <w:rPr>
            <w:rFonts w:asciiTheme="majorBidi" w:hAnsiTheme="majorBidi" w:cstheme="majorBidi"/>
            <w:noProof/>
            <w:sz w:val="20"/>
            <w:rPrChange w:id="6477" w:author="Author">
              <w:rPr>
                <w:rFonts w:cs="Arial"/>
                <w:noProof/>
                <w:sz w:val="20"/>
              </w:rPr>
            </w:rPrChange>
          </w:rPr>
          <w:delText>5</w:delText>
        </w:r>
      </w:del>
      <w:ins w:id="6478" w:author="Author">
        <w:r w:rsidR="004A7480" w:rsidRPr="007C3312">
          <w:rPr>
            <w:rFonts w:asciiTheme="majorBidi" w:hAnsiTheme="majorBidi" w:cstheme="majorBidi"/>
            <w:noProof/>
            <w:sz w:val="20"/>
            <w:rPrChange w:id="6479" w:author="Author">
              <w:rPr>
                <w:rFonts w:cs="Arial"/>
                <w:noProof/>
                <w:sz w:val="20"/>
              </w:rPr>
            </w:rPrChange>
          </w:rPr>
          <w:t>7</w:t>
        </w:r>
      </w:ins>
      <w:r w:rsidRPr="007C3312">
        <w:rPr>
          <w:rFonts w:asciiTheme="majorBidi" w:hAnsiTheme="majorBidi" w:cstheme="majorBidi"/>
          <w:noProof/>
          <w:sz w:val="20"/>
          <w:rPrChange w:id="6480" w:author="Author">
            <w:rPr>
              <w:rFonts w:cs="Arial"/>
              <w:noProof/>
              <w:sz w:val="20"/>
            </w:rPr>
          </w:rPrChange>
        </w:rPr>
        <w:t>-Jahres</w:t>
      </w:r>
      <w:r w:rsidR="00300ADF" w:rsidRPr="007C3312">
        <w:rPr>
          <w:rFonts w:asciiTheme="majorBidi" w:hAnsiTheme="majorBidi" w:cstheme="majorBidi"/>
          <w:noProof/>
          <w:sz w:val="20"/>
          <w:rPrChange w:id="6481" w:author="Author">
            <w:rPr>
              <w:rFonts w:cs="Arial"/>
              <w:noProof/>
              <w:sz w:val="20"/>
            </w:rPr>
          </w:rPrChange>
        </w:rPr>
        <w:t>-</w:t>
      </w:r>
      <w:r w:rsidRPr="007C3312">
        <w:rPr>
          <w:rFonts w:asciiTheme="majorBidi" w:hAnsiTheme="majorBidi" w:cstheme="majorBidi"/>
          <w:noProof/>
          <w:sz w:val="20"/>
          <w:rPrChange w:id="6482" w:author="Author">
            <w:rPr>
              <w:rFonts w:cs="Arial"/>
              <w:noProof/>
              <w:sz w:val="20"/>
            </w:rPr>
          </w:rPrChange>
        </w:rPr>
        <w:t>Überlebensrate von Kaplan-Meier-Kurven abgeleitet</w:t>
      </w:r>
    </w:p>
    <w:p w14:paraId="338D59E8" w14:textId="5DF21AB0" w:rsidR="00AD523F" w:rsidRPr="007C3312" w:rsidRDefault="00AD523F">
      <w:pPr>
        <w:keepNext/>
        <w:keepLines/>
        <w:rPr>
          <w:ins w:id="6483" w:author="Author"/>
          <w:rFonts w:asciiTheme="majorBidi" w:hAnsiTheme="majorBidi" w:cstheme="majorBidi"/>
          <w:sz w:val="20"/>
          <w:rPrChange w:id="6484" w:author="Author">
            <w:rPr>
              <w:ins w:id="6485" w:author="Author"/>
              <w:sz w:val="20"/>
            </w:rPr>
          </w:rPrChange>
        </w:rPr>
        <w:pPrChange w:id="6486" w:author="Author">
          <w:pPr>
            <w:autoSpaceDE w:val="0"/>
            <w:autoSpaceDN w:val="0"/>
            <w:adjustRightInd w:val="0"/>
            <w:jc w:val="both"/>
          </w:pPr>
        </w:pPrChange>
      </w:pPr>
      <w:r w:rsidRPr="007C3312">
        <w:rPr>
          <w:rFonts w:asciiTheme="majorBidi" w:hAnsiTheme="majorBidi" w:cstheme="majorBidi"/>
          <w:noProof/>
          <w:sz w:val="20"/>
          <w:vertAlign w:val="superscript"/>
          <w:rPrChange w:id="6487" w:author="Author">
            <w:rPr>
              <w:rFonts w:cs="Arial"/>
              <w:noProof/>
              <w:sz w:val="20"/>
              <w:vertAlign w:val="superscript"/>
            </w:rPr>
          </w:rPrChange>
        </w:rPr>
        <w:t>3</w:t>
      </w:r>
      <w:r w:rsidRPr="007C3312">
        <w:rPr>
          <w:rFonts w:asciiTheme="majorBidi" w:hAnsiTheme="majorBidi" w:cstheme="majorBidi"/>
          <w:noProof/>
          <w:sz w:val="20"/>
          <w:rPrChange w:id="6488" w:author="Author">
            <w:rPr>
              <w:rFonts w:cs="Arial"/>
              <w:noProof/>
              <w:sz w:val="20"/>
            </w:rPr>
          </w:rPrChange>
        </w:rPr>
        <w:t xml:space="preserve"> </w:t>
      </w:r>
      <w:ins w:id="6489" w:author="Author">
        <w:r w:rsidR="004A7480" w:rsidRPr="007C3312">
          <w:rPr>
            <w:rFonts w:asciiTheme="majorBidi" w:hAnsiTheme="majorBidi" w:cstheme="majorBidi"/>
            <w:noProof/>
            <w:sz w:val="20"/>
            <w:rPrChange w:id="6490" w:author="Author">
              <w:rPr>
                <w:rFonts w:cs="Arial"/>
                <w:noProof/>
                <w:sz w:val="20"/>
              </w:rPr>
            </w:rPrChange>
          </w:rPr>
          <w:t xml:space="preserve">Hierarchisches Testen angewendet bei </w:t>
        </w:r>
        <w:r w:rsidR="0028273C" w:rsidRPr="007C3312">
          <w:rPr>
            <w:rFonts w:asciiTheme="majorBidi" w:hAnsiTheme="majorBidi" w:cstheme="majorBidi"/>
            <w:noProof/>
            <w:sz w:val="20"/>
            <w:rPrChange w:id="6491" w:author="Author">
              <w:rPr>
                <w:rFonts w:cs="Arial"/>
                <w:noProof/>
                <w:sz w:val="20"/>
              </w:rPr>
            </w:rPrChange>
          </w:rPr>
          <w:t>I</w:t>
        </w:r>
        <w:r w:rsidR="004A7480" w:rsidRPr="007C3312">
          <w:rPr>
            <w:rFonts w:asciiTheme="majorBidi" w:hAnsiTheme="majorBidi" w:cstheme="majorBidi"/>
            <w:noProof/>
            <w:sz w:val="20"/>
            <w:rPrChange w:id="6492" w:author="Author">
              <w:rPr>
                <w:rFonts w:cs="Arial"/>
                <w:noProof/>
                <w:sz w:val="20"/>
              </w:rPr>
            </w:rPrChange>
          </w:rPr>
          <w:t>DFS und OS</w:t>
        </w:r>
      </w:ins>
      <w:del w:id="6493" w:author="Author">
        <w:r w:rsidR="00E85FFB" w:rsidRPr="007C3312" w:rsidDel="004A7480">
          <w:rPr>
            <w:rFonts w:asciiTheme="majorBidi" w:hAnsiTheme="majorBidi" w:cstheme="majorBidi"/>
            <w:noProof/>
            <w:sz w:val="20"/>
            <w:rPrChange w:id="6494" w:author="Author">
              <w:rPr>
                <w:noProof/>
                <w:sz w:val="20"/>
              </w:rPr>
            </w:rPrChange>
          </w:rPr>
          <w:delText xml:space="preserve">Diese sekundären Endpunkte wurden nicht </w:delText>
        </w:r>
        <w:r w:rsidR="00516AA3" w:rsidRPr="007C3312" w:rsidDel="004A7480">
          <w:rPr>
            <w:rFonts w:asciiTheme="majorBidi" w:hAnsiTheme="majorBidi" w:cstheme="majorBidi"/>
            <w:noProof/>
            <w:sz w:val="20"/>
            <w:rPrChange w:id="6495" w:author="Author">
              <w:rPr>
                <w:noProof/>
                <w:sz w:val="20"/>
              </w:rPr>
            </w:rPrChange>
          </w:rPr>
          <w:delText xml:space="preserve">bezüglich </w:delText>
        </w:r>
        <w:r w:rsidR="00E85FFB" w:rsidRPr="007C3312" w:rsidDel="004A7480">
          <w:rPr>
            <w:rFonts w:asciiTheme="majorBidi" w:hAnsiTheme="majorBidi" w:cstheme="majorBidi"/>
            <w:noProof/>
            <w:sz w:val="20"/>
            <w:rPrChange w:id="6496" w:author="Author">
              <w:rPr>
                <w:noProof/>
                <w:sz w:val="20"/>
              </w:rPr>
            </w:rPrChange>
          </w:rPr>
          <w:delText xml:space="preserve">Multiplizität adjustiert </w:delText>
        </w:r>
      </w:del>
    </w:p>
    <w:p w14:paraId="32684216" w14:textId="605270D6" w:rsidR="004A7480" w:rsidRPr="007C3312" w:rsidRDefault="004A7480">
      <w:pPr>
        <w:keepNext/>
        <w:keepLines/>
        <w:rPr>
          <w:ins w:id="6497" w:author="Author"/>
          <w:rFonts w:asciiTheme="majorBidi" w:hAnsiTheme="majorBidi" w:cstheme="majorBidi"/>
          <w:sz w:val="20"/>
          <w:rPrChange w:id="6498" w:author="Author">
            <w:rPr>
              <w:ins w:id="6499" w:author="Author"/>
              <w:sz w:val="20"/>
            </w:rPr>
          </w:rPrChange>
        </w:rPr>
        <w:pPrChange w:id="6500" w:author="Author">
          <w:pPr>
            <w:autoSpaceDE w:val="0"/>
            <w:autoSpaceDN w:val="0"/>
            <w:adjustRightInd w:val="0"/>
            <w:jc w:val="both"/>
          </w:pPr>
        </w:pPrChange>
      </w:pPr>
      <w:ins w:id="6501" w:author="Author">
        <w:r w:rsidRPr="007C3312">
          <w:rPr>
            <w:rFonts w:asciiTheme="majorBidi" w:hAnsiTheme="majorBidi" w:cstheme="majorBidi"/>
            <w:noProof/>
            <w:sz w:val="20"/>
            <w:vertAlign w:val="superscript"/>
            <w:rPrChange w:id="6502" w:author="Author">
              <w:rPr>
                <w:noProof/>
                <w:sz w:val="20"/>
              </w:rPr>
            </w:rPrChange>
          </w:rPr>
          <w:t>4</w:t>
        </w:r>
        <w:r w:rsidRPr="007C3312">
          <w:rPr>
            <w:rFonts w:asciiTheme="majorBidi" w:hAnsiTheme="majorBidi" w:cstheme="majorBidi"/>
            <w:noProof/>
            <w:sz w:val="20"/>
            <w:rPrChange w:id="6503" w:author="Author">
              <w:rPr>
                <w:noProof/>
                <w:sz w:val="20"/>
              </w:rPr>
            </w:rPrChange>
          </w:rPr>
          <w:t xml:space="preserve"> Daten </w:t>
        </w:r>
        <w:r w:rsidR="0028273C" w:rsidRPr="007C3312">
          <w:rPr>
            <w:rFonts w:asciiTheme="majorBidi" w:hAnsiTheme="majorBidi" w:cstheme="majorBidi"/>
            <w:noProof/>
            <w:sz w:val="20"/>
            <w:rPrChange w:id="6504" w:author="Author">
              <w:rPr>
                <w:noProof/>
                <w:sz w:val="20"/>
              </w:rPr>
            </w:rPrChange>
          </w:rPr>
          <w:t xml:space="preserve">aus </w:t>
        </w:r>
        <w:r w:rsidRPr="007C3312">
          <w:rPr>
            <w:rFonts w:asciiTheme="majorBidi" w:hAnsiTheme="majorBidi" w:cstheme="majorBidi"/>
            <w:noProof/>
            <w:sz w:val="20"/>
            <w:rPrChange w:id="6505" w:author="Author">
              <w:rPr>
                <w:noProof/>
                <w:sz w:val="20"/>
              </w:rPr>
            </w:rPrChange>
          </w:rPr>
          <w:t>der</w:t>
        </w:r>
        <w:r w:rsidR="0028273C" w:rsidRPr="007C3312">
          <w:rPr>
            <w:rFonts w:asciiTheme="majorBidi" w:hAnsiTheme="majorBidi" w:cstheme="majorBidi"/>
            <w:noProof/>
            <w:sz w:val="20"/>
            <w:rPrChange w:id="6506" w:author="Author">
              <w:rPr>
                <w:noProof/>
                <w:sz w:val="20"/>
              </w:rPr>
            </w:rPrChange>
          </w:rPr>
          <w:t xml:space="preserve"> zweiten OS-Zwischen</w:t>
        </w:r>
        <w:r w:rsidRPr="007C3312">
          <w:rPr>
            <w:rFonts w:asciiTheme="majorBidi" w:hAnsiTheme="majorBidi" w:cstheme="majorBidi"/>
            <w:noProof/>
            <w:sz w:val="20"/>
            <w:rPrChange w:id="6507" w:author="Author">
              <w:rPr>
                <w:noProof/>
                <w:sz w:val="20"/>
              </w:rPr>
            </w:rPrChange>
          </w:rPr>
          <w:t>analyse</w:t>
        </w:r>
      </w:ins>
    </w:p>
    <w:p w14:paraId="0ED86C74" w14:textId="6ACB371F" w:rsidR="004A7480" w:rsidRPr="007C3312" w:rsidRDefault="004A7480">
      <w:pPr>
        <w:keepNext/>
        <w:keepLines/>
        <w:rPr>
          <w:rFonts w:asciiTheme="majorBidi" w:hAnsiTheme="majorBidi" w:cstheme="majorBidi"/>
          <w:sz w:val="20"/>
          <w:rPrChange w:id="6508" w:author="Author">
            <w:rPr>
              <w:sz w:val="20"/>
            </w:rPr>
          </w:rPrChange>
        </w:rPr>
        <w:pPrChange w:id="6509" w:author="Author">
          <w:pPr>
            <w:autoSpaceDE w:val="0"/>
            <w:autoSpaceDN w:val="0"/>
            <w:adjustRightInd w:val="0"/>
            <w:jc w:val="both"/>
          </w:pPr>
        </w:pPrChange>
      </w:pPr>
      <w:ins w:id="6510" w:author="Author">
        <w:r w:rsidRPr="007C3312">
          <w:rPr>
            <w:rFonts w:asciiTheme="majorBidi" w:hAnsiTheme="majorBidi" w:cstheme="majorBidi"/>
            <w:noProof/>
            <w:sz w:val="20"/>
            <w:vertAlign w:val="superscript"/>
            <w:rPrChange w:id="6511" w:author="Author">
              <w:rPr>
                <w:noProof/>
                <w:sz w:val="20"/>
              </w:rPr>
            </w:rPrChange>
          </w:rPr>
          <w:t>5</w:t>
        </w:r>
        <w:r w:rsidRPr="007C3312">
          <w:rPr>
            <w:rFonts w:asciiTheme="majorBidi" w:hAnsiTheme="majorBidi" w:cstheme="majorBidi"/>
            <w:noProof/>
            <w:sz w:val="20"/>
            <w:rPrChange w:id="6512" w:author="Author">
              <w:rPr>
                <w:noProof/>
                <w:sz w:val="20"/>
              </w:rPr>
            </w:rPrChange>
          </w:rPr>
          <w:t xml:space="preserve"> Diese sekundären Endpunkte wurden</w:t>
        </w:r>
        <w:r w:rsidR="0028273C" w:rsidRPr="007C3312">
          <w:rPr>
            <w:rFonts w:asciiTheme="majorBidi" w:hAnsiTheme="majorBidi" w:cstheme="majorBidi"/>
            <w:noProof/>
            <w:sz w:val="20"/>
            <w:rPrChange w:id="6513" w:author="Author">
              <w:rPr>
                <w:noProof/>
                <w:sz w:val="20"/>
              </w:rPr>
            </w:rPrChange>
          </w:rPr>
          <w:t xml:space="preserve"> nicht</w:t>
        </w:r>
        <w:r w:rsidRPr="007C3312">
          <w:rPr>
            <w:rFonts w:asciiTheme="majorBidi" w:hAnsiTheme="majorBidi" w:cstheme="majorBidi"/>
            <w:noProof/>
            <w:sz w:val="20"/>
            <w:rPrChange w:id="6514" w:author="Author">
              <w:rPr>
                <w:noProof/>
                <w:sz w:val="20"/>
              </w:rPr>
            </w:rPrChange>
          </w:rPr>
          <w:t xml:space="preserve"> bezüglich Multiplizität adjustiert</w:t>
        </w:r>
      </w:ins>
    </w:p>
    <w:p w14:paraId="50BEEDA6" w14:textId="77777777" w:rsidR="00822271" w:rsidRPr="007C3312" w:rsidRDefault="00822271">
      <w:pPr>
        <w:rPr>
          <w:rFonts w:asciiTheme="majorBidi" w:hAnsiTheme="majorBidi" w:cstheme="majorBidi"/>
          <w:sz w:val="20"/>
          <w:rPrChange w:id="6515" w:author="Author">
            <w:rPr>
              <w:sz w:val="20"/>
            </w:rPr>
          </w:rPrChange>
        </w:rPr>
        <w:pPrChange w:id="6516" w:author="Author">
          <w:pPr>
            <w:autoSpaceDE w:val="0"/>
            <w:autoSpaceDN w:val="0"/>
            <w:adjustRightInd w:val="0"/>
            <w:jc w:val="both"/>
          </w:pPr>
        </w:pPrChange>
      </w:pPr>
    </w:p>
    <w:p w14:paraId="47AFE760" w14:textId="3781D0D3" w:rsidR="00AD523F" w:rsidRPr="007C3312" w:rsidRDefault="00AD523F">
      <w:pPr>
        <w:keepNext/>
        <w:keepLines/>
        <w:ind w:left="1418" w:hanging="1418"/>
        <w:rPr>
          <w:rFonts w:asciiTheme="majorBidi" w:eastAsiaTheme="minorHAnsi" w:hAnsiTheme="majorBidi" w:cstheme="majorBidi"/>
          <w:rPrChange w:id="6517" w:author="Author">
            <w:rPr>
              <w:rFonts w:ascii="Times New Roman" w:hAnsi="Times New Roman"/>
            </w:rPr>
          </w:rPrChange>
        </w:rPr>
        <w:pPrChange w:id="6518" w:author="Author">
          <w:pPr>
            <w:pStyle w:val="FigureHolder"/>
            <w:tabs>
              <w:tab w:val="left" w:pos="1418"/>
            </w:tabs>
            <w:spacing w:after="0" w:line="240" w:lineRule="auto"/>
            <w:jc w:val="left"/>
          </w:pPr>
        </w:pPrChange>
      </w:pPr>
      <w:r w:rsidRPr="007C3312">
        <w:rPr>
          <w:rFonts w:asciiTheme="majorBidi" w:eastAsiaTheme="minorHAnsi" w:hAnsiTheme="majorBidi" w:cstheme="majorBidi"/>
          <w:b/>
          <w:noProof/>
          <w:rPrChange w:id="6519" w:author="Author">
            <w:rPr>
              <w:b/>
              <w:noProof/>
            </w:rPr>
          </w:rPrChange>
        </w:rPr>
        <w:t>Abbildung 1</w:t>
      </w:r>
      <w:r w:rsidR="00255499" w:rsidRPr="007C3312">
        <w:rPr>
          <w:rFonts w:asciiTheme="majorBidi" w:eastAsiaTheme="minorHAnsi" w:hAnsiTheme="majorBidi" w:cstheme="majorBidi"/>
          <w:b/>
          <w:noProof/>
          <w:rPrChange w:id="6520" w:author="Author">
            <w:rPr>
              <w:b/>
              <w:noProof/>
            </w:rPr>
          </w:rPrChange>
        </w:rPr>
        <w:t>:</w:t>
      </w:r>
      <w:r w:rsidRPr="007C3312">
        <w:rPr>
          <w:rFonts w:asciiTheme="majorBidi" w:eastAsiaTheme="minorHAnsi" w:hAnsiTheme="majorBidi" w:cstheme="majorBidi"/>
          <w:b/>
          <w:noProof/>
          <w:rPrChange w:id="6521" w:author="Author">
            <w:rPr>
              <w:b/>
              <w:noProof/>
            </w:rPr>
          </w:rPrChange>
        </w:rPr>
        <w:tab/>
        <w:t xml:space="preserve">Kaplan-Meier-Kurve des invasiv-krankheitsfreien Überlebens in der </w:t>
      </w:r>
      <w:del w:id="6522" w:author="Author">
        <w:r w:rsidR="00223660" w:rsidRPr="007C3312" w:rsidDel="00157FE1">
          <w:rPr>
            <w:rFonts w:asciiTheme="majorBidi" w:eastAsiaTheme="minorHAnsi" w:hAnsiTheme="majorBidi" w:cstheme="majorBidi"/>
            <w:b/>
            <w:noProof/>
            <w:rPrChange w:id="6523" w:author="Author">
              <w:rPr>
                <w:b/>
                <w:noProof/>
              </w:rPr>
            </w:rPrChange>
          </w:rPr>
          <w:tab/>
        </w:r>
      </w:del>
      <w:r w:rsidRPr="007C3312">
        <w:rPr>
          <w:rFonts w:asciiTheme="majorBidi" w:eastAsiaTheme="minorHAnsi" w:hAnsiTheme="majorBidi" w:cstheme="majorBidi"/>
          <w:b/>
          <w:noProof/>
          <w:rPrChange w:id="6524" w:author="Author">
            <w:rPr>
              <w:b/>
              <w:noProof/>
            </w:rPr>
          </w:rPrChange>
        </w:rPr>
        <w:t>KATHERINE-Studie</w:t>
      </w:r>
      <w:ins w:id="6525" w:author="Author">
        <w:r w:rsidR="000D4D30">
          <w:rPr>
            <w:rFonts w:asciiTheme="majorBidi" w:hAnsiTheme="majorBidi" w:cstheme="majorBidi"/>
            <w:b/>
          </w:rPr>
          <w:t xml:space="preserve"> (</w:t>
        </w:r>
        <w:r w:rsidR="00EE3685">
          <w:rPr>
            <w:rFonts w:asciiTheme="majorBidi" w:hAnsiTheme="majorBidi" w:cstheme="majorBidi"/>
            <w:b/>
          </w:rPr>
          <w:t>a</w:t>
        </w:r>
        <w:r w:rsidR="000D4D30">
          <w:rPr>
            <w:rFonts w:asciiTheme="majorBidi" w:hAnsiTheme="majorBidi" w:cstheme="majorBidi"/>
            <w:b/>
          </w:rPr>
          <w:t>ktualisierte Analyse)</w:t>
        </w:r>
      </w:ins>
    </w:p>
    <w:p w14:paraId="424C2132" w14:textId="77777777" w:rsidR="00AD523F" w:rsidRPr="007C3312" w:rsidRDefault="00AD523F">
      <w:pPr>
        <w:keepNext/>
        <w:keepLines/>
        <w:rPr>
          <w:rFonts w:asciiTheme="majorBidi" w:eastAsiaTheme="minorHAnsi" w:hAnsiTheme="majorBidi" w:cstheme="majorBidi"/>
          <w:rPrChange w:id="6526" w:author="Author">
            <w:rPr/>
          </w:rPrChange>
        </w:rPr>
        <w:pPrChange w:id="6527" w:author="Author">
          <w:pPr>
            <w:pStyle w:val="FigureHolder"/>
            <w:spacing w:after="0" w:line="240" w:lineRule="auto"/>
            <w:jc w:val="left"/>
          </w:pPr>
        </w:pPrChange>
      </w:pPr>
    </w:p>
    <w:p w14:paraId="3D014BE9" w14:textId="5030EAF0" w:rsidR="005C3093" w:rsidRPr="005C3093" w:rsidRDefault="005C3093">
      <w:pPr>
        <w:keepNext/>
        <w:keepLines/>
        <w:rPr>
          <w:ins w:id="6528" w:author="Author"/>
          <w:rFonts w:asciiTheme="majorBidi" w:hAnsiTheme="majorBidi" w:cstheme="majorBidi"/>
          <w:noProof/>
          <w:color w:val="0000FF"/>
          <w:shd w:val="clear" w:color="auto" w:fill="FFFFFF"/>
          <w:lang w:eastAsia="de-DE"/>
        </w:rPr>
        <w:pPrChange w:id="6529" w:author="Author">
          <w:pPr/>
        </w:pPrChange>
      </w:pPr>
      <w:ins w:id="6530" w:author="Author">
        <w:r w:rsidRPr="005C3093">
          <w:rPr>
            <w:rFonts w:asciiTheme="majorBidi" w:hAnsiTheme="majorBidi" w:cstheme="majorBidi"/>
            <w:noProof/>
            <w:color w:val="0000FF"/>
            <w:shd w:val="clear" w:color="auto" w:fill="FFFFFF"/>
            <w:lang w:eastAsia="de-DE"/>
          </w:rPr>
          <w:drawing>
            <wp:inline distT="0" distB="0" distL="0" distR="0" wp14:anchorId="28436834" wp14:editId="497F76D2">
              <wp:extent cx="5478449" cy="3729866"/>
              <wp:effectExtent l="0" t="0" r="8255" b="4445"/>
              <wp:docPr id="2115712241" name="Grafik 3" descr="Ein Bild, das Text, Schrift, Reihe,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12241" name="Grafik 3" descr="Ein Bild, das Text, Schrift, Reihe, Schwarzweiß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9890" cy="3730847"/>
                      </a:xfrm>
                      <a:prstGeom prst="rect">
                        <a:avLst/>
                      </a:prstGeom>
                      <a:noFill/>
                      <a:ln>
                        <a:noFill/>
                      </a:ln>
                    </pic:spPr>
                  </pic:pic>
                </a:graphicData>
              </a:graphic>
            </wp:inline>
          </w:drawing>
        </w:r>
      </w:ins>
    </w:p>
    <w:p w14:paraId="7DA25466" w14:textId="24425A84" w:rsidR="00F705FB" w:rsidRPr="007C3312" w:rsidRDefault="00A5197E" w:rsidP="005C3093">
      <w:pPr>
        <w:keepNext/>
        <w:keepLines/>
        <w:rPr>
          <w:rFonts w:asciiTheme="majorBidi" w:hAnsiTheme="majorBidi" w:cstheme="majorBidi"/>
          <w:rPrChange w:id="6531" w:author="Author">
            <w:rPr/>
          </w:rPrChange>
        </w:rPr>
      </w:pPr>
      <w:del w:id="6532" w:author="Author">
        <w:r w:rsidRPr="007C3312" w:rsidDel="000D4D30">
          <w:rPr>
            <w:rFonts w:asciiTheme="majorBidi" w:hAnsiTheme="majorBidi" w:cstheme="majorBidi"/>
            <w:noProof/>
            <w:color w:val="0000FF"/>
            <w:shd w:val="clear" w:color="auto" w:fill="FFFFFF"/>
            <w:lang w:eastAsia="de-DE"/>
            <w:rPrChange w:id="6533" w:author="Author">
              <w:rPr>
                <w:rFonts w:cs="Arial"/>
                <w:noProof/>
                <w:color w:val="0000FF"/>
                <w:shd w:val="clear" w:color="auto" w:fill="FFFFFF"/>
                <w:lang w:eastAsia="de-DE"/>
              </w:rPr>
            </w:rPrChange>
          </w:rPr>
          <w:drawing>
            <wp:inline distT="0" distB="0" distL="0" distR="0" wp14:anchorId="337D0D43" wp14:editId="20973BBE">
              <wp:extent cx="5755640" cy="3734851"/>
              <wp:effectExtent l="0" t="0" r="0" b="0"/>
              <wp:docPr id="5" name="Grafik 5" descr="Q:\Kadcyla\1-Verfahren\Variations\045-II-KATHERINE\2-RtQ 19Jul2019\IDFS_smpc (1)-e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Kadcyla\1-Verfahren\Variations\045-II-KATHERINE\2-RtQ 19Jul2019\IDFS_smpc (1)-en-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5640" cy="3734851"/>
                      </a:xfrm>
                      <a:prstGeom prst="rect">
                        <a:avLst/>
                      </a:prstGeom>
                      <a:noFill/>
                      <a:ln>
                        <a:noFill/>
                      </a:ln>
                    </pic:spPr>
                  </pic:pic>
                </a:graphicData>
              </a:graphic>
            </wp:inline>
          </w:drawing>
        </w:r>
      </w:del>
    </w:p>
    <w:p w14:paraId="578CDA12" w14:textId="72B44D8A" w:rsidR="00F705FB" w:rsidRPr="007C3312" w:rsidDel="005C3093" w:rsidRDefault="00F705FB">
      <w:pPr>
        <w:rPr>
          <w:ins w:id="6534" w:author="Author"/>
          <w:del w:id="6535" w:author="Author"/>
          <w:rFonts w:asciiTheme="majorBidi" w:hAnsiTheme="majorBidi" w:cstheme="majorBidi"/>
          <w:rPrChange w:id="6536" w:author="Author">
            <w:rPr>
              <w:ins w:id="6537" w:author="Author"/>
              <w:del w:id="6538" w:author="Author"/>
            </w:rPr>
          </w:rPrChange>
        </w:rPr>
        <w:pPrChange w:id="6539" w:author="Author">
          <w:pPr>
            <w:keepNext/>
            <w:keepLines/>
          </w:pPr>
        </w:pPrChange>
      </w:pPr>
    </w:p>
    <w:p w14:paraId="6433B93D" w14:textId="07097C37" w:rsidR="004A7480" w:rsidRDefault="00C9602F">
      <w:pPr>
        <w:keepNext/>
        <w:keepLines/>
        <w:ind w:left="1418" w:hanging="1418"/>
        <w:rPr>
          <w:ins w:id="6540" w:author="Author"/>
          <w:rFonts w:asciiTheme="majorBidi" w:eastAsia="SimSun" w:hAnsiTheme="majorBidi" w:cstheme="majorBidi"/>
          <w:b/>
          <w:kern w:val="2"/>
          <w:szCs w:val="22"/>
          <w:lang w:val="de-DE" w:eastAsia="en-US"/>
          <w14:ligatures w14:val="standardContextual"/>
        </w:rPr>
      </w:pPr>
      <w:ins w:id="6541" w:author="Author">
        <w:r w:rsidRPr="007C3312">
          <w:rPr>
            <w:rFonts w:asciiTheme="majorBidi" w:eastAsia="SimSun" w:hAnsiTheme="majorBidi" w:cstheme="majorBidi"/>
            <w:b/>
            <w:noProof/>
            <w:rPrChange w:id="6542" w:author="Author">
              <w:rPr>
                <w:rFonts w:eastAsia="SimSun"/>
                <w:b/>
                <w:noProof/>
              </w:rPr>
            </w:rPrChange>
          </w:rPr>
          <w:t>Abbildung</w:t>
        </w:r>
        <w:r w:rsidR="004A7480" w:rsidRPr="007C3312">
          <w:rPr>
            <w:rFonts w:asciiTheme="majorBidi" w:eastAsia="SimSun" w:hAnsiTheme="majorBidi" w:cstheme="majorBidi"/>
            <w:b/>
            <w:noProof/>
            <w:rPrChange w:id="6543" w:author="Author">
              <w:rPr>
                <w:rFonts w:eastAsia="SimSun"/>
                <w:b/>
                <w:noProof/>
              </w:rPr>
            </w:rPrChange>
          </w:rPr>
          <w:t> 2</w:t>
        </w:r>
        <w:r w:rsidR="004A7480" w:rsidRPr="007C3312">
          <w:rPr>
            <w:rFonts w:asciiTheme="majorBidi" w:eastAsia="SimSun" w:hAnsiTheme="majorBidi" w:cstheme="majorBidi"/>
            <w:b/>
            <w:noProof/>
            <w:rPrChange w:id="6544" w:author="Author">
              <w:rPr>
                <w:rFonts w:eastAsia="SimSun"/>
                <w:b/>
                <w:noProof/>
              </w:rPr>
            </w:rPrChange>
          </w:rPr>
          <w:tab/>
        </w:r>
        <w:r w:rsidR="004A7480" w:rsidRPr="007C3312">
          <w:rPr>
            <w:rFonts w:asciiTheme="majorBidi" w:eastAsia="SimSun" w:hAnsiTheme="majorBidi" w:cstheme="majorBidi"/>
            <w:b/>
            <w:noProof/>
            <w:rPrChange w:id="6545" w:author="Author">
              <w:rPr>
                <w:rFonts w:eastAsia="SimSun"/>
                <w:b/>
                <w:noProof/>
              </w:rPr>
            </w:rPrChange>
          </w:rPr>
          <w:t>Kaplan-Meier</w:t>
        </w:r>
        <w:r w:rsidRPr="007C3312">
          <w:rPr>
            <w:rFonts w:asciiTheme="majorBidi" w:eastAsia="SimSun" w:hAnsiTheme="majorBidi" w:cstheme="majorBidi"/>
            <w:b/>
            <w:noProof/>
            <w:rPrChange w:id="6546" w:author="Author">
              <w:rPr>
                <w:rFonts w:eastAsia="SimSun"/>
                <w:b/>
                <w:noProof/>
                <w:highlight w:val="green"/>
              </w:rPr>
            </w:rPrChange>
          </w:rPr>
          <w:t>-Kurve des Gesamtüberlebens in der KATHERINE-Studie (</w:t>
        </w:r>
        <w:r w:rsidR="00EE3685">
          <w:rPr>
            <w:rFonts w:asciiTheme="majorBidi" w:eastAsia="SimSun" w:hAnsiTheme="majorBidi" w:cstheme="majorBidi"/>
            <w:b/>
          </w:rPr>
          <w:t>a</w:t>
        </w:r>
        <w:r w:rsidRPr="007C3312">
          <w:rPr>
            <w:rFonts w:asciiTheme="majorBidi" w:eastAsia="SimSun" w:hAnsiTheme="majorBidi" w:cstheme="majorBidi"/>
            <w:b/>
            <w:noProof/>
            <w:rPrChange w:id="6547" w:author="Author">
              <w:rPr>
                <w:rFonts w:eastAsia="SimSun"/>
                <w:b/>
                <w:noProof/>
                <w:highlight w:val="green"/>
              </w:rPr>
            </w:rPrChange>
          </w:rPr>
          <w:t>ktualisierte Analyse)</w:t>
        </w:r>
      </w:ins>
    </w:p>
    <w:p w14:paraId="679F39DE" w14:textId="77777777" w:rsidR="000E221F" w:rsidRPr="007C3312" w:rsidRDefault="000E221F">
      <w:pPr>
        <w:keepNext/>
        <w:keepLines/>
        <w:ind w:left="1418" w:hanging="1418"/>
        <w:rPr>
          <w:ins w:id="6548" w:author="Author"/>
          <w:rFonts w:asciiTheme="majorBidi" w:eastAsia="SimSun" w:hAnsiTheme="majorBidi" w:cstheme="majorBidi"/>
          <w:b/>
          <w:rPrChange w:id="6549" w:author="Author">
            <w:rPr>
              <w:ins w:id="6550" w:author="Author"/>
              <w:rFonts w:eastAsia="SimSun"/>
              <w:b/>
            </w:rPr>
          </w:rPrChange>
        </w:rPr>
        <w:pPrChange w:id="6551" w:author="Author">
          <w:pPr>
            <w:keepNext/>
            <w:spacing w:after="120" w:line="240" w:lineRule="atLeast"/>
            <w:jc w:val="both"/>
          </w:pPr>
        </w:pPrChange>
      </w:pPr>
    </w:p>
    <w:p w14:paraId="2F564E59" w14:textId="1F8F5752" w:rsidR="004A7480" w:rsidRPr="007C3312" w:rsidDel="00CD38DC" w:rsidRDefault="00E31169">
      <w:pPr>
        <w:keepNext/>
        <w:keepLines/>
        <w:rPr>
          <w:ins w:id="6552" w:author="Author"/>
          <w:del w:id="6553" w:author="Author"/>
          <w:rFonts w:asciiTheme="majorBidi" w:hAnsiTheme="majorBidi" w:cstheme="majorBidi"/>
          <w:rPrChange w:id="6554" w:author="Author">
            <w:rPr>
              <w:ins w:id="6555" w:author="Author"/>
              <w:del w:id="6556" w:author="Author"/>
            </w:rPr>
          </w:rPrChange>
        </w:rPr>
        <w:pPrChange w:id="6557" w:author="Author">
          <w:pPr>
            <w:keepNext/>
          </w:pPr>
        </w:pPrChange>
      </w:pPr>
      <w:ins w:id="6558" w:author="Author">
        <w:del w:id="6559" w:author="Author">
          <w:r w:rsidRPr="007C3312" w:rsidDel="00CD38DC">
            <w:rPr>
              <w:rFonts w:asciiTheme="majorBidi" w:hAnsiTheme="majorBidi" w:cstheme="majorBidi"/>
              <w:noProof/>
              <w:rPrChange w:id="6560" w:author="Author">
                <w:rPr>
                  <w:noProof/>
                </w:rPr>
              </w:rPrChange>
            </w:rPr>
            <mc:AlternateContent>
              <mc:Choice Requires="wpg">
                <w:drawing>
                  <wp:anchor distT="0" distB="0" distL="114300" distR="114300" simplePos="0" relativeHeight="251658240" behindDoc="0" locked="0" layoutInCell="1" allowOverlap="1" wp14:anchorId="4C4F598A" wp14:editId="34A3DC58">
                    <wp:simplePos x="0" y="0"/>
                    <wp:positionH relativeFrom="margin">
                      <wp:posOffset>217559</wp:posOffset>
                    </wp:positionH>
                    <wp:positionV relativeFrom="paragraph">
                      <wp:posOffset>2896567</wp:posOffset>
                    </wp:positionV>
                    <wp:extent cx="3642430" cy="534094"/>
                    <wp:effectExtent l="0" t="0" r="0" b="0"/>
                    <wp:wrapNone/>
                    <wp:docPr id="459647559" name="Group 3"/>
                    <wp:cNvGraphicFramePr/>
                    <a:graphic xmlns:a="http://schemas.openxmlformats.org/drawingml/2006/main">
                      <a:graphicData uri="http://schemas.microsoft.com/office/word/2010/wordprocessingGroup">
                        <wpg:wgp>
                          <wpg:cNvGrpSpPr/>
                          <wpg:grpSpPr>
                            <a:xfrm>
                              <a:off x="0" y="0"/>
                              <a:ext cx="0" cy="0"/>
                              <a:chOff x="0" y="0"/>
                              <a:chExt cx="0" cy="0"/>
                            </a:xfrm>
                          </wpg:grpSpPr>
                        </wpg:wgp>
                      </a:graphicData>
                    </a:graphic>
                    <wp14:sizeRelH relativeFrom="margin">
                      <wp14:pctWidth>0</wp14:pctWidth>
                    </wp14:sizeRelH>
                    <wp14:sizeRelV relativeFrom="margin">
                      <wp14:pctHeight>0</wp14:pctHeight>
                    </wp14:sizeRelV>
                  </wp:anchor>
                </w:drawing>
              </mc:Choice>
              <mc:Fallback>
                <w:pict>
                  <v:group w14:anchorId="4263B785" id="Group 3" o:spid="_x0000_s1026" style="position:absolute;margin-left:17.15pt;margin-top:228.1pt;width:286.8pt;height:42.05pt;z-index:251658240;mso-position-horizontal-relative:margin;mso-width-relative:margin;mso-height-relative:margin"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">
                    <w10:wrap anchorx="margin"/>
                  </v:group>
                </w:pict>
              </mc:Fallback>
            </mc:AlternateContent>
          </w:r>
        </w:del>
        <w:r w:rsidR="00CD38DC" w:rsidRPr="00CD38DC">
          <w:rPr>
            <w:rFonts w:asciiTheme="majorBidi" w:hAnsiTheme="majorBidi" w:cstheme="majorBidi"/>
            <w:noProof/>
          </w:rPr>
          <w:drawing>
            <wp:inline distT="0" distB="0" distL="0" distR="0" wp14:anchorId="5D1F9754" wp14:editId="4FAD2447">
              <wp:extent cx="5740842" cy="4308411"/>
              <wp:effectExtent l="0" t="0" r="0" b="0"/>
              <wp:docPr id="492824755" name="Grafik 15" descr="Ein Bild, das Text,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24755" name="Grafik 15" descr="Ein Bild, das Text, Schwarzweiß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5201" cy="4311682"/>
                      </a:xfrm>
                      <a:prstGeom prst="rect">
                        <a:avLst/>
                      </a:prstGeom>
                      <a:noFill/>
                      <a:ln>
                        <a:noFill/>
                      </a:ln>
                    </pic:spPr>
                  </pic:pic>
                </a:graphicData>
              </a:graphic>
            </wp:inline>
          </w:drawing>
        </w:r>
      </w:ins>
    </w:p>
    <w:p w14:paraId="0FFA609C" w14:textId="77777777" w:rsidR="004A7480" w:rsidRPr="007C3312" w:rsidRDefault="004A7480" w:rsidP="00157FE1">
      <w:pPr>
        <w:keepNext/>
        <w:keepLines/>
        <w:rPr>
          <w:rFonts w:asciiTheme="majorBidi" w:hAnsiTheme="majorBidi" w:cstheme="majorBidi"/>
          <w:rPrChange w:id="6561" w:author="Author">
            <w:rPr/>
          </w:rPrChange>
        </w:rPr>
      </w:pPr>
    </w:p>
    <w:p w14:paraId="5196B8AF" w14:textId="2F79291E" w:rsidR="0068579C" w:rsidRPr="007C3312" w:rsidRDefault="00AD523F" w:rsidP="00F60CA6">
      <w:pPr>
        <w:rPr>
          <w:rFonts w:asciiTheme="majorBidi" w:eastAsiaTheme="minorHAnsi" w:hAnsiTheme="majorBidi" w:cstheme="majorBidi"/>
          <w:kern w:val="2"/>
          <w:szCs w:val="22"/>
          <w:lang w:val="de-DE" w:eastAsia="en-US"/>
          <w14:ligatures w14:val="standardContextual"/>
          <w:rPrChange w:id="6562" w:author="Author">
            <w:rPr/>
          </w:rPrChange>
        </w:rPr>
      </w:pPr>
      <w:r w:rsidRPr="007C3312">
        <w:rPr>
          <w:rFonts w:asciiTheme="majorBidi" w:hAnsiTheme="majorBidi" w:cstheme="majorBidi"/>
          <w:noProof/>
          <w:rPrChange w:id="6563" w:author="Author">
            <w:rPr>
              <w:noProof/>
            </w:rPr>
          </w:rPrChange>
        </w:rPr>
        <w:t xml:space="preserve">In der KATHERINE-Studie wurde in allen präspezifizierten, bewerteten Subgruppen ein </w:t>
      </w:r>
      <w:r w:rsidR="00C45785" w:rsidRPr="007C3312">
        <w:rPr>
          <w:rFonts w:asciiTheme="majorBidi" w:hAnsiTheme="majorBidi" w:cstheme="majorBidi"/>
          <w:noProof/>
          <w:rPrChange w:id="6564" w:author="Author">
            <w:rPr>
              <w:noProof/>
            </w:rPr>
          </w:rPrChange>
        </w:rPr>
        <w:t>konsistenter</w:t>
      </w:r>
      <w:r w:rsidRPr="007C3312">
        <w:rPr>
          <w:rFonts w:asciiTheme="majorBidi" w:hAnsiTheme="majorBidi" w:cstheme="majorBidi"/>
          <w:noProof/>
          <w:rPrChange w:id="6565" w:author="Author">
            <w:rPr>
              <w:noProof/>
            </w:rPr>
          </w:rPrChange>
        </w:rPr>
        <w:t xml:space="preserve"> Nutzen der Behandlung mit </w:t>
      </w:r>
      <w:del w:id="6566" w:author="Author">
        <w:r w:rsidRPr="007C3312" w:rsidDel="0009547E">
          <w:rPr>
            <w:rFonts w:asciiTheme="majorBidi" w:hAnsiTheme="majorBidi" w:cstheme="majorBidi"/>
            <w:noProof/>
            <w:rPrChange w:id="6567" w:author="Author">
              <w:rPr>
                <w:noProof/>
              </w:rPr>
            </w:rPrChange>
          </w:rPr>
          <w:delText>Trastuzumab Emtansin</w:delText>
        </w:r>
      </w:del>
      <w:ins w:id="6568" w:author="Author">
        <w:r w:rsidR="0009547E">
          <w:rPr>
            <w:rFonts w:asciiTheme="majorBidi" w:hAnsiTheme="majorBidi" w:cstheme="majorBidi"/>
            <w:noProof/>
          </w:rPr>
          <w:t>Trastuzumab emtansin</w:t>
        </w:r>
      </w:ins>
      <w:r w:rsidRPr="007C3312">
        <w:rPr>
          <w:rFonts w:asciiTheme="majorBidi" w:hAnsiTheme="majorBidi" w:cstheme="majorBidi"/>
          <w:noProof/>
          <w:rPrChange w:id="6569" w:author="Author">
            <w:rPr>
              <w:noProof/>
            </w:rPr>
          </w:rPrChange>
        </w:rPr>
        <w:t xml:space="preserve"> bzgl. IDFS ge</w:t>
      </w:r>
      <w:r w:rsidR="00117746" w:rsidRPr="007C3312">
        <w:rPr>
          <w:rFonts w:asciiTheme="majorBidi" w:hAnsiTheme="majorBidi" w:cstheme="majorBidi"/>
          <w:noProof/>
          <w:rPrChange w:id="6570" w:author="Author">
            <w:rPr>
              <w:noProof/>
            </w:rPr>
          </w:rPrChange>
        </w:rPr>
        <w:t>sehen</w:t>
      </w:r>
      <w:r w:rsidRPr="007C3312">
        <w:rPr>
          <w:rFonts w:asciiTheme="majorBidi" w:hAnsiTheme="majorBidi" w:cstheme="majorBidi"/>
          <w:noProof/>
          <w:rPrChange w:id="6571" w:author="Author">
            <w:rPr>
              <w:noProof/>
            </w:rPr>
          </w:rPrChange>
        </w:rPr>
        <w:t xml:space="preserve">, was die </w:t>
      </w:r>
      <w:r w:rsidR="00E85FFB" w:rsidRPr="007C3312">
        <w:rPr>
          <w:rFonts w:asciiTheme="majorBidi" w:hAnsiTheme="majorBidi" w:cstheme="majorBidi"/>
          <w:noProof/>
          <w:rPrChange w:id="6572" w:author="Author">
            <w:rPr>
              <w:noProof/>
            </w:rPr>
          </w:rPrChange>
        </w:rPr>
        <w:t>Gesamtergebnisse unterstützt</w:t>
      </w:r>
      <w:r w:rsidR="006556D6" w:rsidRPr="007C3312">
        <w:rPr>
          <w:rFonts w:asciiTheme="majorBidi" w:hAnsiTheme="majorBidi" w:cstheme="majorBidi"/>
          <w:noProof/>
          <w:rPrChange w:id="6573" w:author="Author">
            <w:rPr>
              <w:noProof/>
              <w:color w:val="FF0000"/>
            </w:rPr>
          </w:rPrChange>
        </w:rPr>
        <w:t>.</w:t>
      </w:r>
    </w:p>
    <w:p w14:paraId="1E37EABE" w14:textId="77777777" w:rsidR="00AD523F" w:rsidRPr="007C3312" w:rsidRDefault="00AD523F" w:rsidP="00F60CA6">
      <w:pPr>
        <w:rPr>
          <w:rFonts w:asciiTheme="majorBidi" w:hAnsiTheme="majorBidi" w:cstheme="majorBidi"/>
          <w:rPrChange w:id="6574" w:author="Author">
            <w:rPr/>
          </w:rPrChange>
        </w:rPr>
      </w:pPr>
    </w:p>
    <w:p w14:paraId="62353458" w14:textId="77777777" w:rsidR="00AD523F" w:rsidRPr="007C3312" w:rsidRDefault="00AD523F" w:rsidP="00F60CA6">
      <w:pPr>
        <w:rPr>
          <w:rFonts w:asciiTheme="majorBidi" w:eastAsiaTheme="minorHAnsi" w:hAnsiTheme="majorBidi" w:cstheme="majorBidi"/>
          <w:i/>
          <w:kern w:val="2"/>
          <w:szCs w:val="22"/>
          <w:u w:val="single"/>
          <w:lang w:val="de-DE" w:eastAsia="en-US"/>
          <w14:ligatures w14:val="standardContextual"/>
          <w:rPrChange w:id="6575" w:author="Author">
            <w:rPr>
              <w:i/>
              <w:u w:val="single"/>
            </w:rPr>
          </w:rPrChange>
        </w:rPr>
      </w:pPr>
      <w:r w:rsidRPr="007C3312">
        <w:rPr>
          <w:rFonts w:asciiTheme="majorBidi" w:hAnsiTheme="majorBidi" w:cstheme="majorBidi"/>
          <w:i/>
          <w:noProof/>
          <w:u w:val="single"/>
          <w:rPrChange w:id="6576" w:author="Author">
            <w:rPr>
              <w:i/>
              <w:noProof/>
              <w:u w:val="single"/>
            </w:rPr>
          </w:rPrChange>
        </w:rPr>
        <w:t>Metastasierter Brustkrebs</w:t>
      </w:r>
    </w:p>
    <w:p w14:paraId="2E25EC16" w14:textId="77777777" w:rsidR="00AD523F" w:rsidRPr="007C3312" w:rsidRDefault="00AD523F">
      <w:pPr>
        <w:rPr>
          <w:rFonts w:asciiTheme="majorBidi" w:hAnsiTheme="majorBidi" w:cstheme="majorBidi"/>
          <w:rPrChange w:id="6577" w:author="Author">
            <w:rPr/>
          </w:rPrChange>
        </w:rPr>
        <w:pPrChange w:id="6578" w:author="Author">
          <w:pPr>
            <w:keepNext/>
            <w:keepLines/>
          </w:pPr>
        </w:pPrChange>
      </w:pPr>
    </w:p>
    <w:p w14:paraId="7FDED2D8" w14:textId="77777777" w:rsidR="001C5BA5" w:rsidRPr="007C3312" w:rsidRDefault="001C5BA5" w:rsidP="00F60CA6">
      <w:pPr>
        <w:rPr>
          <w:rFonts w:asciiTheme="majorBidi" w:eastAsiaTheme="minorHAnsi" w:hAnsiTheme="majorBidi" w:cstheme="majorBidi"/>
          <w:i/>
          <w:kern w:val="2"/>
          <w:szCs w:val="22"/>
          <w:u w:val="single"/>
          <w:lang w:val="de-DE" w:eastAsia="en-US"/>
          <w14:ligatures w14:val="standardContextual"/>
          <w:rPrChange w:id="6579" w:author="Author">
            <w:rPr>
              <w:i/>
              <w:u w:val="single"/>
            </w:rPr>
          </w:rPrChange>
        </w:rPr>
      </w:pPr>
      <w:r w:rsidRPr="007C3312">
        <w:rPr>
          <w:rFonts w:asciiTheme="majorBidi" w:hAnsiTheme="majorBidi" w:cstheme="majorBidi"/>
          <w:i/>
          <w:noProof/>
          <w:u w:val="single"/>
          <w:rPrChange w:id="6580" w:author="Author">
            <w:rPr>
              <w:i/>
              <w:noProof/>
              <w:u w:val="single"/>
            </w:rPr>
          </w:rPrChange>
        </w:rPr>
        <w:t>TDM4370g/BO21977</w:t>
      </w:r>
      <w:r w:rsidR="006556D6" w:rsidRPr="007C3312">
        <w:rPr>
          <w:rFonts w:asciiTheme="majorBidi" w:hAnsiTheme="majorBidi" w:cstheme="majorBidi"/>
          <w:i/>
          <w:noProof/>
          <w:u w:val="single"/>
          <w:rPrChange w:id="6581" w:author="Author">
            <w:rPr>
              <w:i/>
              <w:noProof/>
              <w:u w:val="single"/>
            </w:rPr>
          </w:rPrChange>
        </w:rPr>
        <w:t xml:space="preserve"> (EMILIA)</w:t>
      </w:r>
    </w:p>
    <w:p w14:paraId="224B93EB" w14:textId="47D9DF07" w:rsidR="001C5BA5" w:rsidRPr="007C3312" w:rsidRDefault="009D473D" w:rsidP="00F60CA6">
      <w:pPr>
        <w:rPr>
          <w:rFonts w:asciiTheme="majorBidi" w:eastAsiaTheme="minorHAnsi" w:hAnsiTheme="majorBidi" w:cstheme="majorBidi"/>
          <w:kern w:val="2"/>
          <w:szCs w:val="22"/>
          <w:lang w:val="de-DE" w:eastAsia="en-US"/>
          <w14:ligatures w14:val="standardContextual"/>
          <w:rPrChange w:id="6582" w:author="Author">
            <w:rPr/>
          </w:rPrChange>
        </w:rPr>
      </w:pPr>
      <w:r w:rsidRPr="007C3312">
        <w:rPr>
          <w:rFonts w:asciiTheme="majorBidi" w:hAnsiTheme="majorBidi" w:cstheme="majorBidi"/>
          <w:noProof/>
          <w:rPrChange w:id="6583" w:author="Author">
            <w:rPr>
              <w:noProof/>
            </w:rPr>
          </w:rPrChange>
        </w:rPr>
        <w:t>Eine</w:t>
      </w:r>
      <w:r w:rsidR="007E74EC" w:rsidRPr="007C3312">
        <w:rPr>
          <w:rFonts w:asciiTheme="majorBidi" w:hAnsiTheme="majorBidi" w:cstheme="majorBidi"/>
          <w:noProof/>
          <w:rPrChange w:id="6584" w:author="Author">
            <w:rPr>
              <w:noProof/>
            </w:rPr>
          </w:rPrChange>
        </w:rPr>
        <w:t xml:space="preserve"> randomisierte, multizentri</w:t>
      </w:r>
      <w:r w:rsidR="005C32D9" w:rsidRPr="007C3312">
        <w:rPr>
          <w:rFonts w:asciiTheme="majorBidi" w:hAnsiTheme="majorBidi" w:cstheme="majorBidi"/>
          <w:noProof/>
          <w:rPrChange w:id="6585" w:author="Author">
            <w:rPr>
              <w:noProof/>
            </w:rPr>
          </w:rPrChange>
        </w:rPr>
        <w:t>s</w:t>
      </w:r>
      <w:r w:rsidR="007E74EC" w:rsidRPr="007C3312">
        <w:rPr>
          <w:rFonts w:asciiTheme="majorBidi" w:hAnsiTheme="majorBidi" w:cstheme="majorBidi"/>
          <w:noProof/>
          <w:rPrChange w:id="6586" w:author="Author">
            <w:rPr>
              <w:noProof/>
            </w:rPr>
          </w:rPrChange>
        </w:rPr>
        <w:t xml:space="preserve">che, </w:t>
      </w:r>
      <w:r w:rsidR="005C32D9" w:rsidRPr="007C3312">
        <w:rPr>
          <w:rFonts w:asciiTheme="majorBidi" w:hAnsiTheme="majorBidi" w:cstheme="majorBidi"/>
          <w:noProof/>
          <w:rPrChange w:id="6587" w:author="Author">
            <w:rPr>
              <w:noProof/>
            </w:rPr>
          </w:rPrChange>
        </w:rPr>
        <w:t>internationale</w:t>
      </w:r>
      <w:r w:rsidR="007E74EC" w:rsidRPr="007C3312">
        <w:rPr>
          <w:rFonts w:asciiTheme="majorBidi" w:hAnsiTheme="majorBidi" w:cstheme="majorBidi"/>
          <w:noProof/>
          <w:rPrChange w:id="6588" w:author="Author">
            <w:rPr>
              <w:noProof/>
            </w:rPr>
          </w:rPrChange>
        </w:rPr>
        <w:t xml:space="preserve">, unverblindete klinische </w:t>
      </w:r>
      <w:r w:rsidR="001C5BA5" w:rsidRPr="007C3312">
        <w:rPr>
          <w:rFonts w:asciiTheme="majorBidi" w:hAnsiTheme="majorBidi" w:cstheme="majorBidi"/>
          <w:noProof/>
          <w:rPrChange w:id="6589" w:author="Author">
            <w:rPr>
              <w:noProof/>
            </w:rPr>
          </w:rPrChange>
        </w:rPr>
        <w:t>Phase</w:t>
      </w:r>
      <w:r w:rsidR="007E74EC" w:rsidRPr="007C3312">
        <w:rPr>
          <w:rFonts w:asciiTheme="majorBidi" w:hAnsiTheme="majorBidi" w:cstheme="majorBidi"/>
          <w:noProof/>
          <w:rPrChange w:id="6590" w:author="Author">
            <w:rPr>
              <w:noProof/>
            </w:rPr>
          </w:rPrChange>
        </w:rPr>
        <w:t>-</w:t>
      </w:r>
      <w:r w:rsidR="001C5BA5" w:rsidRPr="007C3312">
        <w:rPr>
          <w:rFonts w:asciiTheme="majorBidi" w:hAnsiTheme="majorBidi" w:cstheme="majorBidi"/>
          <w:noProof/>
          <w:rPrChange w:id="6591" w:author="Author">
            <w:rPr>
              <w:noProof/>
            </w:rPr>
          </w:rPrChange>
        </w:rPr>
        <w:t>III</w:t>
      </w:r>
      <w:r w:rsidR="007E74EC" w:rsidRPr="007C3312">
        <w:rPr>
          <w:rFonts w:asciiTheme="majorBidi" w:hAnsiTheme="majorBidi" w:cstheme="majorBidi"/>
          <w:noProof/>
          <w:rPrChange w:id="6592" w:author="Author">
            <w:rPr>
              <w:noProof/>
            </w:rPr>
          </w:rPrChange>
        </w:rPr>
        <w:t xml:space="preserve">-Studie wurde bei Patienten mit </w:t>
      </w:r>
      <w:r w:rsidR="001C5BA5" w:rsidRPr="007C3312">
        <w:rPr>
          <w:rFonts w:asciiTheme="majorBidi" w:hAnsiTheme="majorBidi" w:cstheme="majorBidi"/>
          <w:noProof/>
          <w:rPrChange w:id="6593" w:author="Author">
            <w:rPr>
              <w:noProof/>
            </w:rPr>
          </w:rPrChange>
        </w:rPr>
        <w:t>HER2-positive</w:t>
      </w:r>
      <w:r w:rsidR="007E74EC" w:rsidRPr="007C3312">
        <w:rPr>
          <w:rFonts w:asciiTheme="majorBidi" w:hAnsiTheme="majorBidi" w:cstheme="majorBidi"/>
          <w:noProof/>
          <w:rPrChange w:id="6594" w:author="Author">
            <w:rPr>
              <w:noProof/>
            </w:rPr>
          </w:rPrChange>
        </w:rPr>
        <w:t>m</w:t>
      </w:r>
      <w:r w:rsidR="00C7158C" w:rsidRPr="007C3312">
        <w:rPr>
          <w:rFonts w:asciiTheme="majorBidi" w:hAnsiTheme="majorBidi" w:cstheme="majorBidi"/>
          <w:noProof/>
          <w:rPrChange w:id="6595" w:author="Author">
            <w:rPr>
              <w:noProof/>
            </w:rPr>
          </w:rPrChange>
        </w:rPr>
        <w:t>,</w:t>
      </w:r>
      <w:r w:rsidR="007E74EC" w:rsidRPr="007C3312">
        <w:rPr>
          <w:rFonts w:asciiTheme="majorBidi" w:hAnsiTheme="majorBidi" w:cstheme="majorBidi"/>
          <w:noProof/>
          <w:rPrChange w:id="6596" w:author="Author">
            <w:rPr>
              <w:noProof/>
            </w:rPr>
          </w:rPrChange>
        </w:rPr>
        <w:t xml:space="preserve"> </w:t>
      </w:r>
      <w:r w:rsidR="00C85A1B" w:rsidRPr="007C3312">
        <w:rPr>
          <w:rFonts w:asciiTheme="majorBidi" w:hAnsiTheme="majorBidi" w:cstheme="majorBidi"/>
          <w:noProof/>
          <w:rPrChange w:id="6597" w:author="Author">
            <w:rPr>
              <w:noProof/>
            </w:rPr>
          </w:rPrChange>
        </w:rPr>
        <w:t>inoperablem</w:t>
      </w:r>
      <w:r w:rsidR="00C7158C" w:rsidRPr="007C3312">
        <w:rPr>
          <w:rFonts w:asciiTheme="majorBidi" w:hAnsiTheme="majorBidi" w:cstheme="majorBidi"/>
          <w:noProof/>
          <w:rPrChange w:id="6598" w:author="Author">
            <w:rPr>
              <w:noProof/>
            </w:rPr>
          </w:rPrChange>
        </w:rPr>
        <w:t>,</w:t>
      </w:r>
      <w:r w:rsidR="007E74EC" w:rsidRPr="007C3312">
        <w:rPr>
          <w:rFonts w:asciiTheme="majorBidi" w:hAnsiTheme="majorBidi" w:cstheme="majorBidi"/>
          <w:noProof/>
          <w:rPrChange w:id="6599" w:author="Author">
            <w:rPr>
              <w:noProof/>
            </w:rPr>
          </w:rPrChange>
        </w:rPr>
        <w:t xml:space="preserve"> lokal fortgeschrittenem Brustkrebs </w:t>
      </w:r>
      <w:r w:rsidR="001C5BA5" w:rsidRPr="007C3312">
        <w:rPr>
          <w:rFonts w:asciiTheme="majorBidi" w:hAnsiTheme="majorBidi" w:cstheme="majorBidi"/>
          <w:noProof/>
          <w:rPrChange w:id="6600" w:author="Author">
            <w:rPr>
              <w:noProof/>
            </w:rPr>
          </w:rPrChange>
        </w:rPr>
        <w:t>(</w:t>
      </w:r>
      <w:bookmarkStart w:id="6601" w:name="_Hlk178750016"/>
      <w:del w:id="6602" w:author="Author">
        <w:r w:rsidR="001C5BA5" w:rsidRPr="007C3312" w:rsidDel="0009547E">
          <w:rPr>
            <w:rFonts w:asciiTheme="majorBidi" w:hAnsiTheme="majorBidi" w:cstheme="majorBidi"/>
            <w:noProof/>
            <w:rPrChange w:id="6603" w:author="Author">
              <w:rPr>
                <w:noProof/>
              </w:rPr>
            </w:rPrChange>
          </w:rPr>
          <w:delText>LABC</w:delText>
        </w:r>
      </w:del>
      <w:ins w:id="6604" w:author="Author">
        <w:del w:id="6605" w:author="Author">
          <w:r w:rsidR="007D2D46" w:rsidDel="0009547E">
            <w:rPr>
              <w:rFonts w:asciiTheme="majorBidi" w:hAnsiTheme="majorBidi" w:cstheme="majorBidi"/>
            </w:rPr>
            <w:delText>,</w:delText>
          </w:r>
        </w:del>
      </w:ins>
      <w:del w:id="6606" w:author="Author">
        <w:r w:rsidR="008A4687" w:rsidRPr="007C3312" w:rsidDel="0009547E">
          <w:rPr>
            <w:rFonts w:asciiTheme="majorBidi" w:hAnsiTheme="majorBidi" w:cstheme="majorBidi"/>
            <w:noProof/>
            <w:rPrChange w:id="6607" w:author="Author">
              <w:rPr>
                <w:noProof/>
              </w:rPr>
            </w:rPrChange>
          </w:rPr>
          <w:delText xml:space="preserve"> – </w:delText>
        </w:r>
      </w:del>
      <w:ins w:id="6608" w:author="Author">
        <w:r w:rsidR="007D2D46" w:rsidRPr="007C3312">
          <w:rPr>
            <w:rFonts w:asciiTheme="majorBidi" w:hAnsiTheme="majorBidi" w:cstheme="majorBidi"/>
            <w:i/>
            <w:iCs/>
            <w:noProof/>
            <w:rPrChange w:id="6609" w:author="Author">
              <w:rPr>
                <w:rFonts w:asciiTheme="majorBidi" w:hAnsiTheme="majorBidi" w:cstheme="majorBidi"/>
                <w:noProof/>
              </w:rPr>
            </w:rPrChange>
          </w:rPr>
          <w:t>l</w:t>
        </w:r>
      </w:ins>
      <w:del w:id="6610" w:author="Author">
        <w:r w:rsidR="008A4687" w:rsidRPr="007C3312" w:rsidDel="007D2D46">
          <w:rPr>
            <w:rFonts w:asciiTheme="majorBidi" w:hAnsiTheme="majorBidi" w:cstheme="majorBidi"/>
            <w:i/>
            <w:iCs/>
            <w:noProof/>
            <w:rPrChange w:id="6611" w:author="Author">
              <w:rPr>
                <w:noProof/>
              </w:rPr>
            </w:rPrChange>
          </w:rPr>
          <w:delText>L</w:delText>
        </w:r>
      </w:del>
      <w:r w:rsidR="00C85A1B" w:rsidRPr="007C3312">
        <w:rPr>
          <w:rFonts w:asciiTheme="majorBidi" w:hAnsiTheme="majorBidi" w:cstheme="majorBidi"/>
          <w:i/>
          <w:iCs/>
          <w:noProof/>
          <w:rPrChange w:id="6612" w:author="Author">
            <w:rPr>
              <w:noProof/>
            </w:rPr>
          </w:rPrChange>
        </w:rPr>
        <w:t xml:space="preserve">ocally </w:t>
      </w:r>
      <w:ins w:id="6613" w:author="Author">
        <w:r w:rsidR="007D2D46" w:rsidRPr="007C3312">
          <w:rPr>
            <w:rFonts w:asciiTheme="majorBidi" w:hAnsiTheme="majorBidi" w:cstheme="majorBidi"/>
            <w:i/>
            <w:iCs/>
            <w:noProof/>
            <w:rPrChange w:id="6614" w:author="Author">
              <w:rPr>
                <w:rFonts w:asciiTheme="majorBidi" w:hAnsiTheme="majorBidi" w:cstheme="majorBidi"/>
                <w:noProof/>
              </w:rPr>
            </w:rPrChange>
          </w:rPr>
          <w:t>a</w:t>
        </w:r>
      </w:ins>
      <w:del w:id="6615" w:author="Author">
        <w:r w:rsidR="008A4687" w:rsidRPr="007C3312" w:rsidDel="007D2D46">
          <w:rPr>
            <w:rFonts w:asciiTheme="majorBidi" w:hAnsiTheme="majorBidi" w:cstheme="majorBidi"/>
            <w:i/>
            <w:iCs/>
            <w:noProof/>
            <w:rPrChange w:id="6616" w:author="Author">
              <w:rPr>
                <w:noProof/>
              </w:rPr>
            </w:rPrChange>
          </w:rPr>
          <w:delText>A</w:delText>
        </w:r>
      </w:del>
      <w:r w:rsidR="00C85A1B" w:rsidRPr="007C3312">
        <w:rPr>
          <w:rFonts w:asciiTheme="majorBidi" w:hAnsiTheme="majorBidi" w:cstheme="majorBidi"/>
          <w:i/>
          <w:iCs/>
          <w:noProof/>
          <w:rPrChange w:id="6617" w:author="Author">
            <w:rPr>
              <w:noProof/>
            </w:rPr>
          </w:rPrChange>
        </w:rPr>
        <w:t xml:space="preserve">dvanced </w:t>
      </w:r>
      <w:ins w:id="6618" w:author="Author">
        <w:r w:rsidR="007D2D46" w:rsidRPr="007C3312">
          <w:rPr>
            <w:rFonts w:asciiTheme="majorBidi" w:hAnsiTheme="majorBidi" w:cstheme="majorBidi"/>
            <w:i/>
            <w:iCs/>
            <w:noProof/>
            <w:rPrChange w:id="6619" w:author="Author">
              <w:rPr>
                <w:rFonts w:asciiTheme="majorBidi" w:hAnsiTheme="majorBidi" w:cstheme="majorBidi"/>
                <w:noProof/>
              </w:rPr>
            </w:rPrChange>
          </w:rPr>
          <w:t>b</w:t>
        </w:r>
      </w:ins>
      <w:del w:id="6620" w:author="Author">
        <w:r w:rsidR="008A4687" w:rsidRPr="007C3312" w:rsidDel="007D2D46">
          <w:rPr>
            <w:rFonts w:asciiTheme="majorBidi" w:hAnsiTheme="majorBidi" w:cstheme="majorBidi"/>
            <w:i/>
            <w:iCs/>
            <w:noProof/>
            <w:rPrChange w:id="6621" w:author="Author">
              <w:rPr>
                <w:noProof/>
              </w:rPr>
            </w:rPrChange>
          </w:rPr>
          <w:delText>B</w:delText>
        </w:r>
      </w:del>
      <w:r w:rsidR="00C85A1B" w:rsidRPr="007C3312">
        <w:rPr>
          <w:rFonts w:asciiTheme="majorBidi" w:hAnsiTheme="majorBidi" w:cstheme="majorBidi"/>
          <w:i/>
          <w:iCs/>
          <w:noProof/>
          <w:rPrChange w:id="6622" w:author="Author">
            <w:rPr>
              <w:noProof/>
            </w:rPr>
          </w:rPrChange>
        </w:rPr>
        <w:t xml:space="preserve">reast </w:t>
      </w:r>
      <w:del w:id="6623" w:author="Author">
        <w:r w:rsidR="008A4687" w:rsidRPr="007C3312" w:rsidDel="007D2D46">
          <w:rPr>
            <w:rFonts w:asciiTheme="majorBidi" w:hAnsiTheme="majorBidi" w:cstheme="majorBidi"/>
            <w:i/>
            <w:iCs/>
            <w:noProof/>
            <w:rPrChange w:id="6624" w:author="Author">
              <w:rPr>
                <w:noProof/>
              </w:rPr>
            </w:rPrChange>
          </w:rPr>
          <w:delText>C</w:delText>
        </w:r>
      </w:del>
      <w:ins w:id="6625" w:author="Author">
        <w:r w:rsidR="007D2D46" w:rsidRPr="007C3312">
          <w:rPr>
            <w:rFonts w:asciiTheme="majorBidi" w:hAnsiTheme="majorBidi" w:cstheme="majorBidi"/>
            <w:i/>
            <w:iCs/>
            <w:noProof/>
            <w:rPrChange w:id="6626" w:author="Author">
              <w:rPr>
                <w:rFonts w:asciiTheme="majorBidi" w:hAnsiTheme="majorBidi" w:cstheme="majorBidi"/>
                <w:noProof/>
              </w:rPr>
            </w:rPrChange>
          </w:rPr>
          <w:t>c</w:t>
        </w:r>
      </w:ins>
      <w:r w:rsidR="00C85A1B" w:rsidRPr="007C3312">
        <w:rPr>
          <w:rFonts w:asciiTheme="majorBidi" w:hAnsiTheme="majorBidi" w:cstheme="majorBidi"/>
          <w:i/>
          <w:iCs/>
          <w:noProof/>
          <w:rPrChange w:id="6627" w:author="Author">
            <w:rPr>
              <w:noProof/>
            </w:rPr>
          </w:rPrChange>
        </w:rPr>
        <w:t>ancer</w:t>
      </w:r>
      <w:bookmarkEnd w:id="6601"/>
      <w:ins w:id="6628" w:author="Author">
        <w:r w:rsidR="0009547E">
          <w:rPr>
            <w:rFonts w:asciiTheme="majorBidi" w:hAnsiTheme="majorBidi" w:cstheme="majorBidi"/>
            <w:i/>
            <w:iCs/>
            <w:noProof/>
          </w:rPr>
          <w:t xml:space="preserve">, </w:t>
        </w:r>
        <w:r w:rsidR="0009547E" w:rsidRPr="005D5B41">
          <w:rPr>
            <w:rFonts w:asciiTheme="majorBidi" w:hAnsiTheme="majorBidi" w:cstheme="majorBidi"/>
            <w:noProof/>
          </w:rPr>
          <w:t>LABC</w:t>
        </w:r>
      </w:ins>
      <w:r w:rsidR="001C5BA5" w:rsidRPr="007C3312">
        <w:rPr>
          <w:rFonts w:asciiTheme="majorBidi" w:hAnsiTheme="majorBidi" w:cstheme="majorBidi"/>
          <w:noProof/>
          <w:rPrChange w:id="6629" w:author="Author">
            <w:rPr>
              <w:noProof/>
            </w:rPr>
          </w:rPrChange>
        </w:rPr>
        <w:t>) o</w:t>
      </w:r>
      <w:r w:rsidR="007E74EC" w:rsidRPr="007C3312">
        <w:rPr>
          <w:rFonts w:asciiTheme="majorBidi" w:hAnsiTheme="majorBidi" w:cstheme="majorBidi"/>
          <w:noProof/>
          <w:rPrChange w:id="6630" w:author="Author">
            <w:rPr>
              <w:noProof/>
            </w:rPr>
          </w:rPrChange>
        </w:rPr>
        <w:t>de</w:t>
      </w:r>
      <w:r w:rsidR="001C5BA5" w:rsidRPr="007C3312">
        <w:rPr>
          <w:rFonts w:asciiTheme="majorBidi" w:hAnsiTheme="majorBidi" w:cstheme="majorBidi"/>
          <w:noProof/>
          <w:rPrChange w:id="6631" w:author="Author">
            <w:rPr>
              <w:noProof/>
            </w:rPr>
          </w:rPrChange>
        </w:rPr>
        <w:t xml:space="preserve">r </w:t>
      </w:r>
      <w:r w:rsidR="00C85A1B" w:rsidRPr="007C3312">
        <w:rPr>
          <w:rFonts w:asciiTheme="majorBidi" w:hAnsiTheme="majorBidi" w:cstheme="majorBidi"/>
          <w:noProof/>
          <w:rPrChange w:id="6632" w:author="Author">
            <w:rPr>
              <w:noProof/>
            </w:rPr>
          </w:rPrChange>
        </w:rPr>
        <w:t>metastasiertem Brustkrebs (</w:t>
      </w:r>
      <w:del w:id="6633" w:author="Author">
        <w:r w:rsidR="001C5BA5" w:rsidRPr="007C3312" w:rsidDel="0009547E">
          <w:rPr>
            <w:rFonts w:asciiTheme="majorBidi" w:hAnsiTheme="majorBidi" w:cstheme="majorBidi"/>
            <w:noProof/>
            <w:rPrChange w:id="6634" w:author="Author">
              <w:rPr>
                <w:noProof/>
              </w:rPr>
            </w:rPrChange>
          </w:rPr>
          <w:delText>MBC</w:delText>
        </w:r>
      </w:del>
      <w:ins w:id="6635" w:author="Author">
        <w:del w:id="6636" w:author="Author">
          <w:r w:rsidR="007D2D46" w:rsidDel="0009547E">
            <w:rPr>
              <w:rFonts w:asciiTheme="majorBidi" w:hAnsiTheme="majorBidi" w:cstheme="majorBidi"/>
            </w:rPr>
            <w:delText>,</w:delText>
          </w:r>
        </w:del>
      </w:ins>
      <w:del w:id="6637" w:author="Author">
        <w:r w:rsidR="00C85A1B" w:rsidRPr="007C3312" w:rsidDel="0009547E">
          <w:rPr>
            <w:rFonts w:asciiTheme="majorBidi" w:hAnsiTheme="majorBidi" w:cstheme="majorBidi"/>
            <w:noProof/>
            <w:rPrChange w:id="6638" w:author="Author">
              <w:rPr>
                <w:noProof/>
              </w:rPr>
            </w:rPrChange>
          </w:rPr>
          <w:delText xml:space="preserve"> – </w:delText>
        </w:r>
        <w:r w:rsidR="008A4687" w:rsidRPr="007C3312" w:rsidDel="007D2D46">
          <w:rPr>
            <w:rFonts w:asciiTheme="majorBidi" w:hAnsiTheme="majorBidi" w:cstheme="majorBidi"/>
            <w:i/>
            <w:iCs/>
            <w:noProof/>
            <w:rPrChange w:id="6639" w:author="Author">
              <w:rPr>
                <w:noProof/>
              </w:rPr>
            </w:rPrChange>
          </w:rPr>
          <w:delText>M</w:delText>
        </w:r>
      </w:del>
      <w:ins w:id="6640" w:author="Author">
        <w:r w:rsidR="007D2D46">
          <w:rPr>
            <w:rFonts w:asciiTheme="majorBidi" w:hAnsiTheme="majorBidi" w:cstheme="majorBidi"/>
            <w:i/>
            <w:iCs/>
          </w:rPr>
          <w:t>m</w:t>
        </w:r>
      </w:ins>
      <w:r w:rsidR="00C85A1B" w:rsidRPr="007C3312">
        <w:rPr>
          <w:rFonts w:asciiTheme="majorBidi" w:hAnsiTheme="majorBidi" w:cstheme="majorBidi"/>
          <w:i/>
          <w:iCs/>
          <w:noProof/>
          <w:rPrChange w:id="6641" w:author="Author">
            <w:rPr>
              <w:noProof/>
            </w:rPr>
          </w:rPrChange>
        </w:rPr>
        <w:t xml:space="preserve">etastatic </w:t>
      </w:r>
      <w:del w:id="6642" w:author="Author">
        <w:r w:rsidR="008A4687" w:rsidRPr="007C3312" w:rsidDel="007D2D46">
          <w:rPr>
            <w:rFonts w:asciiTheme="majorBidi" w:hAnsiTheme="majorBidi" w:cstheme="majorBidi"/>
            <w:i/>
            <w:iCs/>
            <w:noProof/>
            <w:rPrChange w:id="6643" w:author="Author">
              <w:rPr>
                <w:noProof/>
              </w:rPr>
            </w:rPrChange>
          </w:rPr>
          <w:delText>B</w:delText>
        </w:r>
      </w:del>
      <w:ins w:id="6644" w:author="Author">
        <w:r w:rsidR="007D2D46">
          <w:rPr>
            <w:rFonts w:asciiTheme="majorBidi" w:hAnsiTheme="majorBidi" w:cstheme="majorBidi"/>
            <w:i/>
            <w:iCs/>
          </w:rPr>
          <w:t>b</w:t>
        </w:r>
      </w:ins>
      <w:r w:rsidR="00C85A1B" w:rsidRPr="007C3312">
        <w:rPr>
          <w:rFonts w:asciiTheme="majorBidi" w:hAnsiTheme="majorBidi" w:cstheme="majorBidi"/>
          <w:i/>
          <w:iCs/>
          <w:noProof/>
          <w:rPrChange w:id="6645" w:author="Author">
            <w:rPr>
              <w:noProof/>
            </w:rPr>
          </w:rPrChange>
        </w:rPr>
        <w:t xml:space="preserve">reast </w:t>
      </w:r>
      <w:del w:id="6646" w:author="Author">
        <w:r w:rsidR="008A4687" w:rsidRPr="007C3312" w:rsidDel="007D2D46">
          <w:rPr>
            <w:rFonts w:asciiTheme="majorBidi" w:hAnsiTheme="majorBidi" w:cstheme="majorBidi"/>
            <w:i/>
            <w:iCs/>
            <w:noProof/>
            <w:rPrChange w:id="6647" w:author="Author">
              <w:rPr>
                <w:noProof/>
              </w:rPr>
            </w:rPrChange>
          </w:rPr>
          <w:delText>C</w:delText>
        </w:r>
      </w:del>
      <w:ins w:id="6648" w:author="Author">
        <w:r w:rsidR="007D2D46">
          <w:rPr>
            <w:rFonts w:asciiTheme="majorBidi" w:hAnsiTheme="majorBidi" w:cstheme="majorBidi"/>
            <w:i/>
            <w:iCs/>
          </w:rPr>
          <w:t>c</w:t>
        </w:r>
      </w:ins>
      <w:r w:rsidR="00C85A1B" w:rsidRPr="007C3312">
        <w:rPr>
          <w:rFonts w:asciiTheme="majorBidi" w:hAnsiTheme="majorBidi" w:cstheme="majorBidi"/>
          <w:i/>
          <w:iCs/>
          <w:noProof/>
          <w:rPrChange w:id="6649" w:author="Author">
            <w:rPr>
              <w:noProof/>
            </w:rPr>
          </w:rPrChange>
        </w:rPr>
        <w:t>ancer</w:t>
      </w:r>
      <w:ins w:id="6650" w:author="Author">
        <w:r w:rsidR="0009547E">
          <w:rPr>
            <w:rFonts w:asciiTheme="majorBidi" w:hAnsiTheme="majorBidi" w:cstheme="majorBidi"/>
            <w:i/>
            <w:iCs/>
            <w:noProof/>
          </w:rPr>
          <w:t xml:space="preserve">, </w:t>
        </w:r>
        <w:r w:rsidR="0009547E" w:rsidRPr="005D5B41">
          <w:rPr>
            <w:rFonts w:asciiTheme="majorBidi" w:hAnsiTheme="majorBidi" w:cstheme="majorBidi"/>
            <w:noProof/>
          </w:rPr>
          <w:t>MBC</w:t>
        </w:r>
      </w:ins>
      <w:r w:rsidR="00C85A1B" w:rsidRPr="007C3312">
        <w:rPr>
          <w:rFonts w:asciiTheme="majorBidi" w:hAnsiTheme="majorBidi" w:cstheme="majorBidi"/>
          <w:noProof/>
          <w:rPrChange w:id="6651" w:author="Author">
            <w:rPr>
              <w:noProof/>
            </w:rPr>
          </w:rPrChange>
        </w:rPr>
        <w:t>)</w:t>
      </w:r>
      <w:r w:rsidR="001C5BA5" w:rsidRPr="007C3312">
        <w:rPr>
          <w:rFonts w:asciiTheme="majorBidi" w:hAnsiTheme="majorBidi" w:cstheme="majorBidi"/>
          <w:noProof/>
          <w:rPrChange w:id="6652" w:author="Author">
            <w:rPr>
              <w:noProof/>
            </w:rPr>
          </w:rPrChange>
        </w:rPr>
        <w:t xml:space="preserve"> </w:t>
      </w:r>
      <w:r w:rsidR="007E74EC" w:rsidRPr="007C3312">
        <w:rPr>
          <w:rFonts w:asciiTheme="majorBidi" w:hAnsiTheme="majorBidi" w:cstheme="majorBidi"/>
          <w:noProof/>
          <w:rPrChange w:id="6653" w:author="Author">
            <w:rPr>
              <w:noProof/>
            </w:rPr>
          </w:rPrChange>
        </w:rPr>
        <w:t xml:space="preserve">durchgeführt, </w:t>
      </w:r>
      <w:r w:rsidR="00C85A1B" w:rsidRPr="007C3312">
        <w:rPr>
          <w:rFonts w:asciiTheme="majorBidi" w:hAnsiTheme="majorBidi" w:cstheme="majorBidi"/>
          <w:noProof/>
          <w:rPrChange w:id="6654" w:author="Author">
            <w:rPr>
              <w:noProof/>
            </w:rPr>
          </w:rPrChange>
        </w:rPr>
        <w:t>die eine vorangegangene Therapie mit Trastuzumab und einem Taxan erhalten haben</w:t>
      </w:r>
      <w:r w:rsidR="007E74EC" w:rsidRPr="007C3312">
        <w:rPr>
          <w:rFonts w:asciiTheme="majorBidi" w:hAnsiTheme="majorBidi" w:cstheme="majorBidi"/>
          <w:noProof/>
          <w:rPrChange w:id="6655" w:author="Author">
            <w:rPr>
              <w:noProof/>
            </w:rPr>
          </w:rPrChange>
        </w:rPr>
        <w:t xml:space="preserve">. </w:t>
      </w:r>
      <w:r w:rsidR="005C32D9" w:rsidRPr="007C3312">
        <w:rPr>
          <w:rFonts w:asciiTheme="majorBidi" w:hAnsiTheme="majorBidi" w:cstheme="majorBidi"/>
          <w:noProof/>
          <w:rPrChange w:id="6656" w:author="Author">
            <w:rPr>
              <w:noProof/>
            </w:rPr>
          </w:rPrChange>
        </w:rPr>
        <w:t>Eingeschlossen</w:t>
      </w:r>
      <w:r w:rsidR="007E74EC" w:rsidRPr="007C3312">
        <w:rPr>
          <w:rFonts w:asciiTheme="majorBidi" w:hAnsiTheme="majorBidi" w:cstheme="majorBidi"/>
          <w:noProof/>
          <w:rPrChange w:id="6657" w:author="Author">
            <w:rPr>
              <w:noProof/>
            </w:rPr>
          </w:rPrChange>
        </w:rPr>
        <w:t xml:space="preserve"> wurden auch Patienten, die </w:t>
      </w:r>
      <w:r w:rsidR="00A12C3D" w:rsidRPr="007C3312">
        <w:rPr>
          <w:rFonts w:asciiTheme="majorBidi" w:hAnsiTheme="majorBidi" w:cstheme="majorBidi"/>
          <w:noProof/>
          <w:rPrChange w:id="6658" w:author="Author">
            <w:rPr>
              <w:noProof/>
            </w:rPr>
          </w:rPrChange>
        </w:rPr>
        <w:t xml:space="preserve">zuvor </w:t>
      </w:r>
      <w:r w:rsidR="007E74EC" w:rsidRPr="007C3312">
        <w:rPr>
          <w:rFonts w:asciiTheme="majorBidi" w:hAnsiTheme="majorBidi" w:cstheme="majorBidi"/>
          <w:noProof/>
          <w:rPrChange w:id="6659" w:author="Author">
            <w:rPr>
              <w:noProof/>
            </w:rPr>
          </w:rPrChange>
        </w:rPr>
        <w:t>im adjuvanten Setting mit T</w:t>
      </w:r>
      <w:r w:rsidR="001C5BA5" w:rsidRPr="007C3312">
        <w:rPr>
          <w:rFonts w:asciiTheme="majorBidi" w:hAnsiTheme="majorBidi" w:cstheme="majorBidi"/>
          <w:noProof/>
          <w:rPrChange w:id="6660" w:author="Author">
            <w:rPr>
              <w:noProof/>
            </w:rPr>
          </w:rPrChange>
        </w:rPr>
        <w:t xml:space="preserve">rastuzumab </w:t>
      </w:r>
      <w:r w:rsidR="007E74EC" w:rsidRPr="007C3312">
        <w:rPr>
          <w:rFonts w:asciiTheme="majorBidi" w:hAnsiTheme="majorBidi" w:cstheme="majorBidi"/>
          <w:noProof/>
          <w:rPrChange w:id="6661" w:author="Author">
            <w:rPr>
              <w:noProof/>
            </w:rPr>
          </w:rPrChange>
        </w:rPr>
        <w:t xml:space="preserve">und einem Taxan behandelt </w:t>
      </w:r>
      <w:r w:rsidR="00A12C3D" w:rsidRPr="007C3312">
        <w:rPr>
          <w:rFonts w:asciiTheme="majorBidi" w:hAnsiTheme="majorBidi" w:cstheme="majorBidi"/>
          <w:noProof/>
          <w:rPrChange w:id="6662" w:author="Author">
            <w:rPr>
              <w:noProof/>
            </w:rPr>
          </w:rPrChange>
        </w:rPr>
        <w:t>wurden</w:t>
      </w:r>
      <w:r w:rsidR="007E74EC" w:rsidRPr="007C3312">
        <w:rPr>
          <w:rFonts w:asciiTheme="majorBidi" w:hAnsiTheme="majorBidi" w:cstheme="majorBidi"/>
          <w:noProof/>
          <w:rPrChange w:id="6663" w:author="Author">
            <w:rPr>
              <w:noProof/>
            </w:rPr>
          </w:rPrChange>
        </w:rPr>
        <w:t xml:space="preserve"> und </w:t>
      </w:r>
      <w:r w:rsidR="00A12C3D" w:rsidRPr="007C3312">
        <w:rPr>
          <w:rFonts w:asciiTheme="majorBidi" w:hAnsiTheme="majorBidi" w:cstheme="majorBidi"/>
          <w:noProof/>
          <w:rPrChange w:id="6664" w:author="Author">
            <w:rPr>
              <w:noProof/>
            </w:rPr>
          </w:rPrChange>
        </w:rPr>
        <w:t>die</w:t>
      </w:r>
      <w:r w:rsidR="007E74EC" w:rsidRPr="007C3312">
        <w:rPr>
          <w:rFonts w:asciiTheme="majorBidi" w:hAnsiTheme="majorBidi" w:cstheme="majorBidi"/>
          <w:noProof/>
          <w:rPrChange w:id="6665" w:author="Author">
            <w:rPr>
              <w:noProof/>
            </w:rPr>
          </w:rPrChange>
        </w:rPr>
        <w:t xml:space="preserve"> </w:t>
      </w:r>
      <w:r w:rsidR="006C4B0F" w:rsidRPr="007C3312">
        <w:rPr>
          <w:rFonts w:asciiTheme="majorBidi" w:hAnsiTheme="majorBidi" w:cstheme="majorBidi"/>
          <w:noProof/>
          <w:rPrChange w:id="6666" w:author="Author">
            <w:rPr>
              <w:noProof/>
            </w:rPr>
          </w:rPrChange>
        </w:rPr>
        <w:t xml:space="preserve">während oder </w:t>
      </w:r>
      <w:r w:rsidR="007E74EC" w:rsidRPr="007C3312">
        <w:rPr>
          <w:rFonts w:asciiTheme="majorBidi" w:hAnsiTheme="majorBidi" w:cstheme="majorBidi"/>
          <w:noProof/>
          <w:rPrChange w:id="6667" w:author="Author">
            <w:rPr>
              <w:noProof/>
            </w:rPr>
          </w:rPrChange>
        </w:rPr>
        <w:t xml:space="preserve">innerhalb von </w:t>
      </w:r>
      <w:r w:rsidR="008C2E9D" w:rsidRPr="007C3312">
        <w:rPr>
          <w:rFonts w:asciiTheme="majorBidi" w:hAnsiTheme="majorBidi" w:cstheme="majorBidi"/>
          <w:noProof/>
          <w:rPrChange w:id="6668" w:author="Author">
            <w:rPr>
              <w:noProof/>
            </w:rPr>
          </w:rPrChange>
        </w:rPr>
        <w:t xml:space="preserve">sechs </w:t>
      </w:r>
      <w:r w:rsidR="007E74EC" w:rsidRPr="007C3312">
        <w:rPr>
          <w:rFonts w:asciiTheme="majorBidi" w:hAnsiTheme="majorBidi" w:cstheme="majorBidi"/>
          <w:noProof/>
          <w:rPrChange w:id="6669" w:author="Author">
            <w:rPr>
              <w:noProof/>
            </w:rPr>
          </w:rPrChange>
        </w:rPr>
        <w:t xml:space="preserve">Monaten nach </w:t>
      </w:r>
      <w:r w:rsidR="005C32D9" w:rsidRPr="007C3312">
        <w:rPr>
          <w:rFonts w:asciiTheme="majorBidi" w:hAnsiTheme="majorBidi" w:cstheme="majorBidi"/>
          <w:noProof/>
          <w:rPrChange w:id="6670" w:author="Author">
            <w:rPr>
              <w:noProof/>
            </w:rPr>
          </w:rPrChange>
        </w:rPr>
        <w:t>Abschluss</w:t>
      </w:r>
      <w:r w:rsidR="007E74EC" w:rsidRPr="007C3312">
        <w:rPr>
          <w:rFonts w:asciiTheme="majorBidi" w:hAnsiTheme="majorBidi" w:cstheme="majorBidi"/>
          <w:noProof/>
          <w:rPrChange w:id="6671" w:author="Author">
            <w:rPr>
              <w:noProof/>
            </w:rPr>
          </w:rPrChange>
        </w:rPr>
        <w:t xml:space="preserve"> der </w:t>
      </w:r>
      <w:r w:rsidR="005C32D9" w:rsidRPr="007C3312">
        <w:rPr>
          <w:rFonts w:asciiTheme="majorBidi" w:hAnsiTheme="majorBidi" w:cstheme="majorBidi"/>
          <w:noProof/>
          <w:rPrChange w:id="6672" w:author="Author">
            <w:rPr>
              <w:noProof/>
            </w:rPr>
          </w:rPrChange>
        </w:rPr>
        <w:t>adjuvanten</w:t>
      </w:r>
      <w:r w:rsidR="007E74EC" w:rsidRPr="007C3312">
        <w:rPr>
          <w:rFonts w:asciiTheme="majorBidi" w:hAnsiTheme="majorBidi" w:cstheme="majorBidi"/>
          <w:noProof/>
          <w:rPrChange w:id="6673" w:author="Author">
            <w:rPr>
              <w:noProof/>
            </w:rPr>
          </w:rPrChange>
        </w:rPr>
        <w:t xml:space="preserve"> Therapie eine</w:t>
      </w:r>
      <w:r w:rsidR="00A12C3D" w:rsidRPr="007C3312">
        <w:rPr>
          <w:rFonts w:asciiTheme="majorBidi" w:hAnsiTheme="majorBidi" w:cstheme="majorBidi"/>
          <w:noProof/>
          <w:rPrChange w:id="6674" w:author="Author">
            <w:rPr>
              <w:noProof/>
            </w:rPr>
          </w:rPrChange>
        </w:rPr>
        <w:t>n</w:t>
      </w:r>
      <w:r w:rsidR="007E74EC" w:rsidRPr="007C3312">
        <w:rPr>
          <w:rFonts w:asciiTheme="majorBidi" w:hAnsiTheme="majorBidi" w:cstheme="majorBidi"/>
          <w:noProof/>
          <w:rPrChange w:id="6675" w:author="Author">
            <w:rPr>
              <w:noProof/>
            </w:rPr>
          </w:rPrChange>
        </w:rPr>
        <w:t xml:space="preserve"> R</w:t>
      </w:r>
      <w:r w:rsidR="00A12C3D" w:rsidRPr="007C3312">
        <w:rPr>
          <w:rFonts w:asciiTheme="majorBidi" w:hAnsiTheme="majorBidi" w:cstheme="majorBidi"/>
          <w:noProof/>
          <w:rPrChange w:id="6676" w:author="Author">
            <w:rPr>
              <w:noProof/>
            </w:rPr>
          </w:rPrChange>
        </w:rPr>
        <w:t>ückfall erlitten</w:t>
      </w:r>
      <w:r w:rsidR="007E74EC" w:rsidRPr="007C3312">
        <w:rPr>
          <w:rFonts w:asciiTheme="majorBidi" w:hAnsiTheme="majorBidi" w:cstheme="majorBidi"/>
          <w:noProof/>
          <w:rPrChange w:id="6677" w:author="Author">
            <w:rPr>
              <w:noProof/>
            </w:rPr>
          </w:rPrChange>
        </w:rPr>
        <w:t xml:space="preserve">. </w:t>
      </w:r>
      <w:r w:rsidR="00D3545A" w:rsidRPr="007C3312">
        <w:rPr>
          <w:rFonts w:asciiTheme="majorBidi" w:hAnsiTheme="majorBidi" w:cstheme="majorBidi"/>
          <w:noProof/>
          <w:rPrChange w:id="6678" w:author="Author">
            <w:rPr>
              <w:noProof/>
            </w:rPr>
          </w:rPrChange>
        </w:rPr>
        <w:t>Nur Patienten mit Eastern</w:t>
      </w:r>
      <w:r w:rsidR="003670ED" w:rsidRPr="007C3312">
        <w:rPr>
          <w:rFonts w:asciiTheme="majorBidi" w:hAnsiTheme="majorBidi" w:cstheme="majorBidi"/>
          <w:noProof/>
          <w:rPrChange w:id="6679" w:author="Author">
            <w:rPr>
              <w:noProof/>
            </w:rPr>
          </w:rPrChange>
        </w:rPr>
        <w:t>-</w:t>
      </w:r>
      <w:r w:rsidR="00E12A1F" w:rsidRPr="007C3312">
        <w:rPr>
          <w:rFonts w:asciiTheme="majorBidi" w:hAnsiTheme="majorBidi" w:cstheme="majorBidi"/>
          <w:noProof/>
          <w:rPrChange w:id="6680" w:author="Author">
            <w:rPr>
              <w:noProof/>
            </w:rPr>
          </w:rPrChange>
        </w:rPr>
        <w:t>Cooperative</w:t>
      </w:r>
      <w:r w:rsidR="003670ED" w:rsidRPr="007C3312">
        <w:rPr>
          <w:rFonts w:asciiTheme="majorBidi" w:hAnsiTheme="majorBidi" w:cstheme="majorBidi"/>
          <w:noProof/>
          <w:rPrChange w:id="6681" w:author="Author">
            <w:rPr>
              <w:noProof/>
            </w:rPr>
          </w:rPrChange>
        </w:rPr>
        <w:t>-</w:t>
      </w:r>
      <w:r w:rsidR="00D3545A" w:rsidRPr="007C3312">
        <w:rPr>
          <w:rFonts w:asciiTheme="majorBidi" w:hAnsiTheme="majorBidi" w:cstheme="majorBidi"/>
          <w:noProof/>
          <w:rPrChange w:id="6682" w:author="Author">
            <w:rPr>
              <w:noProof/>
            </w:rPr>
          </w:rPrChange>
        </w:rPr>
        <w:t>Oncology</w:t>
      </w:r>
      <w:r w:rsidR="003670ED" w:rsidRPr="007C3312">
        <w:rPr>
          <w:rFonts w:asciiTheme="majorBidi" w:hAnsiTheme="majorBidi" w:cstheme="majorBidi"/>
          <w:noProof/>
          <w:rPrChange w:id="6683" w:author="Author">
            <w:rPr>
              <w:noProof/>
            </w:rPr>
          </w:rPrChange>
        </w:rPr>
        <w:t>-</w:t>
      </w:r>
      <w:r w:rsidR="00D3545A" w:rsidRPr="007C3312">
        <w:rPr>
          <w:rFonts w:asciiTheme="majorBidi" w:hAnsiTheme="majorBidi" w:cstheme="majorBidi"/>
          <w:noProof/>
          <w:rPrChange w:id="6684" w:author="Author">
            <w:rPr>
              <w:noProof/>
            </w:rPr>
          </w:rPrChange>
        </w:rPr>
        <w:t>Group</w:t>
      </w:r>
      <w:r w:rsidR="00654AF6" w:rsidRPr="007C3312">
        <w:rPr>
          <w:rFonts w:asciiTheme="majorBidi" w:hAnsiTheme="majorBidi" w:cstheme="majorBidi"/>
          <w:noProof/>
          <w:rPrChange w:id="6685" w:author="Author">
            <w:rPr>
              <w:noProof/>
            </w:rPr>
          </w:rPrChange>
        </w:rPr>
        <w:t>-</w:t>
      </w:r>
      <w:r w:rsidR="00D3545A" w:rsidRPr="007C3312">
        <w:rPr>
          <w:rFonts w:asciiTheme="majorBidi" w:hAnsiTheme="majorBidi" w:cstheme="majorBidi"/>
          <w:noProof/>
          <w:rPrChange w:id="6686" w:author="Author">
            <w:rPr>
              <w:noProof/>
            </w:rPr>
          </w:rPrChange>
        </w:rPr>
        <w:t>Performance</w:t>
      </w:r>
      <w:r w:rsidR="003670ED" w:rsidRPr="007C3312">
        <w:rPr>
          <w:rFonts w:asciiTheme="majorBidi" w:hAnsiTheme="majorBidi" w:cstheme="majorBidi"/>
          <w:noProof/>
          <w:rPrChange w:id="6687" w:author="Author">
            <w:rPr>
              <w:noProof/>
            </w:rPr>
          </w:rPrChange>
        </w:rPr>
        <w:t>-</w:t>
      </w:r>
      <w:r w:rsidR="00D3545A" w:rsidRPr="007C3312">
        <w:rPr>
          <w:rFonts w:asciiTheme="majorBidi" w:hAnsiTheme="majorBidi" w:cstheme="majorBidi"/>
          <w:noProof/>
          <w:rPrChange w:id="6688" w:author="Author">
            <w:rPr>
              <w:noProof/>
            </w:rPr>
          </w:rPrChange>
        </w:rPr>
        <w:t>Status</w:t>
      </w:r>
      <w:r w:rsidR="00E12A1F" w:rsidRPr="007C3312">
        <w:rPr>
          <w:rFonts w:asciiTheme="majorBidi" w:hAnsiTheme="majorBidi" w:cstheme="majorBidi"/>
          <w:noProof/>
          <w:rPrChange w:id="6689" w:author="Author">
            <w:rPr>
              <w:noProof/>
            </w:rPr>
          </w:rPrChange>
        </w:rPr>
        <w:t xml:space="preserve"> (ECOG</w:t>
      </w:r>
      <w:r w:rsidR="00E12A1F" w:rsidRPr="007C3312">
        <w:rPr>
          <w:rFonts w:asciiTheme="majorBidi" w:hAnsiTheme="majorBidi" w:cstheme="majorBidi"/>
          <w:noProof/>
          <w:rPrChange w:id="6690" w:author="Author">
            <w:rPr>
              <w:noProof/>
            </w:rPr>
          </w:rPrChange>
        </w:rPr>
        <w:noBreakHyphen/>
        <w:t>PS) von</w:t>
      </w:r>
      <w:r w:rsidR="00D3545A" w:rsidRPr="007C3312">
        <w:rPr>
          <w:rFonts w:asciiTheme="majorBidi" w:hAnsiTheme="majorBidi" w:cstheme="majorBidi"/>
          <w:noProof/>
          <w:rPrChange w:id="6691" w:author="Author">
            <w:rPr>
              <w:noProof/>
            </w:rPr>
          </w:rPrChange>
        </w:rPr>
        <w:t xml:space="preserve"> 0 – 1 kamen für eine Teilnahme in Frage. </w:t>
      </w:r>
      <w:r w:rsidR="007E74EC" w:rsidRPr="007C3312">
        <w:rPr>
          <w:rFonts w:asciiTheme="majorBidi" w:hAnsiTheme="majorBidi" w:cstheme="majorBidi"/>
          <w:noProof/>
          <w:rPrChange w:id="6692" w:author="Author">
            <w:rPr>
              <w:noProof/>
            </w:rPr>
          </w:rPrChange>
        </w:rPr>
        <w:t xml:space="preserve">Vor der Aufnahme in die Studie musste </w:t>
      </w:r>
      <w:r w:rsidR="00C7158C" w:rsidRPr="007C3312">
        <w:rPr>
          <w:rFonts w:asciiTheme="majorBidi" w:hAnsiTheme="majorBidi" w:cstheme="majorBidi"/>
          <w:noProof/>
          <w:rPrChange w:id="6693" w:author="Author">
            <w:rPr>
              <w:noProof/>
            </w:rPr>
          </w:rPrChange>
        </w:rPr>
        <w:t xml:space="preserve">in Proben von Brustgewebe </w:t>
      </w:r>
      <w:r w:rsidR="007E74EC" w:rsidRPr="007C3312">
        <w:rPr>
          <w:rFonts w:asciiTheme="majorBidi" w:hAnsiTheme="majorBidi" w:cstheme="majorBidi"/>
          <w:noProof/>
          <w:rPrChange w:id="6694" w:author="Author">
            <w:rPr>
              <w:noProof/>
            </w:rPr>
          </w:rPrChange>
        </w:rPr>
        <w:t>der HER2-positive Status</w:t>
      </w:r>
      <w:r w:rsidR="00C7158C" w:rsidRPr="007C3312">
        <w:rPr>
          <w:rFonts w:asciiTheme="majorBidi" w:hAnsiTheme="majorBidi" w:cstheme="majorBidi"/>
          <w:noProof/>
          <w:rPrChange w:id="6695" w:author="Author">
            <w:rPr>
              <w:noProof/>
            </w:rPr>
          </w:rPrChange>
        </w:rPr>
        <w:t xml:space="preserve"> (</w:t>
      </w:r>
      <w:r w:rsidR="007E74EC" w:rsidRPr="007C3312">
        <w:rPr>
          <w:rFonts w:asciiTheme="majorBidi" w:hAnsiTheme="majorBidi" w:cstheme="majorBidi"/>
          <w:noProof/>
          <w:rPrChange w:id="6696" w:author="Author">
            <w:rPr>
              <w:noProof/>
            </w:rPr>
          </w:rPrChange>
        </w:rPr>
        <w:t xml:space="preserve">definiert </w:t>
      </w:r>
      <w:r w:rsidR="00B170BD" w:rsidRPr="007C3312">
        <w:rPr>
          <w:rFonts w:asciiTheme="majorBidi" w:hAnsiTheme="majorBidi" w:cstheme="majorBidi"/>
          <w:noProof/>
          <w:rPrChange w:id="6697" w:author="Author">
            <w:rPr>
              <w:noProof/>
            </w:rPr>
          </w:rPrChange>
        </w:rPr>
        <w:t xml:space="preserve">anhand eines IHC Punktwertes </w:t>
      </w:r>
      <w:r w:rsidR="007E74EC" w:rsidRPr="007C3312">
        <w:rPr>
          <w:rFonts w:asciiTheme="majorBidi" w:hAnsiTheme="majorBidi" w:cstheme="majorBidi"/>
          <w:noProof/>
          <w:rPrChange w:id="6698" w:author="Author">
            <w:rPr>
              <w:noProof/>
            </w:rPr>
          </w:rPrChange>
        </w:rPr>
        <w:t xml:space="preserve">von 3 + oder </w:t>
      </w:r>
      <w:r w:rsidR="00B170BD" w:rsidRPr="007C3312">
        <w:rPr>
          <w:rFonts w:asciiTheme="majorBidi" w:hAnsiTheme="majorBidi" w:cstheme="majorBidi"/>
          <w:noProof/>
          <w:rPrChange w:id="6699" w:author="Author">
            <w:rPr>
              <w:noProof/>
            </w:rPr>
          </w:rPrChange>
        </w:rPr>
        <w:t xml:space="preserve">einer </w:t>
      </w:r>
      <w:r w:rsidR="007E74EC" w:rsidRPr="007C3312">
        <w:rPr>
          <w:rFonts w:asciiTheme="majorBidi" w:hAnsiTheme="majorBidi" w:cstheme="majorBidi"/>
          <w:noProof/>
          <w:rPrChange w:id="6700" w:author="Author">
            <w:rPr>
              <w:noProof/>
            </w:rPr>
          </w:rPrChange>
        </w:rPr>
        <w:t>Genamplifikation durch ISH</w:t>
      </w:r>
      <w:r w:rsidR="00C7158C" w:rsidRPr="007C3312">
        <w:rPr>
          <w:rFonts w:asciiTheme="majorBidi" w:hAnsiTheme="majorBidi" w:cstheme="majorBidi"/>
          <w:noProof/>
          <w:rPrChange w:id="6701" w:author="Author">
            <w:rPr>
              <w:noProof/>
            </w:rPr>
          </w:rPrChange>
        </w:rPr>
        <w:t>)</w:t>
      </w:r>
      <w:r w:rsidR="007E74EC" w:rsidRPr="007C3312">
        <w:rPr>
          <w:rFonts w:asciiTheme="majorBidi" w:hAnsiTheme="majorBidi" w:cstheme="majorBidi"/>
          <w:noProof/>
          <w:rPrChange w:id="6702" w:author="Author">
            <w:rPr>
              <w:noProof/>
            </w:rPr>
          </w:rPrChange>
        </w:rPr>
        <w:t xml:space="preserve"> zentral bestätigt werden. Die </w:t>
      </w:r>
      <w:r w:rsidR="00B170BD" w:rsidRPr="007C3312">
        <w:rPr>
          <w:rFonts w:asciiTheme="majorBidi" w:hAnsiTheme="majorBidi" w:cstheme="majorBidi"/>
          <w:noProof/>
          <w:rPrChange w:id="6703" w:author="Author">
            <w:rPr>
              <w:noProof/>
            </w:rPr>
          </w:rPrChange>
        </w:rPr>
        <w:t xml:space="preserve">Merkmale </w:t>
      </w:r>
      <w:r w:rsidR="007E74EC" w:rsidRPr="007C3312">
        <w:rPr>
          <w:rFonts w:asciiTheme="majorBidi" w:hAnsiTheme="majorBidi" w:cstheme="majorBidi"/>
          <w:noProof/>
          <w:rPrChange w:id="6704" w:author="Author">
            <w:rPr>
              <w:noProof/>
            </w:rPr>
          </w:rPrChange>
        </w:rPr>
        <w:t xml:space="preserve">der Patienten und Tumoren </w:t>
      </w:r>
      <w:r w:rsidR="00B170BD" w:rsidRPr="007C3312">
        <w:rPr>
          <w:rFonts w:asciiTheme="majorBidi" w:hAnsiTheme="majorBidi" w:cstheme="majorBidi"/>
          <w:noProof/>
          <w:rPrChange w:id="6705" w:author="Author">
            <w:rPr>
              <w:noProof/>
            </w:rPr>
          </w:rPrChange>
        </w:rPr>
        <w:t xml:space="preserve">vor Therapiebeginn </w:t>
      </w:r>
      <w:r w:rsidR="007E74EC" w:rsidRPr="007C3312">
        <w:rPr>
          <w:rFonts w:asciiTheme="majorBidi" w:hAnsiTheme="majorBidi" w:cstheme="majorBidi"/>
          <w:noProof/>
          <w:rPrChange w:id="6706" w:author="Author">
            <w:rPr>
              <w:noProof/>
            </w:rPr>
          </w:rPrChange>
        </w:rPr>
        <w:t xml:space="preserve">waren zwischen den Behandlungsgruppen gut ausgewogen. </w:t>
      </w:r>
      <w:r w:rsidR="00063B37" w:rsidRPr="007C3312">
        <w:rPr>
          <w:rFonts w:asciiTheme="majorBidi" w:hAnsiTheme="majorBidi" w:cstheme="majorBidi"/>
          <w:noProof/>
          <w:rPrChange w:id="6707" w:author="Author">
            <w:rPr>
              <w:noProof/>
            </w:rPr>
          </w:rPrChange>
        </w:rPr>
        <w:t xml:space="preserve">Patienten mit behandelten Gehirnmetastasen waren für einen Studieneinschluss geeignet, wenn bei ihnen keine </w:t>
      </w:r>
      <w:r w:rsidR="00A67C29" w:rsidRPr="007C3312">
        <w:rPr>
          <w:rFonts w:asciiTheme="majorBidi" w:hAnsiTheme="majorBidi" w:cstheme="majorBidi"/>
          <w:noProof/>
          <w:rPrChange w:id="6708" w:author="Author">
            <w:rPr>
              <w:noProof/>
            </w:rPr>
          </w:rPrChange>
        </w:rPr>
        <w:t>Behandlung</w:t>
      </w:r>
      <w:r w:rsidR="00263299" w:rsidRPr="007C3312">
        <w:rPr>
          <w:rFonts w:asciiTheme="majorBidi" w:hAnsiTheme="majorBidi" w:cstheme="majorBidi"/>
          <w:noProof/>
          <w:rPrChange w:id="6709" w:author="Author">
            <w:rPr>
              <w:noProof/>
            </w:rPr>
          </w:rPrChange>
        </w:rPr>
        <w:t xml:space="preserve"> zur </w:t>
      </w:r>
      <w:r w:rsidR="00063B37" w:rsidRPr="007C3312">
        <w:rPr>
          <w:rFonts w:asciiTheme="majorBidi" w:hAnsiTheme="majorBidi" w:cstheme="majorBidi"/>
          <w:noProof/>
          <w:rPrChange w:id="6710" w:author="Author">
            <w:rPr>
              <w:noProof/>
            </w:rPr>
          </w:rPrChange>
        </w:rPr>
        <w:t xml:space="preserve">Kontrolle ihrer Symptome erforderlich war. </w:t>
      </w:r>
      <w:r w:rsidR="007E74EC" w:rsidRPr="007C3312">
        <w:rPr>
          <w:rFonts w:asciiTheme="majorBidi" w:hAnsiTheme="majorBidi" w:cstheme="majorBidi"/>
          <w:noProof/>
          <w:rPrChange w:id="6711" w:author="Author">
            <w:rPr>
              <w:noProof/>
            </w:rPr>
          </w:rPrChange>
        </w:rPr>
        <w:t xml:space="preserve">Bei den zu </w:t>
      </w:r>
      <w:del w:id="6712" w:author="Author">
        <w:r w:rsidR="00FA4124" w:rsidRPr="007C3312" w:rsidDel="0009547E">
          <w:rPr>
            <w:rFonts w:asciiTheme="majorBidi" w:hAnsiTheme="majorBidi" w:cstheme="majorBidi"/>
            <w:noProof/>
            <w:rPrChange w:id="6713" w:author="Author">
              <w:rPr>
                <w:noProof/>
              </w:rPr>
            </w:rPrChange>
          </w:rPr>
          <w:delText>Trastuzumab Emtansin</w:delText>
        </w:r>
      </w:del>
      <w:ins w:id="6714" w:author="Author">
        <w:r w:rsidR="0009547E">
          <w:rPr>
            <w:rFonts w:asciiTheme="majorBidi" w:hAnsiTheme="majorBidi" w:cstheme="majorBidi"/>
            <w:noProof/>
          </w:rPr>
          <w:t>Trastuzumab emtansin</w:t>
        </w:r>
      </w:ins>
      <w:r w:rsidR="00FA4124" w:rsidRPr="007C3312">
        <w:rPr>
          <w:rFonts w:asciiTheme="majorBidi" w:hAnsiTheme="majorBidi" w:cstheme="majorBidi"/>
          <w:noProof/>
          <w:rPrChange w:id="6715" w:author="Author">
            <w:rPr>
              <w:noProof/>
            </w:rPr>
          </w:rPrChange>
        </w:rPr>
        <w:t xml:space="preserve"> </w:t>
      </w:r>
      <w:r w:rsidR="007E74EC" w:rsidRPr="007C3312">
        <w:rPr>
          <w:rFonts w:asciiTheme="majorBidi" w:hAnsiTheme="majorBidi" w:cstheme="majorBidi"/>
          <w:noProof/>
          <w:rPrChange w:id="6716" w:author="Author">
            <w:rPr>
              <w:noProof/>
            </w:rPr>
          </w:rPrChange>
        </w:rPr>
        <w:t xml:space="preserve">randomisierten Patienten betrug das mediane Alter </w:t>
      </w:r>
      <w:r w:rsidR="001C5BA5" w:rsidRPr="007C3312">
        <w:rPr>
          <w:rFonts w:asciiTheme="majorBidi" w:hAnsiTheme="majorBidi" w:cstheme="majorBidi"/>
          <w:noProof/>
          <w:rPrChange w:id="6717" w:author="Author">
            <w:rPr>
              <w:noProof/>
            </w:rPr>
          </w:rPrChange>
        </w:rPr>
        <w:t>53</w:t>
      </w:r>
      <w:r w:rsidR="007E74EC" w:rsidRPr="007C3312">
        <w:rPr>
          <w:rFonts w:asciiTheme="majorBidi" w:hAnsiTheme="majorBidi" w:cstheme="majorBidi"/>
          <w:noProof/>
          <w:rPrChange w:id="6718" w:author="Author">
            <w:rPr>
              <w:noProof/>
            </w:rPr>
          </w:rPrChange>
        </w:rPr>
        <w:t xml:space="preserve"> Jahre, die meisten Patienten waren </w:t>
      </w:r>
      <w:r w:rsidR="005C32D9" w:rsidRPr="007C3312">
        <w:rPr>
          <w:rFonts w:asciiTheme="majorBidi" w:hAnsiTheme="majorBidi" w:cstheme="majorBidi"/>
          <w:noProof/>
          <w:rPrChange w:id="6719" w:author="Author">
            <w:rPr>
              <w:noProof/>
            </w:rPr>
          </w:rPrChange>
        </w:rPr>
        <w:t>weiblich</w:t>
      </w:r>
      <w:r w:rsidR="007E74EC" w:rsidRPr="007C3312">
        <w:rPr>
          <w:rFonts w:asciiTheme="majorBidi" w:hAnsiTheme="majorBidi" w:cstheme="majorBidi"/>
          <w:noProof/>
          <w:rPrChange w:id="6720" w:author="Author">
            <w:rPr>
              <w:noProof/>
            </w:rPr>
          </w:rPrChange>
        </w:rPr>
        <w:t xml:space="preserve"> </w:t>
      </w:r>
      <w:r w:rsidR="001C5BA5" w:rsidRPr="007C3312">
        <w:rPr>
          <w:rFonts w:asciiTheme="majorBidi" w:hAnsiTheme="majorBidi" w:cstheme="majorBidi"/>
          <w:noProof/>
          <w:rPrChange w:id="6721" w:author="Author">
            <w:rPr>
              <w:noProof/>
            </w:rPr>
          </w:rPrChange>
        </w:rPr>
        <w:t>(99</w:t>
      </w:r>
      <w:r w:rsidR="007E74EC" w:rsidRPr="007C3312">
        <w:rPr>
          <w:rFonts w:asciiTheme="majorBidi" w:hAnsiTheme="majorBidi" w:cstheme="majorBidi"/>
          <w:noProof/>
          <w:rPrChange w:id="6722" w:author="Author">
            <w:rPr>
              <w:noProof/>
            </w:rPr>
          </w:rPrChange>
        </w:rPr>
        <w:t>,</w:t>
      </w:r>
      <w:r w:rsidR="00636FE5" w:rsidRPr="007C3312">
        <w:rPr>
          <w:rFonts w:asciiTheme="majorBidi" w:hAnsiTheme="majorBidi" w:cstheme="majorBidi"/>
          <w:noProof/>
          <w:rPrChange w:id="6723" w:author="Author">
            <w:rPr>
              <w:noProof/>
            </w:rPr>
          </w:rPrChange>
        </w:rPr>
        <w:t>8 %</w:t>
      </w:r>
      <w:r w:rsidR="001C5BA5" w:rsidRPr="007C3312">
        <w:rPr>
          <w:rFonts w:asciiTheme="majorBidi" w:hAnsiTheme="majorBidi" w:cstheme="majorBidi"/>
          <w:noProof/>
          <w:rPrChange w:id="6724" w:author="Author">
            <w:rPr>
              <w:noProof/>
            </w:rPr>
          </w:rPrChange>
        </w:rPr>
        <w:t>),</w:t>
      </w:r>
      <w:r w:rsidR="00932BD7" w:rsidRPr="007C3312">
        <w:rPr>
          <w:rFonts w:asciiTheme="majorBidi" w:hAnsiTheme="majorBidi" w:cstheme="majorBidi"/>
          <w:noProof/>
          <w:rPrChange w:id="6725" w:author="Author">
            <w:rPr>
              <w:noProof/>
            </w:rPr>
          </w:rPrChange>
        </w:rPr>
        <w:t xml:space="preserve"> </w:t>
      </w:r>
      <w:r w:rsidR="007E74EC" w:rsidRPr="007C3312">
        <w:rPr>
          <w:rFonts w:asciiTheme="majorBidi" w:hAnsiTheme="majorBidi" w:cstheme="majorBidi"/>
          <w:noProof/>
          <w:rPrChange w:id="6726" w:author="Author">
            <w:rPr>
              <w:noProof/>
            </w:rPr>
          </w:rPrChange>
        </w:rPr>
        <w:t xml:space="preserve">die Mehrzahl waren </w:t>
      </w:r>
      <w:r w:rsidR="00780A1B" w:rsidRPr="007C3312">
        <w:rPr>
          <w:rFonts w:asciiTheme="majorBidi" w:hAnsiTheme="majorBidi" w:cstheme="majorBidi"/>
          <w:noProof/>
          <w:rPrChange w:id="6727" w:author="Author">
            <w:rPr>
              <w:noProof/>
            </w:rPr>
          </w:rPrChange>
        </w:rPr>
        <w:t>Kaukasier</w:t>
      </w:r>
      <w:r w:rsidR="007E74EC" w:rsidRPr="007C3312">
        <w:rPr>
          <w:rFonts w:asciiTheme="majorBidi" w:hAnsiTheme="majorBidi" w:cstheme="majorBidi"/>
          <w:noProof/>
          <w:rPrChange w:id="6728" w:author="Author">
            <w:rPr>
              <w:noProof/>
            </w:rPr>
          </w:rPrChange>
        </w:rPr>
        <w:t xml:space="preserve"> </w:t>
      </w:r>
      <w:r w:rsidR="001C5BA5" w:rsidRPr="007C3312">
        <w:rPr>
          <w:rFonts w:asciiTheme="majorBidi" w:hAnsiTheme="majorBidi" w:cstheme="majorBidi"/>
          <w:noProof/>
          <w:rPrChange w:id="6729" w:author="Author">
            <w:rPr>
              <w:noProof/>
            </w:rPr>
          </w:rPrChange>
        </w:rPr>
        <w:t>(7</w:t>
      </w:r>
      <w:r w:rsidR="00636FE5" w:rsidRPr="007C3312">
        <w:rPr>
          <w:rFonts w:asciiTheme="majorBidi" w:hAnsiTheme="majorBidi" w:cstheme="majorBidi"/>
          <w:noProof/>
          <w:rPrChange w:id="6730" w:author="Author">
            <w:rPr>
              <w:noProof/>
            </w:rPr>
          </w:rPrChange>
        </w:rPr>
        <w:t>2 %</w:t>
      </w:r>
      <w:r w:rsidR="001C5BA5" w:rsidRPr="007C3312">
        <w:rPr>
          <w:rFonts w:asciiTheme="majorBidi" w:hAnsiTheme="majorBidi" w:cstheme="majorBidi"/>
          <w:noProof/>
          <w:rPrChange w:id="6731" w:author="Author">
            <w:rPr>
              <w:noProof/>
            </w:rPr>
          </w:rPrChange>
        </w:rPr>
        <w:t>)</w:t>
      </w:r>
      <w:r w:rsidR="007E74EC" w:rsidRPr="007C3312">
        <w:rPr>
          <w:rFonts w:asciiTheme="majorBidi" w:hAnsiTheme="majorBidi" w:cstheme="majorBidi"/>
          <w:noProof/>
          <w:rPrChange w:id="6732" w:author="Author">
            <w:rPr>
              <w:noProof/>
            </w:rPr>
          </w:rPrChange>
        </w:rPr>
        <w:t xml:space="preserve"> und </w:t>
      </w:r>
      <w:r w:rsidR="001C5BA5" w:rsidRPr="007C3312">
        <w:rPr>
          <w:rFonts w:asciiTheme="majorBidi" w:hAnsiTheme="majorBidi" w:cstheme="majorBidi"/>
          <w:noProof/>
          <w:rPrChange w:id="6733" w:author="Author">
            <w:rPr>
              <w:noProof/>
            </w:rPr>
          </w:rPrChange>
        </w:rPr>
        <w:t>5</w:t>
      </w:r>
      <w:r w:rsidR="00636FE5" w:rsidRPr="007C3312">
        <w:rPr>
          <w:rFonts w:asciiTheme="majorBidi" w:hAnsiTheme="majorBidi" w:cstheme="majorBidi"/>
          <w:noProof/>
          <w:rPrChange w:id="6734" w:author="Author">
            <w:rPr>
              <w:noProof/>
            </w:rPr>
          </w:rPrChange>
        </w:rPr>
        <w:t>7 %</w:t>
      </w:r>
      <w:r w:rsidR="001C5BA5" w:rsidRPr="007C3312">
        <w:rPr>
          <w:rFonts w:asciiTheme="majorBidi" w:hAnsiTheme="majorBidi" w:cstheme="majorBidi"/>
          <w:noProof/>
          <w:rPrChange w:id="6735" w:author="Author">
            <w:rPr>
              <w:noProof/>
            </w:rPr>
          </w:rPrChange>
        </w:rPr>
        <w:t xml:space="preserve"> </w:t>
      </w:r>
      <w:r w:rsidR="007E74EC" w:rsidRPr="007C3312">
        <w:rPr>
          <w:rFonts w:asciiTheme="majorBidi" w:hAnsiTheme="majorBidi" w:cstheme="majorBidi"/>
          <w:noProof/>
          <w:rPrChange w:id="6736" w:author="Author">
            <w:rPr>
              <w:noProof/>
            </w:rPr>
          </w:rPrChange>
        </w:rPr>
        <w:t>hatten eine Ö</w:t>
      </w:r>
      <w:r w:rsidR="001C5BA5" w:rsidRPr="007C3312">
        <w:rPr>
          <w:rFonts w:asciiTheme="majorBidi" w:hAnsiTheme="majorBidi" w:cstheme="majorBidi"/>
          <w:noProof/>
          <w:rPrChange w:id="6737" w:author="Author">
            <w:rPr>
              <w:noProof/>
            </w:rPr>
          </w:rPrChange>
        </w:rPr>
        <w:t>strogenre</w:t>
      </w:r>
      <w:r w:rsidR="007E74EC" w:rsidRPr="007C3312">
        <w:rPr>
          <w:rFonts w:asciiTheme="majorBidi" w:hAnsiTheme="majorBidi" w:cstheme="majorBidi"/>
          <w:noProof/>
          <w:rPrChange w:id="6738" w:author="Author">
            <w:rPr>
              <w:noProof/>
            </w:rPr>
          </w:rPrChange>
        </w:rPr>
        <w:t>z</w:t>
      </w:r>
      <w:r w:rsidR="001C5BA5" w:rsidRPr="007C3312">
        <w:rPr>
          <w:rFonts w:asciiTheme="majorBidi" w:hAnsiTheme="majorBidi" w:cstheme="majorBidi"/>
          <w:noProof/>
          <w:rPrChange w:id="6739" w:author="Author">
            <w:rPr>
              <w:noProof/>
            </w:rPr>
          </w:rPrChange>
        </w:rPr>
        <w:t>eptor</w:t>
      </w:r>
      <w:r w:rsidR="007E74EC" w:rsidRPr="007C3312">
        <w:rPr>
          <w:rFonts w:asciiTheme="majorBidi" w:hAnsiTheme="majorBidi" w:cstheme="majorBidi"/>
          <w:noProof/>
          <w:rPrChange w:id="6740" w:author="Author">
            <w:rPr>
              <w:noProof/>
            </w:rPr>
          </w:rPrChange>
        </w:rPr>
        <w:t>-</w:t>
      </w:r>
      <w:r w:rsidR="001C5BA5" w:rsidRPr="007C3312">
        <w:rPr>
          <w:rFonts w:asciiTheme="majorBidi" w:hAnsiTheme="majorBidi" w:cstheme="majorBidi"/>
          <w:noProof/>
          <w:rPrChange w:id="6741" w:author="Author">
            <w:rPr>
              <w:noProof/>
            </w:rPr>
          </w:rPrChange>
        </w:rPr>
        <w:t xml:space="preserve"> </w:t>
      </w:r>
      <w:r w:rsidR="007E74EC" w:rsidRPr="007C3312">
        <w:rPr>
          <w:rFonts w:asciiTheme="majorBidi" w:hAnsiTheme="majorBidi" w:cstheme="majorBidi"/>
          <w:noProof/>
          <w:rPrChange w:id="6742" w:author="Author">
            <w:rPr>
              <w:noProof/>
            </w:rPr>
          </w:rPrChange>
        </w:rPr>
        <w:t>u</w:t>
      </w:r>
      <w:r w:rsidR="001C5BA5" w:rsidRPr="007C3312">
        <w:rPr>
          <w:rFonts w:asciiTheme="majorBidi" w:hAnsiTheme="majorBidi" w:cstheme="majorBidi"/>
          <w:noProof/>
          <w:rPrChange w:id="6743" w:author="Author">
            <w:rPr>
              <w:noProof/>
            </w:rPr>
          </w:rPrChange>
        </w:rPr>
        <w:t>nd/o</w:t>
      </w:r>
      <w:r w:rsidR="007E74EC" w:rsidRPr="007C3312">
        <w:rPr>
          <w:rFonts w:asciiTheme="majorBidi" w:hAnsiTheme="majorBidi" w:cstheme="majorBidi"/>
          <w:noProof/>
          <w:rPrChange w:id="6744" w:author="Author">
            <w:rPr>
              <w:noProof/>
            </w:rPr>
          </w:rPrChange>
        </w:rPr>
        <w:t>de</w:t>
      </w:r>
      <w:r w:rsidR="001C5BA5" w:rsidRPr="007C3312">
        <w:rPr>
          <w:rFonts w:asciiTheme="majorBidi" w:hAnsiTheme="majorBidi" w:cstheme="majorBidi"/>
          <w:noProof/>
          <w:rPrChange w:id="6745" w:author="Author">
            <w:rPr>
              <w:noProof/>
            </w:rPr>
          </w:rPrChange>
        </w:rPr>
        <w:t xml:space="preserve">r </w:t>
      </w:r>
      <w:r w:rsidR="007E74EC" w:rsidRPr="007C3312">
        <w:rPr>
          <w:rFonts w:asciiTheme="majorBidi" w:hAnsiTheme="majorBidi" w:cstheme="majorBidi"/>
          <w:noProof/>
          <w:rPrChange w:id="6746" w:author="Author">
            <w:rPr>
              <w:noProof/>
            </w:rPr>
          </w:rPrChange>
        </w:rPr>
        <w:t>P</w:t>
      </w:r>
      <w:r w:rsidR="001C5BA5" w:rsidRPr="007C3312">
        <w:rPr>
          <w:rFonts w:asciiTheme="majorBidi" w:hAnsiTheme="majorBidi" w:cstheme="majorBidi"/>
          <w:noProof/>
          <w:rPrChange w:id="6747" w:author="Author">
            <w:rPr>
              <w:noProof/>
            </w:rPr>
          </w:rPrChange>
        </w:rPr>
        <w:t>rogesteronre</w:t>
      </w:r>
      <w:r w:rsidR="007E74EC" w:rsidRPr="007C3312">
        <w:rPr>
          <w:rFonts w:asciiTheme="majorBidi" w:hAnsiTheme="majorBidi" w:cstheme="majorBidi"/>
          <w:noProof/>
          <w:rPrChange w:id="6748" w:author="Author">
            <w:rPr>
              <w:noProof/>
            </w:rPr>
          </w:rPrChange>
        </w:rPr>
        <w:t>z</w:t>
      </w:r>
      <w:r w:rsidR="001C5BA5" w:rsidRPr="007C3312">
        <w:rPr>
          <w:rFonts w:asciiTheme="majorBidi" w:hAnsiTheme="majorBidi" w:cstheme="majorBidi"/>
          <w:noProof/>
          <w:rPrChange w:id="6749" w:author="Author">
            <w:rPr>
              <w:noProof/>
            </w:rPr>
          </w:rPrChange>
        </w:rPr>
        <w:t>eptor</w:t>
      </w:r>
      <w:r w:rsidR="007E74EC" w:rsidRPr="007C3312">
        <w:rPr>
          <w:rFonts w:asciiTheme="majorBidi" w:hAnsiTheme="majorBidi" w:cstheme="majorBidi"/>
          <w:noProof/>
          <w:rPrChange w:id="6750" w:author="Author">
            <w:rPr>
              <w:noProof/>
            </w:rPr>
          </w:rPrChange>
        </w:rPr>
        <w:t xml:space="preserve">-positive Tumorerkrankung. In der Studie wurde die Sicherheit und Wirksamkeit von </w:t>
      </w:r>
      <w:del w:id="6751" w:author="Author">
        <w:r w:rsidR="00FA4124" w:rsidRPr="007C3312" w:rsidDel="0009547E">
          <w:rPr>
            <w:rFonts w:asciiTheme="majorBidi" w:hAnsiTheme="majorBidi" w:cstheme="majorBidi"/>
            <w:noProof/>
            <w:rPrChange w:id="6752" w:author="Author">
              <w:rPr>
                <w:noProof/>
              </w:rPr>
            </w:rPrChange>
          </w:rPr>
          <w:delText>Trastuzumab Emtansin</w:delText>
        </w:r>
      </w:del>
      <w:ins w:id="6753" w:author="Author">
        <w:r w:rsidR="0009547E">
          <w:rPr>
            <w:rFonts w:asciiTheme="majorBidi" w:hAnsiTheme="majorBidi" w:cstheme="majorBidi"/>
            <w:noProof/>
          </w:rPr>
          <w:t>Trastuzumab emtansin</w:t>
        </w:r>
      </w:ins>
      <w:r w:rsidR="00FA4124" w:rsidRPr="007C3312">
        <w:rPr>
          <w:rFonts w:asciiTheme="majorBidi" w:hAnsiTheme="majorBidi" w:cstheme="majorBidi"/>
          <w:noProof/>
          <w:rPrChange w:id="6754" w:author="Author">
            <w:rPr>
              <w:noProof/>
            </w:rPr>
          </w:rPrChange>
        </w:rPr>
        <w:t xml:space="preserve"> </w:t>
      </w:r>
      <w:r w:rsidR="007E74EC" w:rsidRPr="007C3312">
        <w:rPr>
          <w:rFonts w:asciiTheme="majorBidi" w:hAnsiTheme="majorBidi" w:cstheme="majorBidi"/>
          <w:noProof/>
          <w:rPrChange w:id="6755" w:author="Author">
            <w:rPr>
              <w:noProof/>
            </w:rPr>
          </w:rPrChange>
        </w:rPr>
        <w:t>mit der von L</w:t>
      </w:r>
      <w:r w:rsidR="001C5BA5" w:rsidRPr="007C3312">
        <w:rPr>
          <w:rFonts w:asciiTheme="majorBidi" w:hAnsiTheme="majorBidi" w:cstheme="majorBidi"/>
          <w:noProof/>
          <w:rPrChange w:id="6756" w:author="Author">
            <w:rPr>
              <w:noProof/>
            </w:rPr>
          </w:rPrChange>
        </w:rPr>
        <w:t xml:space="preserve">apatinib plus </w:t>
      </w:r>
      <w:r w:rsidR="007E74EC" w:rsidRPr="007C3312">
        <w:rPr>
          <w:rFonts w:asciiTheme="majorBidi" w:hAnsiTheme="majorBidi" w:cstheme="majorBidi"/>
          <w:noProof/>
          <w:rPrChange w:id="6757" w:author="Author">
            <w:rPr>
              <w:noProof/>
            </w:rPr>
          </w:rPrChange>
        </w:rPr>
        <w:t>C</w:t>
      </w:r>
      <w:r w:rsidR="001C5BA5" w:rsidRPr="007C3312">
        <w:rPr>
          <w:rFonts w:asciiTheme="majorBidi" w:hAnsiTheme="majorBidi" w:cstheme="majorBidi"/>
          <w:noProof/>
          <w:rPrChange w:id="6758" w:author="Author">
            <w:rPr>
              <w:noProof/>
            </w:rPr>
          </w:rPrChange>
        </w:rPr>
        <w:t>apecitabin</w:t>
      </w:r>
      <w:r w:rsidR="007E74EC" w:rsidRPr="007C3312">
        <w:rPr>
          <w:rFonts w:asciiTheme="majorBidi" w:hAnsiTheme="majorBidi" w:cstheme="majorBidi"/>
          <w:noProof/>
          <w:rPrChange w:id="6759" w:author="Author">
            <w:rPr>
              <w:noProof/>
            </w:rPr>
          </w:rPrChange>
        </w:rPr>
        <w:t xml:space="preserve"> verglichen. Insgesamt wurden </w:t>
      </w:r>
      <w:r w:rsidR="001C5BA5" w:rsidRPr="007C3312">
        <w:rPr>
          <w:rFonts w:asciiTheme="majorBidi" w:hAnsiTheme="majorBidi" w:cstheme="majorBidi"/>
          <w:noProof/>
          <w:rPrChange w:id="6760" w:author="Author">
            <w:rPr>
              <w:noProof/>
            </w:rPr>
          </w:rPrChange>
        </w:rPr>
        <w:t>991</w:t>
      </w:r>
      <w:r w:rsidR="007E74EC" w:rsidRPr="007C3312">
        <w:rPr>
          <w:rFonts w:asciiTheme="majorBidi" w:hAnsiTheme="majorBidi" w:cstheme="majorBidi"/>
          <w:noProof/>
          <w:rPrChange w:id="6761" w:author="Author">
            <w:rPr>
              <w:noProof/>
            </w:rPr>
          </w:rPrChange>
        </w:rPr>
        <w:t xml:space="preserve"> Patienten </w:t>
      </w:r>
      <w:r w:rsidR="00C7158C" w:rsidRPr="007C3312">
        <w:rPr>
          <w:rFonts w:asciiTheme="majorBidi" w:hAnsiTheme="majorBidi" w:cstheme="majorBidi"/>
          <w:noProof/>
          <w:rPrChange w:id="6762" w:author="Author">
            <w:rPr>
              <w:noProof/>
            </w:rPr>
          </w:rPrChange>
        </w:rPr>
        <w:t>n</w:t>
      </w:r>
      <w:r w:rsidR="007E74EC" w:rsidRPr="007C3312">
        <w:rPr>
          <w:rFonts w:asciiTheme="majorBidi" w:hAnsiTheme="majorBidi" w:cstheme="majorBidi"/>
          <w:noProof/>
          <w:rPrChange w:id="6763" w:author="Author">
            <w:rPr>
              <w:noProof/>
            </w:rPr>
          </w:rPrChange>
        </w:rPr>
        <w:t xml:space="preserve">ach folgendem Schema zu </w:t>
      </w:r>
      <w:del w:id="6764" w:author="Author">
        <w:r w:rsidR="002A6EF3" w:rsidRPr="007C3312" w:rsidDel="0009547E">
          <w:rPr>
            <w:rFonts w:asciiTheme="majorBidi" w:hAnsiTheme="majorBidi" w:cstheme="majorBidi"/>
            <w:noProof/>
            <w:rPrChange w:id="6765" w:author="Author">
              <w:rPr>
                <w:noProof/>
              </w:rPr>
            </w:rPrChange>
          </w:rPr>
          <w:delText>Trastuzumab Emtansin</w:delText>
        </w:r>
      </w:del>
      <w:ins w:id="6766"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6767" w:author="Author">
            <w:rPr>
              <w:noProof/>
            </w:rPr>
          </w:rPrChange>
        </w:rPr>
        <w:t xml:space="preserve"> o</w:t>
      </w:r>
      <w:r w:rsidR="007E74EC" w:rsidRPr="007C3312">
        <w:rPr>
          <w:rFonts w:asciiTheme="majorBidi" w:hAnsiTheme="majorBidi" w:cstheme="majorBidi"/>
          <w:noProof/>
          <w:rPrChange w:id="6768" w:author="Author">
            <w:rPr>
              <w:noProof/>
            </w:rPr>
          </w:rPrChange>
        </w:rPr>
        <w:t>de</w:t>
      </w:r>
      <w:r w:rsidR="001C5BA5" w:rsidRPr="007C3312">
        <w:rPr>
          <w:rFonts w:asciiTheme="majorBidi" w:hAnsiTheme="majorBidi" w:cstheme="majorBidi"/>
          <w:noProof/>
          <w:rPrChange w:id="6769" w:author="Author">
            <w:rPr>
              <w:noProof/>
            </w:rPr>
          </w:rPrChange>
        </w:rPr>
        <w:t xml:space="preserve">r </w:t>
      </w:r>
      <w:r w:rsidR="007E74EC" w:rsidRPr="007C3312">
        <w:rPr>
          <w:rFonts w:asciiTheme="majorBidi" w:hAnsiTheme="majorBidi" w:cstheme="majorBidi"/>
          <w:noProof/>
          <w:rPrChange w:id="6770" w:author="Author">
            <w:rPr>
              <w:noProof/>
            </w:rPr>
          </w:rPrChange>
        </w:rPr>
        <w:t>L</w:t>
      </w:r>
      <w:r w:rsidR="001C5BA5" w:rsidRPr="007C3312">
        <w:rPr>
          <w:rFonts w:asciiTheme="majorBidi" w:hAnsiTheme="majorBidi" w:cstheme="majorBidi"/>
          <w:noProof/>
          <w:rPrChange w:id="6771" w:author="Author">
            <w:rPr>
              <w:noProof/>
            </w:rPr>
          </w:rPrChange>
        </w:rPr>
        <w:t xml:space="preserve">apatinib plus </w:t>
      </w:r>
      <w:r w:rsidR="007E74EC" w:rsidRPr="007C3312">
        <w:rPr>
          <w:rFonts w:asciiTheme="majorBidi" w:hAnsiTheme="majorBidi" w:cstheme="majorBidi"/>
          <w:noProof/>
          <w:rPrChange w:id="6772" w:author="Author">
            <w:rPr>
              <w:noProof/>
            </w:rPr>
          </w:rPrChange>
        </w:rPr>
        <w:t>C</w:t>
      </w:r>
      <w:r w:rsidR="001C5BA5" w:rsidRPr="007C3312">
        <w:rPr>
          <w:rFonts w:asciiTheme="majorBidi" w:hAnsiTheme="majorBidi" w:cstheme="majorBidi"/>
          <w:noProof/>
          <w:rPrChange w:id="6773" w:author="Author">
            <w:rPr>
              <w:noProof/>
            </w:rPr>
          </w:rPrChange>
        </w:rPr>
        <w:t xml:space="preserve">apecitabin </w:t>
      </w:r>
      <w:r w:rsidR="007E74EC" w:rsidRPr="007C3312">
        <w:rPr>
          <w:rFonts w:asciiTheme="majorBidi" w:hAnsiTheme="majorBidi" w:cstheme="majorBidi"/>
          <w:noProof/>
          <w:rPrChange w:id="6774" w:author="Author">
            <w:rPr>
              <w:noProof/>
            </w:rPr>
          </w:rPrChange>
        </w:rPr>
        <w:t>randomisiert</w:t>
      </w:r>
      <w:r w:rsidR="001C5BA5" w:rsidRPr="007C3312">
        <w:rPr>
          <w:rFonts w:asciiTheme="majorBidi" w:hAnsiTheme="majorBidi" w:cstheme="majorBidi"/>
          <w:noProof/>
          <w:rPrChange w:id="6775" w:author="Author">
            <w:rPr>
              <w:noProof/>
            </w:rPr>
          </w:rPrChange>
        </w:rPr>
        <w:t>:</w:t>
      </w:r>
    </w:p>
    <w:p w14:paraId="48766421" w14:textId="77777777" w:rsidR="001C5BA5" w:rsidRPr="007C3312" w:rsidRDefault="001C5BA5" w:rsidP="00F60CA6">
      <w:pPr>
        <w:rPr>
          <w:rFonts w:asciiTheme="majorBidi" w:hAnsiTheme="majorBidi" w:cstheme="majorBidi"/>
          <w:rPrChange w:id="6776" w:author="Author">
            <w:rPr/>
          </w:rPrChange>
        </w:rPr>
      </w:pPr>
    </w:p>
    <w:p w14:paraId="00EC23F4" w14:textId="68AB930C" w:rsidR="001C5BA5" w:rsidDel="00322AE7" w:rsidRDefault="00E11D93">
      <w:pPr>
        <w:pStyle w:val="ListParagraph"/>
        <w:numPr>
          <w:ilvl w:val="0"/>
          <w:numId w:val="28"/>
        </w:numPr>
        <w:rPr>
          <w:del w:id="6777" w:author="Author"/>
        </w:rPr>
        <w:pPrChange w:id="6778" w:author="Author">
          <w:pPr>
            <w:pStyle w:val="ListParagraph"/>
            <w:keepNext/>
            <w:keepLines/>
            <w:numPr>
              <w:numId w:val="18"/>
            </w:numPr>
            <w:tabs>
              <w:tab w:val="left" w:pos="567"/>
            </w:tabs>
            <w:ind w:left="720" w:hanging="360"/>
          </w:pPr>
        </w:pPrChange>
      </w:pPr>
      <w:del w:id="6779" w:author="Author">
        <w:r w:rsidRPr="00322AE7" w:rsidDel="00322AE7">
          <w:sym w:font="Symbol" w:char="F0B7"/>
        </w:r>
        <w:r w:rsidRPr="00322AE7" w:rsidDel="00322AE7">
          <w:tab/>
        </w:r>
      </w:del>
      <w:r w:rsidR="00780A1B" w:rsidRPr="00322AE7">
        <w:t xml:space="preserve">Arm mit </w:t>
      </w:r>
      <w:del w:id="6780" w:author="Author">
        <w:r w:rsidR="00FA4124" w:rsidRPr="00322AE7" w:rsidDel="0009547E">
          <w:delText>Trastuzumab Emtansin</w:delText>
        </w:r>
      </w:del>
      <w:ins w:id="6781" w:author="Author">
        <w:r w:rsidR="0009547E">
          <w:t>Trastuzumab emtansin</w:t>
        </w:r>
      </w:ins>
      <w:r w:rsidR="001C5BA5" w:rsidRPr="00322AE7">
        <w:t xml:space="preserve">: </w:t>
      </w:r>
      <w:del w:id="6782" w:author="Author">
        <w:r w:rsidR="00FA4124" w:rsidRPr="00322AE7" w:rsidDel="0009547E">
          <w:delText>Trastuzumab Emtansin</w:delText>
        </w:r>
      </w:del>
      <w:ins w:id="6783" w:author="Author">
        <w:r w:rsidR="0009547E">
          <w:t>Trastuzumab emtansin</w:t>
        </w:r>
      </w:ins>
      <w:r w:rsidR="00FA4124" w:rsidRPr="00322AE7">
        <w:t xml:space="preserve"> </w:t>
      </w:r>
      <w:r w:rsidR="001C5BA5" w:rsidRPr="00322AE7">
        <w:t>3</w:t>
      </w:r>
      <w:r w:rsidR="000A3F3D" w:rsidRPr="00322AE7">
        <w:t>,</w:t>
      </w:r>
      <w:r w:rsidR="001C5BA5" w:rsidRPr="00322AE7">
        <w:t>6</w:t>
      </w:r>
      <w:r w:rsidR="000A3F3D" w:rsidRPr="00322AE7">
        <w:t> </w:t>
      </w:r>
      <w:r w:rsidR="001C5BA5" w:rsidRPr="00322AE7">
        <w:t>mg/kg intraven</w:t>
      </w:r>
      <w:r w:rsidR="000A3F3D" w:rsidRPr="00322AE7">
        <w:t xml:space="preserve">ös über </w:t>
      </w:r>
      <w:r w:rsidR="001C5BA5" w:rsidRPr="00322AE7">
        <w:t>30</w:t>
      </w:r>
      <w:r w:rsidR="00780A1B" w:rsidRPr="00322AE7">
        <w:t> </w:t>
      </w:r>
      <w:r w:rsidR="000A3F3D" w:rsidRPr="00322AE7">
        <w:noBreakHyphen/>
      </w:r>
      <w:r w:rsidR="00780A1B" w:rsidRPr="00322AE7">
        <w:t> </w:t>
      </w:r>
      <w:r w:rsidR="001C5BA5" w:rsidRPr="00322AE7">
        <w:t>90</w:t>
      </w:r>
      <w:r w:rsidR="000A3F3D" w:rsidRPr="00322AE7">
        <w:t xml:space="preserve"> Minuten an Tag 1 eines </w:t>
      </w:r>
      <w:r w:rsidR="001C5BA5" w:rsidRPr="00322AE7">
        <w:t>21</w:t>
      </w:r>
      <w:r w:rsidR="000A3F3D" w:rsidRPr="00322AE7">
        <w:t>-tägigen Zyklus</w:t>
      </w:r>
    </w:p>
    <w:p w14:paraId="04793B74" w14:textId="77777777" w:rsidR="00322AE7" w:rsidRPr="00322AE7" w:rsidRDefault="00322AE7">
      <w:pPr>
        <w:pStyle w:val="ListParagraph"/>
        <w:rPr>
          <w:ins w:id="6784" w:author="Author"/>
        </w:rPr>
        <w:pPrChange w:id="6785" w:author="Author">
          <w:pPr>
            <w:keepNext/>
            <w:keepLines/>
            <w:tabs>
              <w:tab w:val="left" w:pos="567"/>
            </w:tabs>
            <w:autoSpaceDE w:val="0"/>
            <w:autoSpaceDN w:val="0"/>
            <w:adjustRightInd w:val="0"/>
            <w:ind w:left="562" w:hanging="562"/>
          </w:pPr>
        </w:pPrChange>
      </w:pPr>
    </w:p>
    <w:p w14:paraId="7E2BF292" w14:textId="1B142494" w:rsidR="001C5BA5" w:rsidRPr="00322AE7" w:rsidRDefault="00E11D93">
      <w:pPr>
        <w:pStyle w:val="ListParagraph"/>
        <w:numPr>
          <w:ilvl w:val="0"/>
          <w:numId w:val="29"/>
        </w:numPr>
        <w:tabs>
          <w:tab w:val="clear" w:pos="680"/>
        </w:tabs>
        <w:ind w:left="567" w:hanging="567"/>
        <w:pPrChange w:id="6786" w:author="Author">
          <w:pPr>
            <w:keepNext/>
            <w:keepLines/>
            <w:tabs>
              <w:tab w:val="left" w:pos="567"/>
            </w:tabs>
            <w:autoSpaceDE w:val="0"/>
            <w:autoSpaceDN w:val="0"/>
            <w:adjustRightInd w:val="0"/>
            <w:ind w:left="561" w:hanging="561"/>
          </w:pPr>
        </w:pPrChange>
      </w:pPr>
      <w:del w:id="6787" w:author="Author">
        <w:r w:rsidRPr="00322AE7" w:rsidDel="00322AE7">
          <w:sym w:font="Symbol" w:char="F0B7"/>
        </w:r>
        <w:r w:rsidRPr="00322AE7" w:rsidDel="00322AE7">
          <w:tab/>
        </w:r>
      </w:del>
      <w:r w:rsidR="000A3F3D" w:rsidRPr="00322AE7">
        <w:t>K</w:t>
      </w:r>
      <w:r w:rsidR="001C5BA5" w:rsidRPr="00322AE7">
        <w:t>ontro</w:t>
      </w:r>
      <w:r w:rsidR="000A3F3D" w:rsidRPr="00322AE7">
        <w:t>llarm</w:t>
      </w:r>
      <w:r w:rsidR="001C5BA5" w:rsidRPr="00322AE7">
        <w:t xml:space="preserve"> (</w:t>
      </w:r>
      <w:r w:rsidR="000A3F3D" w:rsidRPr="00322AE7">
        <w:t>L</w:t>
      </w:r>
      <w:r w:rsidR="001C5BA5" w:rsidRPr="00322AE7">
        <w:t xml:space="preserve">apatinib plus </w:t>
      </w:r>
      <w:r w:rsidR="000A3F3D" w:rsidRPr="00322AE7">
        <w:t>C</w:t>
      </w:r>
      <w:r w:rsidR="001C5BA5" w:rsidRPr="00322AE7">
        <w:t>apecitabin): Lapatinib 1</w:t>
      </w:r>
      <w:del w:id="6788" w:author="Author">
        <w:r w:rsidR="00780A1B" w:rsidRPr="00322AE7" w:rsidDel="004C5615">
          <w:delText>.</w:delText>
        </w:r>
      </w:del>
      <w:ins w:id="6789" w:author="Author">
        <w:r w:rsidR="004C5615" w:rsidRPr="00322AE7">
          <w:t> </w:t>
        </w:r>
      </w:ins>
      <w:r w:rsidR="001C5BA5" w:rsidRPr="00322AE7">
        <w:t>250</w:t>
      </w:r>
      <w:r w:rsidR="000A3F3D" w:rsidRPr="00322AE7">
        <w:t> </w:t>
      </w:r>
      <w:r w:rsidR="001C5BA5" w:rsidRPr="00322AE7">
        <w:t>mg/</w:t>
      </w:r>
      <w:r w:rsidR="000A3F3D" w:rsidRPr="00322AE7">
        <w:t xml:space="preserve">Tag oral einmal täglich in einem 21-tägigen Zyklus </w:t>
      </w:r>
      <w:r w:rsidR="001C5BA5" w:rsidRPr="00322AE7">
        <w:t xml:space="preserve">plus </w:t>
      </w:r>
      <w:r w:rsidR="000A3F3D" w:rsidRPr="00322AE7">
        <w:t>C</w:t>
      </w:r>
      <w:r w:rsidR="001C5BA5" w:rsidRPr="00322AE7">
        <w:t>apecitabin 1</w:t>
      </w:r>
      <w:del w:id="6790" w:author="Author">
        <w:r w:rsidR="00780A1B" w:rsidRPr="00322AE7" w:rsidDel="004C5615">
          <w:delText>.</w:delText>
        </w:r>
      </w:del>
      <w:ins w:id="6791" w:author="Author">
        <w:r w:rsidR="004C5615" w:rsidRPr="00322AE7">
          <w:t> </w:t>
        </w:r>
      </w:ins>
      <w:r w:rsidR="001C5BA5" w:rsidRPr="00322AE7">
        <w:t>000</w:t>
      </w:r>
      <w:r w:rsidR="000A3F3D" w:rsidRPr="00322AE7">
        <w:t> </w:t>
      </w:r>
      <w:r w:rsidR="001C5BA5" w:rsidRPr="00322AE7">
        <w:t>mg/m</w:t>
      </w:r>
      <w:r w:rsidR="000A3F3D" w:rsidRPr="00660D8C">
        <w:rPr>
          <w:vertAlign w:val="superscript"/>
        </w:rPr>
        <w:t>2</w:t>
      </w:r>
      <w:r w:rsidR="001C5BA5" w:rsidRPr="00322AE7">
        <w:t xml:space="preserve"> oral</w:t>
      </w:r>
      <w:r w:rsidR="000A3F3D" w:rsidRPr="00322AE7">
        <w:t xml:space="preserve"> zweimal täglich an Tag </w:t>
      </w:r>
      <w:r w:rsidR="001C5BA5" w:rsidRPr="00322AE7">
        <w:t>1</w:t>
      </w:r>
      <w:r w:rsidR="00C01D94" w:rsidRPr="00322AE7">
        <w:t> </w:t>
      </w:r>
      <w:r w:rsidR="000A3F3D" w:rsidRPr="00322AE7">
        <w:noBreakHyphen/>
      </w:r>
      <w:r w:rsidR="00C01D94" w:rsidRPr="00322AE7">
        <w:t> </w:t>
      </w:r>
      <w:r w:rsidR="001C5BA5" w:rsidRPr="00322AE7">
        <w:t xml:space="preserve">14 </w:t>
      </w:r>
      <w:r w:rsidR="000A3F3D" w:rsidRPr="00322AE7">
        <w:t>eines 21-tägigen Zyklus</w:t>
      </w:r>
    </w:p>
    <w:p w14:paraId="7705CE50" w14:textId="77777777" w:rsidR="001C5BA5" w:rsidRPr="007C3312" w:rsidRDefault="001C5BA5">
      <w:pPr>
        <w:rPr>
          <w:rFonts w:asciiTheme="majorBidi" w:hAnsiTheme="majorBidi" w:cstheme="majorBidi"/>
          <w:rPrChange w:id="6792" w:author="Author">
            <w:rPr/>
          </w:rPrChange>
        </w:rPr>
        <w:pPrChange w:id="6793" w:author="Author">
          <w:pPr>
            <w:widowControl w:val="0"/>
            <w:autoSpaceDE w:val="0"/>
            <w:autoSpaceDN w:val="0"/>
            <w:adjustRightInd w:val="0"/>
          </w:pPr>
        </w:pPrChange>
      </w:pPr>
    </w:p>
    <w:p w14:paraId="34C8C16F" w14:textId="3AF6C558" w:rsidR="001C5BA5" w:rsidRPr="007C3312" w:rsidRDefault="00D3545A">
      <w:pPr>
        <w:rPr>
          <w:rFonts w:asciiTheme="majorBidi" w:eastAsiaTheme="minorHAnsi" w:hAnsiTheme="majorBidi" w:cstheme="majorBidi"/>
          <w:kern w:val="2"/>
          <w:szCs w:val="22"/>
          <w:lang w:val="de-DE" w:eastAsia="en-US"/>
          <w14:ligatures w14:val="standardContextual"/>
          <w:rPrChange w:id="6794" w:author="Author">
            <w:rPr/>
          </w:rPrChange>
        </w:rPr>
        <w:pPrChange w:id="6795" w:author="Author">
          <w:pPr>
            <w:widowControl w:val="0"/>
            <w:autoSpaceDE w:val="0"/>
            <w:autoSpaceDN w:val="0"/>
            <w:adjustRightInd w:val="0"/>
          </w:pPr>
        </w:pPrChange>
      </w:pPr>
      <w:r w:rsidRPr="007C3312">
        <w:rPr>
          <w:rFonts w:asciiTheme="majorBidi" w:hAnsiTheme="majorBidi" w:cstheme="majorBidi"/>
          <w:noProof/>
          <w:rPrChange w:id="6796" w:author="Author">
            <w:rPr>
              <w:noProof/>
            </w:rPr>
          </w:rPrChange>
        </w:rPr>
        <w:t xml:space="preserve">Die </w:t>
      </w:r>
      <w:r w:rsidRPr="007C3312">
        <w:rPr>
          <w:rFonts w:asciiTheme="majorBidi" w:hAnsiTheme="majorBidi" w:cstheme="majorBidi"/>
          <w:noProof/>
          <w:rPrChange w:id="6797" w:author="Author">
            <w:rPr>
              <w:noProof/>
            </w:rPr>
          </w:rPrChange>
        </w:rPr>
        <w:t>ko-primären Wirksamkeitsendpunkte der Studie waren progressionsfreies Überleben (Progression Free Survival - PFS), untersucht durch ein unabhängiges Review-Komitee (Independent Review Committee - IRC) und Gesamtüberleben (</w:t>
      </w:r>
      <w:ins w:id="6798" w:author="Author">
        <w:del w:id="6799" w:author="Author">
          <w:r w:rsidR="007D2D46" w:rsidDel="0009547E">
            <w:rPr>
              <w:rFonts w:asciiTheme="majorBidi" w:hAnsiTheme="majorBidi" w:cstheme="majorBidi"/>
            </w:rPr>
            <w:delText xml:space="preserve">OS, </w:delText>
          </w:r>
        </w:del>
      </w:ins>
      <w:del w:id="6800" w:author="Author">
        <w:r w:rsidRPr="007C3312" w:rsidDel="007D2D46">
          <w:rPr>
            <w:rFonts w:asciiTheme="majorBidi" w:hAnsiTheme="majorBidi" w:cstheme="majorBidi"/>
            <w:i/>
            <w:iCs/>
            <w:noProof/>
            <w:rPrChange w:id="6801" w:author="Author">
              <w:rPr>
                <w:noProof/>
              </w:rPr>
            </w:rPrChange>
          </w:rPr>
          <w:delText>O</w:delText>
        </w:r>
      </w:del>
      <w:ins w:id="6802" w:author="Author">
        <w:r w:rsidR="007D2D46" w:rsidRPr="007C3312">
          <w:rPr>
            <w:rFonts w:asciiTheme="majorBidi" w:hAnsiTheme="majorBidi" w:cstheme="majorBidi"/>
            <w:i/>
            <w:iCs/>
            <w:noProof/>
            <w:rPrChange w:id="6803" w:author="Author">
              <w:rPr>
                <w:rFonts w:asciiTheme="majorBidi" w:hAnsiTheme="majorBidi" w:cstheme="majorBidi"/>
                <w:noProof/>
              </w:rPr>
            </w:rPrChange>
          </w:rPr>
          <w:t>o</w:t>
        </w:r>
      </w:ins>
      <w:r w:rsidRPr="007C3312">
        <w:rPr>
          <w:rFonts w:asciiTheme="majorBidi" w:hAnsiTheme="majorBidi" w:cstheme="majorBidi"/>
          <w:i/>
          <w:iCs/>
          <w:noProof/>
          <w:rPrChange w:id="6804" w:author="Author">
            <w:rPr>
              <w:noProof/>
            </w:rPr>
          </w:rPrChange>
        </w:rPr>
        <w:t xml:space="preserve">verall </w:t>
      </w:r>
      <w:del w:id="6805" w:author="Author">
        <w:r w:rsidRPr="007C3312" w:rsidDel="007D2D46">
          <w:rPr>
            <w:rFonts w:asciiTheme="majorBidi" w:hAnsiTheme="majorBidi" w:cstheme="majorBidi"/>
            <w:i/>
            <w:iCs/>
            <w:noProof/>
            <w:rPrChange w:id="6806" w:author="Author">
              <w:rPr>
                <w:noProof/>
              </w:rPr>
            </w:rPrChange>
          </w:rPr>
          <w:delText>S</w:delText>
        </w:r>
      </w:del>
      <w:ins w:id="6807" w:author="Author">
        <w:r w:rsidR="007D2D46" w:rsidRPr="007C3312">
          <w:rPr>
            <w:rFonts w:asciiTheme="majorBidi" w:hAnsiTheme="majorBidi" w:cstheme="majorBidi"/>
            <w:i/>
            <w:iCs/>
            <w:noProof/>
            <w:rPrChange w:id="6808" w:author="Author">
              <w:rPr>
                <w:rFonts w:asciiTheme="majorBidi" w:hAnsiTheme="majorBidi" w:cstheme="majorBidi"/>
                <w:noProof/>
              </w:rPr>
            </w:rPrChange>
          </w:rPr>
          <w:t>s</w:t>
        </w:r>
      </w:ins>
      <w:r w:rsidRPr="007C3312">
        <w:rPr>
          <w:rFonts w:asciiTheme="majorBidi" w:hAnsiTheme="majorBidi" w:cstheme="majorBidi"/>
          <w:i/>
          <w:iCs/>
          <w:noProof/>
          <w:rPrChange w:id="6809" w:author="Author">
            <w:rPr>
              <w:noProof/>
            </w:rPr>
          </w:rPrChange>
        </w:rPr>
        <w:t>urvival</w:t>
      </w:r>
      <w:ins w:id="6810" w:author="Author">
        <w:r w:rsidR="0009547E">
          <w:rPr>
            <w:rFonts w:asciiTheme="majorBidi" w:hAnsiTheme="majorBidi" w:cstheme="majorBidi"/>
            <w:i/>
            <w:iCs/>
            <w:noProof/>
          </w:rPr>
          <w:t xml:space="preserve">, </w:t>
        </w:r>
        <w:r w:rsidR="0009547E">
          <w:rPr>
            <w:rFonts w:asciiTheme="majorBidi" w:hAnsiTheme="majorBidi" w:cstheme="majorBidi"/>
          </w:rPr>
          <w:t>OS</w:t>
        </w:r>
      </w:ins>
      <w:del w:id="6811" w:author="Author">
        <w:r w:rsidRPr="007C3312" w:rsidDel="0009547E">
          <w:rPr>
            <w:rFonts w:asciiTheme="majorBidi" w:hAnsiTheme="majorBidi" w:cstheme="majorBidi"/>
            <w:noProof/>
            <w:rPrChange w:id="6812" w:author="Author">
              <w:rPr>
                <w:noProof/>
              </w:rPr>
            </w:rPrChange>
          </w:rPr>
          <w:delText xml:space="preserve"> </w:delText>
        </w:r>
        <w:r w:rsidRPr="007C3312" w:rsidDel="007D2D46">
          <w:rPr>
            <w:rFonts w:asciiTheme="majorBidi" w:hAnsiTheme="majorBidi" w:cstheme="majorBidi"/>
            <w:noProof/>
            <w:rPrChange w:id="6813" w:author="Author">
              <w:rPr>
                <w:noProof/>
              </w:rPr>
            </w:rPrChange>
          </w:rPr>
          <w:delText>- OS</w:delText>
        </w:r>
      </w:del>
      <w:r w:rsidRPr="007C3312">
        <w:rPr>
          <w:rFonts w:asciiTheme="majorBidi" w:hAnsiTheme="majorBidi" w:cstheme="majorBidi"/>
          <w:noProof/>
          <w:rPrChange w:id="6814" w:author="Author">
            <w:rPr>
              <w:noProof/>
            </w:rPr>
          </w:rPrChange>
        </w:rPr>
        <w:t>) (siehe Tabelle </w:t>
      </w:r>
      <w:r w:rsidR="006556D6" w:rsidRPr="007C3312">
        <w:rPr>
          <w:rFonts w:asciiTheme="majorBidi" w:hAnsiTheme="majorBidi" w:cstheme="majorBidi"/>
          <w:noProof/>
          <w:rPrChange w:id="6815" w:author="Author">
            <w:rPr>
              <w:noProof/>
            </w:rPr>
          </w:rPrChange>
        </w:rPr>
        <w:t>7</w:t>
      </w:r>
      <w:r w:rsidRPr="007C3312">
        <w:rPr>
          <w:rFonts w:asciiTheme="majorBidi" w:hAnsiTheme="majorBidi" w:cstheme="majorBidi"/>
          <w:noProof/>
          <w:rPrChange w:id="6816" w:author="Author">
            <w:rPr>
              <w:noProof/>
            </w:rPr>
          </w:rPrChange>
        </w:rPr>
        <w:t xml:space="preserve"> und Abbildungen </w:t>
      </w:r>
      <w:ins w:id="6817" w:author="Author">
        <w:r w:rsidR="00576400">
          <w:rPr>
            <w:rFonts w:asciiTheme="majorBidi" w:hAnsiTheme="majorBidi" w:cstheme="majorBidi"/>
          </w:rPr>
          <w:t>3</w:t>
        </w:r>
      </w:ins>
      <w:del w:id="6818" w:author="Author">
        <w:r w:rsidR="00E85FFB" w:rsidRPr="007C3312" w:rsidDel="00576400">
          <w:rPr>
            <w:rFonts w:asciiTheme="majorBidi" w:hAnsiTheme="majorBidi" w:cstheme="majorBidi"/>
            <w:noProof/>
            <w:rPrChange w:id="6819" w:author="Author">
              <w:rPr>
                <w:noProof/>
              </w:rPr>
            </w:rPrChange>
          </w:rPr>
          <w:delText>2</w:delText>
        </w:r>
      </w:del>
      <w:r w:rsidRPr="007C3312">
        <w:rPr>
          <w:rFonts w:asciiTheme="majorBidi" w:hAnsiTheme="majorBidi" w:cstheme="majorBidi"/>
          <w:noProof/>
          <w:rPrChange w:id="6820" w:author="Author">
            <w:rPr>
              <w:noProof/>
            </w:rPr>
          </w:rPrChange>
        </w:rPr>
        <w:t xml:space="preserve"> und </w:t>
      </w:r>
      <w:ins w:id="6821" w:author="Author">
        <w:r w:rsidR="00576400">
          <w:rPr>
            <w:rFonts w:asciiTheme="majorBidi" w:hAnsiTheme="majorBidi" w:cstheme="majorBidi"/>
          </w:rPr>
          <w:t>4</w:t>
        </w:r>
      </w:ins>
      <w:del w:id="6822" w:author="Author">
        <w:r w:rsidR="00E85FFB" w:rsidRPr="007C3312" w:rsidDel="00576400">
          <w:rPr>
            <w:rFonts w:asciiTheme="majorBidi" w:hAnsiTheme="majorBidi" w:cstheme="majorBidi"/>
            <w:noProof/>
            <w:rPrChange w:id="6823" w:author="Author">
              <w:rPr>
                <w:noProof/>
              </w:rPr>
            </w:rPrChange>
          </w:rPr>
          <w:delText>3</w:delText>
        </w:r>
      </w:del>
      <w:r w:rsidRPr="007C3312">
        <w:rPr>
          <w:rFonts w:asciiTheme="majorBidi" w:hAnsiTheme="majorBidi" w:cstheme="majorBidi"/>
          <w:noProof/>
          <w:rPrChange w:id="6824" w:author="Author">
            <w:rPr>
              <w:noProof/>
            </w:rPr>
          </w:rPrChange>
        </w:rPr>
        <w:t>).</w:t>
      </w:r>
    </w:p>
    <w:p w14:paraId="14B1883B" w14:textId="77777777" w:rsidR="001C5BA5" w:rsidRPr="007C3312" w:rsidRDefault="001C5BA5">
      <w:pPr>
        <w:rPr>
          <w:rFonts w:asciiTheme="majorBidi" w:hAnsiTheme="majorBidi" w:cstheme="majorBidi"/>
          <w:rPrChange w:id="6825" w:author="Author">
            <w:rPr/>
          </w:rPrChange>
        </w:rPr>
        <w:pPrChange w:id="6826" w:author="Author">
          <w:pPr>
            <w:widowControl w:val="0"/>
            <w:autoSpaceDE w:val="0"/>
            <w:autoSpaceDN w:val="0"/>
            <w:adjustRightInd w:val="0"/>
          </w:pPr>
        </w:pPrChange>
      </w:pPr>
    </w:p>
    <w:p w14:paraId="79C40F27" w14:textId="6D2F4CD8" w:rsidR="00060E1E" w:rsidRPr="007C3312" w:rsidRDefault="000A3F3D">
      <w:pPr>
        <w:rPr>
          <w:rFonts w:asciiTheme="majorBidi" w:eastAsiaTheme="minorHAnsi" w:hAnsiTheme="majorBidi" w:cstheme="majorBidi"/>
          <w:kern w:val="2"/>
          <w:szCs w:val="22"/>
          <w:lang w:val="de-DE" w:eastAsia="en-US"/>
          <w14:ligatures w14:val="standardContextual"/>
          <w:rPrChange w:id="6827" w:author="Author">
            <w:rPr/>
          </w:rPrChange>
        </w:rPr>
        <w:pPrChange w:id="6828" w:author="Author">
          <w:pPr>
            <w:widowControl w:val="0"/>
            <w:autoSpaceDE w:val="0"/>
            <w:autoSpaceDN w:val="0"/>
            <w:adjustRightInd w:val="0"/>
          </w:pPr>
        </w:pPrChange>
      </w:pPr>
      <w:r w:rsidRPr="007C3312">
        <w:rPr>
          <w:rFonts w:asciiTheme="majorBidi" w:hAnsiTheme="majorBidi" w:cstheme="majorBidi"/>
          <w:noProof/>
          <w:rPrChange w:id="6829" w:author="Author">
            <w:rPr>
              <w:noProof/>
            </w:rPr>
          </w:rPrChange>
        </w:rPr>
        <w:t xml:space="preserve">Die Zeit bis zur </w:t>
      </w:r>
      <w:r w:rsidR="004F5B5B" w:rsidRPr="007C3312">
        <w:rPr>
          <w:rFonts w:asciiTheme="majorBidi" w:hAnsiTheme="majorBidi" w:cstheme="majorBidi"/>
          <w:noProof/>
          <w:rPrChange w:id="6830" w:author="Author">
            <w:rPr>
              <w:noProof/>
            </w:rPr>
          </w:rPrChange>
        </w:rPr>
        <w:t xml:space="preserve">Progression der </w:t>
      </w:r>
      <w:r w:rsidRPr="007C3312">
        <w:rPr>
          <w:rFonts w:asciiTheme="majorBidi" w:hAnsiTheme="majorBidi" w:cstheme="majorBidi"/>
          <w:noProof/>
          <w:rPrChange w:id="6831" w:author="Author">
            <w:rPr>
              <w:noProof/>
            </w:rPr>
          </w:rPrChange>
        </w:rPr>
        <w:t>Symptom</w:t>
      </w:r>
      <w:r w:rsidR="00B902CA" w:rsidRPr="007C3312">
        <w:rPr>
          <w:rFonts w:asciiTheme="majorBidi" w:hAnsiTheme="majorBidi" w:cstheme="majorBidi"/>
          <w:noProof/>
          <w:rPrChange w:id="6832" w:author="Author">
            <w:rPr>
              <w:noProof/>
            </w:rPr>
          </w:rPrChange>
        </w:rPr>
        <w:t>e</w:t>
      </w:r>
      <w:r w:rsidR="001C5BA5" w:rsidRPr="007C3312">
        <w:rPr>
          <w:rFonts w:asciiTheme="majorBidi" w:hAnsiTheme="majorBidi" w:cstheme="majorBidi"/>
          <w:noProof/>
          <w:rPrChange w:id="6833" w:author="Author">
            <w:rPr>
              <w:noProof/>
            </w:rPr>
          </w:rPrChange>
        </w:rPr>
        <w:t xml:space="preserve">, </w:t>
      </w:r>
      <w:r w:rsidRPr="007C3312">
        <w:rPr>
          <w:rFonts w:asciiTheme="majorBidi" w:hAnsiTheme="majorBidi" w:cstheme="majorBidi"/>
          <w:noProof/>
          <w:rPrChange w:id="6834" w:author="Author">
            <w:rPr>
              <w:noProof/>
            </w:rPr>
          </w:rPrChange>
        </w:rPr>
        <w:t xml:space="preserve">definiert als Abnahme des </w:t>
      </w:r>
      <w:r w:rsidR="00C85A1B" w:rsidRPr="007C3312">
        <w:rPr>
          <w:rFonts w:asciiTheme="majorBidi" w:hAnsiTheme="majorBidi" w:cstheme="majorBidi"/>
          <w:noProof/>
          <w:rPrChange w:id="6835" w:author="Author">
            <w:rPr>
              <w:noProof/>
            </w:rPr>
          </w:rPrChange>
        </w:rPr>
        <w:t>Punktwerte</w:t>
      </w:r>
      <w:r w:rsidR="00B902CA" w:rsidRPr="007C3312">
        <w:rPr>
          <w:rFonts w:asciiTheme="majorBidi" w:hAnsiTheme="majorBidi" w:cstheme="majorBidi"/>
          <w:noProof/>
          <w:rPrChange w:id="6836" w:author="Author">
            <w:rPr>
              <w:noProof/>
            </w:rPr>
          </w:rPrChange>
        </w:rPr>
        <w:t>s</w:t>
      </w:r>
      <w:r w:rsidRPr="007C3312">
        <w:rPr>
          <w:rFonts w:asciiTheme="majorBidi" w:hAnsiTheme="majorBidi" w:cstheme="majorBidi"/>
          <w:noProof/>
          <w:rPrChange w:id="6837" w:author="Author">
            <w:rPr>
              <w:noProof/>
            </w:rPr>
          </w:rPrChange>
        </w:rPr>
        <w:t xml:space="preserve"> </w:t>
      </w:r>
      <w:r w:rsidR="00B902CA" w:rsidRPr="007C3312">
        <w:rPr>
          <w:rFonts w:asciiTheme="majorBidi" w:hAnsiTheme="majorBidi" w:cstheme="majorBidi"/>
          <w:noProof/>
          <w:rPrChange w:id="6838" w:author="Author">
            <w:rPr>
              <w:noProof/>
            </w:rPr>
          </w:rPrChange>
        </w:rPr>
        <w:t>um 5</w:t>
      </w:r>
      <w:ins w:id="6839" w:author="Author">
        <w:r w:rsidR="003B67E6" w:rsidRPr="007C3312">
          <w:rPr>
            <w:rFonts w:asciiTheme="majorBidi" w:hAnsiTheme="majorBidi" w:cstheme="majorBidi"/>
            <w:noProof/>
            <w:rPrChange w:id="6840" w:author="Author">
              <w:rPr>
                <w:noProof/>
              </w:rPr>
            </w:rPrChange>
          </w:rPr>
          <w:t> </w:t>
        </w:r>
      </w:ins>
      <w:del w:id="6841" w:author="Author">
        <w:r w:rsidR="00B902CA" w:rsidRPr="007C3312" w:rsidDel="003B67E6">
          <w:rPr>
            <w:rFonts w:asciiTheme="majorBidi" w:hAnsiTheme="majorBidi" w:cstheme="majorBidi"/>
            <w:noProof/>
            <w:rPrChange w:id="6842" w:author="Author">
              <w:rPr>
                <w:noProof/>
              </w:rPr>
            </w:rPrChange>
          </w:rPr>
          <w:delText xml:space="preserve"> </w:delText>
        </w:r>
      </w:del>
      <w:r w:rsidR="00B902CA" w:rsidRPr="007C3312">
        <w:rPr>
          <w:rFonts w:asciiTheme="majorBidi" w:hAnsiTheme="majorBidi" w:cstheme="majorBidi"/>
          <w:noProof/>
          <w:rPrChange w:id="6843" w:author="Author">
            <w:rPr>
              <w:noProof/>
            </w:rPr>
          </w:rPrChange>
        </w:rPr>
        <w:t xml:space="preserve">Punkte </w:t>
      </w:r>
      <w:r w:rsidRPr="007C3312">
        <w:rPr>
          <w:rFonts w:asciiTheme="majorBidi" w:hAnsiTheme="majorBidi" w:cstheme="majorBidi"/>
          <w:noProof/>
          <w:rPrChange w:id="6844" w:author="Author">
            <w:rPr>
              <w:noProof/>
            </w:rPr>
          </w:rPrChange>
        </w:rPr>
        <w:t xml:space="preserve">auf der Teilskala </w:t>
      </w:r>
      <w:r w:rsidR="001C5BA5" w:rsidRPr="007C3312">
        <w:rPr>
          <w:rFonts w:asciiTheme="majorBidi" w:hAnsiTheme="majorBidi" w:cstheme="majorBidi"/>
          <w:noProof/>
          <w:rPrChange w:id="6845" w:author="Author">
            <w:rPr>
              <w:noProof/>
            </w:rPr>
          </w:rPrChange>
        </w:rPr>
        <w:t xml:space="preserve">Trials Outcome Index-Breast (TOI-B) </w:t>
      </w:r>
      <w:r w:rsidRPr="007C3312">
        <w:rPr>
          <w:rFonts w:asciiTheme="majorBidi" w:hAnsiTheme="majorBidi" w:cstheme="majorBidi"/>
          <w:noProof/>
          <w:rPrChange w:id="6846" w:author="Author">
            <w:rPr>
              <w:noProof/>
            </w:rPr>
          </w:rPrChange>
        </w:rPr>
        <w:t xml:space="preserve">des Fragebogens </w:t>
      </w:r>
      <w:r w:rsidR="001C5BA5" w:rsidRPr="007C3312">
        <w:rPr>
          <w:rFonts w:asciiTheme="majorBidi" w:hAnsiTheme="majorBidi" w:cstheme="majorBidi"/>
          <w:noProof/>
          <w:rPrChange w:id="6847" w:author="Author">
            <w:rPr>
              <w:noProof/>
            </w:rPr>
          </w:rPrChange>
        </w:rPr>
        <w:t>Functional Assessment of Cancer Therapy-Breast Quality of Life (FACT-B QoL)</w:t>
      </w:r>
      <w:r w:rsidR="00C7158C" w:rsidRPr="007C3312">
        <w:rPr>
          <w:rFonts w:asciiTheme="majorBidi" w:hAnsiTheme="majorBidi" w:cstheme="majorBidi"/>
          <w:noProof/>
          <w:rPrChange w:id="6848" w:author="Author">
            <w:rPr>
              <w:noProof/>
            </w:rPr>
          </w:rPrChange>
        </w:rPr>
        <w:t>,</w:t>
      </w:r>
      <w:r w:rsidRPr="007C3312">
        <w:rPr>
          <w:rFonts w:asciiTheme="majorBidi" w:hAnsiTheme="majorBidi" w:cstheme="majorBidi"/>
          <w:noProof/>
          <w:rPrChange w:id="6849" w:author="Author">
            <w:rPr>
              <w:noProof/>
            </w:rPr>
          </w:rPrChange>
        </w:rPr>
        <w:t xml:space="preserve"> wurde während der klinischen Studie ebenfalls bestimmt. Eine Änderung des TOI-B-</w:t>
      </w:r>
      <w:r w:rsidR="00C85A1B" w:rsidRPr="007C3312">
        <w:rPr>
          <w:rFonts w:asciiTheme="majorBidi" w:hAnsiTheme="majorBidi" w:cstheme="majorBidi"/>
          <w:noProof/>
          <w:rPrChange w:id="6850" w:author="Author">
            <w:rPr>
              <w:noProof/>
            </w:rPr>
          </w:rPrChange>
        </w:rPr>
        <w:t xml:space="preserve">Punktwertes </w:t>
      </w:r>
      <w:r w:rsidRPr="007C3312">
        <w:rPr>
          <w:rFonts w:asciiTheme="majorBidi" w:hAnsiTheme="majorBidi" w:cstheme="majorBidi"/>
          <w:noProof/>
          <w:rPrChange w:id="6851" w:author="Author">
            <w:rPr>
              <w:noProof/>
            </w:rPr>
          </w:rPrChange>
        </w:rPr>
        <w:t xml:space="preserve">um 5 Punkte gilt als klinisch </w:t>
      </w:r>
      <w:r w:rsidR="004F5B5B" w:rsidRPr="007C3312">
        <w:rPr>
          <w:rFonts w:asciiTheme="majorBidi" w:hAnsiTheme="majorBidi" w:cstheme="majorBidi"/>
          <w:noProof/>
          <w:rPrChange w:id="6852" w:author="Author">
            <w:rPr>
              <w:noProof/>
            </w:rPr>
          </w:rPrChange>
        </w:rPr>
        <w:t>relevant</w:t>
      </w:r>
      <w:r w:rsidRPr="007C3312">
        <w:rPr>
          <w:rFonts w:asciiTheme="majorBidi" w:hAnsiTheme="majorBidi" w:cstheme="majorBidi"/>
          <w:noProof/>
          <w:rPrChange w:id="6853" w:author="Author">
            <w:rPr>
              <w:noProof/>
            </w:rPr>
          </w:rPrChange>
        </w:rPr>
        <w:t>.</w:t>
      </w:r>
      <w:r w:rsidR="00D3545A" w:rsidRPr="007C3312">
        <w:rPr>
          <w:rFonts w:asciiTheme="majorBidi" w:hAnsiTheme="majorBidi" w:cstheme="majorBidi"/>
          <w:noProof/>
          <w:rPrChange w:id="6854" w:author="Author">
            <w:rPr>
              <w:noProof/>
            </w:rPr>
          </w:rPrChange>
        </w:rPr>
        <w:t xml:space="preserve"> </w:t>
      </w:r>
      <w:r w:rsidR="00E45986" w:rsidRPr="007C3312">
        <w:rPr>
          <w:rFonts w:asciiTheme="majorBidi" w:hAnsiTheme="majorBidi" w:cstheme="majorBidi"/>
          <w:noProof/>
          <w:rPrChange w:id="6855" w:author="Author">
            <w:rPr>
              <w:noProof/>
            </w:rPr>
          </w:rPrChange>
        </w:rPr>
        <w:t>K</w:t>
      </w:r>
      <w:r w:rsidR="00D3545A" w:rsidRPr="007C3312">
        <w:rPr>
          <w:rFonts w:asciiTheme="majorBidi" w:hAnsiTheme="majorBidi" w:cstheme="majorBidi"/>
          <w:noProof/>
          <w:rPrChange w:id="6856" w:author="Author">
            <w:rPr>
              <w:noProof/>
            </w:rPr>
          </w:rPrChange>
        </w:rPr>
        <w:t xml:space="preserve">adcyla </w:t>
      </w:r>
      <w:r w:rsidR="00E45986" w:rsidRPr="007C3312">
        <w:rPr>
          <w:rFonts w:asciiTheme="majorBidi" w:hAnsiTheme="majorBidi" w:cstheme="majorBidi"/>
          <w:noProof/>
          <w:rPrChange w:id="6857" w:author="Author">
            <w:rPr>
              <w:noProof/>
            </w:rPr>
          </w:rPrChange>
        </w:rPr>
        <w:t xml:space="preserve">verlängerte </w:t>
      </w:r>
      <w:r w:rsidR="00D3545A" w:rsidRPr="007C3312">
        <w:rPr>
          <w:rFonts w:asciiTheme="majorBidi" w:hAnsiTheme="majorBidi" w:cstheme="majorBidi"/>
          <w:noProof/>
          <w:rPrChange w:id="6858" w:author="Author">
            <w:rPr>
              <w:noProof/>
            </w:rPr>
          </w:rPrChange>
        </w:rPr>
        <w:t>die von den Patienten berichtete Zeit bis zur Symptomprogression auf 7,1</w:t>
      </w:r>
      <w:ins w:id="6859" w:author="Author">
        <w:r w:rsidR="003B67E6" w:rsidRPr="007C3312">
          <w:rPr>
            <w:rFonts w:asciiTheme="majorBidi" w:hAnsiTheme="majorBidi" w:cstheme="majorBidi"/>
            <w:noProof/>
            <w:rPrChange w:id="6860" w:author="Author">
              <w:rPr>
                <w:noProof/>
              </w:rPr>
            </w:rPrChange>
          </w:rPr>
          <w:t> </w:t>
        </w:r>
      </w:ins>
      <w:del w:id="6861" w:author="Author">
        <w:r w:rsidR="00D3545A" w:rsidRPr="007C3312" w:rsidDel="003B67E6">
          <w:rPr>
            <w:rFonts w:asciiTheme="majorBidi" w:hAnsiTheme="majorBidi" w:cstheme="majorBidi"/>
            <w:noProof/>
            <w:rPrChange w:id="6862" w:author="Author">
              <w:rPr>
                <w:noProof/>
              </w:rPr>
            </w:rPrChange>
          </w:rPr>
          <w:delText xml:space="preserve"> </w:delText>
        </w:r>
      </w:del>
      <w:r w:rsidR="00D3545A" w:rsidRPr="007C3312">
        <w:rPr>
          <w:rFonts w:asciiTheme="majorBidi" w:hAnsiTheme="majorBidi" w:cstheme="majorBidi"/>
          <w:noProof/>
          <w:rPrChange w:id="6863" w:author="Author">
            <w:rPr>
              <w:noProof/>
            </w:rPr>
          </w:rPrChange>
        </w:rPr>
        <w:t>Monate im Vergleich zu 4,6</w:t>
      </w:r>
      <w:ins w:id="6864" w:author="Author">
        <w:r w:rsidR="003B67E6" w:rsidRPr="007C3312">
          <w:rPr>
            <w:rFonts w:asciiTheme="majorBidi" w:hAnsiTheme="majorBidi" w:cstheme="majorBidi"/>
            <w:noProof/>
            <w:rPrChange w:id="6865" w:author="Author">
              <w:rPr>
                <w:noProof/>
              </w:rPr>
            </w:rPrChange>
          </w:rPr>
          <w:t> </w:t>
        </w:r>
      </w:ins>
      <w:del w:id="6866" w:author="Author">
        <w:r w:rsidR="00D3545A" w:rsidRPr="007C3312" w:rsidDel="003B67E6">
          <w:rPr>
            <w:rFonts w:asciiTheme="majorBidi" w:hAnsiTheme="majorBidi" w:cstheme="majorBidi"/>
            <w:noProof/>
            <w:rPrChange w:id="6867" w:author="Author">
              <w:rPr>
                <w:noProof/>
              </w:rPr>
            </w:rPrChange>
          </w:rPr>
          <w:delText xml:space="preserve"> </w:delText>
        </w:r>
      </w:del>
      <w:r w:rsidR="00D3545A" w:rsidRPr="007C3312">
        <w:rPr>
          <w:rFonts w:asciiTheme="majorBidi" w:hAnsiTheme="majorBidi" w:cstheme="majorBidi"/>
          <w:noProof/>
          <w:rPrChange w:id="6868" w:author="Author">
            <w:rPr>
              <w:noProof/>
            </w:rPr>
          </w:rPrChange>
        </w:rPr>
        <w:t>Monate</w:t>
      </w:r>
      <w:r w:rsidR="00E45986" w:rsidRPr="007C3312">
        <w:rPr>
          <w:rFonts w:asciiTheme="majorBidi" w:hAnsiTheme="majorBidi" w:cstheme="majorBidi"/>
          <w:noProof/>
          <w:rPrChange w:id="6869" w:author="Author">
            <w:rPr>
              <w:noProof/>
            </w:rPr>
          </w:rPrChange>
        </w:rPr>
        <w:t>n</w:t>
      </w:r>
      <w:r w:rsidR="00D3545A" w:rsidRPr="007C3312">
        <w:rPr>
          <w:rFonts w:asciiTheme="majorBidi" w:hAnsiTheme="majorBidi" w:cstheme="majorBidi"/>
          <w:noProof/>
          <w:rPrChange w:id="6870" w:author="Author">
            <w:rPr>
              <w:noProof/>
            </w:rPr>
          </w:rPrChange>
        </w:rPr>
        <w:t xml:space="preserve"> im Kontrollarm (Hazard Ratio 0,796 </w:t>
      </w:r>
      <w:r w:rsidR="008C5955" w:rsidRPr="007C3312">
        <w:rPr>
          <w:rFonts w:asciiTheme="majorBidi" w:hAnsiTheme="majorBidi" w:cstheme="majorBidi"/>
          <w:noProof/>
          <w:rPrChange w:id="6871" w:author="Author">
            <w:rPr>
              <w:noProof/>
            </w:rPr>
          </w:rPrChange>
        </w:rPr>
        <w:t>[</w:t>
      </w:r>
      <w:r w:rsidR="00D3545A" w:rsidRPr="007C3312">
        <w:rPr>
          <w:rFonts w:asciiTheme="majorBidi" w:hAnsiTheme="majorBidi" w:cstheme="majorBidi"/>
          <w:noProof/>
          <w:rPrChange w:id="6872" w:author="Author">
            <w:rPr>
              <w:noProof/>
            </w:rPr>
          </w:rPrChange>
        </w:rPr>
        <w:t>0,667; 0,951</w:t>
      </w:r>
      <w:r w:rsidR="008C5955" w:rsidRPr="007C3312">
        <w:rPr>
          <w:rFonts w:asciiTheme="majorBidi" w:hAnsiTheme="majorBidi" w:cstheme="majorBidi"/>
          <w:noProof/>
          <w:rPrChange w:id="6873" w:author="Author">
            <w:rPr>
              <w:noProof/>
            </w:rPr>
          </w:rPrChange>
        </w:rPr>
        <w:t>]</w:t>
      </w:r>
      <w:r w:rsidR="00D3545A" w:rsidRPr="007C3312">
        <w:rPr>
          <w:rFonts w:asciiTheme="majorBidi" w:hAnsiTheme="majorBidi" w:cstheme="majorBidi"/>
          <w:noProof/>
          <w:rPrChange w:id="6874" w:author="Author">
            <w:rPr>
              <w:noProof/>
            </w:rPr>
          </w:rPrChange>
        </w:rPr>
        <w:t>; p-Wert 0,0121).</w:t>
      </w:r>
      <w:r w:rsidR="00E45986" w:rsidRPr="007C3312">
        <w:rPr>
          <w:rFonts w:asciiTheme="majorBidi" w:hAnsiTheme="majorBidi" w:cstheme="majorBidi"/>
          <w:noProof/>
          <w:rPrChange w:id="6875" w:author="Author">
            <w:rPr>
              <w:noProof/>
            </w:rPr>
          </w:rPrChange>
        </w:rPr>
        <w:t xml:space="preserve"> Die Daten beruh</w:t>
      </w:r>
      <w:r w:rsidR="00095F67" w:rsidRPr="007C3312">
        <w:rPr>
          <w:rFonts w:asciiTheme="majorBidi" w:hAnsiTheme="majorBidi" w:cstheme="majorBidi"/>
          <w:noProof/>
          <w:rPrChange w:id="6876" w:author="Author">
            <w:rPr>
              <w:noProof/>
            </w:rPr>
          </w:rPrChange>
        </w:rPr>
        <w:t>en auf einer offenen Studie</w:t>
      </w:r>
      <w:r w:rsidR="009D473D" w:rsidRPr="007C3312">
        <w:rPr>
          <w:rFonts w:asciiTheme="majorBidi" w:hAnsiTheme="majorBidi" w:cstheme="majorBidi"/>
          <w:noProof/>
          <w:rPrChange w:id="6877" w:author="Author">
            <w:rPr>
              <w:noProof/>
            </w:rPr>
          </w:rPrChange>
        </w:rPr>
        <w:t xml:space="preserve"> und</w:t>
      </w:r>
      <w:r w:rsidR="00095F67" w:rsidRPr="007C3312">
        <w:rPr>
          <w:rFonts w:asciiTheme="majorBidi" w:hAnsiTheme="majorBidi" w:cstheme="majorBidi"/>
          <w:noProof/>
          <w:rPrChange w:id="6878" w:author="Author">
            <w:rPr>
              <w:noProof/>
            </w:rPr>
          </w:rPrChange>
        </w:rPr>
        <w:t xml:space="preserve"> </w:t>
      </w:r>
      <w:r w:rsidR="009D473D" w:rsidRPr="007C3312">
        <w:rPr>
          <w:rFonts w:asciiTheme="majorBidi" w:hAnsiTheme="majorBidi" w:cstheme="majorBidi"/>
          <w:noProof/>
          <w:rPrChange w:id="6879" w:author="Author">
            <w:rPr>
              <w:noProof/>
            </w:rPr>
          </w:rPrChange>
        </w:rPr>
        <w:t>e</w:t>
      </w:r>
      <w:r w:rsidR="00095F67" w:rsidRPr="007C3312">
        <w:rPr>
          <w:rFonts w:asciiTheme="majorBidi" w:hAnsiTheme="majorBidi" w:cstheme="majorBidi"/>
          <w:noProof/>
          <w:rPrChange w:id="6880" w:author="Author">
            <w:rPr>
              <w:noProof/>
            </w:rPr>
          </w:rPrChange>
        </w:rPr>
        <w:t>s können keine sicheren Schlussfolgerungen gezogen werden.</w:t>
      </w:r>
    </w:p>
    <w:p w14:paraId="7186558F" w14:textId="77777777" w:rsidR="00945914" w:rsidRPr="007C3312" w:rsidRDefault="00945914">
      <w:pPr>
        <w:rPr>
          <w:rFonts w:asciiTheme="majorBidi" w:hAnsiTheme="majorBidi" w:cstheme="majorBidi"/>
          <w:rPrChange w:id="6881" w:author="Author">
            <w:rPr/>
          </w:rPrChange>
        </w:rPr>
        <w:pPrChange w:id="6882" w:author="Author">
          <w:pPr>
            <w:widowControl w:val="0"/>
            <w:autoSpaceDE w:val="0"/>
            <w:autoSpaceDN w:val="0"/>
            <w:adjustRightInd w:val="0"/>
          </w:pPr>
        </w:pPrChange>
      </w:pPr>
    </w:p>
    <w:p w14:paraId="498D3BAB" w14:textId="4A061820" w:rsidR="001C5BA5" w:rsidRPr="007C3312" w:rsidRDefault="001C5BA5">
      <w:pPr>
        <w:keepNext/>
        <w:keepLines/>
        <w:ind w:left="1134" w:hanging="1134"/>
        <w:rPr>
          <w:rFonts w:asciiTheme="majorBidi" w:eastAsiaTheme="minorHAnsi" w:hAnsiTheme="majorBidi" w:cstheme="majorBidi"/>
          <w:kern w:val="2"/>
          <w:szCs w:val="22"/>
          <w:lang w:val="de-DE" w:eastAsia="en-US"/>
          <w14:ligatures w14:val="standardContextual"/>
          <w:rPrChange w:id="6883" w:author="Author">
            <w:rPr/>
          </w:rPrChange>
        </w:rPr>
        <w:pPrChange w:id="6884" w:author="Author">
          <w:pPr>
            <w:keepNext/>
            <w:keepLines/>
            <w:widowControl w:val="0"/>
            <w:tabs>
              <w:tab w:val="left" w:pos="1240"/>
            </w:tabs>
            <w:autoSpaceDE w:val="0"/>
            <w:autoSpaceDN w:val="0"/>
            <w:adjustRightInd w:val="0"/>
          </w:pPr>
        </w:pPrChange>
      </w:pPr>
      <w:r w:rsidRPr="007C3312">
        <w:rPr>
          <w:rFonts w:asciiTheme="majorBidi" w:hAnsiTheme="majorBidi" w:cstheme="majorBidi"/>
          <w:b/>
          <w:bCs/>
          <w:noProof/>
          <w:rPrChange w:id="6885" w:author="Author">
            <w:rPr>
              <w:b/>
              <w:bCs/>
              <w:noProof/>
            </w:rPr>
          </w:rPrChange>
        </w:rPr>
        <w:t>Tab</w:t>
      </w:r>
      <w:r w:rsidR="000A3F3D" w:rsidRPr="007C3312">
        <w:rPr>
          <w:rFonts w:asciiTheme="majorBidi" w:hAnsiTheme="majorBidi" w:cstheme="majorBidi"/>
          <w:b/>
          <w:bCs/>
          <w:noProof/>
          <w:rPrChange w:id="6886" w:author="Author">
            <w:rPr>
              <w:b/>
              <w:bCs/>
              <w:noProof/>
            </w:rPr>
          </w:rPrChange>
        </w:rPr>
        <w:t>el</w:t>
      </w:r>
      <w:r w:rsidRPr="007C3312">
        <w:rPr>
          <w:rFonts w:asciiTheme="majorBidi" w:hAnsiTheme="majorBidi" w:cstheme="majorBidi"/>
          <w:b/>
          <w:bCs/>
          <w:noProof/>
          <w:rPrChange w:id="6887" w:author="Author">
            <w:rPr>
              <w:b/>
              <w:bCs/>
              <w:noProof/>
            </w:rPr>
          </w:rPrChange>
        </w:rPr>
        <w:t>le</w:t>
      </w:r>
      <w:ins w:id="6888" w:author="Author">
        <w:r w:rsidR="00512428">
          <w:rPr>
            <w:rFonts w:asciiTheme="majorBidi" w:hAnsiTheme="majorBidi" w:cstheme="majorBidi"/>
            <w:b/>
            <w:bCs/>
          </w:rPr>
          <w:t> </w:t>
        </w:r>
      </w:ins>
      <w:del w:id="6889" w:author="Author">
        <w:r w:rsidRPr="007C3312" w:rsidDel="00512428">
          <w:rPr>
            <w:rFonts w:asciiTheme="majorBidi" w:hAnsiTheme="majorBidi" w:cstheme="majorBidi"/>
            <w:b/>
            <w:bCs/>
            <w:noProof/>
            <w:rPrChange w:id="6890" w:author="Author">
              <w:rPr>
                <w:b/>
                <w:bCs/>
                <w:noProof/>
              </w:rPr>
            </w:rPrChange>
          </w:rPr>
          <w:delText xml:space="preserve"> </w:delText>
        </w:r>
      </w:del>
      <w:r w:rsidR="006556D6" w:rsidRPr="007C3312">
        <w:rPr>
          <w:rFonts w:asciiTheme="majorBidi" w:hAnsiTheme="majorBidi" w:cstheme="majorBidi"/>
          <w:b/>
          <w:bCs/>
          <w:noProof/>
          <w:rPrChange w:id="6891" w:author="Author">
            <w:rPr>
              <w:b/>
              <w:bCs/>
              <w:noProof/>
            </w:rPr>
          </w:rPrChange>
        </w:rPr>
        <w:t>7</w:t>
      </w:r>
      <w:r w:rsidR="001D5DF9" w:rsidRPr="007C3312">
        <w:rPr>
          <w:rFonts w:asciiTheme="majorBidi" w:hAnsiTheme="majorBidi" w:cstheme="majorBidi"/>
          <w:b/>
          <w:bCs/>
          <w:noProof/>
          <w:rPrChange w:id="6892" w:author="Author">
            <w:rPr>
              <w:b/>
              <w:bCs/>
              <w:noProof/>
            </w:rPr>
          </w:rPrChange>
        </w:rPr>
        <w:t>:</w:t>
      </w:r>
      <w:r w:rsidRPr="007C3312">
        <w:rPr>
          <w:rFonts w:asciiTheme="majorBidi" w:hAnsiTheme="majorBidi" w:cstheme="majorBidi"/>
          <w:b/>
          <w:bCs/>
          <w:noProof/>
          <w:rPrChange w:id="6893" w:author="Author">
            <w:rPr>
              <w:b/>
              <w:bCs/>
              <w:noProof/>
            </w:rPr>
          </w:rPrChange>
        </w:rPr>
        <w:tab/>
      </w:r>
      <w:r w:rsidR="000A3F3D" w:rsidRPr="007C3312">
        <w:rPr>
          <w:rFonts w:asciiTheme="majorBidi" w:hAnsiTheme="majorBidi" w:cstheme="majorBidi"/>
          <w:b/>
          <w:bCs/>
          <w:noProof/>
          <w:rPrChange w:id="6894" w:author="Author">
            <w:rPr>
              <w:b/>
              <w:bCs/>
              <w:noProof/>
            </w:rPr>
          </w:rPrChange>
        </w:rPr>
        <w:t xml:space="preserve">Zusammenfassung der Wirksamkeit aus </w:t>
      </w:r>
      <w:r w:rsidR="002A7EDE" w:rsidRPr="007C3312">
        <w:rPr>
          <w:rFonts w:asciiTheme="majorBidi" w:hAnsiTheme="majorBidi" w:cstheme="majorBidi"/>
          <w:b/>
          <w:bCs/>
          <w:noProof/>
          <w:rPrChange w:id="6895" w:author="Author">
            <w:rPr>
              <w:b/>
              <w:bCs/>
              <w:noProof/>
            </w:rPr>
          </w:rPrChange>
        </w:rPr>
        <w:t xml:space="preserve">der </w:t>
      </w:r>
      <w:r w:rsidR="000A3F3D" w:rsidRPr="007C3312">
        <w:rPr>
          <w:rFonts w:asciiTheme="majorBidi" w:hAnsiTheme="majorBidi" w:cstheme="majorBidi"/>
          <w:b/>
          <w:bCs/>
          <w:noProof/>
          <w:rPrChange w:id="6896" w:author="Author">
            <w:rPr>
              <w:b/>
              <w:bCs/>
              <w:noProof/>
            </w:rPr>
          </w:rPrChange>
        </w:rPr>
        <w:t xml:space="preserve">Studie </w:t>
      </w:r>
      <w:r w:rsidRPr="007C3312">
        <w:rPr>
          <w:rFonts w:asciiTheme="majorBidi" w:hAnsiTheme="majorBidi" w:cstheme="majorBidi"/>
          <w:b/>
          <w:bCs/>
          <w:noProof/>
          <w:rPrChange w:id="6897" w:author="Author">
            <w:rPr>
              <w:b/>
              <w:bCs/>
              <w:noProof/>
            </w:rPr>
          </w:rPrChange>
        </w:rPr>
        <w:t xml:space="preserve">TDM4370g/BO21977 </w:t>
      </w:r>
      <w:del w:id="6898" w:author="Author">
        <w:r w:rsidR="000D116F" w:rsidRPr="007C3312" w:rsidDel="00157FE1">
          <w:rPr>
            <w:rFonts w:asciiTheme="majorBidi" w:hAnsiTheme="majorBidi" w:cstheme="majorBidi"/>
            <w:b/>
            <w:bCs/>
            <w:noProof/>
            <w:rPrChange w:id="6899" w:author="Author">
              <w:rPr>
                <w:b/>
                <w:bCs/>
                <w:noProof/>
              </w:rPr>
            </w:rPrChange>
          </w:rPr>
          <w:tab/>
        </w:r>
      </w:del>
      <w:r w:rsidRPr="007C3312">
        <w:rPr>
          <w:rFonts w:asciiTheme="majorBidi" w:hAnsiTheme="majorBidi" w:cstheme="majorBidi"/>
          <w:b/>
          <w:bCs/>
          <w:noProof/>
          <w:rPrChange w:id="6900" w:author="Author">
            <w:rPr>
              <w:b/>
              <w:bCs/>
              <w:noProof/>
            </w:rPr>
          </w:rPrChange>
        </w:rPr>
        <w:t>(EMILIA)</w:t>
      </w:r>
    </w:p>
    <w:p w14:paraId="4A36FE8A" w14:textId="77777777" w:rsidR="001C5BA5" w:rsidRPr="007C3312" w:rsidRDefault="001C5BA5">
      <w:pPr>
        <w:keepNext/>
        <w:keepLines/>
        <w:rPr>
          <w:rFonts w:asciiTheme="majorBidi" w:hAnsiTheme="majorBidi" w:cstheme="majorBidi"/>
          <w:rPrChange w:id="6901" w:author="Author">
            <w:rPr/>
          </w:rPrChange>
        </w:rPr>
        <w:pPrChange w:id="6902" w:author="Author">
          <w:pPr>
            <w:keepNext/>
            <w:keepLines/>
            <w:widowControl w:val="0"/>
            <w:autoSpaceDE w:val="0"/>
            <w:autoSpaceDN w:val="0"/>
            <w:adjustRightInd w:val="0"/>
          </w:pPr>
        </w:pPrChange>
      </w:pPr>
    </w:p>
    <w:tbl>
      <w:tblPr>
        <w:tblW w:w="0" w:type="auto"/>
        <w:tblInd w:w="5" w:type="dxa"/>
        <w:tblLayout w:type="fixed"/>
        <w:tblCellMar>
          <w:left w:w="0" w:type="dxa"/>
          <w:right w:w="0" w:type="dxa"/>
        </w:tblCellMar>
        <w:tblLook w:val="0000" w:firstRow="0" w:lastRow="0" w:firstColumn="0" w:lastColumn="0" w:noHBand="0" w:noVBand="0"/>
        <w:tblPrChange w:id="6903" w:author="Author">
          <w:tblPr>
            <w:tblW w:w="0" w:type="auto"/>
            <w:tblInd w:w="5" w:type="dxa"/>
            <w:tblLayout w:type="fixed"/>
            <w:tblCellMar>
              <w:left w:w="0" w:type="dxa"/>
              <w:right w:w="0" w:type="dxa"/>
            </w:tblCellMar>
            <w:tblLook w:val="0000" w:firstRow="0" w:lastRow="0" w:firstColumn="0" w:lastColumn="0" w:noHBand="0" w:noVBand="0"/>
          </w:tblPr>
        </w:tblPrChange>
      </w:tblPr>
      <w:tblGrid>
        <w:gridCol w:w="3936"/>
        <w:gridCol w:w="33"/>
        <w:gridCol w:w="2568"/>
        <w:gridCol w:w="2360"/>
        <w:tblGridChange w:id="6904">
          <w:tblGrid>
            <w:gridCol w:w="3936"/>
            <w:gridCol w:w="33"/>
            <w:gridCol w:w="2568"/>
            <w:gridCol w:w="2360"/>
          </w:tblGrid>
        </w:tblGridChange>
      </w:tblGrid>
      <w:tr w:rsidR="001C5BA5" w:rsidRPr="001447E2" w14:paraId="10BE1702" w14:textId="77777777" w:rsidTr="007C3312">
        <w:trPr>
          <w:trHeight w:val="20"/>
          <w:tblHeader/>
          <w:trPrChange w:id="6905" w:author="Author">
            <w:trPr>
              <w:trHeight w:hRule="exact" w:val="768"/>
              <w:tblHeader/>
            </w:trPr>
          </w:trPrChange>
        </w:trPr>
        <w:tc>
          <w:tcPr>
            <w:tcW w:w="3969" w:type="dxa"/>
            <w:gridSpan w:val="2"/>
            <w:tcBorders>
              <w:top w:val="single" w:sz="4" w:space="0" w:color="000000"/>
              <w:left w:val="single" w:sz="4" w:space="0" w:color="000000"/>
              <w:bottom w:val="single" w:sz="4" w:space="0" w:color="000000"/>
              <w:right w:val="single" w:sz="4" w:space="0" w:color="000000"/>
            </w:tcBorders>
            <w:tcPrChange w:id="6906" w:author="Author">
              <w:tcPr>
                <w:tcW w:w="3969" w:type="dxa"/>
                <w:gridSpan w:val="2"/>
                <w:tcBorders>
                  <w:top w:val="single" w:sz="4" w:space="0" w:color="000000"/>
                  <w:left w:val="single" w:sz="4" w:space="0" w:color="000000"/>
                  <w:bottom w:val="single" w:sz="4" w:space="0" w:color="000000"/>
                  <w:right w:val="single" w:sz="4" w:space="0" w:color="000000"/>
                </w:tcBorders>
              </w:tcPr>
            </w:tcPrChange>
          </w:tcPr>
          <w:p w14:paraId="3ACFD1CB" w14:textId="77777777" w:rsidR="001C5BA5" w:rsidRPr="007C3312" w:rsidRDefault="001C5BA5">
            <w:pPr>
              <w:keepNext/>
              <w:keepLines/>
              <w:rPr>
                <w:rFonts w:asciiTheme="majorBidi" w:hAnsiTheme="majorBidi" w:cstheme="majorBidi"/>
                <w:rPrChange w:id="6907" w:author="Author">
                  <w:rPr/>
                </w:rPrChange>
              </w:rPr>
              <w:pPrChange w:id="6908" w:author="Author">
                <w:pPr>
                  <w:keepNext/>
                  <w:keepLines/>
                  <w:widowControl w:val="0"/>
                  <w:autoSpaceDE w:val="0"/>
                  <w:autoSpaceDN w:val="0"/>
                  <w:adjustRightInd w:val="0"/>
                </w:pPr>
              </w:pPrChange>
            </w:pPr>
          </w:p>
        </w:tc>
        <w:tc>
          <w:tcPr>
            <w:tcW w:w="2568" w:type="dxa"/>
            <w:tcBorders>
              <w:top w:val="single" w:sz="4" w:space="0" w:color="000000"/>
              <w:left w:val="single" w:sz="4" w:space="0" w:color="000000"/>
              <w:bottom w:val="single" w:sz="4" w:space="0" w:color="000000"/>
              <w:right w:val="single" w:sz="4" w:space="0" w:color="000000"/>
            </w:tcBorders>
            <w:tcPrChange w:id="6909" w:author="Author">
              <w:tcPr>
                <w:tcW w:w="2568" w:type="dxa"/>
                <w:tcBorders>
                  <w:top w:val="single" w:sz="4" w:space="0" w:color="000000"/>
                  <w:left w:val="single" w:sz="4" w:space="0" w:color="000000"/>
                  <w:bottom w:val="single" w:sz="4" w:space="0" w:color="000000"/>
                  <w:right w:val="single" w:sz="4" w:space="0" w:color="000000"/>
                </w:tcBorders>
              </w:tcPr>
            </w:tcPrChange>
          </w:tcPr>
          <w:p w14:paraId="51B03488" w14:textId="4DB1A1F4" w:rsidR="001C5BA5" w:rsidRPr="007C3312" w:rsidDel="00383BC5" w:rsidRDefault="001C5BA5">
            <w:pPr>
              <w:keepNext/>
              <w:keepLines/>
              <w:rPr>
                <w:del w:id="6910" w:author="Author"/>
                <w:rFonts w:asciiTheme="majorBidi" w:hAnsiTheme="majorBidi" w:cstheme="majorBidi"/>
                <w:rPrChange w:id="6911" w:author="Author">
                  <w:rPr>
                    <w:del w:id="6912" w:author="Author"/>
                  </w:rPr>
                </w:rPrChange>
              </w:rPr>
              <w:pPrChange w:id="6913" w:author="Author">
                <w:pPr>
                  <w:keepNext/>
                  <w:keepLines/>
                  <w:widowControl w:val="0"/>
                  <w:autoSpaceDE w:val="0"/>
                  <w:autoSpaceDN w:val="0"/>
                  <w:adjustRightInd w:val="0"/>
                </w:pPr>
              </w:pPrChange>
            </w:pPr>
          </w:p>
          <w:p w14:paraId="6FDC32CD" w14:textId="77777777" w:rsidR="001C5BA5" w:rsidRPr="007C3312" w:rsidRDefault="001C5BA5">
            <w:pPr>
              <w:keepNext/>
              <w:keepLines/>
              <w:rPr>
                <w:rFonts w:asciiTheme="majorBidi" w:eastAsiaTheme="minorHAnsi" w:hAnsiTheme="majorBidi" w:cstheme="majorBidi"/>
                <w:noProof/>
                <w:kern w:val="2"/>
                <w:szCs w:val="22"/>
                <w:lang w:val="de-DE" w:eastAsia="en-US"/>
                <w14:ligatures w14:val="standardContextual"/>
                <w:rPrChange w:id="6914" w:author="Author">
                  <w:rPr>
                    <w:noProof/>
                  </w:rPr>
                </w:rPrChange>
              </w:rPr>
              <w:pPrChange w:id="6915" w:author="Author">
                <w:pPr>
                  <w:keepNext/>
                  <w:keepLines/>
                  <w:widowControl w:val="0"/>
                  <w:autoSpaceDE w:val="0"/>
                  <w:autoSpaceDN w:val="0"/>
                  <w:adjustRightInd w:val="0"/>
                  <w:jc w:val="center"/>
                </w:pPr>
              </w:pPrChange>
            </w:pPr>
            <w:r w:rsidRPr="007C3312">
              <w:rPr>
                <w:rFonts w:asciiTheme="majorBidi" w:hAnsiTheme="majorBidi" w:cstheme="majorBidi"/>
                <w:b/>
                <w:noProof/>
                <w:rPrChange w:id="6916" w:author="Author">
                  <w:rPr>
                    <w:b/>
                    <w:noProof/>
                  </w:rPr>
                </w:rPrChange>
              </w:rPr>
              <w:t>Lapatinib + Capecitabin</w:t>
            </w:r>
          </w:p>
          <w:p w14:paraId="6D95C3CD" w14:textId="2E5FB8BC" w:rsidR="001C5BA5" w:rsidRPr="007C3312" w:rsidRDefault="00383BC5">
            <w:pPr>
              <w:keepNext/>
              <w:keepLines/>
              <w:rPr>
                <w:rFonts w:asciiTheme="majorBidi" w:hAnsiTheme="majorBidi" w:cstheme="majorBidi"/>
                <w:noProof/>
                <w:rPrChange w:id="6917" w:author="Author">
                  <w:rPr>
                    <w:noProof/>
                  </w:rPr>
                </w:rPrChange>
              </w:rPr>
              <w:pPrChange w:id="6918" w:author="Author">
                <w:pPr>
                  <w:keepNext/>
                  <w:keepLines/>
                  <w:widowControl w:val="0"/>
                  <w:autoSpaceDE w:val="0"/>
                  <w:autoSpaceDN w:val="0"/>
                  <w:adjustRightInd w:val="0"/>
                  <w:jc w:val="center"/>
                </w:pPr>
              </w:pPrChange>
            </w:pPr>
            <w:ins w:id="6919" w:author="Author">
              <w:r>
                <w:rPr>
                  <w:rFonts w:asciiTheme="majorBidi" w:hAnsiTheme="majorBidi" w:cstheme="majorBidi"/>
                  <w:b/>
                  <w:noProof/>
                </w:rPr>
                <w:t>n</w:t>
              </w:r>
            </w:ins>
            <w:del w:id="6920" w:author="Author">
              <w:r w:rsidRPr="00383BC5" w:rsidDel="00383BC5">
                <w:rPr>
                  <w:rFonts w:asciiTheme="majorBidi" w:hAnsiTheme="majorBidi" w:cstheme="majorBidi"/>
                  <w:b/>
                  <w:noProof/>
                </w:rPr>
                <w:delText>N</w:delText>
              </w:r>
            </w:del>
            <w:ins w:id="6921" w:author="Author">
              <w:r>
                <w:rPr>
                  <w:rFonts w:asciiTheme="majorBidi" w:hAnsiTheme="majorBidi" w:cstheme="majorBidi"/>
                  <w:b/>
                  <w:noProof/>
                </w:rPr>
                <w:t> </w:t>
              </w:r>
            </w:ins>
            <w:del w:id="6922" w:author="Author">
              <w:r w:rsidR="001C5BA5" w:rsidRPr="007C3312" w:rsidDel="00383BC5">
                <w:rPr>
                  <w:rFonts w:asciiTheme="majorBidi" w:hAnsiTheme="majorBidi" w:cstheme="majorBidi"/>
                  <w:b/>
                  <w:noProof/>
                  <w:rPrChange w:id="6923" w:author="Author">
                    <w:rPr>
                      <w:b/>
                      <w:noProof/>
                    </w:rPr>
                  </w:rPrChange>
                </w:rPr>
                <w:delText xml:space="preserve"> </w:delText>
              </w:r>
            </w:del>
            <w:r w:rsidR="001C5BA5" w:rsidRPr="007C3312">
              <w:rPr>
                <w:rFonts w:asciiTheme="majorBidi" w:hAnsiTheme="majorBidi" w:cstheme="majorBidi"/>
                <w:b/>
                <w:noProof/>
                <w:rPrChange w:id="6924" w:author="Author">
                  <w:rPr>
                    <w:b/>
                    <w:noProof/>
                  </w:rPr>
                </w:rPrChange>
              </w:rPr>
              <w:t>=</w:t>
            </w:r>
            <w:ins w:id="6925" w:author="Author">
              <w:r>
                <w:t> </w:t>
              </w:r>
            </w:ins>
            <w:del w:id="6926" w:author="Author">
              <w:r w:rsidR="001C5BA5" w:rsidRPr="007C3312" w:rsidDel="00383BC5">
                <w:rPr>
                  <w:rFonts w:asciiTheme="majorBidi" w:hAnsiTheme="majorBidi" w:cstheme="majorBidi"/>
                  <w:b/>
                  <w:noProof/>
                  <w:rPrChange w:id="6927" w:author="Author">
                    <w:rPr>
                      <w:b/>
                      <w:noProof/>
                    </w:rPr>
                  </w:rPrChange>
                </w:rPr>
                <w:delText xml:space="preserve"> </w:delText>
              </w:r>
            </w:del>
            <w:r w:rsidR="001C5BA5" w:rsidRPr="007C3312">
              <w:rPr>
                <w:rFonts w:asciiTheme="majorBidi" w:hAnsiTheme="majorBidi" w:cstheme="majorBidi"/>
                <w:b/>
                <w:noProof/>
                <w:rPrChange w:id="6928" w:author="Author">
                  <w:rPr>
                    <w:b/>
                    <w:noProof/>
                  </w:rPr>
                </w:rPrChange>
              </w:rPr>
              <w:t>496</w:t>
            </w:r>
          </w:p>
        </w:tc>
        <w:tc>
          <w:tcPr>
            <w:tcW w:w="2360" w:type="dxa"/>
            <w:tcBorders>
              <w:top w:val="single" w:sz="4" w:space="0" w:color="000000"/>
              <w:left w:val="single" w:sz="4" w:space="0" w:color="000000"/>
              <w:bottom w:val="single" w:sz="4" w:space="0" w:color="000000"/>
              <w:right w:val="single" w:sz="4" w:space="0" w:color="000000"/>
            </w:tcBorders>
            <w:tcPrChange w:id="6929" w:author="Author">
              <w:tcPr>
                <w:tcW w:w="2360" w:type="dxa"/>
                <w:tcBorders>
                  <w:top w:val="single" w:sz="4" w:space="0" w:color="000000"/>
                  <w:left w:val="single" w:sz="4" w:space="0" w:color="000000"/>
                  <w:bottom w:val="single" w:sz="4" w:space="0" w:color="000000"/>
                  <w:right w:val="single" w:sz="4" w:space="0" w:color="000000"/>
                </w:tcBorders>
              </w:tcPr>
            </w:tcPrChange>
          </w:tcPr>
          <w:p w14:paraId="25858DE1" w14:textId="77777777" w:rsidR="001C5BA5" w:rsidRPr="007C3312" w:rsidRDefault="001C5BA5">
            <w:pPr>
              <w:keepNext/>
              <w:keepLines/>
              <w:rPr>
                <w:rFonts w:asciiTheme="majorBidi" w:eastAsiaTheme="minorHAnsi" w:hAnsiTheme="majorBidi" w:cstheme="majorBidi"/>
                <w:noProof/>
                <w:kern w:val="2"/>
                <w:szCs w:val="22"/>
                <w:lang w:val="de-DE" w:eastAsia="en-US"/>
                <w14:ligatures w14:val="standardContextual"/>
                <w:rPrChange w:id="6930" w:author="Author">
                  <w:rPr>
                    <w:noProof/>
                  </w:rPr>
                </w:rPrChange>
              </w:rPr>
              <w:pPrChange w:id="6931" w:author="Author">
                <w:pPr>
                  <w:keepNext/>
                  <w:keepLines/>
                  <w:widowControl w:val="0"/>
                  <w:autoSpaceDE w:val="0"/>
                  <w:autoSpaceDN w:val="0"/>
                  <w:adjustRightInd w:val="0"/>
                  <w:jc w:val="center"/>
                </w:pPr>
              </w:pPrChange>
            </w:pPr>
            <w:r w:rsidRPr="007C3312">
              <w:rPr>
                <w:rFonts w:asciiTheme="majorBidi" w:hAnsiTheme="majorBidi" w:cstheme="majorBidi"/>
                <w:b/>
                <w:noProof/>
                <w:rPrChange w:id="6932" w:author="Author">
                  <w:rPr>
                    <w:b/>
                    <w:noProof/>
                  </w:rPr>
                </w:rPrChange>
              </w:rPr>
              <w:t>Trastuzumab</w:t>
            </w:r>
          </w:p>
          <w:p w14:paraId="0FA0B4B4" w14:textId="77777777" w:rsidR="001C5BA5" w:rsidRPr="007C3312" w:rsidRDefault="001C5BA5">
            <w:pPr>
              <w:keepNext/>
              <w:keepLines/>
              <w:rPr>
                <w:rFonts w:asciiTheme="majorBidi" w:eastAsiaTheme="minorHAnsi" w:hAnsiTheme="majorBidi" w:cstheme="majorBidi"/>
                <w:noProof/>
                <w:kern w:val="2"/>
                <w:szCs w:val="22"/>
                <w:lang w:val="de-DE" w:eastAsia="en-US"/>
                <w14:ligatures w14:val="standardContextual"/>
                <w:rPrChange w:id="6933" w:author="Author">
                  <w:rPr>
                    <w:noProof/>
                  </w:rPr>
                </w:rPrChange>
              </w:rPr>
              <w:pPrChange w:id="6934" w:author="Author">
                <w:pPr>
                  <w:keepNext/>
                  <w:keepLines/>
                  <w:widowControl w:val="0"/>
                  <w:autoSpaceDE w:val="0"/>
                  <w:autoSpaceDN w:val="0"/>
                  <w:adjustRightInd w:val="0"/>
                  <w:jc w:val="center"/>
                </w:pPr>
              </w:pPrChange>
            </w:pPr>
            <w:r w:rsidRPr="007C3312">
              <w:rPr>
                <w:rFonts w:asciiTheme="majorBidi" w:hAnsiTheme="majorBidi" w:cstheme="majorBidi"/>
                <w:b/>
                <w:noProof/>
                <w:rPrChange w:id="6935" w:author="Author">
                  <w:rPr>
                    <w:b/>
                    <w:noProof/>
                  </w:rPr>
                </w:rPrChange>
              </w:rPr>
              <w:t>Emtansin</w:t>
            </w:r>
          </w:p>
          <w:p w14:paraId="23410734" w14:textId="1FF6362F" w:rsidR="001C5BA5" w:rsidRPr="007C3312" w:rsidRDefault="00383BC5">
            <w:pPr>
              <w:keepNext/>
              <w:keepLines/>
              <w:rPr>
                <w:rFonts w:asciiTheme="majorBidi" w:hAnsiTheme="majorBidi" w:cstheme="majorBidi"/>
                <w:noProof/>
                <w:rPrChange w:id="6936" w:author="Author">
                  <w:rPr>
                    <w:noProof/>
                  </w:rPr>
                </w:rPrChange>
              </w:rPr>
              <w:pPrChange w:id="6937" w:author="Author">
                <w:pPr>
                  <w:keepNext/>
                  <w:keepLines/>
                  <w:widowControl w:val="0"/>
                  <w:autoSpaceDE w:val="0"/>
                  <w:autoSpaceDN w:val="0"/>
                  <w:adjustRightInd w:val="0"/>
                  <w:jc w:val="center"/>
                </w:pPr>
              </w:pPrChange>
            </w:pPr>
            <w:del w:id="6938" w:author="Author">
              <w:r w:rsidRPr="00383BC5" w:rsidDel="00383BC5">
                <w:rPr>
                  <w:rFonts w:asciiTheme="majorBidi" w:hAnsiTheme="majorBidi" w:cstheme="majorBidi"/>
                  <w:b/>
                  <w:noProof/>
                </w:rPr>
                <w:delText>N</w:delText>
              </w:r>
            </w:del>
            <w:ins w:id="6939" w:author="Author">
              <w:r>
                <w:rPr>
                  <w:rFonts w:asciiTheme="majorBidi" w:hAnsiTheme="majorBidi" w:cstheme="majorBidi"/>
                  <w:b/>
                  <w:noProof/>
                </w:rPr>
                <w:t>n </w:t>
              </w:r>
            </w:ins>
            <w:del w:id="6940" w:author="Author">
              <w:r w:rsidR="001C5BA5" w:rsidRPr="007C3312" w:rsidDel="00383BC5">
                <w:rPr>
                  <w:rFonts w:asciiTheme="majorBidi" w:hAnsiTheme="majorBidi" w:cstheme="majorBidi"/>
                  <w:b/>
                  <w:noProof/>
                  <w:rPrChange w:id="6941" w:author="Author">
                    <w:rPr>
                      <w:b/>
                      <w:noProof/>
                    </w:rPr>
                  </w:rPrChange>
                </w:rPr>
                <w:delText xml:space="preserve"> </w:delText>
              </w:r>
            </w:del>
            <w:r w:rsidR="001C5BA5" w:rsidRPr="007C3312">
              <w:rPr>
                <w:rFonts w:asciiTheme="majorBidi" w:hAnsiTheme="majorBidi" w:cstheme="majorBidi"/>
                <w:b/>
                <w:noProof/>
                <w:rPrChange w:id="6942" w:author="Author">
                  <w:rPr>
                    <w:b/>
                    <w:noProof/>
                  </w:rPr>
                </w:rPrChange>
              </w:rPr>
              <w:t>=</w:t>
            </w:r>
            <w:del w:id="6943" w:author="Author">
              <w:r w:rsidR="001C5BA5" w:rsidRPr="007C3312" w:rsidDel="00383BC5">
                <w:rPr>
                  <w:rFonts w:asciiTheme="majorBidi" w:hAnsiTheme="majorBidi" w:cstheme="majorBidi"/>
                  <w:b/>
                  <w:noProof/>
                  <w:rPrChange w:id="6944" w:author="Author">
                    <w:rPr>
                      <w:b/>
                      <w:noProof/>
                    </w:rPr>
                  </w:rPrChange>
                </w:rPr>
                <w:delText xml:space="preserve"> </w:delText>
              </w:r>
            </w:del>
            <w:ins w:id="6945" w:author="Author">
              <w:r>
                <w:rPr>
                  <w:rFonts w:asciiTheme="majorBidi" w:hAnsiTheme="majorBidi" w:cstheme="majorBidi"/>
                  <w:b/>
                  <w:noProof/>
                </w:rPr>
                <w:t> </w:t>
              </w:r>
            </w:ins>
            <w:r w:rsidR="001C5BA5" w:rsidRPr="007C3312">
              <w:rPr>
                <w:rFonts w:asciiTheme="majorBidi" w:hAnsiTheme="majorBidi" w:cstheme="majorBidi"/>
                <w:b/>
                <w:noProof/>
                <w:rPrChange w:id="6946" w:author="Author">
                  <w:rPr>
                    <w:b/>
                    <w:noProof/>
                  </w:rPr>
                </w:rPrChange>
              </w:rPr>
              <w:t>495</w:t>
            </w:r>
          </w:p>
        </w:tc>
      </w:tr>
      <w:tr w:rsidR="001C5BA5" w:rsidRPr="001447E2" w14:paraId="012595C9" w14:textId="77777777" w:rsidTr="007C3312">
        <w:trPr>
          <w:trHeight w:val="20"/>
          <w:trPrChange w:id="6947" w:author="Author">
            <w:trPr>
              <w:trHeight w:hRule="exact" w:val="350"/>
            </w:trPr>
          </w:trPrChange>
        </w:trPr>
        <w:tc>
          <w:tcPr>
            <w:tcW w:w="8897" w:type="dxa"/>
            <w:gridSpan w:val="4"/>
            <w:tcBorders>
              <w:top w:val="single" w:sz="4" w:space="0" w:color="000000"/>
              <w:left w:val="single" w:sz="4" w:space="0" w:color="000000"/>
              <w:bottom w:val="single" w:sz="4" w:space="0" w:color="000000"/>
              <w:right w:val="single" w:sz="4" w:space="0" w:color="000000"/>
            </w:tcBorders>
            <w:tcPrChange w:id="6948" w:author="Author">
              <w:tcPr>
                <w:tcW w:w="8897" w:type="dxa"/>
                <w:gridSpan w:val="4"/>
                <w:tcBorders>
                  <w:top w:val="single" w:sz="4" w:space="0" w:color="000000"/>
                  <w:left w:val="single" w:sz="4" w:space="0" w:color="000000"/>
                  <w:bottom w:val="single" w:sz="4" w:space="0" w:color="000000"/>
                  <w:right w:val="single" w:sz="4" w:space="0" w:color="000000"/>
                </w:tcBorders>
              </w:tcPr>
            </w:tcPrChange>
          </w:tcPr>
          <w:p w14:paraId="67855548" w14:textId="77777777" w:rsidR="001C5BA5" w:rsidRPr="007C3312" w:rsidRDefault="001C5BA5">
            <w:pPr>
              <w:keepNext/>
              <w:keepLines/>
              <w:rPr>
                <w:rFonts w:asciiTheme="majorBidi" w:hAnsiTheme="majorBidi" w:cstheme="majorBidi"/>
                <w:noProof/>
                <w:rPrChange w:id="6949" w:author="Author">
                  <w:rPr>
                    <w:noProof/>
                  </w:rPr>
                </w:rPrChange>
              </w:rPr>
              <w:pPrChange w:id="6950" w:author="Author">
                <w:pPr>
                  <w:keepNext/>
                  <w:keepLines/>
                  <w:widowControl w:val="0"/>
                  <w:autoSpaceDE w:val="0"/>
                  <w:autoSpaceDN w:val="0"/>
                  <w:adjustRightInd w:val="0"/>
                  <w:ind w:left="142" w:right="108"/>
                </w:pPr>
              </w:pPrChange>
            </w:pPr>
            <w:r w:rsidRPr="007C3312">
              <w:rPr>
                <w:rFonts w:asciiTheme="majorBidi" w:hAnsiTheme="majorBidi" w:cstheme="majorBidi"/>
                <w:b/>
                <w:noProof/>
                <w:rPrChange w:id="6951" w:author="Author">
                  <w:rPr>
                    <w:b/>
                    <w:noProof/>
                  </w:rPr>
                </w:rPrChange>
              </w:rPr>
              <w:t>Prim</w:t>
            </w:r>
            <w:r w:rsidR="000A3F3D" w:rsidRPr="007C3312">
              <w:rPr>
                <w:rFonts w:asciiTheme="majorBidi" w:hAnsiTheme="majorBidi" w:cstheme="majorBidi"/>
                <w:b/>
                <w:noProof/>
                <w:rPrChange w:id="6952" w:author="Author">
                  <w:rPr>
                    <w:b/>
                    <w:noProof/>
                  </w:rPr>
                </w:rPrChange>
              </w:rPr>
              <w:t xml:space="preserve">äre Endpunkte </w:t>
            </w:r>
          </w:p>
        </w:tc>
      </w:tr>
      <w:tr w:rsidR="001C5BA5" w:rsidRPr="00036A0D" w14:paraId="20C34581" w14:textId="77777777" w:rsidTr="007C3312">
        <w:trPr>
          <w:trHeight w:val="20"/>
          <w:trPrChange w:id="6953" w:author="Author">
            <w:trPr>
              <w:trHeight w:hRule="exact" w:val="1382"/>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6954"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19EFDF58" w14:textId="77777777" w:rsidR="001C5BA5" w:rsidRPr="007C3312" w:rsidRDefault="002A7EDE">
            <w:pPr>
              <w:keepNext/>
              <w:keepLines/>
              <w:rPr>
                <w:rFonts w:asciiTheme="majorBidi" w:hAnsiTheme="majorBidi" w:cstheme="majorBidi"/>
                <w:rPrChange w:id="6955" w:author="Author">
                  <w:rPr/>
                </w:rPrChange>
              </w:rPr>
              <w:pPrChange w:id="6956" w:author="Author">
                <w:pPr>
                  <w:keepNext/>
                  <w:keepLines/>
                  <w:widowControl w:val="0"/>
                  <w:autoSpaceDE w:val="0"/>
                  <w:autoSpaceDN w:val="0"/>
                  <w:adjustRightInd w:val="0"/>
                  <w:ind w:left="142" w:right="108"/>
                </w:pPr>
              </w:pPrChange>
            </w:pPr>
            <w:r w:rsidRPr="007C3312">
              <w:rPr>
                <w:rFonts w:asciiTheme="majorBidi" w:hAnsiTheme="majorBidi" w:cstheme="majorBidi"/>
                <w:b/>
                <w:bCs/>
                <w:noProof/>
                <w:rPrChange w:id="6957" w:author="Author">
                  <w:rPr>
                    <w:b/>
                    <w:bCs/>
                    <w:noProof/>
                  </w:rPr>
                </w:rPrChange>
              </w:rPr>
              <w:t xml:space="preserve">Von einem unabhängigen </w:t>
            </w:r>
            <w:r w:rsidR="008A4687" w:rsidRPr="007C3312">
              <w:rPr>
                <w:rFonts w:asciiTheme="majorBidi" w:hAnsiTheme="majorBidi" w:cstheme="majorBidi"/>
                <w:b/>
                <w:bCs/>
                <w:noProof/>
                <w:rPrChange w:id="6958" w:author="Author">
                  <w:rPr>
                    <w:b/>
                    <w:bCs/>
                    <w:noProof/>
                  </w:rPr>
                </w:rPrChange>
              </w:rPr>
              <w:t>Kontrollg</w:t>
            </w:r>
            <w:r w:rsidRPr="007C3312">
              <w:rPr>
                <w:rFonts w:asciiTheme="majorBidi" w:hAnsiTheme="majorBidi" w:cstheme="majorBidi"/>
                <w:b/>
                <w:bCs/>
                <w:noProof/>
                <w:rPrChange w:id="6959" w:author="Author">
                  <w:rPr>
                    <w:b/>
                    <w:bCs/>
                    <w:noProof/>
                  </w:rPr>
                </w:rPrChange>
              </w:rPr>
              <w:t xml:space="preserve">remium (Independent Review Committee - IRC) </w:t>
            </w:r>
            <w:r w:rsidR="000D116F" w:rsidRPr="007C3312">
              <w:rPr>
                <w:rFonts w:asciiTheme="majorBidi" w:hAnsiTheme="majorBidi" w:cstheme="majorBidi"/>
                <w:b/>
                <w:bCs/>
                <w:noProof/>
                <w:rPrChange w:id="6960" w:author="Author">
                  <w:rPr>
                    <w:b/>
                    <w:bCs/>
                    <w:noProof/>
                  </w:rPr>
                </w:rPrChange>
              </w:rPr>
              <w:t xml:space="preserve">beurteiltes </w:t>
            </w:r>
            <w:r w:rsidR="000A3F3D" w:rsidRPr="007C3312">
              <w:rPr>
                <w:rFonts w:asciiTheme="majorBidi" w:hAnsiTheme="majorBidi" w:cstheme="majorBidi"/>
                <w:b/>
                <w:bCs/>
                <w:noProof/>
                <w:rPrChange w:id="6961" w:author="Author">
                  <w:rPr>
                    <w:b/>
                    <w:bCs/>
                    <w:noProof/>
                  </w:rPr>
                </w:rPrChange>
              </w:rPr>
              <w:t>p</w:t>
            </w:r>
            <w:r w:rsidR="001C5BA5" w:rsidRPr="007C3312">
              <w:rPr>
                <w:rFonts w:asciiTheme="majorBidi" w:hAnsiTheme="majorBidi" w:cstheme="majorBidi"/>
                <w:b/>
                <w:bCs/>
                <w:noProof/>
                <w:rPrChange w:id="6962" w:author="Author">
                  <w:rPr>
                    <w:b/>
                    <w:bCs/>
                    <w:noProof/>
                  </w:rPr>
                </w:rPrChange>
              </w:rPr>
              <w:t>rogression</w:t>
            </w:r>
            <w:r w:rsidR="000A3F3D" w:rsidRPr="007C3312">
              <w:rPr>
                <w:rFonts w:asciiTheme="majorBidi" w:hAnsiTheme="majorBidi" w:cstheme="majorBidi"/>
                <w:b/>
                <w:bCs/>
                <w:noProof/>
                <w:rPrChange w:id="6963" w:author="Author">
                  <w:rPr>
                    <w:b/>
                    <w:bCs/>
                    <w:noProof/>
                  </w:rPr>
                </w:rPrChange>
              </w:rPr>
              <w:t xml:space="preserve">sfreies Überleben </w:t>
            </w:r>
            <w:r w:rsidR="001C5BA5" w:rsidRPr="007C3312">
              <w:rPr>
                <w:rFonts w:asciiTheme="majorBidi" w:hAnsiTheme="majorBidi" w:cstheme="majorBidi"/>
                <w:b/>
                <w:bCs/>
                <w:noProof/>
                <w:rPrChange w:id="6964" w:author="Author">
                  <w:rPr>
                    <w:b/>
                    <w:bCs/>
                    <w:noProof/>
                  </w:rPr>
                </w:rPrChange>
              </w:rPr>
              <w:t>(PFS)</w:t>
            </w:r>
          </w:p>
        </w:tc>
        <w:tc>
          <w:tcPr>
            <w:tcW w:w="4928" w:type="dxa"/>
            <w:gridSpan w:val="2"/>
            <w:tcBorders>
              <w:top w:val="single" w:sz="4" w:space="0" w:color="000000"/>
              <w:left w:val="single" w:sz="4" w:space="0" w:color="000000"/>
              <w:bottom w:val="single" w:sz="4" w:space="0" w:color="000000"/>
              <w:right w:val="single" w:sz="4" w:space="0" w:color="000000"/>
            </w:tcBorders>
            <w:vAlign w:val="center"/>
            <w:tcPrChange w:id="6965" w:author="Author">
              <w:tcPr>
                <w:tcW w:w="4928" w:type="dxa"/>
                <w:gridSpan w:val="2"/>
                <w:tcBorders>
                  <w:top w:val="single" w:sz="4" w:space="0" w:color="000000"/>
                  <w:left w:val="single" w:sz="4" w:space="0" w:color="000000"/>
                  <w:bottom w:val="single" w:sz="4" w:space="0" w:color="000000"/>
                  <w:right w:val="single" w:sz="4" w:space="0" w:color="000000"/>
                </w:tcBorders>
                <w:vAlign w:val="center"/>
              </w:tcPr>
            </w:tcPrChange>
          </w:tcPr>
          <w:p w14:paraId="2257E39A" w14:textId="77777777" w:rsidR="001C5BA5" w:rsidRPr="007C3312" w:rsidRDefault="001C5BA5">
            <w:pPr>
              <w:keepNext/>
              <w:keepLines/>
              <w:rPr>
                <w:rFonts w:asciiTheme="majorBidi" w:hAnsiTheme="majorBidi" w:cstheme="majorBidi"/>
                <w:rPrChange w:id="6966" w:author="Author">
                  <w:rPr/>
                </w:rPrChange>
              </w:rPr>
              <w:pPrChange w:id="6967" w:author="Author">
                <w:pPr>
                  <w:keepNext/>
                  <w:keepLines/>
                  <w:widowControl w:val="0"/>
                  <w:autoSpaceDE w:val="0"/>
                  <w:autoSpaceDN w:val="0"/>
                  <w:adjustRightInd w:val="0"/>
                  <w:jc w:val="center"/>
                </w:pPr>
              </w:pPrChange>
            </w:pPr>
          </w:p>
        </w:tc>
      </w:tr>
      <w:tr w:rsidR="001C5BA5" w:rsidRPr="001447E2" w14:paraId="03B8A92E" w14:textId="77777777" w:rsidTr="007C3312">
        <w:trPr>
          <w:trHeight w:val="20"/>
          <w:trPrChange w:id="6968" w:author="Author">
            <w:trPr>
              <w:trHeight w:hRule="exact" w:val="349"/>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6969"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7E4E2AAE" w14:textId="77777777" w:rsidR="001C5BA5" w:rsidRPr="007C3312" w:rsidRDefault="000A3F3D">
            <w:pPr>
              <w:rPr>
                <w:rFonts w:asciiTheme="majorBidi" w:hAnsiTheme="majorBidi" w:cstheme="majorBidi"/>
                <w:rPrChange w:id="6970" w:author="Author">
                  <w:rPr/>
                </w:rPrChange>
              </w:rPr>
              <w:pPrChange w:id="6971" w:author="Author">
                <w:pPr>
                  <w:keepNext/>
                  <w:keepLines/>
                  <w:widowControl w:val="0"/>
                  <w:autoSpaceDE w:val="0"/>
                  <w:autoSpaceDN w:val="0"/>
                  <w:adjustRightInd w:val="0"/>
                  <w:ind w:left="284" w:right="108"/>
                </w:pPr>
              </w:pPrChange>
            </w:pPr>
            <w:r w:rsidRPr="007C3312">
              <w:rPr>
                <w:rFonts w:asciiTheme="majorBidi" w:hAnsiTheme="majorBidi" w:cstheme="majorBidi"/>
                <w:noProof/>
                <w:rPrChange w:id="6972" w:author="Author">
                  <w:rPr>
                    <w:noProof/>
                  </w:rPr>
                </w:rPrChange>
              </w:rPr>
              <w:t xml:space="preserve">Anzahl </w:t>
            </w:r>
            <w:r w:rsidR="001C5BA5" w:rsidRPr="007C3312">
              <w:rPr>
                <w:rFonts w:asciiTheme="majorBidi" w:hAnsiTheme="majorBidi" w:cstheme="majorBidi"/>
                <w:noProof/>
                <w:rPrChange w:id="6973" w:author="Author">
                  <w:rPr>
                    <w:noProof/>
                  </w:rPr>
                </w:rPrChange>
              </w:rPr>
              <w:t xml:space="preserve">(%) </w:t>
            </w:r>
            <w:r w:rsidR="006B261A" w:rsidRPr="007C3312">
              <w:rPr>
                <w:rFonts w:asciiTheme="majorBidi" w:hAnsiTheme="majorBidi" w:cstheme="majorBidi"/>
                <w:noProof/>
                <w:rPrChange w:id="6974" w:author="Author">
                  <w:rPr>
                    <w:noProof/>
                  </w:rPr>
                </w:rPrChange>
              </w:rPr>
              <w:t xml:space="preserve">der </w:t>
            </w:r>
            <w:r w:rsidRPr="007C3312">
              <w:rPr>
                <w:rFonts w:asciiTheme="majorBidi" w:hAnsiTheme="majorBidi" w:cstheme="majorBidi"/>
                <w:noProof/>
                <w:rPrChange w:id="6975" w:author="Author">
                  <w:rPr>
                    <w:noProof/>
                  </w:rPr>
                </w:rPrChange>
              </w:rPr>
              <w:t>Patienten mit Ereignis</w:t>
            </w:r>
          </w:p>
        </w:tc>
        <w:tc>
          <w:tcPr>
            <w:tcW w:w="2568" w:type="dxa"/>
            <w:tcBorders>
              <w:top w:val="single" w:sz="4" w:space="0" w:color="000000"/>
              <w:left w:val="single" w:sz="4" w:space="0" w:color="000000"/>
              <w:bottom w:val="single" w:sz="4" w:space="0" w:color="000000"/>
              <w:right w:val="single" w:sz="4" w:space="0" w:color="000000"/>
            </w:tcBorders>
            <w:vAlign w:val="center"/>
            <w:tcPrChange w:id="6976" w:author="Author">
              <w:tcPr>
                <w:tcW w:w="2568" w:type="dxa"/>
                <w:tcBorders>
                  <w:top w:val="single" w:sz="4" w:space="0" w:color="000000"/>
                  <w:left w:val="single" w:sz="4" w:space="0" w:color="000000"/>
                  <w:bottom w:val="single" w:sz="4" w:space="0" w:color="000000"/>
                  <w:right w:val="single" w:sz="4" w:space="0" w:color="000000"/>
                </w:tcBorders>
                <w:vAlign w:val="center"/>
              </w:tcPr>
            </w:tcPrChange>
          </w:tcPr>
          <w:p w14:paraId="17C86257"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6977" w:author="Author">
                  <w:rPr>
                    <w:noProof/>
                  </w:rPr>
                </w:rPrChange>
              </w:rPr>
              <w:pPrChange w:id="6978" w:author="Author">
                <w:pPr>
                  <w:keepNext/>
                  <w:keepLines/>
                  <w:widowControl w:val="0"/>
                  <w:autoSpaceDE w:val="0"/>
                  <w:autoSpaceDN w:val="0"/>
                  <w:adjustRightInd w:val="0"/>
                  <w:jc w:val="center"/>
                </w:pPr>
              </w:pPrChange>
            </w:pPr>
            <w:r w:rsidRPr="007C3312">
              <w:rPr>
                <w:rFonts w:asciiTheme="majorBidi" w:hAnsiTheme="majorBidi" w:cstheme="majorBidi"/>
                <w:noProof/>
                <w:rPrChange w:id="6979" w:author="Author">
                  <w:rPr>
                    <w:noProof/>
                  </w:rPr>
                </w:rPrChange>
              </w:rPr>
              <w:t>304 (61</w:t>
            </w:r>
            <w:r w:rsidR="00C7158C" w:rsidRPr="007C3312">
              <w:rPr>
                <w:rFonts w:asciiTheme="majorBidi" w:hAnsiTheme="majorBidi" w:cstheme="majorBidi"/>
                <w:noProof/>
                <w:rPrChange w:id="6980" w:author="Author">
                  <w:rPr>
                    <w:noProof/>
                  </w:rPr>
                </w:rPrChange>
              </w:rPr>
              <w:t>,</w:t>
            </w:r>
            <w:r w:rsidR="00636FE5" w:rsidRPr="007C3312">
              <w:rPr>
                <w:rFonts w:asciiTheme="majorBidi" w:hAnsiTheme="majorBidi" w:cstheme="majorBidi"/>
                <w:noProof/>
                <w:rPrChange w:id="6981" w:author="Author">
                  <w:rPr>
                    <w:noProof/>
                  </w:rPr>
                </w:rPrChange>
              </w:rPr>
              <w:t>3 %</w:t>
            </w:r>
            <w:r w:rsidRPr="007C3312">
              <w:rPr>
                <w:rFonts w:asciiTheme="majorBidi" w:hAnsiTheme="majorBidi" w:cstheme="majorBidi"/>
                <w:noProof/>
                <w:rPrChange w:id="6982" w:author="Author">
                  <w:rPr>
                    <w:noProof/>
                  </w:rPr>
                </w:rPrChange>
              </w:rPr>
              <w:t>)</w:t>
            </w:r>
          </w:p>
        </w:tc>
        <w:tc>
          <w:tcPr>
            <w:tcW w:w="2360" w:type="dxa"/>
            <w:tcBorders>
              <w:top w:val="single" w:sz="4" w:space="0" w:color="000000"/>
              <w:left w:val="single" w:sz="4" w:space="0" w:color="000000"/>
              <w:bottom w:val="single" w:sz="4" w:space="0" w:color="000000"/>
              <w:right w:val="single" w:sz="4" w:space="0" w:color="000000"/>
            </w:tcBorders>
            <w:vAlign w:val="center"/>
            <w:tcPrChange w:id="6983"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7D716EE8"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6984" w:author="Author">
                  <w:rPr>
                    <w:noProof/>
                  </w:rPr>
                </w:rPrChange>
              </w:rPr>
              <w:pPrChange w:id="6985" w:author="Author">
                <w:pPr>
                  <w:keepNext/>
                  <w:keepLines/>
                  <w:widowControl w:val="0"/>
                  <w:autoSpaceDE w:val="0"/>
                  <w:autoSpaceDN w:val="0"/>
                  <w:adjustRightInd w:val="0"/>
                  <w:jc w:val="center"/>
                </w:pPr>
              </w:pPrChange>
            </w:pPr>
            <w:r w:rsidRPr="007C3312">
              <w:rPr>
                <w:rFonts w:asciiTheme="majorBidi" w:hAnsiTheme="majorBidi" w:cstheme="majorBidi"/>
                <w:noProof/>
                <w:rPrChange w:id="6986" w:author="Author">
                  <w:rPr>
                    <w:noProof/>
                  </w:rPr>
                </w:rPrChange>
              </w:rPr>
              <w:t>265 (53</w:t>
            </w:r>
            <w:r w:rsidR="00C7158C" w:rsidRPr="007C3312">
              <w:rPr>
                <w:rFonts w:asciiTheme="majorBidi" w:hAnsiTheme="majorBidi" w:cstheme="majorBidi"/>
                <w:noProof/>
                <w:rPrChange w:id="6987" w:author="Author">
                  <w:rPr>
                    <w:noProof/>
                  </w:rPr>
                </w:rPrChange>
              </w:rPr>
              <w:t>,</w:t>
            </w:r>
            <w:r w:rsidR="00636FE5" w:rsidRPr="007C3312">
              <w:rPr>
                <w:rFonts w:asciiTheme="majorBidi" w:hAnsiTheme="majorBidi" w:cstheme="majorBidi"/>
                <w:noProof/>
                <w:rPrChange w:id="6988" w:author="Author">
                  <w:rPr>
                    <w:noProof/>
                  </w:rPr>
                </w:rPrChange>
              </w:rPr>
              <w:t>5 %</w:t>
            </w:r>
            <w:r w:rsidRPr="007C3312">
              <w:rPr>
                <w:rFonts w:asciiTheme="majorBidi" w:hAnsiTheme="majorBidi" w:cstheme="majorBidi"/>
                <w:noProof/>
                <w:rPrChange w:id="6989" w:author="Author">
                  <w:rPr>
                    <w:noProof/>
                  </w:rPr>
                </w:rPrChange>
              </w:rPr>
              <w:t>)</w:t>
            </w:r>
          </w:p>
        </w:tc>
      </w:tr>
      <w:tr w:rsidR="001C5BA5" w:rsidRPr="001447E2" w14:paraId="2F8A1BB2" w14:textId="77777777" w:rsidTr="007C3312">
        <w:trPr>
          <w:trHeight w:val="20"/>
          <w:trPrChange w:id="6990" w:author="Author">
            <w:trPr>
              <w:trHeight w:hRule="exact" w:val="350"/>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6991"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5E3EF697" w14:textId="77777777" w:rsidR="001C5BA5" w:rsidRPr="007C3312" w:rsidRDefault="001C5BA5">
            <w:pPr>
              <w:rPr>
                <w:rFonts w:asciiTheme="majorBidi" w:hAnsiTheme="majorBidi" w:cstheme="majorBidi"/>
                <w:rPrChange w:id="6992" w:author="Author">
                  <w:rPr/>
                </w:rPrChange>
              </w:rPr>
              <w:pPrChange w:id="6993" w:author="Author">
                <w:pPr>
                  <w:widowControl w:val="0"/>
                  <w:autoSpaceDE w:val="0"/>
                  <w:autoSpaceDN w:val="0"/>
                  <w:adjustRightInd w:val="0"/>
                  <w:ind w:left="284" w:right="108"/>
                </w:pPr>
              </w:pPrChange>
            </w:pPr>
            <w:r w:rsidRPr="007C3312">
              <w:rPr>
                <w:rFonts w:asciiTheme="majorBidi" w:hAnsiTheme="majorBidi" w:cstheme="majorBidi"/>
                <w:noProof/>
                <w:rPrChange w:id="6994" w:author="Author">
                  <w:rPr>
                    <w:noProof/>
                  </w:rPr>
                </w:rPrChange>
              </w:rPr>
              <w:t>Median</w:t>
            </w:r>
            <w:r w:rsidR="000A3F3D" w:rsidRPr="007C3312">
              <w:rPr>
                <w:rFonts w:asciiTheme="majorBidi" w:hAnsiTheme="majorBidi" w:cstheme="majorBidi"/>
                <w:noProof/>
                <w:rPrChange w:id="6995" w:author="Author">
                  <w:rPr>
                    <w:noProof/>
                  </w:rPr>
                </w:rPrChange>
              </w:rPr>
              <w:t xml:space="preserve">e Dauer </w:t>
            </w:r>
            <w:r w:rsidR="00961846" w:rsidRPr="007C3312">
              <w:rPr>
                <w:rFonts w:asciiTheme="majorBidi" w:hAnsiTheme="majorBidi" w:cstheme="majorBidi"/>
                <w:noProof/>
                <w:rPrChange w:id="6996" w:author="Author">
                  <w:rPr>
                    <w:noProof/>
                  </w:rPr>
                </w:rPrChange>
              </w:rPr>
              <w:t>des</w:t>
            </w:r>
            <w:r w:rsidR="000A3F3D" w:rsidRPr="007C3312">
              <w:rPr>
                <w:rFonts w:asciiTheme="majorBidi" w:hAnsiTheme="majorBidi" w:cstheme="majorBidi"/>
                <w:noProof/>
                <w:rPrChange w:id="6997" w:author="Author">
                  <w:rPr>
                    <w:noProof/>
                  </w:rPr>
                </w:rPrChange>
              </w:rPr>
              <w:t xml:space="preserve"> </w:t>
            </w:r>
            <w:r w:rsidRPr="007C3312">
              <w:rPr>
                <w:rFonts w:asciiTheme="majorBidi" w:hAnsiTheme="majorBidi" w:cstheme="majorBidi"/>
                <w:noProof/>
                <w:rPrChange w:id="6998" w:author="Author">
                  <w:rPr>
                    <w:noProof/>
                  </w:rPr>
                </w:rPrChange>
              </w:rPr>
              <w:t>PFS (</w:t>
            </w:r>
            <w:r w:rsidR="000A3F3D" w:rsidRPr="007C3312">
              <w:rPr>
                <w:rFonts w:asciiTheme="majorBidi" w:hAnsiTheme="majorBidi" w:cstheme="majorBidi"/>
                <w:noProof/>
                <w:rPrChange w:id="6999" w:author="Author">
                  <w:rPr>
                    <w:noProof/>
                  </w:rPr>
                </w:rPrChange>
              </w:rPr>
              <w:t>Monate</w:t>
            </w:r>
            <w:r w:rsidRPr="007C3312">
              <w:rPr>
                <w:rFonts w:asciiTheme="majorBidi" w:hAnsiTheme="majorBidi" w:cstheme="majorBidi"/>
                <w:noProof/>
                <w:rPrChange w:id="7000" w:author="Author">
                  <w:rPr>
                    <w:noProof/>
                  </w:rPr>
                </w:rPrChange>
              </w:rPr>
              <w:t>)</w:t>
            </w:r>
          </w:p>
        </w:tc>
        <w:tc>
          <w:tcPr>
            <w:tcW w:w="2568" w:type="dxa"/>
            <w:tcBorders>
              <w:top w:val="single" w:sz="4" w:space="0" w:color="000000"/>
              <w:left w:val="single" w:sz="4" w:space="0" w:color="000000"/>
              <w:bottom w:val="single" w:sz="4" w:space="0" w:color="000000"/>
              <w:right w:val="single" w:sz="4" w:space="0" w:color="000000"/>
            </w:tcBorders>
            <w:vAlign w:val="center"/>
            <w:tcPrChange w:id="7001" w:author="Author">
              <w:tcPr>
                <w:tcW w:w="2568" w:type="dxa"/>
                <w:tcBorders>
                  <w:top w:val="single" w:sz="4" w:space="0" w:color="000000"/>
                  <w:left w:val="single" w:sz="4" w:space="0" w:color="000000"/>
                  <w:bottom w:val="single" w:sz="4" w:space="0" w:color="000000"/>
                  <w:right w:val="single" w:sz="4" w:space="0" w:color="000000"/>
                </w:tcBorders>
                <w:vAlign w:val="center"/>
              </w:tcPr>
            </w:tcPrChange>
          </w:tcPr>
          <w:p w14:paraId="3086F77E" w14:textId="77777777" w:rsidR="001C5BA5" w:rsidRPr="007C3312" w:rsidRDefault="001C5BA5">
            <w:pPr>
              <w:jc w:val="center"/>
              <w:rPr>
                <w:rFonts w:asciiTheme="majorBidi" w:hAnsiTheme="majorBidi" w:cstheme="majorBidi"/>
                <w:noProof/>
                <w:rPrChange w:id="7002" w:author="Author">
                  <w:rPr>
                    <w:noProof/>
                  </w:rPr>
                </w:rPrChange>
              </w:rPr>
              <w:pPrChange w:id="7003" w:author="Author">
                <w:pPr>
                  <w:widowControl w:val="0"/>
                  <w:autoSpaceDE w:val="0"/>
                  <w:autoSpaceDN w:val="0"/>
                  <w:adjustRightInd w:val="0"/>
                  <w:jc w:val="center"/>
                </w:pPr>
              </w:pPrChange>
            </w:pPr>
            <w:r w:rsidRPr="007C3312">
              <w:rPr>
                <w:rFonts w:asciiTheme="majorBidi" w:hAnsiTheme="majorBidi" w:cstheme="majorBidi"/>
                <w:noProof/>
                <w:rPrChange w:id="7004" w:author="Author">
                  <w:rPr>
                    <w:noProof/>
                  </w:rPr>
                </w:rPrChange>
              </w:rPr>
              <w:t>6</w:t>
            </w:r>
            <w:r w:rsidR="00C7158C" w:rsidRPr="007C3312">
              <w:rPr>
                <w:rFonts w:asciiTheme="majorBidi" w:hAnsiTheme="majorBidi" w:cstheme="majorBidi"/>
                <w:noProof/>
                <w:rPrChange w:id="7005" w:author="Author">
                  <w:rPr>
                    <w:noProof/>
                  </w:rPr>
                </w:rPrChange>
              </w:rPr>
              <w:t>,</w:t>
            </w:r>
            <w:r w:rsidRPr="007C3312">
              <w:rPr>
                <w:rFonts w:asciiTheme="majorBidi" w:hAnsiTheme="majorBidi" w:cstheme="majorBidi"/>
                <w:noProof/>
                <w:rPrChange w:id="7006" w:author="Author">
                  <w:rPr>
                    <w:noProof/>
                  </w:rPr>
                </w:rPrChange>
              </w:rPr>
              <w:t>4</w:t>
            </w:r>
          </w:p>
        </w:tc>
        <w:tc>
          <w:tcPr>
            <w:tcW w:w="2360" w:type="dxa"/>
            <w:tcBorders>
              <w:top w:val="single" w:sz="4" w:space="0" w:color="000000"/>
              <w:left w:val="single" w:sz="4" w:space="0" w:color="000000"/>
              <w:bottom w:val="single" w:sz="4" w:space="0" w:color="000000"/>
              <w:right w:val="single" w:sz="4" w:space="0" w:color="000000"/>
            </w:tcBorders>
            <w:vAlign w:val="center"/>
            <w:tcPrChange w:id="7007"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44D1612F" w14:textId="77777777" w:rsidR="001C5BA5" w:rsidRPr="007C3312" w:rsidRDefault="001C5BA5">
            <w:pPr>
              <w:jc w:val="center"/>
              <w:rPr>
                <w:rFonts w:asciiTheme="majorBidi" w:hAnsiTheme="majorBidi" w:cstheme="majorBidi"/>
                <w:noProof/>
                <w:rPrChange w:id="7008" w:author="Author">
                  <w:rPr>
                    <w:noProof/>
                  </w:rPr>
                </w:rPrChange>
              </w:rPr>
              <w:pPrChange w:id="7009" w:author="Author">
                <w:pPr>
                  <w:widowControl w:val="0"/>
                  <w:autoSpaceDE w:val="0"/>
                  <w:autoSpaceDN w:val="0"/>
                  <w:adjustRightInd w:val="0"/>
                  <w:jc w:val="center"/>
                </w:pPr>
              </w:pPrChange>
            </w:pPr>
            <w:r w:rsidRPr="007C3312">
              <w:rPr>
                <w:rFonts w:asciiTheme="majorBidi" w:hAnsiTheme="majorBidi" w:cstheme="majorBidi"/>
                <w:noProof/>
                <w:rPrChange w:id="7010" w:author="Author">
                  <w:rPr>
                    <w:noProof/>
                  </w:rPr>
                </w:rPrChange>
              </w:rPr>
              <w:t>9</w:t>
            </w:r>
            <w:r w:rsidR="00C7158C" w:rsidRPr="007C3312">
              <w:rPr>
                <w:rFonts w:asciiTheme="majorBidi" w:hAnsiTheme="majorBidi" w:cstheme="majorBidi"/>
                <w:noProof/>
                <w:rPrChange w:id="7011" w:author="Author">
                  <w:rPr>
                    <w:noProof/>
                  </w:rPr>
                </w:rPrChange>
              </w:rPr>
              <w:t>,</w:t>
            </w:r>
            <w:r w:rsidRPr="007C3312">
              <w:rPr>
                <w:rFonts w:asciiTheme="majorBidi" w:hAnsiTheme="majorBidi" w:cstheme="majorBidi"/>
                <w:noProof/>
                <w:rPrChange w:id="7012" w:author="Author">
                  <w:rPr>
                    <w:noProof/>
                  </w:rPr>
                </w:rPrChange>
              </w:rPr>
              <w:t>6</w:t>
            </w:r>
          </w:p>
        </w:tc>
      </w:tr>
      <w:tr w:rsidR="001C5BA5" w:rsidRPr="001447E2" w14:paraId="087EB458" w14:textId="77777777" w:rsidTr="007C3312">
        <w:trPr>
          <w:trHeight w:val="20"/>
          <w:trPrChange w:id="7013" w:author="Author">
            <w:trPr>
              <w:trHeight w:hRule="exact" w:val="350"/>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014"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60554A69" w14:textId="77777777" w:rsidR="001C5BA5" w:rsidRPr="007C3312" w:rsidRDefault="001C5BA5">
            <w:pPr>
              <w:rPr>
                <w:rFonts w:asciiTheme="majorBidi" w:hAnsiTheme="majorBidi" w:cstheme="majorBidi"/>
                <w:noProof/>
                <w:rPrChange w:id="7015" w:author="Author">
                  <w:rPr>
                    <w:noProof/>
                  </w:rPr>
                </w:rPrChange>
              </w:rPr>
              <w:pPrChange w:id="7016" w:author="Author">
                <w:pPr>
                  <w:widowControl w:val="0"/>
                  <w:autoSpaceDE w:val="0"/>
                  <w:autoSpaceDN w:val="0"/>
                  <w:adjustRightInd w:val="0"/>
                  <w:ind w:left="284" w:right="108"/>
                </w:pPr>
              </w:pPrChange>
            </w:pPr>
            <w:r w:rsidRPr="007C3312">
              <w:rPr>
                <w:rFonts w:asciiTheme="majorBidi" w:hAnsiTheme="majorBidi" w:cstheme="majorBidi"/>
                <w:noProof/>
                <w:rPrChange w:id="7017" w:author="Author">
                  <w:rPr>
                    <w:noProof/>
                  </w:rPr>
                </w:rPrChange>
              </w:rPr>
              <w:t>Hazard Ratio</w:t>
            </w:r>
            <w:r w:rsidR="00992E08" w:rsidRPr="007C3312">
              <w:rPr>
                <w:rFonts w:asciiTheme="majorBidi" w:hAnsiTheme="majorBidi" w:cstheme="majorBidi"/>
                <w:noProof/>
                <w:rPrChange w:id="7018" w:author="Author">
                  <w:rPr>
                    <w:noProof/>
                  </w:rPr>
                </w:rPrChange>
              </w:rPr>
              <w:t xml:space="preserve"> </w:t>
            </w:r>
            <w:r w:rsidRPr="007C3312">
              <w:rPr>
                <w:rFonts w:asciiTheme="majorBidi" w:hAnsiTheme="majorBidi" w:cstheme="majorBidi"/>
                <w:noProof/>
                <w:rPrChange w:id="7019" w:author="Author">
                  <w:rPr>
                    <w:noProof/>
                  </w:rPr>
                </w:rPrChange>
              </w:rPr>
              <w:t>(strati</w:t>
            </w:r>
            <w:r w:rsidR="00866C32" w:rsidRPr="007C3312">
              <w:rPr>
                <w:rFonts w:asciiTheme="majorBidi" w:hAnsiTheme="majorBidi" w:cstheme="majorBidi"/>
                <w:noProof/>
                <w:rPrChange w:id="7020" w:author="Author">
                  <w:rPr>
                    <w:noProof/>
                  </w:rPr>
                </w:rPrChange>
              </w:rPr>
              <w:t>fiziert</w:t>
            </w:r>
            <w:r w:rsidRPr="007C3312">
              <w:rPr>
                <w:rFonts w:asciiTheme="majorBidi" w:hAnsiTheme="majorBidi" w:cstheme="majorBidi"/>
                <w:noProof/>
                <w:rPrChange w:id="7021" w:author="Author">
                  <w:rPr>
                    <w:noProof/>
                  </w:rPr>
                </w:rPrChange>
              </w:rPr>
              <w:t>*)</w:t>
            </w:r>
          </w:p>
        </w:tc>
        <w:tc>
          <w:tcPr>
            <w:tcW w:w="4928" w:type="dxa"/>
            <w:gridSpan w:val="2"/>
            <w:tcBorders>
              <w:top w:val="single" w:sz="4" w:space="0" w:color="000000"/>
              <w:left w:val="single" w:sz="4" w:space="0" w:color="000000"/>
              <w:bottom w:val="single" w:sz="4" w:space="0" w:color="000000"/>
              <w:right w:val="single" w:sz="4" w:space="0" w:color="000000"/>
            </w:tcBorders>
            <w:vAlign w:val="center"/>
            <w:tcPrChange w:id="7022" w:author="Author">
              <w:tcPr>
                <w:tcW w:w="4928" w:type="dxa"/>
                <w:gridSpan w:val="2"/>
                <w:tcBorders>
                  <w:top w:val="single" w:sz="4" w:space="0" w:color="000000"/>
                  <w:left w:val="single" w:sz="4" w:space="0" w:color="000000"/>
                  <w:bottom w:val="single" w:sz="4" w:space="0" w:color="000000"/>
                  <w:right w:val="single" w:sz="4" w:space="0" w:color="000000"/>
                </w:tcBorders>
                <w:vAlign w:val="center"/>
              </w:tcPr>
            </w:tcPrChange>
          </w:tcPr>
          <w:p w14:paraId="43149AAD" w14:textId="77777777" w:rsidR="001C5BA5" w:rsidRPr="007C3312" w:rsidRDefault="001C5BA5">
            <w:pPr>
              <w:jc w:val="center"/>
              <w:rPr>
                <w:rFonts w:asciiTheme="majorBidi" w:hAnsiTheme="majorBidi" w:cstheme="majorBidi"/>
                <w:noProof/>
                <w:rPrChange w:id="7023" w:author="Author">
                  <w:rPr>
                    <w:noProof/>
                  </w:rPr>
                </w:rPrChange>
              </w:rPr>
              <w:pPrChange w:id="7024" w:author="Author">
                <w:pPr>
                  <w:widowControl w:val="0"/>
                  <w:autoSpaceDE w:val="0"/>
                  <w:autoSpaceDN w:val="0"/>
                  <w:adjustRightInd w:val="0"/>
                  <w:jc w:val="center"/>
                </w:pPr>
              </w:pPrChange>
            </w:pPr>
            <w:r w:rsidRPr="007C3312">
              <w:rPr>
                <w:rFonts w:asciiTheme="majorBidi" w:hAnsiTheme="majorBidi" w:cstheme="majorBidi"/>
                <w:noProof/>
                <w:rPrChange w:id="7025" w:author="Author">
                  <w:rPr>
                    <w:noProof/>
                  </w:rPr>
                </w:rPrChange>
              </w:rPr>
              <w:t>0</w:t>
            </w:r>
            <w:r w:rsidR="00C7158C" w:rsidRPr="007C3312">
              <w:rPr>
                <w:rFonts w:asciiTheme="majorBidi" w:hAnsiTheme="majorBidi" w:cstheme="majorBidi"/>
                <w:noProof/>
                <w:rPrChange w:id="7026" w:author="Author">
                  <w:rPr>
                    <w:noProof/>
                  </w:rPr>
                </w:rPrChange>
              </w:rPr>
              <w:t>,</w:t>
            </w:r>
            <w:r w:rsidRPr="007C3312">
              <w:rPr>
                <w:rFonts w:asciiTheme="majorBidi" w:hAnsiTheme="majorBidi" w:cstheme="majorBidi"/>
                <w:noProof/>
                <w:rPrChange w:id="7027" w:author="Author">
                  <w:rPr>
                    <w:noProof/>
                  </w:rPr>
                </w:rPrChange>
              </w:rPr>
              <w:t>650</w:t>
            </w:r>
          </w:p>
        </w:tc>
      </w:tr>
      <w:tr w:rsidR="001C5BA5" w:rsidRPr="001447E2" w14:paraId="3AB62B5A" w14:textId="77777777" w:rsidTr="007C3312">
        <w:trPr>
          <w:trHeight w:val="20"/>
          <w:trPrChange w:id="7028" w:author="Author">
            <w:trPr>
              <w:trHeight w:hRule="exact" w:val="349"/>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029"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7FD9511B" w14:textId="5A9E6DB1" w:rsidR="001C5BA5" w:rsidRPr="007C3312" w:rsidRDefault="001C5BA5">
            <w:pPr>
              <w:rPr>
                <w:rFonts w:asciiTheme="majorBidi" w:hAnsiTheme="majorBidi" w:cstheme="majorBidi"/>
                <w:noProof/>
                <w:rPrChange w:id="7030" w:author="Author">
                  <w:rPr>
                    <w:noProof/>
                  </w:rPr>
                </w:rPrChange>
              </w:rPr>
              <w:pPrChange w:id="7031" w:author="Author">
                <w:pPr>
                  <w:widowControl w:val="0"/>
                  <w:autoSpaceDE w:val="0"/>
                  <w:autoSpaceDN w:val="0"/>
                  <w:adjustRightInd w:val="0"/>
                  <w:ind w:left="284" w:right="108"/>
                </w:pPr>
              </w:pPrChange>
            </w:pPr>
            <w:r w:rsidRPr="007C3312">
              <w:rPr>
                <w:rFonts w:asciiTheme="majorBidi" w:hAnsiTheme="majorBidi" w:cstheme="majorBidi"/>
                <w:noProof/>
                <w:rPrChange w:id="7032" w:author="Author">
                  <w:rPr>
                    <w:noProof/>
                  </w:rPr>
                </w:rPrChange>
              </w:rPr>
              <w:t>9</w:t>
            </w:r>
            <w:r w:rsidR="00636FE5" w:rsidRPr="007C3312">
              <w:rPr>
                <w:rFonts w:asciiTheme="majorBidi" w:hAnsiTheme="majorBidi" w:cstheme="majorBidi"/>
                <w:noProof/>
                <w:rPrChange w:id="7033" w:author="Author">
                  <w:rPr>
                    <w:noProof/>
                  </w:rPr>
                </w:rPrChange>
              </w:rPr>
              <w:t>5</w:t>
            </w:r>
            <w:r w:rsidR="006001E6" w:rsidRPr="007C3312">
              <w:rPr>
                <w:rFonts w:asciiTheme="majorBidi" w:hAnsiTheme="majorBidi" w:cstheme="majorBidi"/>
                <w:noProof/>
                <w:rPrChange w:id="7034" w:author="Author">
                  <w:rPr>
                    <w:noProof/>
                  </w:rPr>
                </w:rPrChange>
              </w:rPr>
              <w:noBreakHyphen/>
            </w:r>
            <w:r w:rsidR="003A1744" w:rsidRPr="007C3312">
              <w:rPr>
                <w:rFonts w:asciiTheme="majorBidi" w:hAnsiTheme="majorBidi" w:cstheme="majorBidi"/>
                <w:noProof/>
                <w:rPrChange w:id="7035" w:author="Author">
                  <w:rPr>
                    <w:noProof/>
                  </w:rPr>
                </w:rPrChange>
              </w:rPr>
              <w:t>%-KI</w:t>
            </w:r>
            <w:r w:rsidRPr="007C3312">
              <w:rPr>
                <w:rFonts w:asciiTheme="majorBidi" w:hAnsiTheme="majorBidi" w:cstheme="majorBidi"/>
                <w:noProof/>
                <w:rPrChange w:id="7036" w:author="Author">
                  <w:rPr>
                    <w:noProof/>
                  </w:rPr>
                </w:rPrChange>
              </w:rPr>
              <w:t xml:space="preserve"> </w:t>
            </w:r>
            <w:r w:rsidR="00866C32" w:rsidRPr="007C3312">
              <w:rPr>
                <w:rFonts w:asciiTheme="majorBidi" w:hAnsiTheme="majorBidi" w:cstheme="majorBidi"/>
                <w:noProof/>
                <w:rPrChange w:id="7037" w:author="Author">
                  <w:rPr>
                    <w:noProof/>
                  </w:rPr>
                </w:rPrChange>
              </w:rPr>
              <w:t xml:space="preserve">für </w:t>
            </w:r>
            <w:r w:rsidRPr="007C3312">
              <w:rPr>
                <w:rFonts w:asciiTheme="majorBidi" w:hAnsiTheme="majorBidi" w:cstheme="majorBidi"/>
                <w:noProof/>
                <w:rPrChange w:id="7038" w:author="Author">
                  <w:rPr>
                    <w:noProof/>
                  </w:rPr>
                </w:rPrChange>
              </w:rPr>
              <w:t>Hazard Ratio</w:t>
            </w:r>
          </w:p>
        </w:tc>
        <w:tc>
          <w:tcPr>
            <w:tcW w:w="4928" w:type="dxa"/>
            <w:gridSpan w:val="2"/>
            <w:tcBorders>
              <w:top w:val="single" w:sz="4" w:space="0" w:color="000000"/>
              <w:left w:val="single" w:sz="4" w:space="0" w:color="000000"/>
              <w:bottom w:val="single" w:sz="4" w:space="0" w:color="000000"/>
              <w:right w:val="single" w:sz="4" w:space="0" w:color="000000"/>
            </w:tcBorders>
            <w:vAlign w:val="center"/>
            <w:tcPrChange w:id="7039" w:author="Author">
              <w:tcPr>
                <w:tcW w:w="4928" w:type="dxa"/>
                <w:gridSpan w:val="2"/>
                <w:tcBorders>
                  <w:top w:val="single" w:sz="4" w:space="0" w:color="000000"/>
                  <w:left w:val="single" w:sz="4" w:space="0" w:color="000000"/>
                  <w:bottom w:val="single" w:sz="4" w:space="0" w:color="000000"/>
                  <w:right w:val="single" w:sz="4" w:space="0" w:color="000000"/>
                </w:tcBorders>
                <w:vAlign w:val="center"/>
              </w:tcPr>
            </w:tcPrChange>
          </w:tcPr>
          <w:p w14:paraId="4F098167"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7040" w:author="Author">
                  <w:rPr>
                    <w:noProof/>
                  </w:rPr>
                </w:rPrChange>
              </w:rPr>
              <w:pPrChange w:id="7041" w:author="Author">
                <w:pPr>
                  <w:widowControl w:val="0"/>
                  <w:autoSpaceDE w:val="0"/>
                  <w:autoSpaceDN w:val="0"/>
                  <w:adjustRightInd w:val="0"/>
                  <w:jc w:val="center"/>
                </w:pPr>
              </w:pPrChange>
            </w:pPr>
            <w:r w:rsidRPr="007C3312">
              <w:rPr>
                <w:rFonts w:asciiTheme="majorBidi" w:hAnsiTheme="majorBidi" w:cstheme="majorBidi"/>
                <w:noProof/>
                <w:rPrChange w:id="7042" w:author="Author">
                  <w:rPr>
                    <w:noProof/>
                  </w:rPr>
                </w:rPrChange>
              </w:rPr>
              <w:t>(0</w:t>
            </w:r>
            <w:r w:rsidR="00C7158C" w:rsidRPr="007C3312">
              <w:rPr>
                <w:rFonts w:asciiTheme="majorBidi" w:hAnsiTheme="majorBidi" w:cstheme="majorBidi"/>
                <w:noProof/>
                <w:rPrChange w:id="7043" w:author="Author">
                  <w:rPr>
                    <w:noProof/>
                  </w:rPr>
                </w:rPrChange>
              </w:rPr>
              <w:t>,</w:t>
            </w:r>
            <w:r w:rsidRPr="007C3312">
              <w:rPr>
                <w:rFonts w:asciiTheme="majorBidi" w:hAnsiTheme="majorBidi" w:cstheme="majorBidi"/>
                <w:noProof/>
                <w:rPrChange w:id="7044" w:author="Author">
                  <w:rPr>
                    <w:noProof/>
                  </w:rPr>
                </w:rPrChange>
              </w:rPr>
              <w:t>549</w:t>
            </w:r>
            <w:r w:rsidR="00D860E2" w:rsidRPr="007C3312">
              <w:rPr>
                <w:rFonts w:asciiTheme="majorBidi" w:hAnsiTheme="majorBidi" w:cstheme="majorBidi"/>
                <w:noProof/>
                <w:rPrChange w:id="7045" w:author="Author">
                  <w:rPr>
                    <w:noProof/>
                  </w:rPr>
                </w:rPrChange>
              </w:rPr>
              <w:t>;</w:t>
            </w:r>
            <w:r w:rsidRPr="007C3312">
              <w:rPr>
                <w:rFonts w:asciiTheme="majorBidi" w:hAnsiTheme="majorBidi" w:cstheme="majorBidi"/>
                <w:noProof/>
                <w:rPrChange w:id="7046" w:author="Author">
                  <w:rPr>
                    <w:noProof/>
                  </w:rPr>
                </w:rPrChange>
              </w:rPr>
              <w:t xml:space="preserve"> 0</w:t>
            </w:r>
            <w:r w:rsidR="00C7158C" w:rsidRPr="007C3312">
              <w:rPr>
                <w:rFonts w:asciiTheme="majorBidi" w:hAnsiTheme="majorBidi" w:cstheme="majorBidi"/>
                <w:noProof/>
                <w:rPrChange w:id="7047" w:author="Author">
                  <w:rPr>
                    <w:noProof/>
                  </w:rPr>
                </w:rPrChange>
              </w:rPr>
              <w:t>,</w:t>
            </w:r>
            <w:r w:rsidRPr="007C3312">
              <w:rPr>
                <w:rFonts w:asciiTheme="majorBidi" w:hAnsiTheme="majorBidi" w:cstheme="majorBidi"/>
                <w:noProof/>
                <w:rPrChange w:id="7048" w:author="Author">
                  <w:rPr>
                    <w:noProof/>
                  </w:rPr>
                </w:rPrChange>
              </w:rPr>
              <w:t>771)</w:t>
            </w:r>
          </w:p>
        </w:tc>
      </w:tr>
      <w:tr w:rsidR="001C5BA5" w:rsidRPr="001447E2" w14:paraId="4A4AD8C0" w14:textId="77777777" w:rsidTr="007C3312">
        <w:trPr>
          <w:trHeight w:val="20"/>
          <w:trPrChange w:id="7049" w:author="Author">
            <w:trPr>
              <w:trHeight w:hRule="exact" w:val="350"/>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050"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79A9FADA" w14:textId="77777777" w:rsidR="001C5BA5" w:rsidRPr="007C3312" w:rsidRDefault="001C5BA5">
            <w:pPr>
              <w:rPr>
                <w:rFonts w:asciiTheme="majorBidi" w:hAnsiTheme="majorBidi" w:cstheme="majorBidi"/>
                <w:noProof/>
                <w:rPrChange w:id="7051" w:author="Author">
                  <w:rPr>
                    <w:noProof/>
                  </w:rPr>
                </w:rPrChange>
              </w:rPr>
              <w:pPrChange w:id="7052" w:author="Author">
                <w:pPr>
                  <w:widowControl w:val="0"/>
                  <w:autoSpaceDE w:val="0"/>
                  <w:autoSpaceDN w:val="0"/>
                  <w:adjustRightInd w:val="0"/>
                  <w:ind w:left="284" w:right="108"/>
                </w:pPr>
              </w:pPrChange>
            </w:pPr>
            <w:r w:rsidRPr="007C3312">
              <w:rPr>
                <w:rFonts w:asciiTheme="majorBidi" w:hAnsiTheme="majorBidi" w:cstheme="majorBidi"/>
                <w:noProof/>
                <w:rPrChange w:id="7053" w:author="Author">
                  <w:rPr>
                    <w:noProof/>
                  </w:rPr>
                </w:rPrChange>
              </w:rPr>
              <w:t>p-</w:t>
            </w:r>
            <w:r w:rsidR="00866C32" w:rsidRPr="007C3312">
              <w:rPr>
                <w:rFonts w:asciiTheme="majorBidi" w:hAnsiTheme="majorBidi" w:cstheme="majorBidi"/>
                <w:noProof/>
                <w:rPrChange w:id="7054" w:author="Author">
                  <w:rPr>
                    <w:noProof/>
                  </w:rPr>
                </w:rPrChange>
              </w:rPr>
              <w:t>Wert</w:t>
            </w:r>
            <w:r w:rsidRPr="007C3312">
              <w:rPr>
                <w:rFonts w:asciiTheme="majorBidi" w:hAnsiTheme="majorBidi" w:cstheme="majorBidi"/>
                <w:noProof/>
                <w:rPrChange w:id="7055" w:author="Author">
                  <w:rPr>
                    <w:noProof/>
                  </w:rPr>
                </w:rPrChange>
              </w:rPr>
              <w:t xml:space="preserve"> (Log-Ran</w:t>
            </w:r>
            <w:r w:rsidR="00961846" w:rsidRPr="007C3312">
              <w:rPr>
                <w:rFonts w:asciiTheme="majorBidi" w:hAnsiTheme="majorBidi" w:cstheme="majorBidi"/>
                <w:noProof/>
                <w:rPrChange w:id="7056" w:author="Author">
                  <w:rPr>
                    <w:noProof/>
                  </w:rPr>
                </w:rPrChange>
              </w:rPr>
              <w:t>k</w:t>
            </w:r>
            <w:r w:rsidR="00866C32" w:rsidRPr="007C3312">
              <w:rPr>
                <w:rFonts w:asciiTheme="majorBidi" w:hAnsiTheme="majorBidi" w:cstheme="majorBidi"/>
                <w:noProof/>
                <w:rPrChange w:id="7057" w:author="Author">
                  <w:rPr>
                    <w:noProof/>
                  </w:rPr>
                </w:rPrChange>
              </w:rPr>
              <w:t xml:space="preserve">-Test, </w:t>
            </w:r>
            <w:r w:rsidRPr="007C3312">
              <w:rPr>
                <w:rFonts w:asciiTheme="majorBidi" w:hAnsiTheme="majorBidi" w:cstheme="majorBidi"/>
                <w:noProof/>
                <w:rPrChange w:id="7058" w:author="Author">
                  <w:rPr>
                    <w:noProof/>
                  </w:rPr>
                </w:rPrChange>
              </w:rPr>
              <w:t>stratifi</w:t>
            </w:r>
            <w:r w:rsidR="00866C32" w:rsidRPr="007C3312">
              <w:rPr>
                <w:rFonts w:asciiTheme="majorBidi" w:hAnsiTheme="majorBidi" w:cstheme="majorBidi"/>
                <w:noProof/>
                <w:rPrChange w:id="7059" w:author="Author">
                  <w:rPr>
                    <w:noProof/>
                  </w:rPr>
                </w:rPrChange>
              </w:rPr>
              <w:t>ziert</w:t>
            </w:r>
            <w:r w:rsidRPr="007C3312">
              <w:rPr>
                <w:rFonts w:asciiTheme="majorBidi" w:hAnsiTheme="majorBidi" w:cstheme="majorBidi"/>
                <w:noProof/>
                <w:rPrChange w:id="7060" w:author="Author">
                  <w:rPr>
                    <w:noProof/>
                  </w:rPr>
                </w:rPrChange>
              </w:rPr>
              <w:t>*)</w:t>
            </w:r>
          </w:p>
        </w:tc>
        <w:tc>
          <w:tcPr>
            <w:tcW w:w="4928" w:type="dxa"/>
            <w:gridSpan w:val="2"/>
            <w:tcBorders>
              <w:top w:val="single" w:sz="4" w:space="0" w:color="000000"/>
              <w:left w:val="single" w:sz="4" w:space="0" w:color="000000"/>
              <w:bottom w:val="single" w:sz="4" w:space="0" w:color="000000"/>
              <w:right w:val="single" w:sz="4" w:space="0" w:color="000000"/>
            </w:tcBorders>
            <w:vAlign w:val="center"/>
            <w:tcPrChange w:id="7061" w:author="Author">
              <w:tcPr>
                <w:tcW w:w="4928" w:type="dxa"/>
                <w:gridSpan w:val="2"/>
                <w:tcBorders>
                  <w:top w:val="single" w:sz="4" w:space="0" w:color="000000"/>
                  <w:left w:val="single" w:sz="4" w:space="0" w:color="000000"/>
                  <w:bottom w:val="single" w:sz="4" w:space="0" w:color="000000"/>
                  <w:right w:val="single" w:sz="4" w:space="0" w:color="000000"/>
                </w:tcBorders>
                <w:vAlign w:val="center"/>
              </w:tcPr>
            </w:tcPrChange>
          </w:tcPr>
          <w:p w14:paraId="09097143" w14:textId="77777777" w:rsidR="001C5BA5" w:rsidRPr="007C3312" w:rsidRDefault="00636FE5">
            <w:pPr>
              <w:jc w:val="center"/>
              <w:rPr>
                <w:rFonts w:asciiTheme="majorBidi" w:eastAsiaTheme="minorHAnsi" w:hAnsiTheme="majorBidi" w:cstheme="majorBidi"/>
                <w:noProof/>
                <w:kern w:val="2"/>
                <w:szCs w:val="22"/>
                <w:lang w:val="de-DE" w:eastAsia="en-US"/>
                <w14:ligatures w14:val="standardContextual"/>
                <w:rPrChange w:id="7062" w:author="Author">
                  <w:rPr>
                    <w:noProof/>
                  </w:rPr>
                </w:rPrChange>
              </w:rPr>
              <w:pPrChange w:id="7063" w:author="Author">
                <w:pPr>
                  <w:widowControl w:val="0"/>
                  <w:autoSpaceDE w:val="0"/>
                  <w:autoSpaceDN w:val="0"/>
                  <w:adjustRightInd w:val="0"/>
                  <w:jc w:val="center"/>
                </w:pPr>
              </w:pPrChange>
            </w:pPr>
            <w:r w:rsidRPr="007C3312">
              <w:rPr>
                <w:rFonts w:asciiTheme="majorBidi" w:hAnsiTheme="majorBidi" w:cstheme="majorBidi"/>
                <w:noProof/>
                <w:rPrChange w:id="7064" w:author="Author">
                  <w:rPr>
                    <w:noProof/>
                  </w:rPr>
                </w:rPrChange>
              </w:rPr>
              <w:t>&lt; </w:t>
            </w:r>
            <w:r w:rsidR="001C5BA5" w:rsidRPr="007C3312">
              <w:rPr>
                <w:rFonts w:asciiTheme="majorBidi" w:hAnsiTheme="majorBidi" w:cstheme="majorBidi"/>
                <w:noProof/>
                <w:rPrChange w:id="7065" w:author="Author">
                  <w:rPr>
                    <w:noProof/>
                  </w:rPr>
                </w:rPrChange>
              </w:rPr>
              <w:t>0</w:t>
            </w:r>
            <w:r w:rsidR="00C7158C" w:rsidRPr="007C3312">
              <w:rPr>
                <w:rFonts w:asciiTheme="majorBidi" w:hAnsiTheme="majorBidi" w:cstheme="majorBidi"/>
                <w:noProof/>
                <w:rPrChange w:id="7066" w:author="Author">
                  <w:rPr>
                    <w:noProof/>
                  </w:rPr>
                </w:rPrChange>
              </w:rPr>
              <w:t>,</w:t>
            </w:r>
            <w:r w:rsidR="001C5BA5" w:rsidRPr="007C3312">
              <w:rPr>
                <w:rFonts w:asciiTheme="majorBidi" w:hAnsiTheme="majorBidi" w:cstheme="majorBidi"/>
                <w:noProof/>
                <w:rPrChange w:id="7067" w:author="Author">
                  <w:rPr>
                    <w:noProof/>
                  </w:rPr>
                </w:rPrChange>
              </w:rPr>
              <w:t>0001</w:t>
            </w:r>
          </w:p>
        </w:tc>
      </w:tr>
      <w:tr w:rsidR="001C5BA5" w:rsidRPr="001447E2" w14:paraId="13CBBF66" w14:textId="77777777" w:rsidTr="007C3312">
        <w:trPr>
          <w:trHeight w:val="20"/>
          <w:trPrChange w:id="7068" w:author="Author">
            <w:trPr>
              <w:trHeight w:hRule="exact" w:val="426"/>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069"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346A2D8B" w14:textId="77777777" w:rsidR="001C5BA5" w:rsidRPr="007C3312" w:rsidRDefault="00866C32">
            <w:pPr>
              <w:rPr>
                <w:rFonts w:asciiTheme="majorBidi" w:hAnsiTheme="majorBidi" w:cstheme="majorBidi"/>
                <w:noProof/>
                <w:rPrChange w:id="7070" w:author="Author">
                  <w:rPr>
                    <w:noProof/>
                  </w:rPr>
                </w:rPrChange>
              </w:rPr>
              <w:pPrChange w:id="7071" w:author="Author">
                <w:pPr>
                  <w:widowControl w:val="0"/>
                  <w:autoSpaceDE w:val="0"/>
                  <w:autoSpaceDN w:val="0"/>
                  <w:adjustRightInd w:val="0"/>
                  <w:ind w:left="142" w:right="108"/>
                </w:pPr>
              </w:pPrChange>
            </w:pPr>
            <w:r w:rsidRPr="007C3312">
              <w:rPr>
                <w:rFonts w:asciiTheme="majorBidi" w:hAnsiTheme="majorBidi" w:cstheme="majorBidi"/>
                <w:b/>
                <w:noProof/>
                <w:rPrChange w:id="7072" w:author="Author">
                  <w:rPr>
                    <w:b/>
                    <w:noProof/>
                  </w:rPr>
                </w:rPrChange>
              </w:rPr>
              <w:t>Gesamtüberleben</w:t>
            </w:r>
            <w:r w:rsidR="001C5BA5" w:rsidRPr="007C3312">
              <w:rPr>
                <w:rFonts w:asciiTheme="majorBidi" w:hAnsiTheme="majorBidi" w:cstheme="majorBidi"/>
                <w:b/>
                <w:noProof/>
                <w:rPrChange w:id="7073" w:author="Author">
                  <w:rPr>
                    <w:b/>
                    <w:noProof/>
                  </w:rPr>
                </w:rPrChange>
              </w:rPr>
              <w:t xml:space="preserve"> (OS)</w:t>
            </w:r>
            <w:r w:rsidR="00DF17AA" w:rsidRPr="007C3312">
              <w:rPr>
                <w:rFonts w:asciiTheme="majorBidi" w:hAnsiTheme="majorBidi" w:cstheme="majorBidi"/>
                <w:b/>
                <w:noProof/>
                <w:rPrChange w:id="7074" w:author="Author">
                  <w:rPr>
                    <w:b/>
                    <w:noProof/>
                  </w:rPr>
                </w:rPrChange>
              </w:rPr>
              <w:t>**</w:t>
            </w:r>
          </w:p>
        </w:tc>
        <w:tc>
          <w:tcPr>
            <w:tcW w:w="4928" w:type="dxa"/>
            <w:gridSpan w:val="2"/>
            <w:tcBorders>
              <w:top w:val="single" w:sz="4" w:space="0" w:color="000000"/>
              <w:left w:val="single" w:sz="4" w:space="0" w:color="000000"/>
              <w:bottom w:val="single" w:sz="4" w:space="0" w:color="000000"/>
              <w:right w:val="single" w:sz="4" w:space="0" w:color="000000"/>
            </w:tcBorders>
            <w:vAlign w:val="center"/>
            <w:tcPrChange w:id="7075" w:author="Author">
              <w:tcPr>
                <w:tcW w:w="4928" w:type="dxa"/>
                <w:gridSpan w:val="2"/>
                <w:tcBorders>
                  <w:top w:val="single" w:sz="4" w:space="0" w:color="000000"/>
                  <w:left w:val="single" w:sz="4" w:space="0" w:color="000000"/>
                  <w:bottom w:val="single" w:sz="4" w:space="0" w:color="000000"/>
                  <w:right w:val="single" w:sz="4" w:space="0" w:color="000000"/>
                </w:tcBorders>
                <w:vAlign w:val="center"/>
              </w:tcPr>
            </w:tcPrChange>
          </w:tcPr>
          <w:p w14:paraId="686207A2" w14:textId="77777777" w:rsidR="001C5BA5" w:rsidRPr="007C3312" w:rsidRDefault="001C5BA5">
            <w:pPr>
              <w:jc w:val="center"/>
              <w:rPr>
                <w:rFonts w:asciiTheme="majorBidi" w:hAnsiTheme="majorBidi" w:cstheme="majorBidi"/>
                <w:noProof/>
                <w:rPrChange w:id="7076" w:author="Author">
                  <w:rPr>
                    <w:noProof/>
                  </w:rPr>
                </w:rPrChange>
              </w:rPr>
              <w:pPrChange w:id="7077" w:author="Author">
                <w:pPr>
                  <w:widowControl w:val="0"/>
                  <w:autoSpaceDE w:val="0"/>
                  <w:autoSpaceDN w:val="0"/>
                  <w:adjustRightInd w:val="0"/>
                  <w:jc w:val="center"/>
                </w:pPr>
              </w:pPrChange>
            </w:pPr>
          </w:p>
        </w:tc>
      </w:tr>
      <w:tr w:rsidR="001C5BA5" w:rsidRPr="001447E2" w14:paraId="718CF33F" w14:textId="77777777" w:rsidTr="007C3312">
        <w:trPr>
          <w:trHeight w:val="20"/>
          <w:trPrChange w:id="7078" w:author="Author">
            <w:trPr>
              <w:trHeight w:hRule="exact" w:val="349"/>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079"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0A7A74F7" w14:textId="77777777" w:rsidR="001C5BA5" w:rsidRPr="007C3312" w:rsidRDefault="00866C32">
            <w:pPr>
              <w:rPr>
                <w:rFonts w:asciiTheme="majorBidi" w:hAnsiTheme="majorBidi" w:cstheme="majorBidi"/>
                <w:noProof/>
                <w:rPrChange w:id="7080" w:author="Author">
                  <w:rPr>
                    <w:noProof/>
                  </w:rPr>
                </w:rPrChange>
              </w:rPr>
              <w:pPrChange w:id="7081" w:author="Author">
                <w:pPr>
                  <w:widowControl w:val="0"/>
                  <w:autoSpaceDE w:val="0"/>
                  <w:autoSpaceDN w:val="0"/>
                  <w:adjustRightInd w:val="0"/>
                  <w:ind w:left="284" w:right="108"/>
                </w:pPr>
              </w:pPrChange>
            </w:pPr>
            <w:r w:rsidRPr="007C3312">
              <w:rPr>
                <w:rFonts w:asciiTheme="majorBidi" w:hAnsiTheme="majorBidi" w:cstheme="majorBidi"/>
                <w:noProof/>
                <w:rPrChange w:id="7082" w:author="Author">
                  <w:rPr>
                    <w:noProof/>
                  </w:rPr>
                </w:rPrChange>
              </w:rPr>
              <w:t xml:space="preserve">Anzahl </w:t>
            </w:r>
            <w:r w:rsidR="001C5BA5" w:rsidRPr="007C3312">
              <w:rPr>
                <w:rFonts w:asciiTheme="majorBidi" w:hAnsiTheme="majorBidi" w:cstheme="majorBidi"/>
                <w:noProof/>
                <w:rPrChange w:id="7083" w:author="Author">
                  <w:rPr>
                    <w:noProof/>
                  </w:rPr>
                </w:rPrChange>
              </w:rPr>
              <w:t xml:space="preserve">(%) </w:t>
            </w:r>
            <w:r w:rsidR="005C32D9" w:rsidRPr="007C3312">
              <w:rPr>
                <w:rFonts w:asciiTheme="majorBidi" w:hAnsiTheme="majorBidi" w:cstheme="majorBidi"/>
                <w:noProof/>
                <w:rPrChange w:id="7084" w:author="Author">
                  <w:rPr>
                    <w:noProof/>
                  </w:rPr>
                </w:rPrChange>
              </w:rPr>
              <w:t>verstorbener</w:t>
            </w:r>
            <w:r w:rsidRPr="007C3312">
              <w:rPr>
                <w:rFonts w:asciiTheme="majorBidi" w:hAnsiTheme="majorBidi" w:cstheme="majorBidi"/>
                <w:noProof/>
                <w:rPrChange w:id="7085" w:author="Author">
                  <w:rPr>
                    <w:noProof/>
                  </w:rPr>
                </w:rPrChange>
              </w:rPr>
              <w:t xml:space="preserve"> Patienten</w:t>
            </w:r>
          </w:p>
        </w:tc>
        <w:tc>
          <w:tcPr>
            <w:tcW w:w="2568" w:type="dxa"/>
            <w:tcBorders>
              <w:top w:val="single" w:sz="4" w:space="0" w:color="000000"/>
              <w:left w:val="single" w:sz="4" w:space="0" w:color="000000"/>
              <w:bottom w:val="single" w:sz="4" w:space="0" w:color="000000"/>
              <w:right w:val="single" w:sz="4" w:space="0" w:color="000000"/>
            </w:tcBorders>
            <w:vAlign w:val="center"/>
            <w:tcPrChange w:id="7086" w:author="Author">
              <w:tcPr>
                <w:tcW w:w="2568" w:type="dxa"/>
                <w:tcBorders>
                  <w:top w:val="single" w:sz="4" w:space="0" w:color="000000"/>
                  <w:left w:val="single" w:sz="4" w:space="0" w:color="000000"/>
                  <w:bottom w:val="single" w:sz="4" w:space="0" w:color="000000"/>
                  <w:right w:val="single" w:sz="4" w:space="0" w:color="000000"/>
                </w:tcBorders>
                <w:vAlign w:val="center"/>
              </w:tcPr>
            </w:tcPrChange>
          </w:tcPr>
          <w:p w14:paraId="16E5D118" w14:textId="77777777" w:rsidR="001C5BA5" w:rsidRPr="007C3312" w:rsidRDefault="00263299">
            <w:pPr>
              <w:jc w:val="center"/>
              <w:rPr>
                <w:rFonts w:asciiTheme="majorBidi" w:eastAsiaTheme="minorHAnsi" w:hAnsiTheme="majorBidi" w:cstheme="majorBidi"/>
                <w:noProof/>
                <w:kern w:val="2"/>
                <w:szCs w:val="22"/>
                <w:lang w:val="de-DE" w:eastAsia="en-US"/>
                <w14:ligatures w14:val="standardContextual"/>
                <w:rPrChange w:id="7087" w:author="Author">
                  <w:rPr>
                    <w:noProof/>
                  </w:rPr>
                </w:rPrChange>
              </w:rPr>
              <w:pPrChange w:id="7088" w:author="Author">
                <w:pPr>
                  <w:widowControl w:val="0"/>
                  <w:autoSpaceDE w:val="0"/>
                  <w:autoSpaceDN w:val="0"/>
                  <w:adjustRightInd w:val="0"/>
                  <w:jc w:val="center"/>
                </w:pPr>
              </w:pPrChange>
            </w:pPr>
            <w:r w:rsidRPr="007C3312">
              <w:rPr>
                <w:rFonts w:asciiTheme="majorBidi" w:hAnsiTheme="majorBidi" w:cstheme="majorBidi"/>
                <w:noProof/>
                <w:rPrChange w:id="7089" w:author="Author">
                  <w:rPr>
                    <w:noProof/>
                  </w:rPr>
                </w:rPrChange>
              </w:rPr>
              <w:t>182 (36,7 %)</w:t>
            </w:r>
          </w:p>
        </w:tc>
        <w:tc>
          <w:tcPr>
            <w:tcW w:w="2360" w:type="dxa"/>
            <w:tcBorders>
              <w:top w:val="single" w:sz="4" w:space="0" w:color="000000"/>
              <w:left w:val="single" w:sz="4" w:space="0" w:color="000000"/>
              <w:bottom w:val="single" w:sz="4" w:space="0" w:color="000000"/>
              <w:right w:val="single" w:sz="4" w:space="0" w:color="000000"/>
            </w:tcBorders>
            <w:vAlign w:val="center"/>
            <w:tcPrChange w:id="7090"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09934363" w14:textId="77777777" w:rsidR="001C5BA5" w:rsidRPr="007C3312" w:rsidRDefault="00263299">
            <w:pPr>
              <w:jc w:val="center"/>
              <w:rPr>
                <w:rFonts w:asciiTheme="majorBidi" w:eastAsiaTheme="minorHAnsi" w:hAnsiTheme="majorBidi" w:cstheme="majorBidi"/>
                <w:noProof/>
                <w:kern w:val="2"/>
                <w:szCs w:val="22"/>
                <w:lang w:val="de-DE" w:eastAsia="en-US"/>
                <w14:ligatures w14:val="standardContextual"/>
                <w:rPrChange w:id="7091" w:author="Author">
                  <w:rPr>
                    <w:noProof/>
                  </w:rPr>
                </w:rPrChange>
              </w:rPr>
              <w:pPrChange w:id="7092" w:author="Author">
                <w:pPr>
                  <w:widowControl w:val="0"/>
                  <w:autoSpaceDE w:val="0"/>
                  <w:autoSpaceDN w:val="0"/>
                  <w:adjustRightInd w:val="0"/>
                  <w:jc w:val="center"/>
                </w:pPr>
              </w:pPrChange>
            </w:pPr>
            <w:r w:rsidRPr="007C3312">
              <w:rPr>
                <w:rFonts w:asciiTheme="majorBidi" w:hAnsiTheme="majorBidi" w:cstheme="majorBidi"/>
                <w:noProof/>
                <w:rPrChange w:id="7093" w:author="Author">
                  <w:rPr>
                    <w:noProof/>
                  </w:rPr>
                </w:rPrChange>
              </w:rPr>
              <w:t>149 (30,1 %)</w:t>
            </w:r>
          </w:p>
        </w:tc>
      </w:tr>
      <w:tr w:rsidR="001C5BA5" w:rsidRPr="001447E2" w14:paraId="4F3E9576" w14:textId="77777777" w:rsidTr="007C3312">
        <w:trPr>
          <w:trHeight w:val="20"/>
          <w:trPrChange w:id="7094" w:author="Author">
            <w:trPr>
              <w:trHeight w:hRule="exact" w:val="350"/>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095"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475CA043" w14:textId="77777777" w:rsidR="001C5BA5" w:rsidRPr="007C3312" w:rsidRDefault="001C5BA5">
            <w:pPr>
              <w:rPr>
                <w:rFonts w:asciiTheme="majorBidi" w:hAnsiTheme="majorBidi" w:cstheme="majorBidi"/>
                <w:noProof/>
                <w:rPrChange w:id="7096" w:author="Author">
                  <w:rPr>
                    <w:noProof/>
                  </w:rPr>
                </w:rPrChange>
              </w:rPr>
              <w:pPrChange w:id="7097" w:author="Author">
                <w:pPr>
                  <w:widowControl w:val="0"/>
                  <w:autoSpaceDE w:val="0"/>
                  <w:autoSpaceDN w:val="0"/>
                  <w:adjustRightInd w:val="0"/>
                  <w:ind w:left="284" w:right="108"/>
                </w:pPr>
              </w:pPrChange>
            </w:pPr>
            <w:r w:rsidRPr="007C3312">
              <w:rPr>
                <w:rFonts w:asciiTheme="majorBidi" w:hAnsiTheme="majorBidi" w:cstheme="majorBidi"/>
                <w:noProof/>
                <w:rPrChange w:id="7098" w:author="Author">
                  <w:rPr>
                    <w:noProof/>
                  </w:rPr>
                </w:rPrChange>
              </w:rPr>
              <w:t>Median</w:t>
            </w:r>
            <w:r w:rsidR="00866C32" w:rsidRPr="007C3312">
              <w:rPr>
                <w:rFonts w:asciiTheme="majorBidi" w:hAnsiTheme="majorBidi" w:cstheme="majorBidi"/>
                <w:noProof/>
                <w:rPrChange w:id="7099" w:author="Author">
                  <w:rPr>
                    <w:noProof/>
                  </w:rPr>
                </w:rPrChange>
              </w:rPr>
              <w:t>e Überlebensdauer</w:t>
            </w:r>
            <w:r w:rsidRPr="007C3312">
              <w:rPr>
                <w:rFonts w:asciiTheme="majorBidi" w:hAnsiTheme="majorBidi" w:cstheme="majorBidi"/>
                <w:noProof/>
                <w:rPrChange w:id="7100" w:author="Author">
                  <w:rPr>
                    <w:noProof/>
                  </w:rPr>
                </w:rPrChange>
              </w:rPr>
              <w:t xml:space="preserve"> (</w:t>
            </w:r>
            <w:r w:rsidR="00866C32" w:rsidRPr="007C3312">
              <w:rPr>
                <w:rFonts w:asciiTheme="majorBidi" w:hAnsiTheme="majorBidi" w:cstheme="majorBidi"/>
                <w:noProof/>
                <w:rPrChange w:id="7101" w:author="Author">
                  <w:rPr>
                    <w:noProof/>
                  </w:rPr>
                </w:rPrChange>
              </w:rPr>
              <w:t>Monate</w:t>
            </w:r>
            <w:r w:rsidRPr="007C3312">
              <w:rPr>
                <w:rFonts w:asciiTheme="majorBidi" w:hAnsiTheme="majorBidi" w:cstheme="majorBidi"/>
                <w:noProof/>
                <w:rPrChange w:id="7102" w:author="Author">
                  <w:rPr>
                    <w:noProof/>
                  </w:rPr>
                </w:rPrChange>
              </w:rPr>
              <w:t>)</w:t>
            </w:r>
          </w:p>
        </w:tc>
        <w:tc>
          <w:tcPr>
            <w:tcW w:w="2568" w:type="dxa"/>
            <w:tcBorders>
              <w:top w:val="single" w:sz="4" w:space="0" w:color="000000"/>
              <w:left w:val="single" w:sz="4" w:space="0" w:color="000000"/>
              <w:bottom w:val="single" w:sz="4" w:space="0" w:color="000000"/>
              <w:right w:val="single" w:sz="4" w:space="0" w:color="000000"/>
            </w:tcBorders>
            <w:vAlign w:val="center"/>
            <w:tcPrChange w:id="7103" w:author="Author">
              <w:tcPr>
                <w:tcW w:w="2568" w:type="dxa"/>
                <w:tcBorders>
                  <w:top w:val="single" w:sz="4" w:space="0" w:color="000000"/>
                  <w:left w:val="single" w:sz="4" w:space="0" w:color="000000"/>
                  <w:bottom w:val="single" w:sz="4" w:space="0" w:color="000000"/>
                  <w:right w:val="single" w:sz="4" w:space="0" w:color="000000"/>
                </w:tcBorders>
                <w:vAlign w:val="center"/>
              </w:tcPr>
            </w:tcPrChange>
          </w:tcPr>
          <w:p w14:paraId="477D053A" w14:textId="77777777" w:rsidR="001C5BA5" w:rsidRPr="007C3312" w:rsidRDefault="00263299">
            <w:pPr>
              <w:jc w:val="center"/>
              <w:rPr>
                <w:rFonts w:asciiTheme="majorBidi" w:eastAsiaTheme="minorHAnsi" w:hAnsiTheme="majorBidi" w:cstheme="majorBidi"/>
                <w:noProof/>
                <w:kern w:val="2"/>
                <w:szCs w:val="22"/>
                <w:lang w:val="de-DE" w:eastAsia="en-US"/>
                <w14:ligatures w14:val="standardContextual"/>
                <w:rPrChange w:id="7104" w:author="Author">
                  <w:rPr>
                    <w:noProof/>
                  </w:rPr>
                </w:rPrChange>
              </w:rPr>
              <w:pPrChange w:id="7105" w:author="Author">
                <w:pPr>
                  <w:widowControl w:val="0"/>
                  <w:autoSpaceDE w:val="0"/>
                  <w:autoSpaceDN w:val="0"/>
                  <w:adjustRightInd w:val="0"/>
                  <w:jc w:val="center"/>
                </w:pPr>
              </w:pPrChange>
            </w:pPr>
            <w:r w:rsidRPr="007C3312">
              <w:rPr>
                <w:rFonts w:asciiTheme="majorBidi" w:hAnsiTheme="majorBidi" w:cstheme="majorBidi"/>
                <w:noProof/>
                <w:rPrChange w:id="7106" w:author="Author">
                  <w:rPr>
                    <w:noProof/>
                  </w:rPr>
                </w:rPrChange>
              </w:rPr>
              <w:t>25,1</w:t>
            </w:r>
          </w:p>
        </w:tc>
        <w:tc>
          <w:tcPr>
            <w:tcW w:w="2360" w:type="dxa"/>
            <w:tcBorders>
              <w:top w:val="single" w:sz="4" w:space="0" w:color="000000"/>
              <w:left w:val="single" w:sz="4" w:space="0" w:color="000000"/>
              <w:bottom w:val="single" w:sz="4" w:space="0" w:color="000000"/>
              <w:right w:val="single" w:sz="4" w:space="0" w:color="000000"/>
            </w:tcBorders>
            <w:vAlign w:val="center"/>
            <w:tcPrChange w:id="7107"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223E6893" w14:textId="77777777" w:rsidR="001C5BA5" w:rsidRPr="007C3312" w:rsidRDefault="00263299">
            <w:pPr>
              <w:jc w:val="center"/>
              <w:rPr>
                <w:rFonts w:asciiTheme="majorBidi" w:eastAsiaTheme="minorHAnsi" w:hAnsiTheme="majorBidi" w:cstheme="majorBidi"/>
                <w:noProof/>
                <w:kern w:val="2"/>
                <w:szCs w:val="22"/>
                <w:lang w:val="de-DE" w:eastAsia="en-US"/>
                <w14:ligatures w14:val="standardContextual"/>
                <w:rPrChange w:id="7108" w:author="Author">
                  <w:rPr>
                    <w:noProof/>
                  </w:rPr>
                </w:rPrChange>
              </w:rPr>
              <w:pPrChange w:id="7109" w:author="Author">
                <w:pPr>
                  <w:widowControl w:val="0"/>
                  <w:autoSpaceDE w:val="0"/>
                  <w:autoSpaceDN w:val="0"/>
                  <w:adjustRightInd w:val="0"/>
                  <w:jc w:val="center"/>
                </w:pPr>
              </w:pPrChange>
            </w:pPr>
            <w:r w:rsidRPr="007C3312">
              <w:rPr>
                <w:rFonts w:asciiTheme="majorBidi" w:hAnsiTheme="majorBidi" w:cstheme="majorBidi"/>
                <w:noProof/>
                <w:rPrChange w:id="7110" w:author="Author">
                  <w:rPr>
                    <w:noProof/>
                  </w:rPr>
                </w:rPrChange>
              </w:rPr>
              <w:t>30,9</w:t>
            </w:r>
          </w:p>
        </w:tc>
      </w:tr>
      <w:tr w:rsidR="001C5BA5" w:rsidRPr="001447E2" w14:paraId="56064448" w14:textId="77777777" w:rsidTr="007C3312">
        <w:trPr>
          <w:trHeight w:val="20"/>
          <w:trPrChange w:id="7111" w:author="Author">
            <w:trPr>
              <w:trHeight w:hRule="exact" w:val="350"/>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112"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2EF8A357" w14:textId="77777777" w:rsidR="001C5BA5" w:rsidRPr="007C3312" w:rsidRDefault="001C5BA5">
            <w:pPr>
              <w:rPr>
                <w:rFonts w:asciiTheme="majorBidi" w:hAnsiTheme="majorBidi" w:cstheme="majorBidi"/>
                <w:noProof/>
                <w:rPrChange w:id="7113" w:author="Author">
                  <w:rPr>
                    <w:noProof/>
                  </w:rPr>
                </w:rPrChange>
              </w:rPr>
              <w:pPrChange w:id="7114" w:author="Author">
                <w:pPr>
                  <w:widowControl w:val="0"/>
                  <w:autoSpaceDE w:val="0"/>
                  <w:autoSpaceDN w:val="0"/>
                  <w:adjustRightInd w:val="0"/>
                  <w:ind w:left="284" w:right="108"/>
                </w:pPr>
              </w:pPrChange>
            </w:pPr>
            <w:r w:rsidRPr="007C3312">
              <w:rPr>
                <w:rFonts w:asciiTheme="majorBidi" w:hAnsiTheme="majorBidi" w:cstheme="majorBidi"/>
                <w:noProof/>
                <w:rPrChange w:id="7115" w:author="Author">
                  <w:rPr>
                    <w:noProof/>
                  </w:rPr>
                </w:rPrChange>
              </w:rPr>
              <w:t>Hazard Ratio (strati</w:t>
            </w:r>
            <w:r w:rsidR="00866C32" w:rsidRPr="007C3312">
              <w:rPr>
                <w:rFonts w:asciiTheme="majorBidi" w:hAnsiTheme="majorBidi" w:cstheme="majorBidi"/>
                <w:noProof/>
                <w:rPrChange w:id="7116" w:author="Author">
                  <w:rPr>
                    <w:noProof/>
                  </w:rPr>
                </w:rPrChange>
              </w:rPr>
              <w:t>fiziert</w:t>
            </w:r>
            <w:r w:rsidRPr="007C3312">
              <w:rPr>
                <w:rFonts w:asciiTheme="majorBidi" w:hAnsiTheme="majorBidi" w:cstheme="majorBidi"/>
                <w:noProof/>
                <w:rPrChange w:id="7117" w:author="Author">
                  <w:rPr>
                    <w:noProof/>
                  </w:rPr>
                </w:rPrChange>
              </w:rPr>
              <w:t>*)</w:t>
            </w:r>
          </w:p>
        </w:tc>
        <w:tc>
          <w:tcPr>
            <w:tcW w:w="4928" w:type="dxa"/>
            <w:gridSpan w:val="2"/>
            <w:tcBorders>
              <w:top w:val="single" w:sz="4" w:space="0" w:color="000000"/>
              <w:left w:val="single" w:sz="4" w:space="0" w:color="000000"/>
              <w:bottom w:val="single" w:sz="4" w:space="0" w:color="000000"/>
              <w:right w:val="single" w:sz="4" w:space="0" w:color="000000"/>
            </w:tcBorders>
            <w:vAlign w:val="center"/>
            <w:tcPrChange w:id="7118" w:author="Author">
              <w:tcPr>
                <w:tcW w:w="4928" w:type="dxa"/>
                <w:gridSpan w:val="2"/>
                <w:tcBorders>
                  <w:top w:val="single" w:sz="4" w:space="0" w:color="000000"/>
                  <w:left w:val="single" w:sz="4" w:space="0" w:color="000000"/>
                  <w:bottom w:val="single" w:sz="4" w:space="0" w:color="000000"/>
                  <w:right w:val="single" w:sz="4" w:space="0" w:color="000000"/>
                </w:tcBorders>
                <w:vAlign w:val="center"/>
              </w:tcPr>
            </w:tcPrChange>
          </w:tcPr>
          <w:p w14:paraId="139F016C" w14:textId="77777777" w:rsidR="001C5BA5" w:rsidRPr="007C3312" w:rsidRDefault="00263299">
            <w:pPr>
              <w:jc w:val="center"/>
              <w:rPr>
                <w:rFonts w:asciiTheme="majorBidi" w:eastAsiaTheme="minorHAnsi" w:hAnsiTheme="majorBidi" w:cstheme="majorBidi"/>
                <w:noProof/>
                <w:kern w:val="2"/>
                <w:szCs w:val="22"/>
                <w:lang w:val="de-DE" w:eastAsia="en-US"/>
                <w14:ligatures w14:val="standardContextual"/>
                <w:rPrChange w:id="7119" w:author="Author">
                  <w:rPr>
                    <w:noProof/>
                  </w:rPr>
                </w:rPrChange>
              </w:rPr>
              <w:pPrChange w:id="7120" w:author="Author">
                <w:pPr>
                  <w:widowControl w:val="0"/>
                  <w:autoSpaceDE w:val="0"/>
                  <w:autoSpaceDN w:val="0"/>
                  <w:adjustRightInd w:val="0"/>
                  <w:jc w:val="center"/>
                </w:pPr>
              </w:pPrChange>
            </w:pPr>
            <w:r w:rsidRPr="007C3312">
              <w:rPr>
                <w:rFonts w:asciiTheme="majorBidi" w:hAnsiTheme="majorBidi" w:cstheme="majorBidi"/>
                <w:noProof/>
                <w:rPrChange w:id="7121" w:author="Author">
                  <w:rPr>
                    <w:noProof/>
                  </w:rPr>
                </w:rPrChange>
              </w:rPr>
              <w:t>0,682</w:t>
            </w:r>
          </w:p>
        </w:tc>
      </w:tr>
      <w:tr w:rsidR="001C5BA5" w:rsidRPr="001447E2" w14:paraId="3A43C686" w14:textId="77777777" w:rsidTr="007C3312">
        <w:trPr>
          <w:trHeight w:val="20"/>
          <w:trPrChange w:id="7122" w:author="Author">
            <w:trPr>
              <w:trHeight w:hRule="exact" w:val="349"/>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123"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497652E6" w14:textId="2C9BB999" w:rsidR="001C5BA5" w:rsidRPr="007C3312" w:rsidRDefault="001C5BA5">
            <w:pPr>
              <w:rPr>
                <w:rFonts w:asciiTheme="majorBidi" w:hAnsiTheme="majorBidi" w:cstheme="majorBidi"/>
                <w:noProof/>
                <w:rPrChange w:id="7124" w:author="Author">
                  <w:rPr>
                    <w:noProof/>
                  </w:rPr>
                </w:rPrChange>
              </w:rPr>
              <w:pPrChange w:id="7125" w:author="Author">
                <w:pPr>
                  <w:widowControl w:val="0"/>
                  <w:autoSpaceDE w:val="0"/>
                  <w:autoSpaceDN w:val="0"/>
                  <w:adjustRightInd w:val="0"/>
                  <w:ind w:left="284" w:right="108"/>
                </w:pPr>
              </w:pPrChange>
            </w:pPr>
            <w:r w:rsidRPr="007C3312">
              <w:rPr>
                <w:rFonts w:asciiTheme="majorBidi" w:hAnsiTheme="majorBidi" w:cstheme="majorBidi"/>
                <w:noProof/>
                <w:rPrChange w:id="7126" w:author="Author">
                  <w:rPr>
                    <w:noProof/>
                  </w:rPr>
                </w:rPrChange>
              </w:rPr>
              <w:t>9</w:t>
            </w:r>
            <w:r w:rsidR="00636FE5" w:rsidRPr="007C3312">
              <w:rPr>
                <w:rFonts w:asciiTheme="majorBidi" w:hAnsiTheme="majorBidi" w:cstheme="majorBidi"/>
                <w:noProof/>
                <w:rPrChange w:id="7127" w:author="Author">
                  <w:rPr>
                    <w:noProof/>
                  </w:rPr>
                </w:rPrChange>
              </w:rPr>
              <w:t>5</w:t>
            </w:r>
            <w:r w:rsidR="006001E6" w:rsidRPr="007C3312">
              <w:rPr>
                <w:rFonts w:asciiTheme="majorBidi" w:hAnsiTheme="majorBidi" w:cstheme="majorBidi"/>
                <w:noProof/>
                <w:rPrChange w:id="7128" w:author="Author">
                  <w:rPr>
                    <w:noProof/>
                  </w:rPr>
                </w:rPrChange>
              </w:rPr>
              <w:noBreakHyphen/>
            </w:r>
            <w:r w:rsidR="003A1744" w:rsidRPr="007C3312">
              <w:rPr>
                <w:rFonts w:asciiTheme="majorBidi" w:hAnsiTheme="majorBidi" w:cstheme="majorBidi"/>
                <w:noProof/>
                <w:rPrChange w:id="7129" w:author="Author">
                  <w:rPr>
                    <w:noProof/>
                  </w:rPr>
                </w:rPrChange>
              </w:rPr>
              <w:t>%-KI</w:t>
            </w:r>
            <w:r w:rsidRPr="007C3312">
              <w:rPr>
                <w:rFonts w:asciiTheme="majorBidi" w:hAnsiTheme="majorBidi" w:cstheme="majorBidi"/>
                <w:noProof/>
                <w:rPrChange w:id="7130" w:author="Author">
                  <w:rPr>
                    <w:noProof/>
                  </w:rPr>
                </w:rPrChange>
              </w:rPr>
              <w:t xml:space="preserve"> </w:t>
            </w:r>
            <w:r w:rsidR="00866C32" w:rsidRPr="007C3312">
              <w:rPr>
                <w:rFonts w:asciiTheme="majorBidi" w:hAnsiTheme="majorBidi" w:cstheme="majorBidi"/>
                <w:noProof/>
                <w:rPrChange w:id="7131" w:author="Author">
                  <w:rPr>
                    <w:noProof/>
                  </w:rPr>
                </w:rPrChange>
              </w:rPr>
              <w:t xml:space="preserve">für </w:t>
            </w:r>
            <w:r w:rsidRPr="007C3312">
              <w:rPr>
                <w:rFonts w:asciiTheme="majorBidi" w:hAnsiTheme="majorBidi" w:cstheme="majorBidi"/>
                <w:noProof/>
                <w:rPrChange w:id="7132" w:author="Author">
                  <w:rPr>
                    <w:noProof/>
                  </w:rPr>
                </w:rPrChange>
              </w:rPr>
              <w:t>Hazard Ratio</w:t>
            </w:r>
          </w:p>
        </w:tc>
        <w:tc>
          <w:tcPr>
            <w:tcW w:w="4928" w:type="dxa"/>
            <w:gridSpan w:val="2"/>
            <w:tcBorders>
              <w:top w:val="single" w:sz="4" w:space="0" w:color="000000"/>
              <w:left w:val="single" w:sz="4" w:space="0" w:color="000000"/>
              <w:bottom w:val="single" w:sz="4" w:space="0" w:color="000000"/>
              <w:right w:val="single" w:sz="4" w:space="0" w:color="000000"/>
            </w:tcBorders>
            <w:vAlign w:val="center"/>
            <w:tcPrChange w:id="7133" w:author="Author">
              <w:tcPr>
                <w:tcW w:w="4928" w:type="dxa"/>
                <w:gridSpan w:val="2"/>
                <w:tcBorders>
                  <w:top w:val="single" w:sz="4" w:space="0" w:color="000000"/>
                  <w:left w:val="single" w:sz="4" w:space="0" w:color="000000"/>
                  <w:bottom w:val="single" w:sz="4" w:space="0" w:color="000000"/>
                  <w:right w:val="single" w:sz="4" w:space="0" w:color="000000"/>
                </w:tcBorders>
                <w:vAlign w:val="center"/>
              </w:tcPr>
            </w:tcPrChange>
          </w:tcPr>
          <w:p w14:paraId="5B572C1A" w14:textId="77777777" w:rsidR="001C5BA5" w:rsidRPr="007C3312" w:rsidRDefault="00263299">
            <w:pPr>
              <w:jc w:val="center"/>
              <w:rPr>
                <w:rFonts w:asciiTheme="majorBidi" w:eastAsiaTheme="minorHAnsi" w:hAnsiTheme="majorBidi" w:cstheme="majorBidi"/>
                <w:noProof/>
                <w:kern w:val="2"/>
                <w:szCs w:val="22"/>
                <w:lang w:val="de-DE" w:eastAsia="en-US"/>
                <w14:ligatures w14:val="standardContextual"/>
                <w:rPrChange w:id="7134" w:author="Author">
                  <w:rPr>
                    <w:noProof/>
                  </w:rPr>
                </w:rPrChange>
              </w:rPr>
              <w:pPrChange w:id="7135" w:author="Author">
                <w:pPr>
                  <w:widowControl w:val="0"/>
                  <w:autoSpaceDE w:val="0"/>
                  <w:autoSpaceDN w:val="0"/>
                  <w:adjustRightInd w:val="0"/>
                  <w:jc w:val="center"/>
                </w:pPr>
              </w:pPrChange>
            </w:pPr>
            <w:r w:rsidRPr="007C3312">
              <w:rPr>
                <w:rFonts w:asciiTheme="majorBidi" w:hAnsiTheme="majorBidi" w:cstheme="majorBidi"/>
                <w:noProof/>
                <w:rPrChange w:id="7136" w:author="Author">
                  <w:rPr>
                    <w:noProof/>
                  </w:rPr>
                </w:rPrChange>
              </w:rPr>
              <w:t>(0,548; 0,849)</w:t>
            </w:r>
          </w:p>
        </w:tc>
      </w:tr>
      <w:tr w:rsidR="001C5BA5" w:rsidRPr="001447E2" w14:paraId="1BB2EA72" w14:textId="77777777" w:rsidTr="007C3312">
        <w:trPr>
          <w:trHeight w:val="20"/>
          <w:trPrChange w:id="7137" w:author="Author">
            <w:trPr>
              <w:trHeight w:hRule="exact" w:val="350"/>
            </w:trPr>
          </w:trPrChange>
        </w:trPr>
        <w:tc>
          <w:tcPr>
            <w:tcW w:w="3969" w:type="dxa"/>
            <w:gridSpan w:val="2"/>
            <w:tcBorders>
              <w:top w:val="single" w:sz="4" w:space="0" w:color="000000"/>
              <w:left w:val="single" w:sz="4" w:space="0" w:color="000000"/>
              <w:bottom w:val="single" w:sz="4" w:space="0" w:color="000000"/>
              <w:right w:val="single" w:sz="4" w:space="0" w:color="000000"/>
            </w:tcBorders>
            <w:vAlign w:val="center"/>
            <w:tcPrChange w:id="7138" w:author="Author">
              <w:tcPr>
                <w:tcW w:w="3969" w:type="dxa"/>
                <w:gridSpan w:val="2"/>
                <w:tcBorders>
                  <w:top w:val="single" w:sz="4" w:space="0" w:color="000000"/>
                  <w:left w:val="single" w:sz="4" w:space="0" w:color="000000"/>
                  <w:bottom w:val="single" w:sz="4" w:space="0" w:color="000000"/>
                  <w:right w:val="single" w:sz="4" w:space="0" w:color="000000"/>
                </w:tcBorders>
                <w:vAlign w:val="center"/>
              </w:tcPr>
            </w:tcPrChange>
          </w:tcPr>
          <w:p w14:paraId="5523DDCB" w14:textId="77777777" w:rsidR="001C5BA5" w:rsidRPr="007C3312" w:rsidRDefault="001C5BA5">
            <w:pPr>
              <w:rPr>
                <w:rFonts w:asciiTheme="majorBidi" w:hAnsiTheme="majorBidi" w:cstheme="majorBidi"/>
                <w:noProof/>
                <w:rPrChange w:id="7139" w:author="Author">
                  <w:rPr>
                    <w:noProof/>
                  </w:rPr>
                </w:rPrChange>
              </w:rPr>
              <w:pPrChange w:id="7140" w:author="Author">
                <w:pPr>
                  <w:widowControl w:val="0"/>
                  <w:autoSpaceDE w:val="0"/>
                  <w:autoSpaceDN w:val="0"/>
                  <w:adjustRightInd w:val="0"/>
                  <w:ind w:left="284" w:right="108"/>
                </w:pPr>
              </w:pPrChange>
            </w:pPr>
            <w:r w:rsidRPr="007C3312">
              <w:rPr>
                <w:rFonts w:asciiTheme="majorBidi" w:hAnsiTheme="majorBidi" w:cstheme="majorBidi"/>
                <w:noProof/>
                <w:rPrChange w:id="7141" w:author="Author">
                  <w:rPr>
                    <w:noProof/>
                  </w:rPr>
                </w:rPrChange>
              </w:rPr>
              <w:t>p-</w:t>
            </w:r>
            <w:r w:rsidR="00866C32" w:rsidRPr="007C3312">
              <w:rPr>
                <w:rFonts w:asciiTheme="majorBidi" w:hAnsiTheme="majorBidi" w:cstheme="majorBidi"/>
                <w:noProof/>
                <w:rPrChange w:id="7142" w:author="Author">
                  <w:rPr>
                    <w:noProof/>
                  </w:rPr>
                </w:rPrChange>
              </w:rPr>
              <w:t xml:space="preserve">Wert </w:t>
            </w:r>
            <w:r w:rsidRPr="007C3312">
              <w:rPr>
                <w:rFonts w:asciiTheme="majorBidi" w:hAnsiTheme="majorBidi" w:cstheme="majorBidi"/>
                <w:noProof/>
                <w:rPrChange w:id="7143" w:author="Author">
                  <w:rPr>
                    <w:noProof/>
                  </w:rPr>
                </w:rPrChange>
              </w:rPr>
              <w:t>(Log-Ran</w:t>
            </w:r>
            <w:r w:rsidR="00961846" w:rsidRPr="007C3312">
              <w:rPr>
                <w:rFonts w:asciiTheme="majorBidi" w:hAnsiTheme="majorBidi" w:cstheme="majorBidi"/>
                <w:noProof/>
                <w:rPrChange w:id="7144" w:author="Author">
                  <w:rPr>
                    <w:noProof/>
                  </w:rPr>
                </w:rPrChange>
              </w:rPr>
              <w:t>k</w:t>
            </w:r>
            <w:r w:rsidR="00866C32" w:rsidRPr="007C3312">
              <w:rPr>
                <w:rFonts w:asciiTheme="majorBidi" w:hAnsiTheme="majorBidi" w:cstheme="majorBidi"/>
                <w:noProof/>
                <w:rPrChange w:id="7145" w:author="Author">
                  <w:rPr>
                    <w:noProof/>
                  </w:rPr>
                </w:rPrChange>
              </w:rPr>
              <w:t>-T</w:t>
            </w:r>
            <w:r w:rsidRPr="007C3312">
              <w:rPr>
                <w:rFonts w:asciiTheme="majorBidi" w:hAnsiTheme="majorBidi" w:cstheme="majorBidi"/>
                <w:noProof/>
                <w:rPrChange w:id="7146" w:author="Author">
                  <w:rPr>
                    <w:noProof/>
                  </w:rPr>
                </w:rPrChange>
              </w:rPr>
              <w:t>est*)</w:t>
            </w:r>
          </w:p>
        </w:tc>
        <w:tc>
          <w:tcPr>
            <w:tcW w:w="4928" w:type="dxa"/>
            <w:gridSpan w:val="2"/>
            <w:tcBorders>
              <w:top w:val="single" w:sz="4" w:space="0" w:color="000000"/>
              <w:left w:val="single" w:sz="4" w:space="0" w:color="000000"/>
              <w:bottom w:val="single" w:sz="4" w:space="0" w:color="000000"/>
              <w:right w:val="single" w:sz="4" w:space="0" w:color="000000"/>
            </w:tcBorders>
            <w:vAlign w:val="center"/>
            <w:tcPrChange w:id="7147" w:author="Author">
              <w:tcPr>
                <w:tcW w:w="4928" w:type="dxa"/>
                <w:gridSpan w:val="2"/>
                <w:tcBorders>
                  <w:top w:val="single" w:sz="4" w:space="0" w:color="000000"/>
                  <w:left w:val="single" w:sz="4" w:space="0" w:color="000000"/>
                  <w:bottom w:val="single" w:sz="4" w:space="0" w:color="000000"/>
                  <w:right w:val="single" w:sz="4" w:space="0" w:color="000000"/>
                </w:tcBorders>
                <w:vAlign w:val="center"/>
              </w:tcPr>
            </w:tcPrChange>
          </w:tcPr>
          <w:p w14:paraId="5C0089CA" w14:textId="77777777" w:rsidR="001C5BA5" w:rsidRPr="007C3312" w:rsidRDefault="00263299">
            <w:pPr>
              <w:jc w:val="center"/>
              <w:rPr>
                <w:rFonts w:asciiTheme="majorBidi" w:eastAsiaTheme="minorHAnsi" w:hAnsiTheme="majorBidi" w:cstheme="majorBidi"/>
                <w:noProof/>
                <w:kern w:val="2"/>
                <w:szCs w:val="22"/>
                <w:lang w:val="de-DE" w:eastAsia="en-US"/>
                <w14:ligatures w14:val="standardContextual"/>
                <w:rPrChange w:id="7148" w:author="Author">
                  <w:rPr>
                    <w:noProof/>
                  </w:rPr>
                </w:rPrChange>
              </w:rPr>
              <w:pPrChange w:id="7149" w:author="Author">
                <w:pPr>
                  <w:widowControl w:val="0"/>
                  <w:autoSpaceDE w:val="0"/>
                  <w:autoSpaceDN w:val="0"/>
                  <w:adjustRightInd w:val="0"/>
                  <w:jc w:val="center"/>
                </w:pPr>
              </w:pPrChange>
            </w:pPr>
            <w:r w:rsidRPr="007C3312">
              <w:rPr>
                <w:rFonts w:asciiTheme="majorBidi" w:hAnsiTheme="majorBidi" w:cstheme="majorBidi"/>
                <w:noProof/>
                <w:rPrChange w:id="7150" w:author="Author">
                  <w:rPr>
                    <w:noProof/>
                  </w:rPr>
                </w:rPrChange>
              </w:rPr>
              <w:t>0,0006</w:t>
            </w:r>
          </w:p>
        </w:tc>
      </w:tr>
      <w:tr w:rsidR="001C5BA5" w:rsidRPr="001447E2" w14:paraId="4C23278D" w14:textId="77777777" w:rsidTr="007C3312">
        <w:trPr>
          <w:trHeight w:val="20"/>
          <w:trPrChange w:id="7151" w:author="Author">
            <w:trPr>
              <w:trHeight w:hRule="exact" w:val="349"/>
            </w:trPr>
          </w:trPrChange>
        </w:trPr>
        <w:tc>
          <w:tcPr>
            <w:tcW w:w="8897" w:type="dxa"/>
            <w:gridSpan w:val="4"/>
            <w:tcBorders>
              <w:top w:val="single" w:sz="4" w:space="0" w:color="000000"/>
              <w:left w:val="single" w:sz="4" w:space="0" w:color="000000"/>
              <w:bottom w:val="single" w:sz="4" w:space="0" w:color="000000"/>
              <w:right w:val="single" w:sz="4" w:space="0" w:color="000000"/>
            </w:tcBorders>
            <w:vAlign w:val="center"/>
            <w:tcPrChange w:id="7152" w:author="Author">
              <w:tcPr>
                <w:tcW w:w="8897" w:type="dxa"/>
                <w:gridSpan w:val="4"/>
                <w:tcBorders>
                  <w:top w:val="single" w:sz="4" w:space="0" w:color="000000"/>
                  <w:left w:val="single" w:sz="4" w:space="0" w:color="000000"/>
                  <w:bottom w:val="single" w:sz="4" w:space="0" w:color="000000"/>
                  <w:right w:val="single" w:sz="4" w:space="0" w:color="000000"/>
                </w:tcBorders>
                <w:vAlign w:val="center"/>
              </w:tcPr>
            </w:tcPrChange>
          </w:tcPr>
          <w:p w14:paraId="39D8C5A5" w14:textId="77777777" w:rsidR="001C5BA5" w:rsidRPr="007C3312" w:rsidRDefault="00866C32">
            <w:pPr>
              <w:jc w:val="center"/>
              <w:rPr>
                <w:rFonts w:asciiTheme="majorBidi" w:hAnsiTheme="majorBidi" w:cstheme="majorBidi"/>
                <w:noProof/>
                <w:rPrChange w:id="7153" w:author="Author">
                  <w:rPr>
                    <w:noProof/>
                  </w:rPr>
                </w:rPrChange>
              </w:rPr>
              <w:pPrChange w:id="7154" w:author="Author">
                <w:pPr>
                  <w:keepNext/>
                  <w:keepLines/>
                  <w:autoSpaceDE w:val="0"/>
                  <w:autoSpaceDN w:val="0"/>
                  <w:adjustRightInd w:val="0"/>
                  <w:ind w:left="142" w:right="108"/>
                </w:pPr>
              </w:pPrChange>
            </w:pPr>
            <w:r w:rsidRPr="007C3312">
              <w:rPr>
                <w:rFonts w:asciiTheme="majorBidi" w:hAnsiTheme="majorBidi" w:cstheme="majorBidi"/>
                <w:b/>
                <w:noProof/>
                <w:rPrChange w:id="7155" w:author="Author">
                  <w:rPr>
                    <w:b/>
                    <w:noProof/>
                  </w:rPr>
                </w:rPrChange>
              </w:rPr>
              <w:t>Wichtigste sekundäre Endpunkte</w:t>
            </w:r>
          </w:p>
        </w:tc>
      </w:tr>
      <w:tr w:rsidR="001C5BA5" w:rsidRPr="001447E2" w14:paraId="7278CB28" w14:textId="77777777" w:rsidTr="007C3312">
        <w:trPr>
          <w:trHeight w:val="20"/>
          <w:trPrChange w:id="7156" w:author="Author">
            <w:trPr>
              <w:trHeight w:hRule="exact" w:val="350"/>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157"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7BB1398A" w14:textId="77777777" w:rsidR="001C5BA5" w:rsidRPr="007C3312" w:rsidRDefault="00866C32">
            <w:pPr>
              <w:rPr>
                <w:rFonts w:asciiTheme="majorBidi" w:hAnsiTheme="majorBidi" w:cstheme="majorBidi"/>
                <w:noProof/>
                <w:rPrChange w:id="7158" w:author="Author">
                  <w:rPr>
                    <w:noProof/>
                  </w:rPr>
                </w:rPrChange>
              </w:rPr>
              <w:pPrChange w:id="7159" w:author="Author">
                <w:pPr>
                  <w:keepNext/>
                  <w:keepLines/>
                  <w:autoSpaceDE w:val="0"/>
                  <w:autoSpaceDN w:val="0"/>
                  <w:adjustRightInd w:val="0"/>
                  <w:ind w:left="142" w:right="108"/>
                </w:pPr>
              </w:pPrChange>
            </w:pPr>
            <w:r w:rsidRPr="007C3312">
              <w:rPr>
                <w:rFonts w:asciiTheme="majorBidi" w:hAnsiTheme="majorBidi" w:cstheme="majorBidi"/>
                <w:b/>
                <w:noProof/>
                <w:rPrChange w:id="7160" w:author="Author">
                  <w:rPr>
                    <w:b/>
                    <w:noProof/>
                  </w:rPr>
                </w:rPrChange>
              </w:rPr>
              <w:t>Vom Prüfarzt</w:t>
            </w:r>
            <w:r w:rsidR="007B5EF4" w:rsidRPr="007C3312">
              <w:rPr>
                <w:rFonts w:asciiTheme="majorBidi" w:hAnsiTheme="majorBidi" w:cstheme="majorBidi"/>
                <w:b/>
                <w:noProof/>
                <w:rPrChange w:id="7161" w:author="Author">
                  <w:rPr>
                    <w:b/>
                    <w:noProof/>
                  </w:rPr>
                </w:rPrChange>
              </w:rPr>
              <w:t xml:space="preserve"> </w:t>
            </w:r>
            <w:r w:rsidR="000D116F" w:rsidRPr="007C3312">
              <w:rPr>
                <w:rFonts w:asciiTheme="majorBidi" w:hAnsiTheme="majorBidi" w:cstheme="majorBidi"/>
                <w:b/>
                <w:noProof/>
                <w:rPrChange w:id="7162" w:author="Author">
                  <w:rPr>
                    <w:b/>
                    <w:noProof/>
                  </w:rPr>
                </w:rPrChange>
              </w:rPr>
              <w:t xml:space="preserve">beurteiltes </w:t>
            </w:r>
            <w:r w:rsidR="001C5BA5" w:rsidRPr="007C3312">
              <w:rPr>
                <w:rFonts w:asciiTheme="majorBidi" w:hAnsiTheme="majorBidi" w:cstheme="majorBidi"/>
                <w:b/>
                <w:noProof/>
                <w:rPrChange w:id="7163" w:author="Author">
                  <w:rPr>
                    <w:b/>
                    <w:noProof/>
                  </w:rPr>
                </w:rPrChange>
              </w:rPr>
              <w:t>PFS</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Change w:id="7164" w:author="Author">
              <w:tcPr>
                <w:tcW w:w="4961" w:type="dxa"/>
                <w:gridSpan w:val="3"/>
                <w:tcBorders>
                  <w:top w:val="single" w:sz="4" w:space="0" w:color="000000"/>
                  <w:left w:val="single" w:sz="4" w:space="0" w:color="000000"/>
                  <w:bottom w:val="single" w:sz="4" w:space="0" w:color="000000"/>
                  <w:right w:val="single" w:sz="4" w:space="0" w:color="000000"/>
                </w:tcBorders>
                <w:vAlign w:val="center"/>
              </w:tcPr>
            </w:tcPrChange>
          </w:tcPr>
          <w:p w14:paraId="58F963DC" w14:textId="77777777" w:rsidR="001C5BA5" w:rsidRPr="007C3312" w:rsidRDefault="001C5BA5">
            <w:pPr>
              <w:jc w:val="center"/>
              <w:rPr>
                <w:rFonts w:asciiTheme="majorBidi" w:hAnsiTheme="majorBidi" w:cstheme="majorBidi"/>
                <w:noProof/>
                <w:rPrChange w:id="7165" w:author="Author">
                  <w:rPr>
                    <w:noProof/>
                  </w:rPr>
                </w:rPrChange>
              </w:rPr>
              <w:pPrChange w:id="7166" w:author="Author">
                <w:pPr>
                  <w:widowControl w:val="0"/>
                  <w:autoSpaceDE w:val="0"/>
                  <w:autoSpaceDN w:val="0"/>
                  <w:adjustRightInd w:val="0"/>
                  <w:jc w:val="center"/>
                </w:pPr>
              </w:pPrChange>
            </w:pPr>
          </w:p>
        </w:tc>
      </w:tr>
      <w:tr w:rsidR="001C5BA5" w:rsidRPr="001447E2" w14:paraId="203E6A7D" w14:textId="77777777" w:rsidTr="007C3312">
        <w:trPr>
          <w:trHeight w:val="20"/>
          <w:trPrChange w:id="7167" w:author="Author">
            <w:trPr>
              <w:trHeight w:hRule="exact" w:val="350"/>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168"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1F16AE60" w14:textId="77777777" w:rsidR="001C5BA5" w:rsidRPr="007C3312" w:rsidRDefault="00866C32">
            <w:pPr>
              <w:rPr>
                <w:rFonts w:asciiTheme="majorBidi" w:hAnsiTheme="majorBidi" w:cstheme="majorBidi"/>
                <w:noProof/>
                <w:rPrChange w:id="7169" w:author="Author">
                  <w:rPr>
                    <w:noProof/>
                  </w:rPr>
                </w:rPrChange>
              </w:rPr>
              <w:pPrChange w:id="7170" w:author="Author">
                <w:pPr>
                  <w:widowControl w:val="0"/>
                  <w:autoSpaceDE w:val="0"/>
                  <w:autoSpaceDN w:val="0"/>
                  <w:adjustRightInd w:val="0"/>
                  <w:ind w:left="284" w:right="108"/>
                </w:pPr>
              </w:pPrChange>
            </w:pPr>
            <w:r w:rsidRPr="007C3312">
              <w:rPr>
                <w:rFonts w:asciiTheme="majorBidi" w:hAnsiTheme="majorBidi" w:cstheme="majorBidi"/>
                <w:noProof/>
                <w:rPrChange w:id="7171" w:author="Author">
                  <w:rPr>
                    <w:noProof/>
                  </w:rPr>
                </w:rPrChange>
              </w:rPr>
              <w:t xml:space="preserve">Anzahl </w:t>
            </w:r>
            <w:r w:rsidR="001C5BA5" w:rsidRPr="007C3312">
              <w:rPr>
                <w:rFonts w:asciiTheme="majorBidi" w:hAnsiTheme="majorBidi" w:cstheme="majorBidi"/>
                <w:noProof/>
                <w:rPrChange w:id="7172" w:author="Author">
                  <w:rPr>
                    <w:noProof/>
                  </w:rPr>
                </w:rPrChange>
              </w:rPr>
              <w:t xml:space="preserve">(%) </w:t>
            </w:r>
            <w:r w:rsidRPr="007C3312">
              <w:rPr>
                <w:rFonts w:asciiTheme="majorBidi" w:hAnsiTheme="majorBidi" w:cstheme="majorBidi"/>
                <w:noProof/>
                <w:rPrChange w:id="7173" w:author="Author">
                  <w:rPr>
                    <w:noProof/>
                  </w:rPr>
                </w:rPrChange>
              </w:rPr>
              <w:t>Patienten mit Ereignis</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Change w:id="7174" w:author="Author">
              <w:tcPr>
                <w:tcW w:w="2601" w:type="dxa"/>
                <w:gridSpan w:val="2"/>
                <w:tcBorders>
                  <w:top w:val="single" w:sz="4" w:space="0" w:color="000000"/>
                  <w:left w:val="single" w:sz="4" w:space="0" w:color="000000"/>
                  <w:bottom w:val="single" w:sz="4" w:space="0" w:color="000000"/>
                  <w:right w:val="single" w:sz="4" w:space="0" w:color="000000"/>
                </w:tcBorders>
                <w:vAlign w:val="center"/>
              </w:tcPr>
            </w:tcPrChange>
          </w:tcPr>
          <w:p w14:paraId="442C61A1"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7175" w:author="Author">
                  <w:rPr>
                    <w:noProof/>
                  </w:rPr>
                </w:rPrChange>
              </w:rPr>
              <w:pPrChange w:id="7176" w:author="Author">
                <w:pPr>
                  <w:widowControl w:val="0"/>
                  <w:autoSpaceDE w:val="0"/>
                  <w:autoSpaceDN w:val="0"/>
                  <w:adjustRightInd w:val="0"/>
                  <w:jc w:val="center"/>
                </w:pPr>
              </w:pPrChange>
            </w:pPr>
            <w:r w:rsidRPr="007C3312">
              <w:rPr>
                <w:rFonts w:asciiTheme="majorBidi" w:hAnsiTheme="majorBidi" w:cstheme="majorBidi"/>
                <w:noProof/>
                <w:rPrChange w:id="7177" w:author="Author">
                  <w:rPr>
                    <w:noProof/>
                  </w:rPr>
                </w:rPrChange>
              </w:rPr>
              <w:t>335 (67</w:t>
            </w:r>
            <w:r w:rsidR="00C7158C" w:rsidRPr="007C3312">
              <w:rPr>
                <w:rFonts w:asciiTheme="majorBidi" w:hAnsiTheme="majorBidi" w:cstheme="majorBidi"/>
                <w:noProof/>
                <w:rPrChange w:id="7178" w:author="Author">
                  <w:rPr>
                    <w:noProof/>
                  </w:rPr>
                </w:rPrChange>
              </w:rPr>
              <w:t>,</w:t>
            </w:r>
            <w:r w:rsidR="00636FE5" w:rsidRPr="007C3312">
              <w:rPr>
                <w:rFonts w:asciiTheme="majorBidi" w:hAnsiTheme="majorBidi" w:cstheme="majorBidi"/>
                <w:noProof/>
                <w:rPrChange w:id="7179" w:author="Author">
                  <w:rPr>
                    <w:noProof/>
                  </w:rPr>
                </w:rPrChange>
              </w:rPr>
              <w:t>5 %</w:t>
            </w:r>
            <w:r w:rsidRPr="007C3312">
              <w:rPr>
                <w:rFonts w:asciiTheme="majorBidi" w:hAnsiTheme="majorBidi" w:cstheme="majorBidi"/>
                <w:noProof/>
                <w:rPrChange w:id="7180" w:author="Author">
                  <w:rPr>
                    <w:noProof/>
                  </w:rPr>
                </w:rPrChange>
              </w:rPr>
              <w:t>)</w:t>
            </w:r>
          </w:p>
        </w:tc>
        <w:tc>
          <w:tcPr>
            <w:tcW w:w="2360" w:type="dxa"/>
            <w:tcBorders>
              <w:top w:val="single" w:sz="4" w:space="0" w:color="000000"/>
              <w:left w:val="single" w:sz="4" w:space="0" w:color="000000"/>
              <w:bottom w:val="single" w:sz="4" w:space="0" w:color="000000"/>
              <w:right w:val="single" w:sz="4" w:space="0" w:color="000000"/>
            </w:tcBorders>
            <w:vAlign w:val="center"/>
            <w:tcPrChange w:id="7181"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75AA45A3"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7182" w:author="Author">
                  <w:rPr>
                    <w:noProof/>
                  </w:rPr>
                </w:rPrChange>
              </w:rPr>
              <w:pPrChange w:id="7183" w:author="Author">
                <w:pPr>
                  <w:widowControl w:val="0"/>
                  <w:autoSpaceDE w:val="0"/>
                  <w:autoSpaceDN w:val="0"/>
                  <w:adjustRightInd w:val="0"/>
                  <w:jc w:val="center"/>
                </w:pPr>
              </w:pPrChange>
            </w:pPr>
            <w:r w:rsidRPr="007C3312">
              <w:rPr>
                <w:rFonts w:asciiTheme="majorBidi" w:hAnsiTheme="majorBidi" w:cstheme="majorBidi"/>
                <w:noProof/>
                <w:rPrChange w:id="7184" w:author="Author">
                  <w:rPr>
                    <w:noProof/>
                  </w:rPr>
                </w:rPrChange>
              </w:rPr>
              <w:t>287 (58</w:t>
            </w:r>
            <w:r w:rsidR="00C7158C" w:rsidRPr="007C3312">
              <w:rPr>
                <w:rFonts w:asciiTheme="majorBidi" w:hAnsiTheme="majorBidi" w:cstheme="majorBidi"/>
                <w:noProof/>
                <w:rPrChange w:id="7185" w:author="Author">
                  <w:rPr>
                    <w:noProof/>
                  </w:rPr>
                </w:rPrChange>
              </w:rPr>
              <w:t>,</w:t>
            </w:r>
            <w:r w:rsidR="00636FE5" w:rsidRPr="007C3312">
              <w:rPr>
                <w:rFonts w:asciiTheme="majorBidi" w:hAnsiTheme="majorBidi" w:cstheme="majorBidi"/>
                <w:noProof/>
                <w:rPrChange w:id="7186" w:author="Author">
                  <w:rPr>
                    <w:noProof/>
                  </w:rPr>
                </w:rPrChange>
              </w:rPr>
              <w:t>0 %</w:t>
            </w:r>
            <w:r w:rsidRPr="007C3312">
              <w:rPr>
                <w:rFonts w:asciiTheme="majorBidi" w:hAnsiTheme="majorBidi" w:cstheme="majorBidi"/>
                <w:noProof/>
                <w:rPrChange w:id="7187" w:author="Author">
                  <w:rPr>
                    <w:noProof/>
                  </w:rPr>
                </w:rPrChange>
              </w:rPr>
              <w:t>)</w:t>
            </w:r>
          </w:p>
        </w:tc>
      </w:tr>
      <w:tr w:rsidR="001C5BA5" w:rsidRPr="001447E2" w14:paraId="4343191A" w14:textId="77777777" w:rsidTr="007C3312">
        <w:trPr>
          <w:trHeight w:val="20"/>
          <w:trPrChange w:id="7188" w:author="Author">
            <w:trPr>
              <w:trHeight w:hRule="exact" w:val="349"/>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189"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15880305" w14:textId="77777777" w:rsidR="001C5BA5" w:rsidRPr="007C3312" w:rsidRDefault="001C5BA5">
            <w:pPr>
              <w:rPr>
                <w:rFonts w:asciiTheme="majorBidi" w:hAnsiTheme="majorBidi" w:cstheme="majorBidi"/>
                <w:rPrChange w:id="7190" w:author="Author">
                  <w:rPr/>
                </w:rPrChange>
              </w:rPr>
              <w:pPrChange w:id="7191" w:author="Author">
                <w:pPr>
                  <w:widowControl w:val="0"/>
                  <w:autoSpaceDE w:val="0"/>
                  <w:autoSpaceDN w:val="0"/>
                  <w:adjustRightInd w:val="0"/>
                  <w:ind w:left="284" w:right="108"/>
                </w:pPr>
              </w:pPrChange>
            </w:pPr>
            <w:r w:rsidRPr="007C3312">
              <w:rPr>
                <w:rFonts w:asciiTheme="majorBidi" w:hAnsiTheme="majorBidi" w:cstheme="majorBidi"/>
                <w:noProof/>
                <w:rPrChange w:id="7192" w:author="Author">
                  <w:rPr>
                    <w:noProof/>
                  </w:rPr>
                </w:rPrChange>
              </w:rPr>
              <w:t>Median</w:t>
            </w:r>
            <w:r w:rsidR="00866C32" w:rsidRPr="007C3312">
              <w:rPr>
                <w:rFonts w:asciiTheme="majorBidi" w:hAnsiTheme="majorBidi" w:cstheme="majorBidi"/>
                <w:noProof/>
                <w:rPrChange w:id="7193" w:author="Author">
                  <w:rPr>
                    <w:noProof/>
                  </w:rPr>
                </w:rPrChange>
              </w:rPr>
              <w:t xml:space="preserve">e Dauer von </w:t>
            </w:r>
            <w:r w:rsidRPr="007C3312">
              <w:rPr>
                <w:rFonts w:asciiTheme="majorBidi" w:hAnsiTheme="majorBidi" w:cstheme="majorBidi"/>
                <w:noProof/>
                <w:rPrChange w:id="7194" w:author="Author">
                  <w:rPr>
                    <w:noProof/>
                  </w:rPr>
                </w:rPrChange>
              </w:rPr>
              <w:t>PFS (</w:t>
            </w:r>
            <w:r w:rsidR="00866C32" w:rsidRPr="007C3312">
              <w:rPr>
                <w:rFonts w:asciiTheme="majorBidi" w:hAnsiTheme="majorBidi" w:cstheme="majorBidi"/>
                <w:noProof/>
                <w:rPrChange w:id="7195" w:author="Author">
                  <w:rPr>
                    <w:noProof/>
                  </w:rPr>
                </w:rPrChange>
              </w:rPr>
              <w:t>Monate</w:t>
            </w:r>
            <w:r w:rsidRPr="007C3312">
              <w:rPr>
                <w:rFonts w:asciiTheme="majorBidi" w:hAnsiTheme="majorBidi" w:cstheme="majorBidi"/>
                <w:noProof/>
                <w:rPrChange w:id="7196" w:author="Author">
                  <w:rPr>
                    <w:noProof/>
                  </w:rPr>
                </w:rPrChange>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Change w:id="7197" w:author="Author">
              <w:tcPr>
                <w:tcW w:w="2601" w:type="dxa"/>
                <w:gridSpan w:val="2"/>
                <w:tcBorders>
                  <w:top w:val="single" w:sz="4" w:space="0" w:color="000000"/>
                  <w:left w:val="single" w:sz="4" w:space="0" w:color="000000"/>
                  <w:bottom w:val="single" w:sz="4" w:space="0" w:color="000000"/>
                  <w:right w:val="single" w:sz="4" w:space="0" w:color="000000"/>
                </w:tcBorders>
                <w:vAlign w:val="center"/>
              </w:tcPr>
            </w:tcPrChange>
          </w:tcPr>
          <w:p w14:paraId="1DE8A6D8" w14:textId="77777777" w:rsidR="001C5BA5" w:rsidRPr="007C3312" w:rsidRDefault="001C5BA5">
            <w:pPr>
              <w:jc w:val="center"/>
              <w:rPr>
                <w:rFonts w:asciiTheme="majorBidi" w:hAnsiTheme="majorBidi" w:cstheme="majorBidi"/>
                <w:noProof/>
                <w:rPrChange w:id="7198" w:author="Author">
                  <w:rPr>
                    <w:noProof/>
                  </w:rPr>
                </w:rPrChange>
              </w:rPr>
              <w:pPrChange w:id="7199" w:author="Author">
                <w:pPr>
                  <w:widowControl w:val="0"/>
                  <w:autoSpaceDE w:val="0"/>
                  <w:autoSpaceDN w:val="0"/>
                  <w:adjustRightInd w:val="0"/>
                  <w:jc w:val="center"/>
                </w:pPr>
              </w:pPrChange>
            </w:pPr>
            <w:r w:rsidRPr="007C3312">
              <w:rPr>
                <w:rFonts w:asciiTheme="majorBidi" w:hAnsiTheme="majorBidi" w:cstheme="majorBidi"/>
                <w:noProof/>
                <w:rPrChange w:id="7200" w:author="Author">
                  <w:rPr>
                    <w:noProof/>
                  </w:rPr>
                </w:rPrChange>
              </w:rPr>
              <w:t>5</w:t>
            </w:r>
            <w:r w:rsidR="00C7158C" w:rsidRPr="007C3312">
              <w:rPr>
                <w:rFonts w:asciiTheme="majorBidi" w:hAnsiTheme="majorBidi" w:cstheme="majorBidi"/>
                <w:noProof/>
                <w:rPrChange w:id="7201" w:author="Author">
                  <w:rPr>
                    <w:noProof/>
                  </w:rPr>
                </w:rPrChange>
              </w:rPr>
              <w:t>,</w:t>
            </w:r>
            <w:r w:rsidRPr="007C3312">
              <w:rPr>
                <w:rFonts w:asciiTheme="majorBidi" w:hAnsiTheme="majorBidi" w:cstheme="majorBidi"/>
                <w:noProof/>
                <w:rPrChange w:id="7202" w:author="Author">
                  <w:rPr>
                    <w:noProof/>
                  </w:rPr>
                </w:rPrChange>
              </w:rPr>
              <w:t>8</w:t>
            </w:r>
          </w:p>
        </w:tc>
        <w:tc>
          <w:tcPr>
            <w:tcW w:w="2360" w:type="dxa"/>
            <w:tcBorders>
              <w:top w:val="single" w:sz="4" w:space="0" w:color="000000"/>
              <w:left w:val="single" w:sz="4" w:space="0" w:color="000000"/>
              <w:bottom w:val="single" w:sz="4" w:space="0" w:color="000000"/>
              <w:right w:val="single" w:sz="4" w:space="0" w:color="000000"/>
            </w:tcBorders>
            <w:vAlign w:val="center"/>
            <w:tcPrChange w:id="7203"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01555FA6" w14:textId="77777777" w:rsidR="001C5BA5" w:rsidRPr="007C3312" w:rsidRDefault="001C5BA5">
            <w:pPr>
              <w:jc w:val="center"/>
              <w:rPr>
                <w:rFonts w:asciiTheme="majorBidi" w:hAnsiTheme="majorBidi" w:cstheme="majorBidi"/>
                <w:noProof/>
                <w:rPrChange w:id="7204" w:author="Author">
                  <w:rPr>
                    <w:noProof/>
                  </w:rPr>
                </w:rPrChange>
              </w:rPr>
              <w:pPrChange w:id="7205" w:author="Author">
                <w:pPr>
                  <w:widowControl w:val="0"/>
                  <w:autoSpaceDE w:val="0"/>
                  <w:autoSpaceDN w:val="0"/>
                  <w:adjustRightInd w:val="0"/>
                  <w:jc w:val="center"/>
                </w:pPr>
              </w:pPrChange>
            </w:pPr>
            <w:r w:rsidRPr="007C3312">
              <w:rPr>
                <w:rFonts w:asciiTheme="majorBidi" w:hAnsiTheme="majorBidi" w:cstheme="majorBidi"/>
                <w:noProof/>
                <w:rPrChange w:id="7206" w:author="Author">
                  <w:rPr>
                    <w:noProof/>
                  </w:rPr>
                </w:rPrChange>
              </w:rPr>
              <w:t>9</w:t>
            </w:r>
            <w:r w:rsidR="00C7158C" w:rsidRPr="007C3312">
              <w:rPr>
                <w:rFonts w:asciiTheme="majorBidi" w:hAnsiTheme="majorBidi" w:cstheme="majorBidi"/>
                <w:noProof/>
                <w:rPrChange w:id="7207" w:author="Author">
                  <w:rPr>
                    <w:noProof/>
                  </w:rPr>
                </w:rPrChange>
              </w:rPr>
              <w:t>,</w:t>
            </w:r>
            <w:r w:rsidRPr="007C3312">
              <w:rPr>
                <w:rFonts w:asciiTheme="majorBidi" w:hAnsiTheme="majorBidi" w:cstheme="majorBidi"/>
                <w:noProof/>
                <w:rPrChange w:id="7208" w:author="Author">
                  <w:rPr>
                    <w:noProof/>
                  </w:rPr>
                </w:rPrChange>
              </w:rPr>
              <w:t>4</w:t>
            </w:r>
          </w:p>
        </w:tc>
      </w:tr>
      <w:tr w:rsidR="001C5BA5" w:rsidRPr="001447E2" w14:paraId="1F167002" w14:textId="77777777" w:rsidTr="007C3312">
        <w:trPr>
          <w:trHeight w:val="20"/>
          <w:trPrChange w:id="7209" w:author="Author">
            <w:trPr>
              <w:trHeight w:hRule="exact" w:val="350"/>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210"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0026E453" w14:textId="2C30E85F" w:rsidR="001C5BA5" w:rsidRPr="007C3312" w:rsidRDefault="001C5BA5">
            <w:pPr>
              <w:rPr>
                <w:rFonts w:asciiTheme="majorBidi" w:hAnsiTheme="majorBidi" w:cstheme="majorBidi"/>
                <w:noProof/>
                <w:rPrChange w:id="7211" w:author="Author">
                  <w:rPr>
                    <w:noProof/>
                  </w:rPr>
                </w:rPrChange>
              </w:rPr>
              <w:pPrChange w:id="7212" w:author="Author">
                <w:pPr>
                  <w:widowControl w:val="0"/>
                  <w:autoSpaceDE w:val="0"/>
                  <w:autoSpaceDN w:val="0"/>
                  <w:adjustRightInd w:val="0"/>
                  <w:ind w:left="284" w:right="108"/>
                </w:pPr>
              </w:pPrChange>
            </w:pPr>
            <w:r w:rsidRPr="007C3312">
              <w:rPr>
                <w:rFonts w:asciiTheme="majorBidi" w:hAnsiTheme="majorBidi" w:cstheme="majorBidi"/>
                <w:noProof/>
                <w:rPrChange w:id="7213" w:author="Author">
                  <w:rPr>
                    <w:noProof/>
                  </w:rPr>
                </w:rPrChange>
              </w:rPr>
              <w:t>H</w:t>
            </w:r>
            <w:r w:rsidR="006C4B0F" w:rsidRPr="007C3312">
              <w:rPr>
                <w:rFonts w:asciiTheme="majorBidi" w:hAnsiTheme="majorBidi" w:cstheme="majorBidi"/>
                <w:noProof/>
                <w:rPrChange w:id="7214" w:author="Author">
                  <w:rPr>
                    <w:noProof/>
                  </w:rPr>
                </w:rPrChange>
              </w:rPr>
              <w:t>azard Ratio</w:t>
            </w:r>
            <w:r w:rsidRPr="007C3312">
              <w:rPr>
                <w:rFonts w:asciiTheme="majorBidi" w:hAnsiTheme="majorBidi" w:cstheme="majorBidi"/>
                <w:noProof/>
                <w:rPrChange w:id="7215" w:author="Author">
                  <w:rPr>
                    <w:noProof/>
                  </w:rPr>
                </w:rPrChange>
              </w:rPr>
              <w:t xml:space="preserve"> (9</w:t>
            </w:r>
            <w:r w:rsidR="00636FE5" w:rsidRPr="007C3312">
              <w:rPr>
                <w:rFonts w:asciiTheme="majorBidi" w:hAnsiTheme="majorBidi" w:cstheme="majorBidi"/>
                <w:noProof/>
                <w:rPrChange w:id="7216" w:author="Author">
                  <w:rPr>
                    <w:noProof/>
                  </w:rPr>
                </w:rPrChange>
              </w:rPr>
              <w:t>5</w:t>
            </w:r>
            <w:r w:rsidR="006001E6" w:rsidRPr="007C3312">
              <w:rPr>
                <w:rFonts w:asciiTheme="majorBidi" w:hAnsiTheme="majorBidi" w:cstheme="majorBidi"/>
                <w:noProof/>
                <w:rPrChange w:id="7217" w:author="Author">
                  <w:rPr>
                    <w:noProof/>
                  </w:rPr>
                </w:rPrChange>
              </w:rPr>
              <w:noBreakHyphen/>
            </w:r>
            <w:r w:rsidR="003A1744" w:rsidRPr="007C3312">
              <w:rPr>
                <w:rFonts w:asciiTheme="majorBidi" w:hAnsiTheme="majorBidi" w:cstheme="majorBidi"/>
                <w:noProof/>
                <w:rPrChange w:id="7218" w:author="Author">
                  <w:rPr>
                    <w:noProof/>
                  </w:rPr>
                </w:rPrChange>
              </w:rPr>
              <w:t>%-KI</w:t>
            </w:r>
            <w:r w:rsidRPr="007C3312">
              <w:rPr>
                <w:rFonts w:asciiTheme="majorBidi" w:hAnsiTheme="majorBidi" w:cstheme="majorBidi"/>
                <w:noProof/>
                <w:rPrChange w:id="7219" w:author="Author">
                  <w:rPr>
                    <w:noProof/>
                  </w:rPr>
                </w:rPrChange>
              </w:rPr>
              <w:t>)</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Change w:id="7220" w:author="Author">
              <w:tcPr>
                <w:tcW w:w="4961" w:type="dxa"/>
                <w:gridSpan w:val="3"/>
                <w:tcBorders>
                  <w:top w:val="single" w:sz="4" w:space="0" w:color="000000"/>
                  <w:left w:val="single" w:sz="4" w:space="0" w:color="000000"/>
                  <w:bottom w:val="single" w:sz="4" w:space="0" w:color="000000"/>
                  <w:right w:val="single" w:sz="4" w:space="0" w:color="000000"/>
                </w:tcBorders>
                <w:vAlign w:val="center"/>
              </w:tcPr>
            </w:tcPrChange>
          </w:tcPr>
          <w:p w14:paraId="6F11F5FA" w14:textId="77777777" w:rsidR="001C5BA5" w:rsidRPr="007C3312" w:rsidRDefault="001C5BA5">
            <w:pPr>
              <w:jc w:val="center"/>
              <w:rPr>
                <w:rFonts w:asciiTheme="majorBidi" w:hAnsiTheme="majorBidi" w:cstheme="majorBidi"/>
                <w:noProof/>
                <w:rPrChange w:id="7221" w:author="Author">
                  <w:rPr>
                    <w:noProof/>
                  </w:rPr>
                </w:rPrChange>
              </w:rPr>
              <w:pPrChange w:id="7222" w:author="Author">
                <w:pPr>
                  <w:widowControl w:val="0"/>
                  <w:autoSpaceDE w:val="0"/>
                  <w:autoSpaceDN w:val="0"/>
                  <w:adjustRightInd w:val="0"/>
                  <w:jc w:val="center"/>
                </w:pPr>
              </w:pPrChange>
            </w:pPr>
            <w:r w:rsidRPr="007C3312">
              <w:rPr>
                <w:rFonts w:asciiTheme="majorBidi" w:hAnsiTheme="majorBidi" w:cstheme="majorBidi"/>
                <w:noProof/>
                <w:rPrChange w:id="7223" w:author="Author">
                  <w:rPr>
                    <w:noProof/>
                  </w:rPr>
                </w:rPrChange>
              </w:rPr>
              <w:t>0</w:t>
            </w:r>
            <w:r w:rsidR="00C7158C" w:rsidRPr="007C3312">
              <w:rPr>
                <w:rFonts w:asciiTheme="majorBidi" w:hAnsiTheme="majorBidi" w:cstheme="majorBidi"/>
                <w:noProof/>
                <w:rPrChange w:id="7224" w:author="Author">
                  <w:rPr>
                    <w:noProof/>
                  </w:rPr>
                </w:rPrChange>
              </w:rPr>
              <w:t>,</w:t>
            </w:r>
            <w:r w:rsidRPr="007C3312">
              <w:rPr>
                <w:rFonts w:asciiTheme="majorBidi" w:hAnsiTheme="majorBidi" w:cstheme="majorBidi"/>
                <w:noProof/>
                <w:rPrChange w:id="7225" w:author="Author">
                  <w:rPr>
                    <w:noProof/>
                  </w:rPr>
                </w:rPrChange>
              </w:rPr>
              <w:t>658 (0</w:t>
            </w:r>
            <w:r w:rsidR="00C7158C" w:rsidRPr="007C3312">
              <w:rPr>
                <w:rFonts w:asciiTheme="majorBidi" w:hAnsiTheme="majorBidi" w:cstheme="majorBidi"/>
                <w:noProof/>
                <w:rPrChange w:id="7226" w:author="Author">
                  <w:rPr>
                    <w:noProof/>
                  </w:rPr>
                </w:rPrChange>
              </w:rPr>
              <w:t>,</w:t>
            </w:r>
            <w:r w:rsidR="00EF4A9C" w:rsidRPr="007C3312">
              <w:rPr>
                <w:rFonts w:asciiTheme="majorBidi" w:hAnsiTheme="majorBidi" w:cstheme="majorBidi"/>
                <w:noProof/>
                <w:rPrChange w:id="7227" w:author="Author">
                  <w:rPr>
                    <w:noProof/>
                  </w:rPr>
                </w:rPrChange>
              </w:rPr>
              <w:t>560;</w:t>
            </w:r>
            <w:r w:rsidRPr="007C3312">
              <w:rPr>
                <w:rFonts w:asciiTheme="majorBidi" w:hAnsiTheme="majorBidi" w:cstheme="majorBidi"/>
                <w:noProof/>
                <w:rPrChange w:id="7228" w:author="Author">
                  <w:rPr>
                    <w:noProof/>
                  </w:rPr>
                </w:rPrChange>
              </w:rPr>
              <w:t xml:space="preserve"> 0</w:t>
            </w:r>
            <w:r w:rsidR="00C7158C" w:rsidRPr="007C3312">
              <w:rPr>
                <w:rFonts w:asciiTheme="majorBidi" w:hAnsiTheme="majorBidi" w:cstheme="majorBidi"/>
                <w:noProof/>
                <w:rPrChange w:id="7229" w:author="Author">
                  <w:rPr>
                    <w:noProof/>
                  </w:rPr>
                </w:rPrChange>
              </w:rPr>
              <w:t>,</w:t>
            </w:r>
            <w:r w:rsidRPr="007C3312">
              <w:rPr>
                <w:rFonts w:asciiTheme="majorBidi" w:hAnsiTheme="majorBidi" w:cstheme="majorBidi"/>
                <w:noProof/>
                <w:rPrChange w:id="7230" w:author="Author">
                  <w:rPr>
                    <w:noProof/>
                  </w:rPr>
                </w:rPrChange>
              </w:rPr>
              <w:t>774)</w:t>
            </w:r>
          </w:p>
        </w:tc>
      </w:tr>
      <w:tr w:rsidR="00263299" w:rsidRPr="001447E2" w14:paraId="083E2908" w14:textId="77777777" w:rsidTr="007C3312">
        <w:trPr>
          <w:trHeight w:val="20"/>
          <w:trPrChange w:id="7231" w:author="Author">
            <w:trPr>
              <w:trHeight w:hRule="exact" w:val="350"/>
            </w:trPr>
          </w:trPrChange>
        </w:trPr>
        <w:tc>
          <w:tcPr>
            <w:tcW w:w="3936" w:type="dxa"/>
            <w:tcBorders>
              <w:top w:val="single" w:sz="4" w:space="0" w:color="000000"/>
              <w:left w:val="single" w:sz="4" w:space="0" w:color="000000"/>
              <w:bottom w:val="single" w:sz="4" w:space="0" w:color="000000"/>
              <w:right w:val="single" w:sz="4" w:space="0" w:color="000000"/>
            </w:tcBorders>
            <w:vAlign w:val="bottom"/>
            <w:tcPrChange w:id="7232" w:author="Author">
              <w:tcPr>
                <w:tcW w:w="3936" w:type="dxa"/>
                <w:tcBorders>
                  <w:top w:val="single" w:sz="4" w:space="0" w:color="000000"/>
                  <w:left w:val="single" w:sz="4" w:space="0" w:color="000000"/>
                  <w:bottom w:val="single" w:sz="4" w:space="0" w:color="000000"/>
                  <w:right w:val="single" w:sz="4" w:space="0" w:color="000000"/>
                </w:tcBorders>
                <w:vAlign w:val="bottom"/>
              </w:tcPr>
            </w:tcPrChange>
          </w:tcPr>
          <w:p w14:paraId="3AD3CC14" w14:textId="77777777" w:rsidR="00263299" w:rsidRPr="007C3312" w:rsidRDefault="00263299">
            <w:pPr>
              <w:rPr>
                <w:rFonts w:asciiTheme="majorBidi" w:hAnsiTheme="majorBidi" w:cstheme="majorBidi"/>
                <w:noProof/>
                <w:rPrChange w:id="7233" w:author="Author">
                  <w:rPr>
                    <w:noProof/>
                  </w:rPr>
                </w:rPrChange>
              </w:rPr>
              <w:pPrChange w:id="7234" w:author="Author">
                <w:pPr>
                  <w:widowControl w:val="0"/>
                  <w:autoSpaceDE w:val="0"/>
                  <w:autoSpaceDN w:val="0"/>
                  <w:adjustRightInd w:val="0"/>
                  <w:ind w:left="284" w:right="108"/>
                </w:pPr>
              </w:pPrChange>
            </w:pPr>
            <w:r w:rsidRPr="007C3312">
              <w:rPr>
                <w:rFonts w:asciiTheme="majorBidi" w:hAnsiTheme="majorBidi" w:cstheme="majorBidi"/>
                <w:noProof/>
                <w:rPrChange w:id="7235" w:author="Author">
                  <w:rPr>
                    <w:noProof/>
                  </w:rPr>
                </w:rPrChange>
              </w:rPr>
              <w:t>p-Wert (Log-Rank-Test*)</w:t>
            </w:r>
          </w:p>
        </w:tc>
        <w:tc>
          <w:tcPr>
            <w:tcW w:w="4961" w:type="dxa"/>
            <w:gridSpan w:val="3"/>
            <w:tcBorders>
              <w:top w:val="single" w:sz="4" w:space="0" w:color="000000"/>
              <w:left w:val="single" w:sz="4" w:space="0" w:color="000000"/>
              <w:bottom w:val="single" w:sz="4" w:space="0" w:color="000000"/>
              <w:right w:val="single" w:sz="4" w:space="0" w:color="000000"/>
            </w:tcBorders>
            <w:vAlign w:val="bottom"/>
            <w:tcPrChange w:id="7236" w:author="Author">
              <w:tcPr>
                <w:tcW w:w="4961" w:type="dxa"/>
                <w:gridSpan w:val="3"/>
                <w:tcBorders>
                  <w:top w:val="single" w:sz="4" w:space="0" w:color="000000"/>
                  <w:left w:val="single" w:sz="4" w:space="0" w:color="000000"/>
                  <w:bottom w:val="single" w:sz="4" w:space="0" w:color="000000"/>
                  <w:right w:val="single" w:sz="4" w:space="0" w:color="000000"/>
                </w:tcBorders>
                <w:vAlign w:val="bottom"/>
              </w:tcPr>
            </w:tcPrChange>
          </w:tcPr>
          <w:p w14:paraId="6A48DC73" w14:textId="77777777" w:rsidR="00263299" w:rsidRPr="007C3312" w:rsidRDefault="00263299">
            <w:pPr>
              <w:jc w:val="center"/>
              <w:rPr>
                <w:rFonts w:asciiTheme="majorBidi" w:hAnsiTheme="majorBidi" w:cstheme="majorBidi"/>
                <w:noProof/>
                <w:rPrChange w:id="7237" w:author="Author">
                  <w:rPr>
                    <w:noProof/>
                  </w:rPr>
                </w:rPrChange>
              </w:rPr>
              <w:pPrChange w:id="7238" w:author="Author">
                <w:pPr>
                  <w:widowControl w:val="0"/>
                  <w:autoSpaceDE w:val="0"/>
                  <w:autoSpaceDN w:val="0"/>
                  <w:adjustRightInd w:val="0"/>
                  <w:jc w:val="center"/>
                </w:pPr>
              </w:pPrChange>
            </w:pPr>
            <w:r w:rsidRPr="007C3312">
              <w:rPr>
                <w:rFonts w:asciiTheme="majorBidi" w:hAnsiTheme="majorBidi" w:cstheme="majorBidi"/>
                <w:noProof/>
                <w:rPrChange w:id="7239" w:author="Author">
                  <w:rPr>
                    <w:noProof/>
                  </w:rPr>
                </w:rPrChange>
              </w:rPr>
              <w:t>&lt;</w:t>
            </w:r>
            <w:r w:rsidR="00A67C29" w:rsidRPr="007C3312">
              <w:rPr>
                <w:rFonts w:asciiTheme="majorBidi" w:hAnsiTheme="majorBidi" w:cstheme="majorBidi"/>
                <w:noProof/>
                <w:rPrChange w:id="7240" w:author="Author">
                  <w:rPr>
                    <w:noProof/>
                  </w:rPr>
                </w:rPrChange>
              </w:rPr>
              <w:t> 0,</w:t>
            </w:r>
            <w:r w:rsidRPr="007C3312">
              <w:rPr>
                <w:rFonts w:asciiTheme="majorBidi" w:hAnsiTheme="majorBidi" w:cstheme="majorBidi"/>
                <w:noProof/>
                <w:rPrChange w:id="7241" w:author="Author">
                  <w:rPr>
                    <w:noProof/>
                  </w:rPr>
                </w:rPrChange>
              </w:rPr>
              <w:t>0001</w:t>
            </w:r>
          </w:p>
        </w:tc>
      </w:tr>
      <w:tr w:rsidR="001C5BA5" w:rsidRPr="00EE43CF" w14:paraId="74AD7E57" w14:textId="77777777" w:rsidTr="007C3312">
        <w:trPr>
          <w:trHeight w:val="20"/>
          <w:trPrChange w:id="7242" w:author="Author">
            <w:trPr>
              <w:trHeight w:hRule="exact" w:val="631"/>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243"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53B8D80B" w14:textId="77777777" w:rsidR="001C5BA5" w:rsidRPr="007C3312" w:rsidRDefault="001C5BA5">
            <w:pPr>
              <w:rPr>
                <w:rFonts w:asciiTheme="majorBidi" w:hAnsiTheme="majorBidi" w:cstheme="majorBidi"/>
                <w:noProof/>
                <w:rPrChange w:id="7244" w:author="Author">
                  <w:rPr>
                    <w:noProof/>
                  </w:rPr>
                </w:rPrChange>
              </w:rPr>
              <w:pPrChange w:id="7245" w:author="Author">
                <w:pPr>
                  <w:keepNext/>
                  <w:keepLines/>
                  <w:widowControl w:val="0"/>
                  <w:autoSpaceDE w:val="0"/>
                  <w:autoSpaceDN w:val="0"/>
                  <w:adjustRightInd w:val="0"/>
                  <w:ind w:left="142" w:right="108"/>
                </w:pPr>
              </w:pPrChange>
            </w:pPr>
            <w:r w:rsidRPr="007C3312">
              <w:rPr>
                <w:rFonts w:asciiTheme="majorBidi" w:hAnsiTheme="majorBidi" w:cstheme="majorBidi"/>
                <w:b/>
                <w:noProof/>
                <w:rPrChange w:id="7246" w:author="Author">
                  <w:rPr>
                    <w:b/>
                    <w:noProof/>
                  </w:rPr>
                </w:rPrChange>
              </w:rPr>
              <w:t>Obje</w:t>
            </w:r>
            <w:r w:rsidR="00866C32" w:rsidRPr="007C3312">
              <w:rPr>
                <w:rFonts w:asciiTheme="majorBidi" w:hAnsiTheme="majorBidi" w:cstheme="majorBidi"/>
                <w:b/>
                <w:noProof/>
                <w:rPrChange w:id="7247" w:author="Author">
                  <w:rPr>
                    <w:b/>
                    <w:noProof/>
                  </w:rPr>
                </w:rPrChange>
              </w:rPr>
              <w:t>ktive Ansprechrate</w:t>
            </w:r>
            <w:r w:rsidR="00227BE3" w:rsidRPr="007C3312">
              <w:rPr>
                <w:rFonts w:asciiTheme="majorBidi" w:hAnsiTheme="majorBidi" w:cstheme="majorBidi"/>
                <w:b/>
                <w:noProof/>
                <w:rPrChange w:id="7248" w:author="Author">
                  <w:rPr>
                    <w:b/>
                    <w:noProof/>
                  </w:rPr>
                </w:rPrChange>
              </w:rPr>
              <w:t xml:space="preserve"> (objective response rate – ORR)</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Change w:id="7249" w:author="Author">
              <w:tcPr>
                <w:tcW w:w="4961" w:type="dxa"/>
                <w:gridSpan w:val="3"/>
                <w:tcBorders>
                  <w:top w:val="single" w:sz="4" w:space="0" w:color="000000"/>
                  <w:left w:val="single" w:sz="4" w:space="0" w:color="000000"/>
                  <w:bottom w:val="single" w:sz="4" w:space="0" w:color="000000"/>
                  <w:right w:val="single" w:sz="4" w:space="0" w:color="000000"/>
                </w:tcBorders>
                <w:vAlign w:val="center"/>
              </w:tcPr>
            </w:tcPrChange>
          </w:tcPr>
          <w:p w14:paraId="75450A6A" w14:textId="77777777" w:rsidR="001C5BA5" w:rsidRPr="007C3312" w:rsidRDefault="001C5BA5">
            <w:pPr>
              <w:jc w:val="center"/>
              <w:rPr>
                <w:rFonts w:asciiTheme="majorBidi" w:hAnsiTheme="majorBidi" w:cstheme="majorBidi"/>
                <w:noProof/>
                <w:rPrChange w:id="7250" w:author="Author">
                  <w:rPr>
                    <w:noProof/>
                  </w:rPr>
                </w:rPrChange>
              </w:rPr>
              <w:pPrChange w:id="7251" w:author="Author">
                <w:pPr>
                  <w:keepNext/>
                  <w:keepLines/>
                  <w:widowControl w:val="0"/>
                  <w:autoSpaceDE w:val="0"/>
                  <w:autoSpaceDN w:val="0"/>
                  <w:adjustRightInd w:val="0"/>
                  <w:jc w:val="center"/>
                </w:pPr>
              </w:pPrChange>
            </w:pPr>
          </w:p>
        </w:tc>
      </w:tr>
      <w:tr w:rsidR="001C5BA5" w:rsidRPr="001447E2" w14:paraId="759A6937" w14:textId="77777777" w:rsidTr="007C3312">
        <w:trPr>
          <w:trHeight w:val="20"/>
          <w:trPrChange w:id="7252" w:author="Author">
            <w:trPr>
              <w:trHeight w:hRule="exact" w:val="349"/>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253"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3ED4B6EF" w14:textId="77777777" w:rsidR="001C5BA5" w:rsidRPr="007C3312" w:rsidRDefault="001C5BA5">
            <w:pPr>
              <w:rPr>
                <w:rFonts w:asciiTheme="majorBidi" w:hAnsiTheme="majorBidi" w:cstheme="majorBidi"/>
                <w:noProof/>
                <w:rPrChange w:id="7254" w:author="Author">
                  <w:rPr>
                    <w:noProof/>
                  </w:rPr>
                </w:rPrChange>
              </w:rPr>
              <w:pPrChange w:id="7255" w:author="Author">
                <w:pPr>
                  <w:keepNext/>
                  <w:keepLines/>
                  <w:widowControl w:val="0"/>
                  <w:autoSpaceDE w:val="0"/>
                  <w:autoSpaceDN w:val="0"/>
                  <w:adjustRightInd w:val="0"/>
                  <w:ind w:left="284" w:right="108"/>
                </w:pPr>
              </w:pPrChange>
            </w:pPr>
            <w:r w:rsidRPr="007C3312">
              <w:rPr>
                <w:rFonts w:asciiTheme="majorBidi" w:hAnsiTheme="majorBidi" w:cstheme="majorBidi"/>
                <w:noProof/>
                <w:rPrChange w:id="7256" w:author="Author">
                  <w:rPr>
                    <w:noProof/>
                  </w:rPr>
                </w:rPrChange>
              </w:rPr>
              <w:t>Patient</w:t>
            </w:r>
            <w:r w:rsidR="00866C32" w:rsidRPr="007C3312">
              <w:rPr>
                <w:rFonts w:asciiTheme="majorBidi" w:hAnsiTheme="majorBidi" w:cstheme="majorBidi"/>
                <w:noProof/>
                <w:rPrChange w:id="7257" w:author="Author">
                  <w:rPr>
                    <w:noProof/>
                  </w:rPr>
                </w:rPrChange>
              </w:rPr>
              <w:t>en mit messbare</w:t>
            </w:r>
            <w:r w:rsidR="00992E08" w:rsidRPr="007C3312">
              <w:rPr>
                <w:rFonts w:asciiTheme="majorBidi" w:hAnsiTheme="majorBidi" w:cstheme="majorBidi"/>
                <w:noProof/>
                <w:rPrChange w:id="7258" w:author="Author">
                  <w:rPr>
                    <w:noProof/>
                  </w:rPr>
                </w:rPrChange>
              </w:rPr>
              <w:t>r Erkrankung</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Change w:id="7259" w:author="Author">
              <w:tcPr>
                <w:tcW w:w="2601" w:type="dxa"/>
                <w:gridSpan w:val="2"/>
                <w:tcBorders>
                  <w:top w:val="single" w:sz="4" w:space="0" w:color="000000"/>
                  <w:left w:val="single" w:sz="4" w:space="0" w:color="000000"/>
                  <w:bottom w:val="single" w:sz="4" w:space="0" w:color="000000"/>
                  <w:right w:val="single" w:sz="4" w:space="0" w:color="000000"/>
                </w:tcBorders>
                <w:vAlign w:val="center"/>
              </w:tcPr>
            </w:tcPrChange>
          </w:tcPr>
          <w:p w14:paraId="017AB4E3"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7260" w:author="Author">
                  <w:rPr>
                    <w:noProof/>
                  </w:rPr>
                </w:rPrChange>
              </w:rPr>
              <w:pPrChange w:id="7261" w:author="Author">
                <w:pPr>
                  <w:keepNext/>
                  <w:keepLines/>
                  <w:widowControl w:val="0"/>
                  <w:autoSpaceDE w:val="0"/>
                  <w:autoSpaceDN w:val="0"/>
                  <w:adjustRightInd w:val="0"/>
                  <w:jc w:val="center"/>
                </w:pPr>
              </w:pPrChange>
            </w:pPr>
            <w:r w:rsidRPr="007C3312">
              <w:rPr>
                <w:rFonts w:asciiTheme="majorBidi" w:hAnsiTheme="majorBidi" w:cstheme="majorBidi"/>
                <w:noProof/>
                <w:rPrChange w:id="7262" w:author="Author">
                  <w:rPr>
                    <w:noProof/>
                  </w:rPr>
                </w:rPrChange>
              </w:rPr>
              <w:t>389</w:t>
            </w:r>
          </w:p>
        </w:tc>
        <w:tc>
          <w:tcPr>
            <w:tcW w:w="2360" w:type="dxa"/>
            <w:tcBorders>
              <w:top w:val="single" w:sz="4" w:space="0" w:color="000000"/>
              <w:left w:val="single" w:sz="4" w:space="0" w:color="000000"/>
              <w:bottom w:val="single" w:sz="4" w:space="0" w:color="000000"/>
              <w:right w:val="single" w:sz="4" w:space="0" w:color="000000"/>
            </w:tcBorders>
            <w:vAlign w:val="center"/>
            <w:tcPrChange w:id="7263"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5B7A1592"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7264" w:author="Author">
                  <w:rPr>
                    <w:noProof/>
                  </w:rPr>
                </w:rPrChange>
              </w:rPr>
              <w:pPrChange w:id="7265" w:author="Author">
                <w:pPr>
                  <w:keepNext/>
                  <w:keepLines/>
                  <w:widowControl w:val="0"/>
                  <w:autoSpaceDE w:val="0"/>
                  <w:autoSpaceDN w:val="0"/>
                  <w:adjustRightInd w:val="0"/>
                  <w:jc w:val="center"/>
                </w:pPr>
              </w:pPrChange>
            </w:pPr>
            <w:r w:rsidRPr="007C3312">
              <w:rPr>
                <w:rFonts w:asciiTheme="majorBidi" w:hAnsiTheme="majorBidi" w:cstheme="majorBidi"/>
                <w:noProof/>
                <w:rPrChange w:id="7266" w:author="Author">
                  <w:rPr>
                    <w:noProof/>
                  </w:rPr>
                </w:rPrChange>
              </w:rPr>
              <w:t>397</w:t>
            </w:r>
          </w:p>
        </w:tc>
      </w:tr>
      <w:tr w:rsidR="001C5BA5" w:rsidRPr="001447E2" w14:paraId="45A8F0FC" w14:textId="77777777" w:rsidTr="007C3312">
        <w:trPr>
          <w:trHeight w:val="20"/>
          <w:trPrChange w:id="7267" w:author="Author">
            <w:trPr>
              <w:trHeight w:hRule="exact" w:val="723"/>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268"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3FC34CDB" w14:textId="77777777" w:rsidR="001C5BA5" w:rsidRPr="007C3312" w:rsidRDefault="00866C32">
            <w:pPr>
              <w:rPr>
                <w:rFonts w:asciiTheme="majorBidi" w:hAnsiTheme="majorBidi" w:cstheme="majorBidi"/>
                <w:rPrChange w:id="7269" w:author="Author">
                  <w:rPr/>
                </w:rPrChange>
              </w:rPr>
              <w:pPrChange w:id="7270" w:author="Author">
                <w:pPr>
                  <w:widowControl w:val="0"/>
                  <w:autoSpaceDE w:val="0"/>
                  <w:autoSpaceDN w:val="0"/>
                  <w:adjustRightInd w:val="0"/>
                  <w:ind w:left="284" w:right="108"/>
                </w:pPr>
              </w:pPrChange>
            </w:pPr>
            <w:r w:rsidRPr="007C3312">
              <w:rPr>
                <w:rFonts w:asciiTheme="majorBidi" w:hAnsiTheme="majorBidi" w:cstheme="majorBidi"/>
                <w:noProof/>
                <w:rPrChange w:id="7271" w:author="Author">
                  <w:rPr>
                    <w:noProof/>
                  </w:rPr>
                </w:rPrChange>
              </w:rPr>
              <w:t xml:space="preserve">Anzahl Patienten mit </w:t>
            </w:r>
            <w:r w:rsidR="00961846" w:rsidRPr="007C3312">
              <w:rPr>
                <w:rFonts w:asciiTheme="majorBidi" w:hAnsiTheme="majorBidi" w:cstheme="majorBidi"/>
                <w:noProof/>
                <w:rPrChange w:id="7272" w:author="Author">
                  <w:rPr>
                    <w:noProof/>
                  </w:rPr>
                </w:rPrChange>
              </w:rPr>
              <w:t>objektivem Ansprechen (</w:t>
            </w:r>
            <w:r w:rsidR="00227BE3" w:rsidRPr="007C3312">
              <w:rPr>
                <w:rFonts w:asciiTheme="majorBidi" w:hAnsiTheme="majorBidi" w:cstheme="majorBidi"/>
                <w:noProof/>
                <w:rPrChange w:id="7273" w:author="Author">
                  <w:rPr>
                    <w:noProof/>
                  </w:rPr>
                </w:rPrChange>
              </w:rPr>
              <w:t xml:space="preserve">objective response - </w:t>
            </w:r>
            <w:r w:rsidR="00961846" w:rsidRPr="007C3312">
              <w:rPr>
                <w:rFonts w:asciiTheme="majorBidi" w:hAnsiTheme="majorBidi" w:cstheme="majorBidi"/>
                <w:noProof/>
                <w:rPrChange w:id="7274" w:author="Author">
                  <w:rPr>
                    <w:noProof/>
                  </w:rPr>
                </w:rPrChange>
              </w:rPr>
              <w:t>OR)</w:t>
            </w:r>
            <w:r w:rsidR="001C5BA5" w:rsidRPr="007C3312">
              <w:rPr>
                <w:rFonts w:asciiTheme="majorBidi" w:hAnsiTheme="majorBidi" w:cstheme="majorBidi"/>
                <w:noProof/>
                <w:rPrChange w:id="7275" w:author="Author">
                  <w:rPr>
                    <w:noProof/>
                  </w:rPr>
                </w:rPrChange>
              </w:rPr>
              <w:t xml:space="preserve"> (%)</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Change w:id="7276" w:author="Author">
              <w:tcPr>
                <w:tcW w:w="2601" w:type="dxa"/>
                <w:gridSpan w:val="2"/>
                <w:tcBorders>
                  <w:top w:val="single" w:sz="4" w:space="0" w:color="000000"/>
                  <w:left w:val="single" w:sz="4" w:space="0" w:color="000000"/>
                  <w:bottom w:val="single" w:sz="4" w:space="0" w:color="000000"/>
                  <w:right w:val="single" w:sz="4" w:space="0" w:color="000000"/>
                </w:tcBorders>
                <w:vAlign w:val="center"/>
              </w:tcPr>
            </w:tcPrChange>
          </w:tcPr>
          <w:p w14:paraId="42683A5C"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7277" w:author="Author">
                  <w:rPr>
                    <w:noProof/>
                  </w:rPr>
                </w:rPrChange>
              </w:rPr>
              <w:pPrChange w:id="7278" w:author="Author">
                <w:pPr>
                  <w:widowControl w:val="0"/>
                  <w:autoSpaceDE w:val="0"/>
                  <w:autoSpaceDN w:val="0"/>
                  <w:adjustRightInd w:val="0"/>
                  <w:jc w:val="center"/>
                </w:pPr>
              </w:pPrChange>
            </w:pPr>
            <w:r w:rsidRPr="007C3312">
              <w:rPr>
                <w:rFonts w:asciiTheme="majorBidi" w:hAnsiTheme="majorBidi" w:cstheme="majorBidi"/>
                <w:noProof/>
                <w:rPrChange w:id="7279" w:author="Author">
                  <w:rPr>
                    <w:noProof/>
                  </w:rPr>
                </w:rPrChange>
              </w:rPr>
              <w:t>120 (30</w:t>
            </w:r>
            <w:r w:rsidR="00C7158C" w:rsidRPr="007C3312">
              <w:rPr>
                <w:rFonts w:asciiTheme="majorBidi" w:hAnsiTheme="majorBidi" w:cstheme="majorBidi"/>
                <w:noProof/>
                <w:rPrChange w:id="7280" w:author="Author">
                  <w:rPr>
                    <w:noProof/>
                  </w:rPr>
                </w:rPrChange>
              </w:rPr>
              <w:t>,</w:t>
            </w:r>
            <w:r w:rsidR="00636FE5" w:rsidRPr="007C3312">
              <w:rPr>
                <w:rFonts w:asciiTheme="majorBidi" w:hAnsiTheme="majorBidi" w:cstheme="majorBidi"/>
                <w:noProof/>
                <w:rPrChange w:id="7281" w:author="Author">
                  <w:rPr>
                    <w:noProof/>
                  </w:rPr>
                </w:rPrChange>
              </w:rPr>
              <w:t>8 %</w:t>
            </w:r>
            <w:r w:rsidRPr="007C3312">
              <w:rPr>
                <w:rFonts w:asciiTheme="majorBidi" w:hAnsiTheme="majorBidi" w:cstheme="majorBidi"/>
                <w:noProof/>
                <w:rPrChange w:id="7282" w:author="Author">
                  <w:rPr>
                    <w:noProof/>
                  </w:rPr>
                </w:rPrChange>
              </w:rPr>
              <w:t>)</w:t>
            </w:r>
          </w:p>
        </w:tc>
        <w:tc>
          <w:tcPr>
            <w:tcW w:w="2360" w:type="dxa"/>
            <w:tcBorders>
              <w:top w:val="single" w:sz="4" w:space="0" w:color="000000"/>
              <w:left w:val="single" w:sz="4" w:space="0" w:color="000000"/>
              <w:bottom w:val="single" w:sz="4" w:space="0" w:color="000000"/>
              <w:right w:val="single" w:sz="4" w:space="0" w:color="000000"/>
            </w:tcBorders>
            <w:vAlign w:val="center"/>
            <w:tcPrChange w:id="7283"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3393BC3B"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7284" w:author="Author">
                  <w:rPr>
                    <w:noProof/>
                  </w:rPr>
                </w:rPrChange>
              </w:rPr>
              <w:pPrChange w:id="7285" w:author="Author">
                <w:pPr>
                  <w:widowControl w:val="0"/>
                  <w:autoSpaceDE w:val="0"/>
                  <w:autoSpaceDN w:val="0"/>
                  <w:adjustRightInd w:val="0"/>
                  <w:jc w:val="center"/>
                </w:pPr>
              </w:pPrChange>
            </w:pPr>
            <w:r w:rsidRPr="007C3312">
              <w:rPr>
                <w:rFonts w:asciiTheme="majorBidi" w:hAnsiTheme="majorBidi" w:cstheme="majorBidi"/>
                <w:noProof/>
                <w:rPrChange w:id="7286" w:author="Author">
                  <w:rPr>
                    <w:noProof/>
                  </w:rPr>
                </w:rPrChange>
              </w:rPr>
              <w:t>173 (43</w:t>
            </w:r>
            <w:r w:rsidR="00C7158C" w:rsidRPr="007C3312">
              <w:rPr>
                <w:rFonts w:asciiTheme="majorBidi" w:hAnsiTheme="majorBidi" w:cstheme="majorBidi"/>
                <w:noProof/>
                <w:rPrChange w:id="7287" w:author="Author">
                  <w:rPr>
                    <w:noProof/>
                  </w:rPr>
                </w:rPrChange>
              </w:rPr>
              <w:t>,</w:t>
            </w:r>
            <w:r w:rsidR="00636FE5" w:rsidRPr="007C3312">
              <w:rPr>
                <w:rFonts w:asciiTheme="majorBidi" w:hAnsiTheme="majorBidi" w:cstheme="majorBidi"/>
                <w:noProof/>
                <w:rPrChange w:id="7288" w:author="Author">
                  <w:rPr>
                    <w:noProof/>
                  </w:rPr>
                </w:rPrChange>
              </w:rPr>
              <w:t>6 %</w:t>
            </w:r>
            <w:r w:rsidRPr="007C3312">
              <w:rPr>
                <w:rFonts w:asciiTheme="majorBidi" w:hAnsiTheme="majorBidi" w:cstheme="majorBidi"/>
                <w:noProof/>
                <w:rPrChange w:id="7289" w:author="Author">
                  <w:rPr>
                    <w:noProof/>
                  </w:rPr>
                </w:rPrChange>
              </w:rPr>
              <w:t>)</w:t>
            </w:r>
          </w:p>
        </w:tc>
      </w:tr>
      <w:tr w:rsidR="001C5BA5" w:rsidRPr="001447E2" w14:paraId="24277CCA" w14:textId="77777777" w:rsidTr="007C3312">
        <w:trPr>
          <w:trHeight w:val="20"/>
          <w:trPrChange w:id="7290" w:author="Author">
            <w:trPr>
              <w:trHeight w:hRule="exact" w:val="350"/>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291"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7D31CD4F" w14:textId="217AB4E9" w:rsidR="001C5BA5" w:rsidRPr="007C3312" w:rsidRDefault="001C5BA5">
            <w:pPr>
              <w:rPr>
                <w:rFonts w:asciiTheme="majorBidi" w:hAnsiTheme="majorBidi" w:cstheme="majorBidi"/>
                <w:noProof/>
                <w:rPrChange w:id="7292" w:author="Author">
                  <w:rPr>
                    <w:noProof/>
                  </w:rPr>
                </w:rPrChange>
              </w:rPr>
              <w:pPrChange w:id="7293" w:author="Author">
                <w:pPr>
                  <w:widowControl w:val="0"/>
                  <w:autoSpaceDE w:val="0"/>
                  <w:autoSpaceDN w:val="0"/>
                  <w:adjustRightInd w:val="0"/>
                  <w:ind w:left="284" w:right="108"/>
                </w:pPr>
              </w:pPrChange>
            </w:pPr>
            <w:r w:rsidRPr="007C3312">
              <w:rPr>
                <w:rFonts w:asciiTheme="majorBidi" w:hAnsiTheme="majorBidi" w:cstheme="majorBidi"/>
                <w:noProof/>
                <w:rPrChange w:id="7294" w:author="Author">
                  <w:rPr>
                    <w:noProof/>
                  </w:rPr>
                </w:rPrChange>
              </w:rPr>
              <w:t>Diff</w:t>
            </w:r>
            <w:r w:rsidR="006C4B0F" w:rsidRPr="007C3312">
              <w:rPr>
                <w:rFonts w:asciiTheme="majorBidi" w:hAnsiTheme="majorBidi" w:cstheme="majorBidi"/>
                <w:noProof/>
                <w:rPrChange w:id="7295" w:author="Author">
                  <w:rPr>
                    <w:noProof/>
                  </w:rPr>
                </w:rPrChange>
              </w:rPr>
              <w:t>erenz</w:t>
            </w:r>
            <w:r w:rsidRPr="007C3312">
              <w:rPr>
                <w:rFonts w:asciiTheme="majorBidi" w:hAnsiTheme="majorBidi" w:cstheme="majorBidi"/>
                <w:noProof/>
                <w:rPrChange w:id="7296" w:author="Author">
                  <w:rPr>
                    <w:noProof/>
                  </w:rPr>
                </w:rPrChange>
              </w:rPr>
              <w:t xml:space="preserve"> (9</w:t>
            </w:r>
            <w:r w:rsidR="00636FE5" w:rsidRPr="007C3312">
              <w:rPr>
                <w:rFonts w:asciiTheme="majorBidi" w:hAnsiTheme="majorBidi" w:cstheme="majorBidi"/>
                <w:noProof/>
                <w:rPrChange w:id="7297" w:author="Author">
                  <w:rPr>
                    <w:noProof/>
                  </w:rPr>
                </w:rPrChange>
              </w:rPr>
              <w:t>5</w:t>
            </w:r>
            <w:r w:rsidR="006001E6" w:rsidRPr="007C3312">
              <w:rPr>
                <w:rFonts w:asciiTheme="majorBidi" w:hAnsiTheme="majorBidi" w:cstheme="majorBidi"/>
                <w:noProof/>
                <w:rPrChange w:id="7298" w:author="Author">
                  <w:rPr>
                    <w:noProof/>
                  </w:rPr>
                </w:rPrChange>
              </w:rPr>
              <w:noBreakHyphen/>
            </w:r>
            <w:r w:rsidR="003A1744" w:rsidRPr="007C3312">
              <w:rPr>
                <w:rFonts w:asciiTheme="majorBidi" w:hAnsiTheme="majorBidi" w:cstheme="majorBidi"/>
                <w:noProof/>
                <w:rPrChange w:id="7299" w:author="Author">
                  <w:rPr>
                    <w:noProof/>
                  </w:rPr>
                </w:rPrChange>
              </w:rPr>
              <w:t>%-KI</w:t>
            </w:r>
            <w:r w:rsidRPr="007C3312">
              <w:rPr>
                <w:rFonts w:asciiTheme="majorBidi" w:hAnsiTheme="majorBidi" w:cstheme="majorBidi"/>
                <w:noProof/>
                <w:rPrChange w:id="7300" w:author="Author">
                  <w:rPr>
                    <w:noProof/>
                  </w:rPr>
                </w:rPrChange>
              </w:rPr>
              <w:t>)</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Change w:id="7301" w:author="Author">
              <w:tcPr>
                <w:tcW w:w="4961" w:type="dxa"/>
                <w:gridSpan w:val="3"/>
                <w:tcBorders>
                  <w:top w:val="single" w:sz="4" w:space="0" w:color="000000"/>
                  <w:left w:val="single" w:sz="4" w:space="0" w:color="000000"/>
                  <w:bottom w:val="single" w:sz="4" w:space="0" w:color="000000"/>
                  <w:right w:val="single" w:sz="4" w:space="0" w:color="000000"/>
                </w:tcBorders>
                <w:vAlign w:val="center"/>
              </w:tcPr>
            </w:tcPrChange>
          </w:tcPr>
          <w:p w14:paraId="7A9E40C3" w14:textId="77777777" w:rsidR="001C5BA5" w:rsidRPr="007C3312" w:rsidRDefault="001C5BA5">
            <w:pPr>
              <w:jc w:val="center"/>
              <w:rPr>
                <w:rFonts w:asciiTheme="majorBidi" w:eastAsiaTheme="minorHAnsi" w:hAnsiTheme="majorBidi" w:cstheme="majorBidi"/>
                <w:noProof/>
                <w:kern w:val="2"/>
                <w:szCs w:val="22"/>
                <w:lang w:val="de-DE" w:eastAsia="en-US"/>
                <w14:ligatures w14:val="standardContextual"/>
                <w:rPrChange w:id="7302" w:author="Author">
                  <w:rPr>
                    <w:noProof/>
                  </w:rPr>
                </w:rPrChange>
              </w:rPr>
              <w:pPrChange w:id="7303" w:author="Author">
                <w:pPr>
                  <w:widowControl w:val="0"/>
                  <w:autoSpaceDE w:val="0"/>
                  <w:autoSpaceDN w:val="0"/>
                  <w:adjustRightInd w:val="0"/>
                  <w:jc w:val="center"/>
                </w:pPr>
              </w:pPrChange>
            </w:pPr>
            <w:r w:rsidRPr="007C3312">
              <w:rPr>
                <w:rFonts w:asciiTheme="majorBidi" w:hAnsiTheme="majorBidi" w:cstheme="majorBidi"/>
                <w:noProof/>
                <w:rPrChange w:id="7304" w:author="Author">
                  <w:rPr>
                    <w:noProof/>
                  </w:rPr>
                </w:rPrChange>
              </w:rPr>
              <w:t>12</w:t>
            </w:r>
            <w:r w:rsidR="00C7158C" w:rsidRPr="007C3312">
              <w:rPr>
                <w:rFonts w:asciiTheme="majorBidi" w:hAnsiTheme="majorBidi" w:cstheme="majorBidi"/>
                <w:noProof/>
                <w:rPrChange w:id="7305" w:author="Author">
                  <w:rPr>
                    <w:noProof/>
                  </w:rPr>
                </w:rPrChange>
              </w:rPr>
              <w:t>,</w:t>
            </w:r>
            <w:r w:rsidR="00636FE5" w:rsidRPr="007C3312">
              <w:rPr>
                <w:rFonts w:asciiTheme="majorBidi" w:hAnsiTheme="majorBidi" w:cstheme="majorBidi"/>
                <w:noProof/>
                <w:rPrChange w:id="7306" w:author="Author">
                  <w:rPr>
                    <w:noProof/>
                  </w:rPr>
                </w:rPrChange>
              </w:rPr>
              <w:t>7 %</w:t>
            </w:r>
            <w:r w:rsidRPr="007C3312">
              <w:rPr>
                <w:rFonts w:asciiTheme="majorBidi" w:hAnsiTheme="majorBidi" w:cstheme="majorBidi"/>
                <w:noProof/>
                <w:rPrChange w:id="7307" w:author="Author">
                  <w:rPr>
                    <w:noProof/>
                  </w:rPr>
                </w:rPrChange>
              </w:rPr>
              <w:t xml:space="preserve"> (6</w:t>
            </w:r>
            <w:r w:rsidR="00C7158C" w:rsidRPr="007C3312">
              <w:rPr>
                <w:rFonts w:asciiTheme="majorBidi" w:hAnsiTheme="majorBidi" w:cstheme="majorBidi"/>
                <w:noProof/>
                <w:rPrChange w:id="7308" w:author="Author">
                  <w:rPr>
                    <w:noProof/>
                  </w:rPr>
                </w:rPrChange>
              </w:rPr>
              <w:t>,</w:t>
            </w:r>
            <w:r w:rsidR="00EF4A9C" w:rsidRPr="007C3312">
              <w:rPr>
                <w:rFonts w:asciiTheme="majorBidi" w:hAnsiTheme="majorBidi" w:cstheme="majorBidi"/>
                <w:noProof/>
                <w:rPrChange w:id="7309" w:author="Author">
                  <w:rPr>
                    <w:noProof/>
                  </w:rPr>
                </w:rPrChange>
              </w:rPr>
              <w:t>0;</w:t>
            </w:r>
            <w:r w:rsidRPr="007C3312">
              <w:rPr>
                <w:rFonts w:asciiTheme="majorBidi" w:hAnsiTheme="majorBidi" w:cstheme="majorBidi"/>
                <w:noProof/>
                <w:rPrChange w:id="7310" w:author="Author">
                  <w:rPr>
                    <w:noProof/>
                  </w:rPr>
                </w:rPrChange>
              </w:rPr>
              <w:t xml:space="preserve"> 19</w:t>
            </w:r>
            <w:r w:rsidR="00C7158C" w:rsidRPr="007C3312">
              <w:rPr>
                <w:rFonts w:asciiTheme="majorBidi" w:hAnsiTheme="majorBidi" w:cstheme="majorBidi"/>
                <w:noProof/>
                <w:rPrChange w:id="7311" w:author="Author">
                  <w:rPr>
                    <w:noProof/>
                  </w:rPr>
                </w:rPrChange>
              </w:rPr>
              <w:t>,</w:t>
            </w:r>
            <w:r w:rsidRPr="007C3312">
              <w:rPr>
                <w:rFonts w:asciiTheme="majorBidi" w:hAnsiTheme="majorBidi" w:cstheme="majorBidi"/>
                <w:noProof/>
                <w:rPrChange w:id="7312" w:author="Author">
                  <w:rPr>
                    <w:noProof/>
                  </w:rPr>
                </w:rPrChange>
              </w:rPr>
              <w:t>4)</w:t>
            </w:r>
          </w:p>
        </w:tc>
      </w:tr>
      <w:tr w:rsidR="00263299" w:rsidRPr="001447E2" w14:paraId="3CC244D8" w14:textId="77777777" w:rsidTr="007C3312">
        <w:trPr>
          <w:trHeight w:val="20"/>
          <w:trPrChange w:id="7313" w:author="Author">
            <w:trPr>
              <w:trHeight w:hRule="exact" w:val="571"/>
            </w:trPr>
          </w:trPrChange>
        </w:trPr>
        <w:tc>
          <w:tcPr>
            <w:tcW w:w="3936" w:type="dxa"/>
            <w:tcBorders>
              <w:top w:val="single" w:sz="4" w:space="0" w:color="000000"/>
              <w:left w:val="single" w:sz="4" w:space="0" w:color="000000"/>
              <w:bottom w:val="single" w:sz="4" w:space="0" w:color="000000"/>
              <w:right w:val="single" w:sz="4" w:space="0" w:color="000000"/>
            </w:tcBorders>
            <w:tcPrChange w:id="7314" w:author="Author">
              <w:tcPr>
                <w:tcW w:w="3936" w:type="dxa"/>
                <w:tcBorders>
                  <w:top w:val="single" w:sz="4" w:space="0" w:color="000000"/>
                  <w:left w:val="single" w:sz="4" w:space="0" w:color="000000"/>
                  <w:bottom w:val="single" w:sz="4" w:space="0" w:color="000000"/>
                  <w:right w:val="single" w:sz="4" w:space="0" w:color="000000"/>
                </w:tcBorders>
              </w:tcPr>
            </w:tcPrChange>
          </w:tcPr>
          <w:p w14:paraId="19EB2647" w14:textId="77777777" w:rsidR="00263299" w:rsidRPr="007C3312" w:rsidRDefault="00263299">
            <w:pPr>
              <w:rPr>
                <w:rFonts w:asciiTheme="majorBidi" w:hAnsiTheme="majorBidi" w:cstheme="majorBidi"/>
                <w:rPrChange w:id="7315" w:author="Author">
                  <w:rPr/>
                </w:rPrChange>
              </w:rPr>
              <w:pPrChange w:id="7316" w:author="Author">
                <w:pPr>
                  <w:widowControl w:val="0"/>
                  <w:autoSpaceDE w:val="0"/>
                  <w:autoSpaceDN w:val="0"/>
                  <w:adjustRightInd w:val="0"/>
                  <w:ind w:left="284" w:right="108"/>
                </w:pPr>
              </w:pPrChange>
            </w:pPr>
            <w:r w:rsidRPr="007C3312">
              <w:rPr>
                <w:rFonts w:asciiTheme="majorBidi" w:hAnsiTheme="majorBidi" w:cstheme="majorBidi"/>
                <w:noProof/>
                <w:rPrChange w:id="7317" w:author="Author">
                  <w:rPr>
                    <w:noProof/>
                  </w:rPr>
                </w:rPrChange>
              </w:rPr>
              <w:t>p-Wert (Mantel-Haenszel-</w:t>
            </w:r>
            <w:r w:rsidRPr="007C3312">
              <w:rPr>
                <w:rFonts w:asciiTheme="majorBidi" w:hAnsiTheme="majorBidi" w:cstheme="majorBidi"/>
                <w:bCs/>
                <w:noProof/>
                <w:rPrChange w:id="7318" w:author="Author">
                  <w:rPr>
                    <w:bCs/>
                    <w:noProof/>
                  </w:rPr>
                </w:rPrChange>
              </w:rPr>
              <w:t>Chi-Quadrat-Test</w:t>
            </w:r>
            <w:r w:rsidRPr="007C3312">
              <w:rPr>
                <w:rFonts w:asciiTheme="majorBidi" w:hAnsiTheme="majorBidi" w:cstheme="majorBidi"/>
                <w:noProof/>
                <w:rPrChange w:id="7319" w:author="Author">
                  <w:rPr>
                    <w:noProof/>
                  </w:rPr>
                </w:rPrChange>
              </w:rPr>
              <w:t>*)</w:t>
            </w:r>
          </w:p>
        </w:tc>
        <w:tc>
          <w:tcPr>
            <w:tcW w:w="4961" w:type="dxa"/>
            <w:gridSpan w:val="3"/>
            <w:tcBorders>
              <w:top w:val="single" w:sz="4" w:space="0" w:color="000000"/>
              <w:left w:val="single" w:sz="4" w:space="0" w:color="000000"/>
              <w:bottom w:val="single" w:sz="4" w:space="0" w:color="000000"/>
              <w:right w:val="single" w:sz="4" w:space="0" w:color="000000"/>
            </w:tcBorders>
            <w:tcPrChange w:id="7320" w:author="Author">
              <w:tcPr>
                <w:tcW w:w="4961" w:type="dxa"/>
                <w:gridSpan w:val="3"/>
                <w:tcBorders>
                  <w:top w:val="single" w:sz="4" w:space="0" w:color="000000"/>
                  <w:left w:val="single" w:sz="4" w:space="0" w:color="000000"/>
                  <w:bottom w:val="single" w:sz="4" w:space="0" w:color="000000"/>
                  <w:right w:val="single" w:sz="4" w:space="0" w:color="000000"/>
                </w:tcBorders>
              </w:tcPr>
            </w:tcPrChange>
          </w:tcPr>
          <w:p w14:paraId="6D2843E9" w14:textId="77777777" w:rsidR="00263299" w:rsidRPr="007C3312" w:rsidRDefault="00A67C29">
            <w:pPr>
              <w:jc w:val="center"/>
              <w:rPr>
                <w:rFonts w:asciiTheme="majorBidi" w:eastAsiaTheme="minorHAnsi" w:hAnsiTheme="majorBidi" w:cstheme="majorBidi"/>
                <w:noProof/>
                <w:kern w:val="2"/>
                <w:szCs w:val="22"/>
                <w:lang w:val="de-DE" w:eastAsia="en-US"/>
                <w14:ligatures w14:val="standardContextual"/>
                <w:rPrChange w:id="7321" w:author="Author">
                  <w:rPr>
                    <w:noProof/>
                  </w:rPr>
                </w:rPrChange>
              </w:rPr>
              <w:pPrChange w:id="7322" w:author="Author">
                <w:pPr>
                  <w:widowControl w:val="0"/>
                  <w:autoSpaceDE w:val="0"/>
                  <w:autoSpaceDN w:val="0"/>
                  <w:adjustRightInd w:val="0"/>
                  <w:jc w:val="center"/>
                </w:pPr>
              </w:pPrChange>
            </w:pPr>
            <w:r w:rsidRPr="007C3312">
              <w:rPr>
                <w:rFonts w:asciiTheme="majorBidi" w:hAnsiTheme="majorBidi" w:cstheme="majorBidi"/>
                <w:noProof/>
                <w:rPrChange w:id="7323" w:author="Author">
                  <w:rPr>
                    <w:noProof/>
                  </w:rPr>
                </w:rPrChange>
              </w:rPr>
              <w:t>0,</w:t>
            </w:r>
            <w:r w:rsidR="00263299" w:rsidRPr="007C3312">
              <w:rPr>
                <w:rFonts w:asciiTheme="majorBidi" w:hAnsiTheme="majorBidi" w:cstheme="majorBidi"/>
                <w:noProof/>
                <w:rPrChange w:id="7324" w:author="Author">
                  <w:rPr>
                    <w:noProof/>
                  </w:rPr>
                </w:rPrChange>
              </w:rPr>
              <w:t>0002</w:t>
            </w:r>
          </w:p>
        </w:tc>
      </w:tr>
      <w:tr w:rsidR="00263299" w:rsidRPr="00036A0D" w14:paraId="2D77FED7" w14:textId="77777777" w:rsidTr="007C3312">
        <w:trPr>
          <w:trHeight w:val="20"/>
          <w:trPrChange w:id="7325" w:author="Author">
            <w:trPr>
              <w:trHeight w:hRule="exact" w:val="637"/>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326"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03D7EE69" w14:textId="77777777" w:rsidR="00263299" w:rsidRPr="007C3312" w:rsidRDefault="00263299">
            <w:pPr>
              <w:rPr>
                <w:rFonts w:asciiTheme="majorBidi" w:hAnsiTheme="majorBidi" w:cstheme="majorBidi"/>
                <w:rPrChange w:id="7327" w:author="Author">
                  <w:rPr/>
                </w:rPrChange>
              </w:rPr>
              <w:pPrChange w:id="7328" w:author="Author">
                <w:pPr>
                  <w:keepNext/>
                  <w:keepLines/>
                  <w:widowControl w:val="0"/>
                  <w:autoSpaceDE w:val="0"/>
                  <w:autoSpaceDN w:val="0"/>
                  <w:adjustRightInd w:val="0"/>
                  <w:ind w:left="142" w:right="108"/>
                </w:pPr>
              </w:pPrChange>
            </w:pPr>
            <w:r w:rsidRPr="007C3312">
              <w:rPr>
                <w:rFonts w:asciiTheme="majorBidi" w:hAnsiTheme="majorBidi" w:cstheme="majorBidi"/>
                <w:b/>
                <w:bCs/>
                <w:noProof/>
                <w:rPrChange w:id="7329" w:author="Author">
                  <w:rPr>
                    <w:b/>
                    <w:bCs/>
                    <w:noProof/>
                  </w:rPr>
                </w:rPrChange>
              </w:rPr>
              <w:t>Dauer des objektiven Ansprechens (Monate)</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Change w:id="7330" w:author="Author">
              <w:tcPr>
                <w:tcW w:w="4961" w:type="dxa"/>
                <w:gridSpan w:val="3"/>
                <w:tcBorders>
                  <w:top w:val="single" w:sz="4" w:space="0" w:color="000000"/>
                  <w:left w:val="single" w:sz="4" w:space="0" w:color="000000"/>
                  <w:bottom w:val="single" w:sz="4" w:space="0" w:color="000000"/>
                  <w:right w:val="single" w:sz="4" w:space="0" w:color="000000"/>
                </w:tcBorders>
                <w:vAlign w:val="center"/>
              </w:tcPr>
            </w:tcPrChange>
          </w:tcPr>
          <w:p w14:paraId="0DE1E0C1" w14:textId="77777777" w:rsidR="00263299" w:rsidRPr="007C3312" w:rsidRDefault="00263299">
            <w:pPr>
              <w:jc w:val="center"/>
              <w:rPr>
                <w:rFonts w:asciiTheme="majorBidi" w:hAnsiTheme="majorBidi" w:cstheme="majorBidi"/>
                <w:rPrChange w:id="7331" w:author="Author">
                  <w:rPr/>
                </w:rPrChange>
              </w:rPr>
              <w:pPrChange w:id="7332" w:author="Author">
                <w:pPr>
                  <w:keepNext/>
                  <w:keepLines/>
                  <w:widowControl w:val="0"/>
                  <w:autoSpaceDE w:val="0"/>
                  <w:autoSpaceDN w:val="0"/>
                  <w:adjustRightInd w:val="0"/>
                  <w:jc w:val="center"/>
                </w:pPr>
              </w:pPrChange>
            </w:pPr>
          </w:p>
        </w:tc>
      </w:tr>
      <w:tr w:rsidR="00263299" w:rsidRPr="001447E2" w14:paraId="2B3C303B" w14:textId="77777777" w:rsidTr="007C3312">
        <w:trPr>
          <w:trHeight w:val="20"/>
          <w:trPrChange w:id="7333" w:author="Author">
            <w:trPr>
              <w:trHeight w:hRule="exact" w:val="419"/>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334"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6F7856D1" w14:textId="77777777" w:rsidR="00263299" w:rsidRPr="007C3312" w:rsidRDefault="00263299">
            <w:pPr>
              <w:rPr>
                <w:rFonts w:asciiTheme="majorBidi" w:hAnsiTheme="majorBidi" w:cstheme="majorBidi"/>
                <w:noProof/>
                <w:rPrChange w:id="7335" w:author="Author">
                  <w:rPr>
                    <w:noProof/>
                  </w:rPr>
                </w:rPrChange>
              </w:rPr>
              <w:pPrChange w:id="7336" w:author="Author">
                <w:pPr>
                  <w:keepNext/>
                  <w:keepLines/>
                  <w:widowControl w:val="0"/>
                  <w:autoSpaceDE w:val="0"/>
                  <w:autoSpaceDN w:val="0"/>
                  <w:adjustRightInd w:val="0"/>
                  <w:ind w:left="284" w:right="108"/>
                </w:pPr>
              </w:pPrChange>
            </w:pPr>
            <w:r w:rsidRPr="007C3312">
              <w:rPr>
                <w:rFonts w:asciiTheme="majorBidi" w:hAnsiTheme="majorBidi" w:cstheme="majorBidi"/>
                <w:noProof/>
                <w:rPrChange w:id="7337" w:author="Author">
                  <w:rPr>
                    <w:noProof/>
                  </w:rPr>
                </w:rPrChange>
              </w:rPr>
              <w:t>Anzahl Patienten mit OR</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Change w:id="7338" w:author="Author">
              <w:tcPr>
                <w:tcW w:w="2601" w:type="dxa"/>
                <w:gridSpan w:val="2"/>
                <w:tcBorders>
                  <w:top w:val="single" w:sz="4" w:space="0" w:color="000000"/>
                  <w:left w:val="single" w:sz="4" w:space="0" w:color="000000"/>
                  <w:bottom w:val="single" w:sz="4" w:space="0" w:color="000000"/>
                  <w:right w:val="single" w:sz="4" w:space="0" w:color="000000"/>
                </w:tcBorders>
                <w:vAlign w:val="center"/>
              </w:tcPr>
            </w:tcPrChange>
          </w:tcPr>
          <w:p w14:paraId="76A79286" w14:textId="77777777" w:rsidR="00263299" w:rsidRPr="007C3312" w:rsidRDefault="00263299">
            <w:pPr>
              <w:jc w:val="center"/>
              <w:rPr>
                <w:rFonts w:asciiTheme="majorBidi" w:eastAsiaTheme="minorHAnsi" w:hAnsiTheme="majorBidi" w:cstheme="majorBidi"/>
                <w:noProof/>
                <w:kern w:val="2"/>
                <w:szCs w:val="22"/>
                <w:lang w:val="de-DE" w:eastAsia="en-US"/>
                <w14:ligatures w14:val="standardContextual"/>
                <w:rPrChange w:id="7339" w:author="Author">
                  <w:rPr>
                    <w:noProof/>
                  </w:rPr>
                </w:rPrChange>
              </w:rPr>
              <w:pPrChange w:id="7340" w:author="Author">
                <w:pPr>
                  <w:keepNext/>
                  <w:keepLines/>
                  <w:widowControl w:val="0"/>
                  <w:autoSpaceDE w:val="0"/>
                  <w:autoSpaceDN w:val="0"/>
                  <w:adjustRightInd w:val="0"/>
                  <w:jc w:val="center"/>
                </w:pPr>
              </w:pPrChange>
            </w:pPr>
            <w:r w:rsidRPr="007C3312">
              <w:rPr>
                <w:rFonts w:asciiTheme="majorBidi" w:hAnsiTheme="majorBidi" w:cstheme="majorBidi"/>
                <w:noProof/>
                <w:rPrChange w:id="7341" w:author="Author">
                  <w:rPr>
                    <w:noProof/>
                  </w:rPr>
                </w:rPrChange>
              </w:rPr>
              <w:t>120</w:t>
            </w:r>
          </w:p>
        </w:tc>
        <w:tc>
          <w:tcPr>
            <w:tcW w:w="2360" w:type="dxa"/>
            <w:tcBorders>
              <w:top w:val="single" w:sz="4" w:space="0" w:color="000000"/>
              <w:left w:val="single" w:sz="4" w:space="0" w:color="000000"/>
              <w:bottom w:val="single" w:sz="4" w:space="0" w:color="000000"/>
              <w:right w:val="single" w:sz="4" w:space="0" w:color="000000"/>
            </w:tcBorders>
            <w:vAlign w:val="center"/>
            <w:tcPrChange w:id="7342"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15AD0F99" w14:textId="77777777" w:rsidR="00263299" w:rsidRPr="007C3312" w:rsidRDefault="00263299">
            <w:pPr>
              <w:jc w:val="center"/>
              <w:rPr>
                <w:rFonts w:asciiTheme="majorBidi" w:eastAsiaTheme="minorHAnsi" w:hAnsiTheme="majorBidi" w:cstheme="majorBidi"/>
                <w:noProof/>
                <w:kern w:val="2"/>
                <w:szCs w:val="22"/>
                <w:lang w:val="de-DE" w:eastAsia="en-US"/>
                <w14:ligatures w14:val="standardContextual"/>
                <w:rPrChange w:id="7343" w:author="Author">
                  <w:rPr>
                    <w:noProof/>
                  </w:rPr>
                </w:rPrChange>
              </w:rPr>
              <w:pPrChange w:id="7344" w:author="Author">
                <w:pPr>
                  <w:keepNext/>
                  <w:keepLines/>
                  <w:widowControl w:val="0"/>
                  <w:autoSpaceDE w:val="0"/>
                  <w:autoSpaceDN w:val="0"/>
                  <w:adjustRightInd w:val="0"/>
                  <w:jc w:val="center"/>
                </w:pPr>
              </w:pPrChange>
            </w:pPr>
            <w:r w:rsidRPr="007C3312">
              <w:rPr>
                <w:rFonts w:asciiTheme="majorBidi" w:hAnsiTheme="majorBidi" w:cstheme="majorBidi"/>
                <w:noProof/>
                <w:rPrChange w:id="7345" w:author="Author">
                  <w:rPr>
                    <w:noProof/>
                  </w:rPr>
                </w:rPrChange>
              </w:rPr>
              <w:t>173</w:t>
            </w:r>
          </w:p>
        </w:tc>
      </w:tr>
      <w:tr w:rsidR="00263299" w:rsidRPr="001447E2" w14:paraId="460F0AB0" w14:textId="77777777" w:rsidTr="007C3312">
        <w:trPr>
          <w:trHeight w:val="20"/>
          <w:trPrChange w:id="7346" w:author="Author">
            <w:trPr>
              <w:trHeight w:hRule="exact" w:val="350"/>
            </w:trPr>
          </w:trPrChange>
        </w:trPr>
        <w:tc>
          <w:tcPr>
            <w:tcW w:w="3936" w:type="dxa"/>
            <w:tcBorders>
              <w:top w:val="single" w:sz="4" w:space="0" w:color="000000"/>
              <w:left w:val="single" w:sz="4" w:space="0" w:color="000000"/>
              <w:bottom w:val="single" w:sz="4" w:space="0" w:color="000000"/>
              <w:right w:val="single" w:sz="4" w:space="0" w:color="000000"/>
            </w:tcBorders>
            <w:vAlign w:val="center"/>
            <w:tcPrChange w:id="7347" w:author="Author">
              <w:tcPr>
                <w:tcW w:w="3936" w:type="dxa"/>
                <w:tcBorders>
                  <w:top w:val="single" w:sz="4" w:space="0" w:color="000000"/>
                  <w:left w:val="single" w:sz="4" w:space="0" w:color="000000"/>
                  <w:bottom w:val="single" w:sz="4" w:space="0" w:color="000000"/>
                  <w:right w:val="single" w:sz="4" w:space="0" w:color="000000"/>
                </w:tcBorders>
                <w:vAlign w:val="center"/>
              </w:tcPr>
            </w:tcPrChange>
          </w:tcPr>
          <w:p w14:paraId="3F13247F" w14:textId="1F633A72" w:rsidR="00263299" w:rsidRPr="007C3312" w:rsidRDefault="00263299">
            <w:pPr>
              <w:rPr>
                <w:rFonts w:asciiTheme="majorBidi" w:hAnsiTheme="majorBidi" w:cstheme="majorBidi"/>
                <w:noProof/>
                <w:rPrChange w:id="7348" w:author="Author">
                  <w:rPr>
                    <w:noProof/>
                  </w:rPr>
                </w:rPrChange>
              </w:rPr>
              <w:pPrChange w:id="7349" w:author="Author">
                <w:pPr>
                  <w:keepNext/>
                  <w:keepLines/>
                  <w:widowControl w:val="0"/>
                  <w:autoSpaceDE w:val="0"/>
                  <w:autoSpaceDN w:val="0"/>
                  <w:adjustRightInd w:val="0"/>
                  <w:ind w:left="284" w:right="108"/>
                </w:pPr>
              </w:pPrChange>
            </w:pPr>
            <w:r w:rsidRPr="007C3312">
              <w:rPr>
                <w:rFonts w:asciiTheme="majorBidi" w:hAnsiTheme="majorBidi" w:cstheme="majorBidi"/>
                <w:noProof/>
                <w:rPrChange w:id="7350" w:author="Author">
                  <w:rPr>
                    <w:noProof/>
                  </w:rPr>
                </w:rPrChange>
              </w:rPr>
              <w:t>Medianes 95</w:t>
            </w:r>
            <w:r w:rsidR="006001E6" w:rsidRPr="007C3312">
              <w:rPr>
                <w:rFonts w:asciiTheme="majorBidi" w:hAnsiTheme="majorBidi" w:cstheme="majorBidi"/>
                <w:noProof/>
                <w:rPrChange w:id="7351" w:author="Author">
                  <w:rPr>
                    <w:noProof/>
                  </w:rPr>
                </w:rPrChange>
              </w:rPr>
              <w:noBreakHyphen/>
            </w:r>
            <w:r w:rsidR="003A1744" w:rsidRPr="007C3312">
              <w:rPr>
                <w:rFonts w:asciiTheme="majorBidi" w:hAnsiTheme="majorBidi" w:cstheme="majorBidi"/>
                <w:noProof/>
                <w:rPrChange w:id="7352" w:author="Author">
                  <w:rPr>
                    <w:noProof/>
                  </w:rPr>
                </w:rPrChange>
              </w:rPr>
              <w:t>%-KI</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Change w:id="7353" w:author="Author">
              <w:tcPr>
                <w:tcW w:w="2601" w:type="dxa"/>
                <w:gridSpan w:val="2"/>
                <w:tcBorders>
                  <w:top w:val="single" w:sz="4" w:space="0" w:color="000000"/>
                  <w:left w:val="single" w:sz="4" w:space="0" w:color="000000"/>
                  <w:bottom w:val="single" w:sz="4" w:space="0" w:color="000000"/>
                  <w:right w:val="single" w:sz="4" w:space="0" w:color="000000"/>
                </w:tcBorders>
                <w:vAlign w:val="center"/>
              </w:tcPr>
            </w:tcPrChange>
          </w:tcPr>
          <w:p w14:paraId="5C6BE68A" w14:textId="77777777" w:rsidR="00263299" w:rsidRPr="007C3312" w:rsidRDefault="00263299">
            <w:pPr>
              <w:jc w:val="center"/>
              <w:rPr>
                <w:rFonts w:asciiTheme="majorBidi" w:eastAsiaTheme="minorHAnsi" w:hAnsiTheme="majorBidi" w:cstheme="majorBidi"/>
                <w:noProof/>
                <w:kern w:val="2"/>
                <w:szCs w:val="22"/>
                <w:lang w:val="de-DE" w:eastAsia="en-US"/>
                <w14:ligatures w14:val="standardContextual"/>
                <w:rPrChange w:id="7354" w:author="Author">
                  <w:rPr>
                    <w:noProof/>
                  </w:rPr>
                </w:rPrChange>
              </w:rPr>
              <w:pPrChange w:id="7355" w:author="Author">
                <w:pPr>
                  <w:keepNext/>
                  <w:keepLines/>
                  <w:widowControl w:val="0"/>
                  <w:autoSpaceDE w:val="0"/>
                  <w:autoSpaceDN w:val="0"/>
                  <w:adjustRightInd w:val="0"/>
                  <w:jc w:val="center"/>
                </w:pPr>
              </w:pPrChange>
            </w:pPr>
            <w:r w:rsidRPr="007C3312">
              <w:rPr>
                <w:rFonts w:asciiTheme="majorBidi" w:hAnsiTheme="majorBidi" w:cstheme="majorBidi"/>
                <w:noProof/>
                <w:rPrChange w:id="7356" w:author="Author">
                  <w:rPr>
                    <w:noProof/>
                  </w:rPr>
                </w:rPrChange>
              </w:rPr>
              <w:t>6,5 (5,5; 7,2)</w:t>
            </w:r>
          </w:p>
        </w:tc>
        <w:tc>
          <w:tcPr>
            <w:tcW w:w="2360" w:type="dxa"/>
            <w:tcBorders>
              <w:top w:val="single" w:sz="4" w:space="0" w:color="000000"/>
              <w:left w:val="single" w:sz="4" w:space="0" w:color="000000"/>
              <w:bottom w:val="single" w:sz="4" w:space="0" w:color="000000"/>
              <w:right w:val="single" w:sz="4" w:space="0" w:color="000000"/>
            </w:tcBorders>
            <w:vAlign w:val="center"/>
            <w:tcPrChange w:id="7357" w:author="Author">
              <w:tcPr>
                <w:tcW w:w="2360" w:type="dxa"/>
                <w:tcBorders>
                  <w:top w:val="single" w:sz="4" w:space="0" w:color="000000"/>
                  <w:left w:val="single" w:sz="4" w:space="0" w:color="000000"/>
                  <w:bottom w:val="single" w:sz="4" w:space="0" w:color="000000"/>
                  <w:right w:val="single" w:sz="4" w:space="0" w:color="000000"/>
                </w:tcBorders>
                <w:vAlign w:val="center"/>
              </w:tcPr>
            </w:tcPrChange>
          </w:tcPr>
          <w:p w14:paraId="32782422" w14:textId="77777777" w:rsidR="00263299" w:rsidRPr="007C3312" w:rsidRDefault="00263299">
            <w:pPr>
              <w:jc w:val="center"/>
              <w:rPr>
                <w:rFonts w:asciiTheme="majorBidi" w:eastAsiaTheme="minorHAnsi" w:hAnsiTheme="majorBidi" w:cstheme="majorBidi"/>
                <w:noProof/>
                <w:kern w:val="2"/>
                <w:szCs w:val="22"/>
                <w:lang w:val="de-DE" w:eastAsia="en-US"/>
                <w14:ligatures w14:val="standardContextual"/>
                <w:rPrChange w:id="7358" w:author="Author">
                  <w:rPr>
                    <w:noProof/>
                  </w:rPr>
                </w:rPrChange>
              </w:rPr>
              <w:pPrChange w:id="7359" w:author="Author">
                <w:pPr>
                  <w:keepNext/>
                  <w:keepLines/>
                  <w:widowControl w:val="0"/>
                  <w:autoSpaceDE w:val="0"/>
                  <w:autoSpaceDN w:val="0"/>
                  <w:adjustRightInd w:val="0"/>
                  <w:jc w:val="center"/>
                </w:pPr>
              </w:pPrChange>
            </w:pPr>
            <w:r w:rsidRPr="007C3312">
              <w:rPr>
                <w:rFonts w:asciiTheme="majorBidi" w:hAnsiTheme="majorBidi" w:cstheme="majorBidi"/>
                <w:noProof/>
                <w:rPrChange w:id="7360" w:author="Author">
                  <w:rPr>
                    <w:noProof/>
                  </w:rPr>
                </w:rPrChange>
              </w:rPr>
              <w:t>12,6 (8,4; 20,8)</w:t>
            </w:r>
          </w:p>
        </w:tc>
      </w:tr>
    </w:tbl>
    <w:p w14:paraId="4A19CFB6" w14:textId="3843D04B" w:rsidR="001C5BA5" w:rsidRPr="007C3312" w:rsidRDefault="007E5DB1">
      <w:pPr>
        <w:rPr>
          <w:rFonts w:asciiTheme="majorBidi" w:eastAsiaTheme="minorHAnsi" w:hAnsiTheme="majorBidi" w:cstheme="majorBidi"/>
          <w:noProof/>
          <w:kern w:val="2"/>
          <w:sz w:val="20"/>
          <w:szCs w:val="22"/>
          <w:lang w:val="de-DE" w:eastAsia="en-US"/>
          <w14:ligatures w14:val="standardContextual"/>
          <w:rPrChange w:id="7361" w:author="Author">
            <w:rPr>
              <w:noProof/>
              <w:sz w:val="18"/>
            </w:rPr>
          </w:rPrChange>
        </w:rPr>
        <w:pPrChange w:id="7362" w:author="Author">
          <w:pPr>
            <w:keepNext/>
            <w:keepLines/>
            <w:widowControl w:val="0"/>
            <w:tabs>
              <w:tab w:val="left" w:pos="0"/>
              <w:tab w:val="left" w:pos="284"/>
            </w:tabs>
            <w:autoSpaceDE w:val="0"/>
            <w:autoSpaceDN w:val="0"/>
            <w:adjustRightInd w:val="0"/>
            <w:ind w:left="284"/>
          </w:pPr>
        </w:pPrChange>
      </w:pPr>
      <w:r w:rsidRPr="007C3312">
        <w:rPr>
          <w:rFonts w:asciiTheme="majorBidi" w:hAnsiTheme="majorBidi" w:cstheme="majorBidi"/>
          <w:noProof/>
          <w:sz w:val="20"/>
          <w:rPrChange w:id="7363" w:author="Author">
            <w:rPr>
              <w:noProof/>
              <w:sz w:val="18"/>
            </w:rPr>
          </w:rPrChange>
        </w:rPr>
        <w:t>OS</w:t>
      </w:r>
      <w:r w:rsidR="005A6D11" w:rsidRPr="007C3312">
        <w:rPr>
          <w:rFonts w:asciiTheme="majorBidi" w:hAnsiTheme="majorBidi" w:cstheme="majorBidi"/>
          <w:noProof/>
          <w:sz w:val="20"/>
          <w:rPrChange w:id="7364" w:author="Author">
            <w:rPr>
              <w:noProof/>
              <w:sz w:val="18"/>
            </w:rPr>
          </w:rPrChange>
        </w:rPr>
        <w:t xml:space="preserve"> (</w:t>
      </w:r>
      <w:del w:id="7365" w:author="Author">
        <w:r w:rsidR="005A6D11" w:rsidRPr="007C3312" w:rsidDel="0080428C">
          <w:rPr>
            <w:rFonts w:asciiTheme="majorBidi" w:hAnsiTheme="majorBidi" w:cstheme="majorBidi"/>
            <w:i/>
            <w:iCs/>
            <w:noProof/>
            <w:sz w:val="20"/>
            <w:rPrChange w:id="7366" w:author="Author">
              <w:rPr>
                <w:noProof/>
                <w:sz w:val="18"/>
              </w:rPr>
            </w:rPrChange>
          </w:rPr>
          <w:delText>O</w:delText>
        </w:r>
      </w:del>
      <w:ins w:id="7367" w:author="Author">
        <w:r w:rsidR="0080428C" w:rsidRPr="007C3312">
          <w:rPr>
            <w:rFonts w:asciiTheme="majorBidi" w:hAnsiTheme="majorBidi" w:cstheme="majorBidi"/>
            <w:i/>
            <w:iCs/>
            <w:noProof/>
            <w:sz w:val="20"/>
            <w:rPrChange w:id="7368" w:author="Author">
              <w:rPr>
                <w:rFonts w:asciiTheme="majorBidi" w:hAnsiTheme="majorBidi" w:cstheme="majorBidi"/>
                <w:noProof/>
                <w:sz w:val="18"/>
              </w:rPr>
            </w:rPrChange>
          </w:rPr>
          <w:t>o</w:t>
        </w:r>
      </w:ins>
      <w:r w:rsidR="005A6D11" w:rsidRPr="007C3312">
        <w:rPr>
          <w:rFonts w:asciiTheme="majorBidi" w:hAnsiTheme="majorBidi" w:cstheme="majorBidi"/>
          <w:i/>
          <w:iCs/>
          <w:noProof/>
          <w:sz w:val="20"/>
          <w:rPrChange w:id="7369" w:author="Author">
            <w:rPr>
              <w:noProof/>
              <w:sz w:val="18"/>
            </w:rPr>
          </w:rPrChange>
        </w:rPr>
        <w:t xml:space="preserve">verall </w:t>
      </w:r>
      <w:ins w:id="7370" w:author="Author">
        <w:r w:rsidR="0080428C" w:rsidRPr="007C3312">
          <w:rPr>
            <w:rFonts w:asciiTheme="majorBidi" w:hAnsiTheme="majorBidi" w:cstheme="majorBidi"/>
            <w:i/>
            <w:iCs/>
            <w:noProof/>
            <w:sz w:val="20"/>
            <w:rPrChange w:id="7371" w:author="Author">
              <w:rPr>
                <w:rFonts w:asciiTheme="majorBidi" w:hAnsiTheme="majorBidi" w:cstheme="majorBidi"/>
                <w:noProof/>
                <w:sz w:val="18"/>
              </w:rPr>
            </w:rPrChange>
          </w:rPr>
          <w:t>s</w:t>
        </w:r>
      </w:ins>
      <w:del w:id="7372" w:author="Author">
        <w:r w:rsidR="005A6D11" w:rsidRPr="007C3312" w:rsidDel="0080428C">
          <w:rPr>
            <w:rFonts w:asciiTheme="majorBidi" w:hAnsiTheme="majorBidi" w:cstheme="majorBidi"/>
            <w:i/>
            <w:iCs/>
            <w:noProof/>
            <w:sz w:val="20"/>
            <w:rPrChange w:id="7373" w:author="Author">
              <w:rPr>
                <w:noProof/>
                <w:sz w:val="18"/>
              </w:rPr>
            </w:rPrChange>
          </w:rPr>
          <w:delText>S</w:delText>
        </w:r>
      </w:del>
      <w:r w:rsidR="005A6D11" w:rsidRPr="007C3312">
        <w:rPr>
          <w:rFonts w:asciiTheme="majorBidi" w:hAnsiTheme="majorBidi" w:cstheme="majorBidi"/>
          <w:i/>
          <w:iCs/>
          <w:noProof/>
          <w:sz w:val="20"/>
          <w:rPrChange w:id="7374" w:author="Author">
            <w:rPr>
              <w:noProof/>
              <w:sz w:val="18"/>
            </w:rPr>
          </w:rPrChange>
        </w:rPr>
        <w:t>urvival</w:t>
      </w:r>
      <w:r w:rsidR="005A6D11" w:rsidRPr="007C3312">
        <w:rPr>
          <w:rFonts w:asciiTheme="majorBidi" w:hAnsiTheme="majorBidi" w:cstheme="majorBidi"/>
          <w:noProof/>
          <w:sz w:val="20"/>
          <w:rPrChange w:id="7375" w:author="Author">
            <w:rPr>
              <w:noProof/>
              <w:sz w:val="18"/>
            </w:rPr>
          </w:rPrChange>
        </w:rPr>
        <w:t>)</w:t>
      </w:r>
      <w:r w:rsidRPr="007C3312">
        <w:rPr>
          <w:rFonts w:asciiTheme="majorBidi" w:hAnsiTheme="majorBidi" w:cstheme="majorBidi"/>
          <w:noProof/>
          <w:sz w:val="20"/>
          <w:rPrChange w:id="7376" w:author="Author">
            <w:rPr>
              <w:noProof/>
              <w:sz w:val="18"/>
            </w:rPr>
          </w:rPrChange>
        </w:rPr>
        <w:t xml:space="preserve">: Gesamtüberleben; </w:t>
      </w:r>
      <w:r w:rsidR="001C5BA5" w:rsidRPr="007C3312">
        <w:rPr>
          <w:rFonts w:asciiTheme="majorBidi" w:hAnsiTheme="majorBidi" w:cstheme="majorBidi"/>
          <w:noProof/>
          <w:sz w:val="20"/>
          <w:rPrChange w:id="7377" w:author="Author">
            <w:rPr>
              <w:noProof/>
              <w:sz w:val="18"/>
            </w:rPr>
          </w:rPrChange>
        </w:rPr>
        <w:t>PFS</w:t>
      </w:r>
      <w:r w:rsidR="005A6D11" w:rsidRPr="007C3312">
        <w:rPr>
          <w:rFonts w:asciiTheme="majorBidi" w:hAnsiTheme="majorBidi" w:cstheme="majorBidi"/>
          <w:noProof/>
          <w:sz w:val="20"/>
          <w:rPrChange w:id="7378" w:author="Author">
            <w:rPr>
              <w:noProof/>
              <w:sz w:val="18"/>
            </w:rPr>
          </w:rPrChange>
        </w:rPr>
        <w:t xml:space="preserve"> (</w:t>
      </w:r>
      <w:r w:rsidR="005A6D11" w:rsidRPr="007C3312">
        <w:rPr>
          <w:rFonts w:asciiTheme="majorBidi" w:hAnsiTheme="majorBidi" w:cstheme="majorBidi"/>
          <w:i/>
          <w:iCs/>
          <w:noProof/>
          <w:sz w:val="20"/>
          <w:rPrChange w:id="7379" w:author="Author">
            <w:rPr>
              <w:noProof/>
              <w:sz w:val="18"/>
            </w:rPr>
          </w:rPrChange>
        </w:rPr>
        <w:t>progression free survival</w:t>
      </w:r>
      <w:r w:rsidR="005A6D11" w:rsidRPr="007C3312">
        <w:rPr>
          <w:rFonts w:asciiTheme="majorBidi" w:hAnsiTheme="majorBidi" w:cstheme="majorBidi"/>
          <w:noProof/>
          <w:sz w:val="20"/>
          <w:rPrChange w:id="7380" w:author="Author">
            <w:rPr>
              <w:noProof/>
              <w:sz w:val="18"/>
            </w:rPr>
          </w:rPrChange>
        </w:rPr>
        <w:t>)</w:t>
      </w:r>
      <w:r w:rsidR="001C5BA5" w:rsidRPr="007C3312">
        <w:rPr>
          <w:rFonts w:asciiTheme="majorBidi" w:hAnsiTheme="majorBidi" w:cstheme="majorBidi"/>
          <w:noProof/>
          <w:sz w:val="20"/>
          <w:rPrChange w:id="7381" w:author="Author">
            <w:rPr>
              <w:noProof/>
              <w:sz w:val="18"/>
            </w:rPr>
          </w:rPrChange>
        </w:rPr>
        <w:t>: progression</w:t>
      </w:r>
      <w:r w:rsidR="00866C32" w:rsidRPr="007C3312">
        <w:rPr>
          <w:rFonts w:asciiTheme="majorBidi" w:hAnsiTheme="majorBidi" w:cstheme="majorBidi"/>
          <w:noProof/>
          <w:sz w:val="20"/>
          <w:rPrChange w:id="7382" w:author="Author">
            <w:rPr>
              <w:noProof/>
              <w:sz w:val="18"/>
            </w:rPr>
          </w:rPrChange>
        </w:rPr>
        <w:t>sfreies Überleben</w:t>
      </w:r>
      <w:r w:rsidR="001C5BA5" w:rsidRPr="007C3312">
        <w:rPr>
          <w:rFonts w:asciiTheme="majorBidi" w:hAnsiTheme="majorBidi" w:cstheme="majorBidi"/>
          <w:noProof/>
          <w:sz w:val="20"/>
          <w:rPrChange w:id="7383" w:author="Author">
            <w:rPr>
              <w:noProof/>
              <w:sz w:val="18"/>
            </w:rPr>
          </w:rPrChange>
        </w:rPr>
        <w:t>;</w:t>
      </w:r>
      <w:r w:rsidR="00B879EC" w:rsidRPr="007C3312">
        <w:rPr>
          <w:rFonts w:asciiTheme="majorBidi" w:hAnsiTheme="majorBidi" w:cstheme="majorBidi"/>
          <w:noProof/>
          <w:sz w:val="20"/>
          <w:rPrChange w:id="7384" w:author="Author">
            <w:rPr>
              <w:noProof/>
              <w:sz w:val="18"/>
            </w:rPr>
          </w:rPrChange>
        </w:rPr>
        <w:t xml:space="preserve"> ORR (</w:t>
      </w:r>
      <w:r w:rsidR="00B879EC" w:rsidRPr="007C3312">
        <w:rPr>
          <w:rFonts w:asciiTheme="majorBidi" w:hAnsiTheme="majorBidi" w:cstheme="majorBidi"/>
          <w:i/>
          <w:iCs/>
          <w:noProof/>
          <w:sz w:val="20"/>
          <w:rPrChange w:id="7385" w:author="Author">
            <w:rPr>
              <w:noProof/>
              <w:sz w:val="18"/>
            </w:rPr>
          </w:rPrChange>
        </w:rPr>
        <w:t>objective response rate</w:t>
      </w:r>
      <w:r w:rsidR="00B879EC" w:rsidRPr="007C3312">
        <w:rPr>
          <w:rFonts w:asciiTheme="majorBidi" w:hAnsiTheme="majorBidi" w:cstheme="majorBidi"/>
          <w:noProof/>
          <w:sz w:val="20"/>
          <w:rPrChange w:id="7386" w:author="Author">
            <w:rPr>
              <w:noProof/>
              <w:sz w:val="18"/>
            </w:rPr>
          </w:rPrChange>
        </w:rPr>
        <w:t>): objektive Ansprechrate;</w:t>
      </w:r>
      <w:r w:rsidR="001C5BA5" w:rsidRPr="007C3312">
        <w:rPr>
          <w:rFonts w:asciiTheme="majorBidi" w:hAnsiTheme="majorBidi" w:cstheme="majorBidi"/>
          <w:noProof/>
          <w:sz w:val="20"/>
          <w:rPrChange w:id="7387" w:author="Author">
            <w:rPr>
              <w:noProof/>
              <w:sz w:val="18"/>
            </w:rPr>
          </w:rPrChange>
        </w:rPr>
        <w:t xml:space="preserve"> OR</w:t>
      </w:r>
      <w:r w:rsidR="005A6D11" w:rsidRPr="007C3312">
        <w:rPr>
          <w:rFonts w:asciiTheme="majorBidi" w:hAnsiTheme="majorBidi" w:cstheme="majorBidi"/>
          <w:noProof/>
          <w:sz w:val="20"/>
          <w:rPrChange w:id="7388" w:author="Author">
            <w:rPr>
              <w:noProof/>
              <w:sz w:val="18"/>
            </w:rPr>
          </w:rPrChange>
        </w:rPr>
        <w:t xml:space="preserve"> (</w:t>
      </w:r>
      <w:r w:rsidR="005A6D11" w:rsidRPr="007C3312">
        <w:rPr>
          <w:rFonts w:asciiTheme="majorBidi" w:hAnsiTheme="majorBidi" w:cstheme="majorBidi"/>
          <w:i/>
          <w:iCs/>
          <w:noProof/>
          <w:sz w:val="20"/>
          <w:rPrChange w:id="7389" w:author="Author">
            <w:rPr>
              <w:noProof/>
              <w:sz w:val="18"/>
            </w:rPr>
          </w:rPrChange>
        </w:rPr>
        <w:t>objective response</w:t>
      </w:r>
      <w:r w:rsidR="005A6D11" w:rsidRPr="007C3312">
        <w:rPr>
          <w:rFonts w:asciiTheme="majorBidi" w:hAnsiTheme="majorBidi" w:cstheme="majorBidi"/>
          <w:noProof/>
          <w:sz w:val="20"/>
          <w:rPrChange w:id="7390" w:author="Author">
            <w:rPr>
              <w:noProof/>
              <w:sz w:val="18"/>
            </w:rPr>
          </w:rPrChange>
        </w:rPr>
        <w:t>)</w:t>
      </w:r>
      <w:r w:rsidR="001C5BA5" w:rsidRPr="007C3312">
        <w:rPr>
          <w:rFonts w:asciiTheme="majorBidi" w:hAnsiTheme="majorBidi" w:cstheme="majorBidi"/>
          <w:noProof/>
          <w:sz w:val="20"/>
          <w:rPrChange w:id="7391" w:author="Author">
            <w:rPr>
              <w:noProof/>
              <w:sz w:val="18"/>
            </w:rPr>
          </w:rPrChange>
        </w:rPr>
        <w:t>: obje</w:t>
      </w:r>
      <w:r w:rsidR="00866C32" w:rsidRPr="007C3312">
        <w:rPr>
          <w:rFonts w:asciiTheme="majorBidi" w:hAnsiTheme="majorBidi" w:cstheme="majorBidi"/>
          <w:noProof/>
          <w:sz w:val="20"/>
          <w:rPrChange w:id="7392" w:author="Author">
            <w:rPr>
              <w:noProof/>
              <w:sz w:val="18"/>
            </w:rPr>
          </w:rPrChange>
        </w:rPr>
        <w:t>k</w:t>
      </w:r>
      <w:r w:rsidR="001C5BA5" w:rsidRPr="007C3312">
        <w:rPr>
          <w:rFonts w:asciiTheme="majorBidi" w:hAnsiTheme="majorBidi" w:cstheme="majorBidi"/>
          <w:noProof/>
          <w:sz w:val="20"/>
          <w:rPrChange w:id="7393" w:author="Author">
            <w:rPr>
              <w:noProof/>
              <w:sz w:val="18"/>
            </w:rPr>
          </w:rPrChange>
        </w:rPr>
        <w:t>tive</w:t>
      </w:r>
      <w:r w:rsidR="007F1D53" w:rsidRPr="007C3312">
        <w:rPr>
          <w:rFonts w:asciiTheme="majorBidi" w:hAnsiTheme="majorBidi" w:cstheme="majorBidi"/>
          <w:noProof/>
          <w:sz w:val="20"/>
          <w:rPrChange w:id="7394" w:author="Author">
            <w:rPr>
              <w:noProof/>
              <w:sz w:val="18"/>
            </w:rPr>
          </w:rPrChange>
        </w:rPr>
        <w:t>s</w:t>
      </w:r>
      <w:r w:rsidR="001C5BA5" w:rsidRPr="007C3312">
        <w:rPr>
          <w:rFonts w:asciiTheme="majorBidi" w:hAnsiTheme="majorBidi" w:cstheme="majorBidi"/>
          <w:noProof/>
          <w:sz w:val="20"/>
          <w:rPrChange w:id="7395" w:author="Author">
            <w:rPr>
              <w:noProof/>
              <w:sz w:val="18"/>
            </w:rPr>
          </w:rPrChange>
        </w:rPr>
        <w:t xml:space="preserve"> </w:t>
      </w:r>
      <w:r w:rsidR="00EF4A9C" w:rsidRPr="007C3312">
        <w:rPr>
          <w:rFonts w:asciiTheme="majorBidi" w:hAnsiTheme="majorBidi" w:cstheme="majorBidi"/>
          <w:noProof/>
          <w:sz w:val="20"/>
          <w:rPrChange w:id="7396" w:author="Author">
            <w:rPr>
              <w:noProof/>
              <w:sz w:val="18"/>
            </w:rPr>
          </w:rPrChange>
        </w:rPr>
        <w:t>Ansprechen</w:t>
      </w:r>
      <w:r w:rsidRPr="007C3312">
        <w:rPr>
          <w:rFonts w:asciiTheme="majorBidi" w:hAnsiTheme="majorBidi" w:cstheme="majorBidi"/>
          <w:noProof/>
          <w:sz w:val="20"/>
          <w:rPrChange w:id="7397" w:author="Author">
            <w:rPr>
              <w:noProof/>
              <w:sz w:val="18"/>
            </w:rPr>
          </w:rPrChange>
        </w:rPr>
        <w:t>; IRC</w:t>
      </w:r>
      <w:r w:rsidR="005A6D11" w:rsidRPr="007C3312">
        <w:rPr>
          <w:rFonts w:asciiTheme="majorBidi" w:hAnsiTheme="majorBidi" w:cstheme="majorBidi"/>
          <w:noProof/>
          <w:sz w:val="20"/>
          <w:rPrChange w:id="7398" w:author="Author">
            <w:rPr>
              <w:noProof/>
              <w:sz w:val="18"/>
            </w:rPr>
          </w:rPrChange>
        </w:rPr>
        <w:t xml:space="preserve"> (Independent Review Committee)</w:t>
      </w:r>
      <w:r w:rsidRPr="007C3312">
        <w:rPr>
          <w:rFonts w:asciiTheme="majorBidi" w:hAnsiTheme="majorBidi" w:cstheme="majorBidi"/>
          <w:noProof/>
          <w:sz w:val="20"/>
          <w:rPrChange w:id="7399" w:author="Author">
            <w:rPr>
              <w:noProof/>
              <w:sz w:val="18"/>
            </w:rPr>
          </w:rPrChange>
        </w:rPr>
        <w:t>:</w:t>
      </w:r>
      <w:r w:rsidR="005A6D11" w:rsidRPr="007C3312">
        <w:rPr>
          <w:rFonts w:asciiTheme="majorBidi" w:hAnsiTheme="majorBidi" w:cstheme="majorBidi"/>
          <w:noProof/>
          <w:sz w:val="20"/>
          <w:rPrChange w:id="7400" w:author="Author">
            <w:rPr>
              <w:noProof/>
              <w:sz w:val="18"/>
            </w:rPr>
          </w:rPrChange>
        </w:rPr>
        <w:t xml:space="preserve"> unabhängiges Kontroll Komittee</w:t>
      </w:r>
      <w:r w:rsidRPr="007C3312">
        <w:rPr>
          <w:rFonts w:asciiTheme="majorBidi" w:hAnsiTheme="majorBidi" w:cstheme="majorBidi"/>
          <w:noProof/>
          <w:sz w:val="20"/>
          <w:rPrChange w:id="7401" w:author="Author">
            <w:rPr>
              <w:noProof/>
              <w:sz w:val="18"/>
            </w:rPr>
          </w:rPrChange>
        </w:rPr>
        <w:t>; HR: Hazard Ratio; KI: Konfidenzintervall</w:t>
      </w:r>
    </w:p>
    <w:p w14:paraId="5B4267C9" w14:textId="77777777" w:rsidR="00060E1E" w:rsidRPr="007C3312" w:rsidRDefault="00EC0C6A">
      <w:pPr>
        <w:rPr>
          <w:rFonts w:asciiTheme="majorBidi" w:eastAsiaTheme="minorHAnsi" w:hAnsiTheme="majorBidi" w:cstheme="majorBidi"/>
          <w:kern w:val="2"/>
          <w:sz w:val="20"/>
          <w:lang w:val="de-DE" w:eastAsia="en-US"/>
          <w14:ligatures w14:val="standardContextual"/>
          <w:rPrChange w:id="7402" w:author="Author">
            <w:rPr>
              <w:sz w:val="18"/>
              <w:szCs w:val="18"/>
            </w:rPr>
          </w:rPrChange>
        </w:rPr>
        <w:pPrChange w:id="7403" w:author="Author">
          <w:pPr>
            <w:keepNext/>
            <w:keepLines/>
            <w:widowControl w:val="0"/>
            <w:tabs>
              <w:tab w:val="left" w:pos="284"/>
            </w:tabs>
            <w:autoSpaceDE w:val="0"/>
            <w:autoSpaceDN w:val="0"/>
            <w:adjustRightInd w:val="0"/>
            <w:ind w:left="284" w:hanging="142"/>
          </w:pPr>
        </w:pPrChange>
      </w:pPr>
      <w:r w:rsidRPr="007C3312">
        <w:rPr>
          <w:rFonts w:asciiTheme="majorBidi" w:hAnsiTheme="majorBidi" w:cstheme="majorBidi"/>
          <w:noProof/>
          <w:sz w:val="20"/>
          <w:rPrChange w:id="7404" w:author="Author">
            <w:rPr>
              <w:noProof/>
              <w:sz w:val="18"/>
              <w:szCs w:val="18"/>
            </w:rPr>
          </w:rPrChange>
        </w:rPr>
        <w:t xml:space="preserve">* </w:t>
      </w:r>
      <w:r w:rsidR="001C5BA5" w:rsidRPr="007C3312">
        <w:rPr>
          <w:rFonts w:asciiTheme="majorBidi" w:hAnsiTheme="majorBidi" w:cstheme="majorBidi"/>
          <w:noProof/>
          <w:sz w:val="20"/>
          <w:rPrChange w:id="7405" w:author="Author">
            <w:rPr>
              <w:noProof/>
              <w:sz w:val="18"/>
              <w:szCs w:val="18"/>
            </w:rPr>
          </w:rPrChange>
        </w:rPr>
        <w:t>Stratifi</w:t>
      </w:r>
      <w:r w:rsidR="00866C32" w:rsidRPr="007C3312">
        <w:rPr>
          <w:rFonts w:asciiTheme="majorBidi" w:hAnsiTheme="majorBidi" w:cstheme="majorBidi"/>
          <w:noProof/>
          <w:sz w:val="20"/>
          <w:szCs w:val="20"/>
          <w:rPrChange w:id="7406" w:author="Author">
            <w:rPr>
              <w:noProof/>
              <w:sz w:val="18"/>
              <w:szCs w:val="18"/>
            </w:rPr>
          </w:rPrChange>
        </w:rPr>
        <w:t>ziert nach</w:t>
      </w:r>
      <w:r w:rsidR="001C5BA5" w:rsidRPr="007C3312">
        <w:rPr>
          <w:rFonts w:asciiTheme="majorBidi" w:hAnsiTheme="majorBidi" w:cstheme="majorBidi"/>
          <w:noProof/>
          <w:sz w:val="20"/>
          <w:szCs w:val="20"/>
          <w:rPrChange w:id="7407" w:author="Author">
            <w:rPr>
              <w:noProof/>
              <w:sz w:val="18"/>
              <w:szCs w:val="18"/>
            </w:rPr>
          </w:rPrChange>
        </w:rPr>
        <w:t xml:space="preserve">: </w:t>
      </w:r>
      <w:r w:rsidR="00866C32" w:rsidRPr="007C3312">
        <w:rPr>
          <w:rFonts w:asciiTheme="majorBidi" w:hAnsiTheme="majorBidi" w:cstheme="majorBidi"/>
          <w:noProof/>
          <w:sz w:val="20"/>
          <w:szCs w:val="20"/>
          <w:rPrChange w:id="7408" w:author="Author">
            <w:rPr>
              <w:noProof/>
              <w:sz w:val="18"/>
              <w:szCs w:val="18"/>
            </w:rPr>
          </w:rPrChange>
        </w:rPr>
        <w:t>geographischer R</w:t>
      </w:r>
      <w:r w:rsidR="001C5BA5" w:rsidRPr="007C3312">
        <w:rPr>
          <w:rFonts w:asciiTheme="majorBidi" w:hAnsiTheme="majorBidi" w:cstheme="majorBidi"/>
          <w:noProof/>
          <w:sz w:val="20"/>
          <w:szCs w:val="20"/>
          <w:rPrChange w:id="7409" w:author="Author">
            <w:rPr>
              <w:noProof/>
              <w:sz w:val="18"/>
              <w:szCs w:val="18"/>
            </w:rPr>
          </w:rPrChange>
        </w:rPr>
        <w:t>egion (</w:t>
      </w:r>
      <w:r w:rsidR="00866C32" w:rsidRPr="007C3312">
        <w:rPr>
          <w:rFonts w:asciiTheme="majorBidi" w:hAnsiTheme="majorBidi" w:cstheme="majorBidi"/>
          <w:noProof/>
          <w:sz w:val="20"/>
          <w:szCs w:val="20"/>
          <w:rPrChange w:id="7410" w:author="Author">
            <w:rPr>
              <w:noProof/>
              <w:sz w:val="18"/>
              <w:szCs w:val="18"/>
            </w:rPr>
          </w:rPrChange>
        </w:rPr>
        <w:t>USA</w:t>
      </w:r>
      <w:r w:rsidR="001C5BA5" w:rsidRPr="007C3312">
        <w:rPr>
          <w:rFonts w:asciiTheme="majorBidi" w:hAnsiTheme="majorBidi" w:cstheme="majorBidi"/>
          <w:noProof/>
          <w:sz w:val="20"/>
          <w:szCs w:val="20"/>
          <w:rPrChange w:id="7411" w:author="Author">
            <w:rPr>
              <w:noProof/>
              <w:sz w:val="18"/>
              <w:szCs w:val="18"/>
            </w:rPr>
          </w:rPrChange>
        </w:rPr>
        <w:t>, West</w:t>
      </w:r>
      <w:r w:rsidR="00866C32" w:rsidRPr="007C3312">
        <w:rPr>
          <w:rFonts w:asciiTheme="majorBidi" w:hAnsiTheme="majorBidi" w:cstheme="majorBidi"/>
          <w:noProof/>
          <w:sz w:val="20"/>
          <w:szCs w:val="20"/>
          <w:rPrChange w:id="7412" w:author="Author">
            <w:rPr>
              <w:noProof/>
              <w:sz w:val="18"/>
              <w:szCs w:val="18"/>
            </w:rPr>
          </w:rPrChange>
        </w:rPr>
        <w:t>e</w:t>
      </w:r>
      <w:r w:rsidR="001C5BA5" w:rsidRPr="007C3312">
        <w:rPr>
          <w:rFonts w:asciiTheme="majorBidi" w:hAnsiTheme="majorBidi" w:cstheme="majorBidi"/>
          <w:noProof/>
          <w:sz w:val="20"/>
          <w:rPrChange w:id="7413" w:author="Author">
            <w:rPr>
              <w:noProof/>
              <w:sz w:val="18"/>
              <w:szCs w:val="18"/>
            </w:rPr>
          </w:rPrChange>
        </w:rPr>
        <w:t>urop</w:t>
      </w:r>
      <w:r w:rsidR="00866C32" w:rsidRPr="007C3312">
        <w:rPr>
          <w:rFonts w:asciiTheme="majorBidi" w:hAnsiTheme="majorBidi" w:cstheme="majorBidi"/>
          <w:noProof/>
          <w:sz w:val="20"/>
          <w:szCs w:val="20"/>
          <w:rPrChange w:id="7414" w:author="Author">
            <w:rPr>
              <w:noProof/>
              <w:sz w:val="18"/>
              <w:szCs w:val="18"/>
            </w:rPr>
          </w:rPrChange>
        </w:rPr>
        <w:t>a</w:t>
      </w:r>
      <w:r w:rsidR="001C5BA5" w:rsidRPr="007C3312">
        <w:rPr>
          <w:rFonts w:asciiTheme="majorBidi" w:hAnsiTheme="majorBidi" w:cstheme="majorBidi"/>
          <w:noProof/>
          <w:sz w:val="20"/>
          <w:rPrChange w:id="7415" w:author="Author">
            <w:rPr>
              <w:noProof/>
              <w:sz w:val="18"/>
              <w:szCs w:val="18"/>
            </w:rPr>
          </w:rPrChange>
        </w:rPr>
        <w:t xml:space="preserve">, </w:t>
      </w:r>
      <w:r w:rsidR="00866C32" w:rsidRPr="007C3312">
        <w:rPr>
          <w:rFonts w:asciiTheme="majorBidi" w:hAnsiTheme="majorBidi" w:cstheme="majorBidi"/>
          <w:noProof/>
          <w:sz w:val="20"/>
          <w:szCs w:val="20"/>
          <w:rPrChange w:id="7416" w:author="Author">
            <w:rPr>
              <w:noProof/>
              <w:sz w:val="18"/>
              <w:szCs w:val="18"/>
            </w:rPr>
          </w:rPrChange>
        </w:rPr>
        <w:t>andere</w:t>
      </w:r>
      <w:r w:rsidR="001C5BA5" w:rsidRPr="007C3312">
        <w:rPr>
          <w:rFonts w:asciiTheme="majorBidi" w:hAnsiTheme="majorBidi" w:cstheme="majorBidi"/>
          <w:noProof/>
          <w:sz w:val="20"/>
          <w:szCs w:val="20"/>
          <w:rPrChange w:id="7417" w:author="Author">
            <w:rPr>
              <w:noProof/>
              <w:sz w:val="18"/>
              <w:szCs w:val="18"/>
            </w:rPr>
          </w:rPrChange>
        </w:rPr>
        <w:t xml:space="preserve">), </w:t>
      </w:r>
      <w:r w:rsidR="00866C32" w:rsidRPr="007C3312">
        <w:rPr>
          <w:rFonts w:asciiTheme="majorBidi" w:hAnsiTheme="majorBidi" w:cstheme="majorBidi"/>
          <w:noProof/>
          <w:sz w:val="20"/>
          <w:szCs w:val="20"/>
          <w:rPrChange w:id="7418" w:author="Author">
            <w:rPr>
              <w:noProof/>
              <w:sz w:val="18"/>
              <w:szCs w:val="18"/>
            </w:rPr>
          </w:rPrChange>
        </w:rPr>
        <w:t xml:space="preserve">Anzahl </w:t>
      </w:r>
      <w:r w:rsidR="001C5BA5" w:rsidRPr="007C3312">
        <w:rPr>
          <w:rFonts w:asciiTheme="majorBidi" w:hAnsiTheme="majorBidi" w:cstheme="majorBidi"/>
          <w:noProof/>
          <w:sz w:val="20"/>
          <w:szCs w:val="20"/>
          <w:rPrChange w:id="7419" w:author="Author">
            <w:rPr>
              <w:noProof/>
              <w:sz w:val="18"/>
              <w:szCs w:val="18"/>
            </w:rPr>
          </w:rPrChange>
        </w:rPr>
        <w:t>chemotherapeuti</w:t>
      </w:r>
      <w:r w:rsidR="00866C32" w:rsidRPr="007C3312">
        <w:rPr>
          <w:rFonts w:asciiTheme="majorBidi" w:hAnsiTheme="majorBidi" w:cstheme="majorBidi"/>
          <w:noProof/>
          <w:sz w:val="20"/>
          <w:szCs w:val="20"/>
          <w:rPrChange w:id="7420" w:author="Author">
            <w:rPr>
              <w:noProof/>
              <w:sz w:val="18"/>
              <w:szCs w:val="18"/>
            </w:rPr>
          </w:rPrChange>
        </w:rPr>
        <w:t xml:space="preserve">scher Vorbehandlungen </w:t>
      </w:r>
      <w:r w:rsidR="00992E08" w:rsidRPr="007C3312">
        <w:rPr>
          <w:rFonts w:asciiTheme="majorBidi" w:hAnsiTheme="majorBidi" w:cstheme="majorBidi"/>
          <w:noProof/>
          <w:sz w:val="20"/>
          <w:szCs w:val="20"/>
          <w:rPrChange w:id="7421" w:author="Author">
            <w:rPr>
              <w:noProof/>
              <w:sz w:val="18"/>
              <w:szCs w:val="18"/>
            </w:rPr>
          </w:rPrChange>
        </w:rPr>
        <w:t xml:space="preserve">gegen eine </w:t>
      </w:r>
      <w:r w:rsidR="001C5BA5" w:rsidRPr="007C3312">
        <w:rPr>
          <w:rFonts w:asciiTheme="majorBidi" w:hAnsiTheme="majorBidi" w:cstheme="majorBidi"/>
          <w:noProof/>
          <w:sz w:val="20"/>
          <w:szCs w:val="20"/>
          <w:rPrChange w:id="7422" w:author="Author">
            <w:rPr>
              <w:noProof/>
              <w:sz w:val="18"/>
              <w:szCs w:val="18"/>
            </w:rPr>
          </w:rPrChange>
        </w:rPr>
        <w:t>lo</w:t>
      </w:r>
      <w:r w:rsidR="00866C32" w:rsidRPr="007C3312">
        <w:rPr>
          <w:rFonts w:asciiTheme="majorBidi" w:hAnsiTheme="majorBidi" w:cstheme="majorBidi"/>
          <w:noProof/>
          <w:sz w:val="20"/>
          <w:szCs w:val="20"/>
          <w:rPrChange w:id="7423" w:author="Author">
            <w:rPr>
              <w:noProof/>
              <w:sz w:val="18"/>
              <w:szCs w:val="18"/>
            </w:rPr>
          </w:rPrChange>
        </w:rPr>
        <w:t xml:space="preserve">kal fortgeschrittene oder metastasierte Tumorerkrankung </w:t>
      </w:r>
      <w:r w:rsidR="001C5BA5" w:rsidRPr="007C3312">
        <w:rPr>
          <w:rFonts w:asciiTheme="majorBidi" w:hAnsiTheme="majorBidi" w:cstheme="majorBidi"/>
          <w:noProof/>
          <w:sz w:val="20"/>
          <w:szCs w:val="20"/>
          <w:rPrChange w:id="7424" w:author="Author">
            <w:rPr>
              <w:noProof/>
              <w:sz w:val="18"/>
              <w:szCs w:val="18"/>
            </w:rPr>
          </w:rPrChange>
        </w:rPr>
        <w:t>(0</w:t>
      </w:r>
      <w:r w:rsidR="00EF4A9C" w:rsidRPr="007C3312">
        <w:rPr>
          <w:rFonts w:asciiTheme="majorBidi" w:hAnsiTheme="majorBidi" w:cstheme="majorBidi"/>
          <w:noProof/>
          <w:sz w:val="20"/>
          <w:szCs w:val="20"/>
          <w:rPrChange w:id="7425" w:author="Author">
            <w:rPr>
              <w:noProof/>
              <w:sz w:val="18"/>
              <w:szCs w:val="18"/>
            </w:rPr>
          </w:rPrChange>
        </w:rPr>
        <w:t> </w:t>
      </w:r>
      <w:r w:rsidR="001C5BA5" w:rsidRPr="007C3312">
        <w:rPr>
          <w:rFonts w:asciiTheme="majorBidi" w:hAnsiTheme="majorBidi" w:cstheme="majorBidi"/>
          <w:noProof/>
          <w:sz w:val="20"/>
          <w:rPrChange w:id="7426" w:author="Author">
            <w:rPr>
              <w:noProof/>
              <w:sz w:val="18"/>
              <w:szCs w:val="18"/>
            </w:rPr>
          </w:rPrChange>
        </w:rPr>
        <w:t>-</w:t>
      </w:r>
      <w:r w:rsidR="00EF4A9C" w:rsidRPr="007C3312">
        <w:rPr>
          <w:rFonts w:asciiTheme="majorBidi" w:hAnsiTheme="majorBidi" w:cstheme="majorBidi"/>
          <w:noProof/>
          <w:sz w:val="20"/>
          <w:rPrChange w:id="7427" w:author="Author">
            <w:rPr>
              <w:noProof/>
              <w:sz w:val="18"/>
              <w:szCs w:val="18"/>
            </w:rPr>
          </w:rPrChange>
        </w:rPr>
        <w:t> </w:t>
      </w:r>
      <w:r w:rsidR="001C5BA5" w:rsidRPr="007C3312">
        <w:rPr>
          <w:rFonts w:asciiTheme="majorBidi" w:hAnsiTheme="majorBidi" w:cstheme="majorBidi"/>
          <w:noProof/>
          <w:sz w:val="20"/>
          <w:rPrChange w:id="7428" w:author="Author">
            <w:rPr>
              <w:noProof/>
              <w:sz w:val="18"/>
              <w:szCs w:val="18"/>
            </w:rPr>
          </w:rPrChange>
        </w:rPr>
        <w:t xml:space="preserve">1 </w:t>
      </w:r>
      <w:r w:rsidR="001C5BA5" w:rsidRPr="007C3312">
        <w:rPr>
          <w:rFonts w:asciiTheme="majorBidi" w:hAnsiTheme="majorBidi" w:cstheme="majorBidi"/>
          <w:i/>
          <w:iCs/>
          <w:noProof/>
          <w:sz w:val="20"/>
          <w:szCs w:val="20"/>
          <w:rPrChange w:id="7429" w:author="Author">
            <w:rPr>
              <w:i/>
              <w:iCs/>
              <w:noProof/>
              <w:sz w:val="18"/>
              <w:szCs w:val="18"/>
            </w:rPr>
          </w:rPrChange>
        </w:rPr>
        <w:t xml:space="preserve">vs. </w:t>
      </w:r>
      <w:r w:rsidR="00636FE5" w:rsidRPr="007C3312">
        <w:rPr>
          <w:rFonts w:asciiTheme="majorBidi" w:hAnsiTheme="majorBidi" w:cstheme="majorBidi"/>
          <w:noProof/>
          <w:sz w:val="20"/>
          <w:szCs w:val="20"/>
          <w:rPrChange w:id="7430" w:author="Author">
            <w:rPr>
              <w:noProof/>
              <w:sz w:val="18"/>
              <w:szCs w:val="18"/>
            </w:rPr>
          </w:rPrChange>
        </w:rPr>
        <w:t>&gt; </w:t>
      </w:r>
      <w:r w:rsidR="001C5BA5" w:rsidRPr="007C3312">
        <w:rPr>
          <w:rFonts w:asciiTheme="majorBidi" w:hAnsiTheme="majorBidi" w:cstheme="majorBidi"/>
          <w:noProof/>
          <w:sz w:val="20"/>
          <w:szCs w:val="20"/>
          <w:rPrChange w:id="7431" w:author="Author">
            <w:rPr>
              <w:noProof/>
              <w:sz w:val="18"/>
              <w:szCs w:val="18"/>
            </w:rPr>
          </w:rPrChange>
        </w:rPr>
        <w:t>1)</w:t>
      </w:r>
      <w:r w:rsidR="00866C32" w:rsidRPr="007C3312">
        <w:rPr>
          <w:rFonts w:asciiTheme="majorBidi" w:hAnsiTheme="majorBidi" w:cstheme="majorBidi"/>
          <w:noProof/>
          <w:sz w:val="20"/>
          <w:szCs w:val="20"/>
          <w:rPrChange w:id="7432" w:author="Author">
            <w:rPr>
              <w:noProof/>
              <w:sz w:val="18"/>
              <w:szCs w:val="18"/>
            </w:rPr>
          </w:rPrChange>
        </w:rPr>
        <w:t xml:space="preserve"> und viszerale bzw. nicht</w:t>
      </w:r>
      <w:r w:rsidR="00D860E2" w:rsidRPr="007C3312">
        <w:rPr>
          <w:rFonts w:asciiTheme="majorBidi" w:hAnsiTheme="majorBidi" w:cstheme="majorBidi"/>
          <w:noProof/>
          <w:sz w:val="20"/>
          <w:szCs w:val="20"/>
          <w:rPrChange w:id="7433" w:author="Author">
            <w:rPr>
              <w:noProof/>
              <w:sz w:val="18"/>
              <w:szCs w:val="18"/>
            </w:rPr>
          </w:rPrChange>
        </w:rPr>
        <w:t xml:space="preserve"> </w:t>
      </w:r>
      <w:r w:rsidR="00866C32" w:rsidRPr="007C3312">
        <w:rPr>
          <w:rFonts w:asciiTheme="majorBidi" w:hAnsiTheme="majorBidi" w:cstheme="majorBidi"/>
          <w:noProof/>
          <w:sz w:val="20"/>
          <w:rPrChange w:id="7434" w:author="Author">
            <w:rPr>
              <w:noProof/>
              <w:sz w:val="18"/>
              <w:szCs w:val="18"/>
            </w:rPr>
          </w:rPrChange>
        </w:rPr>
        <w:t xml:space="preserve">viszerale </w:t>
      </w:r>
      <w:r w:rsidR="000D116F" w:rsidRPr="007C3312">
        <w:rPr>
          <w:rFonts w:asciiTheme="majorBidi" w:hAnsiTheme="majorBidi" w:cstheme="majorBidi"/>
          <w:noProof/>
          <w:sz w:val="20"/>
          <w:szCs w:val="20"/>
          <w:rPrChange w:id="7435" w:author="Author">
            <w:rPr>
              <w:noProof/>
              <w:sz w:val="18"/>
              <w:szCs w:val="18"/>
            </w:rPr>
          </w:rPrChange>
        </w:rPr>
        <w:t>Erkrankung</w:t>
      </w:r>
      <w:r w:rsidR="001C5BA5" w:rsidRPr="007C3312">
        <w:rPr>
          <w:rFonts w:asciiTheme="majorBidi" w:hAnsiTheme="majorBidi" w:cstheme="majorBidi"/>
          <w:noProof/>
          <w:sz w:val="20"/>
          <w:szCs w:val="20"/>
          <w:rPrChange w:id="7436" w:author="Author">
            <w:rPr>
              <w:noProof/>
              <w:sz w:val="18"/>
              <w:szCs w:val="18"/>
            </w:rPr>
          </w:rPrChange>
        </w:rPr>
        <w:t>.</w:t>
      </w:r>
    </w:p>
    <w:p w14:paraId="1D946EBA" w14:textId="77777777" w:rsidR="00060E1E" w:rsidRPr="007C3312" w:rsidRDefault="001C5BA5">
      <w:pPr>
        <w:rPr>
          <w:rFonts w:asciiTheme="majorBidi" w:eastAsiaTheme="minorHAnsi" w:hAnsiTheme="majorBidi" w:cstheme="majorBidi"/>
          <w:kern w:val="2"/>
          <w:sz w:val="20"/>
          <w:lang w:val="de-DE" w:eastAsia="en-US"/>
          <w14:ligatures w14:val="standardContextual"/>
          <w:rPrChange w:id="7437" w:author="Author">
            <w:rPr>
              <w:sz w:val="18"/>
              <w:szCs w:val="18"/>
            </w:rPr>
          </w:rPrChange>
        </w:rPr>
        <w:pPrChange w:id="7438" w:author="Author">
          <w:pPr>
            <w:keepNext/>
            <w:keepLines/>
            <w:widowControl w:val="0"/>
            <w:tabs>
              <w:tab w:val="left" w:pos="284"/>
            </w:tabs>
            <w:autoSpaceDE w:val="0"/>
            <w:autoSpaceDN w:val="0"/>
            <w:adjustRightInd w:val="0"/>
            <w:ind w:left="284" w:hanging="284"/>
          </w:pPr>
        </w:pPrChange>
      </w:pPr>
      <w:r w:rsidRPr="007C3312">
        <w:rPr>
          <w:rFonts w:asciiTheme="majorBidi" w:hAnsiTheme="majorBidi" w:cstheme="majorBidi"/>
          <w:noProof/>
          <w:sz w:val="20"/>
          <w:rPrChange w:id="7439" w:author="Author">
            <w:rPr>
              <w:noProof/>
              <w:sz w:val="18"/>
              <w:szCs w:val="18"/>
            </w:rPr>
          </w:rPrChange>
        </w:rPr>
        <w:t xml:space="preserve">** </w:t>
      </w:r>
      <w:r w:rsidR="00866C32" w:rsidRPr="007C3312">
        <w:rPr>
          <w:rFonts w:asciiTheme="majorBidi" w:hAnsiTheme="majorBidi" w:cstheme="majorBidi"/>
          <w:noProof/>
          <w:sz w:val="20"/>
          <w:rPrChange w:id="7440" w:author="Author">
            <w:rPr>
              <w:noProof/>
              <w:sz w:val="18"/>
              <w:szCs w:val="18"/>
            </w:rPr>
          </w:rPrChange>
        </w:rPr>
        <w:t xml:space="preserve">Die </w:t>
      </w:r>
      <w:r w:rsidRPr="007C3312">
        <w:rPr>
          <w:rFonts w:asciiTheme="majorBidi" w:hAnsiTheme="majorBidi" w:cstheme="majorBidi"/>
          <w:noProof/>
          <w:sz w:val="20"/>
          <w:szCs w:val="20"/>
          <w:rPrChange w:id="7441" w:author="Author">
            <w:rPr>
              <w:noProof/>
              <w:sz w:val="18"/>
              <w:szCs w:val="18"/>
            </w:rPr>
          </w:rPrChange>
        </w:rPr>
        <w:t>Interim</w:t>
      </w:r>
      <w:r w:rsidR="00866C32" w:rsidRPr="007C3312">
        <w:rPr>
          <w:rFonts w:asciiTheme="majorBidi" w:hAnsiTheme="majorBidi" w:cstheme="majorBidi"/>
          <w:noProof/>
          <w:sz w:val="20"/>
          <w:szCs w:val="20"/>
          <w:rPrChange w:id="7442" w:author="Author">
            <w:rPr>
              <w:noProof/>
              <w:sz w:val="18"/>
              <w:szCs w:val="18"/>
            </w:rPr>
          </w:rPrChange>
        </w:rPr>
        <w:t xml:space="preserve">sanalyse </w:t>
      </w:r>
      <w:r w:rsidR="00AB2B9F" w:rsidRPr="007C3312">
        <w:rPr>
          <w:rFonts w:asciiTheme="majorBidi" w:hAnsiTheme="majorBidi" w:cstheme="majorBidi"/>
          <w:noProof/>
          <w:sz w:val="20"/>
          <w:szCs w:val="20"/>
          <w:rPrChange w:id="7443" w:author="Author">
            <w:rPr>
              <w:noProof/>
              <w:sz w:val="18"/>
              <w:szCs w:val="18"/>
            </w:rPr>
          </w:rPrChange>
        </w:rPr>
        <w:t>zum Gesamtüberleben (OS) wurde durchgeführt, nachdem 331 Ereignisse beobachtet w</w:t>
      </w:r>
      <w:r w:rsidR="00A67C29" w:rsidRPr="007C3312">
        <w:rPr>
          <w:rFonts w:asciiTheme="majorBidi" w:hAnsiTheme="majorBidi" w:cstheme="majorBidi"/>
          <w:noProof/>
          <w:sz w:val="20"/>
          <w:szCs w:val="20"/>
          <w:rPrChange w:id="7444" w:author="Author">
            <w:rPr>
              <w:noProof/>
              <w:sz w:val="18"/>
              <w:szCs w:val="18"/>
            </w:rPr>
          </w:rPrChange>
        </w:rPr>
        <w:t>urden</w:t>
      </w:r>
      <w:r w:rsidR="00A424EC" w:rsidRPr="007C3312">
        <w:rPr>
          <w:rFonts w:asciiTheme="majorBidi" w:hAnsiTheme="majorBidi" w:cstheme="majorBidi"/>
          <w:noProof/>
          <w:sz w:val="20"/>
          <w:szCs w:val="20"/>
          <w:rPrChange w:id="7445" w:author="Author">
            <w:rPr>
              <w:noProof/>
              <w:sz w:val="18"/>
              <w:szCs w:val="18"/>
            </w:rPr>
          </w:rPrChange>
        </w:rPr>
        <w:t>. D</w:t>
      </w:r>
      <w:r w:rsidR="00444354" w:rsidRPr="007C3312">
        <w:rPr>
          <w:rFonts w:asciiTheme="majorBidi" w:hAnsiTheme="majorBidi" w:cstheme="majorBidi"/>
          <w:noProof/>
          <w:sz w:val="20"/>
          <w:szCs w:val="20"/>
          <w:rPrChange w:id="7446" w:author="Author">
            <w:rPr>
              <w:noProof/>
              <w:sz w:val="18"/>
              <w:szCs w:val="18"/>
            </w:rPr>
          </w:rPrChange>
        </w:rPr>
        <w:t>a</w:t>
      </w:r>
      <w:r w:rsidR="00A424EC" w:rsidRPr="007C3312">
        <w:rPr>
          <w:rFonts w:asciiTheme="majorBidi" w:hAnsiTheme="majorBidi" w:cstheme="majorBidi"/>
          <w:noProof/>
          <w:sz w:val="20"/>
          <w:rPrChange w:id="7447" w:author="Author">
            <w:rPr>
              <w:noProof/>
              <w:sz w:val="18"/>
              <w:szCs w:val="18"/>
            </w:rPr>
          </w:rPrChange>
        </w:rPr>
        <w:t xml:space="preserve"> die präspezifizierte Wirksamkeitsgrenze zu diesem Zeitpunkt überschritten war, wird diese Analyse als endgültige Analyse betrachtet</w:t>
      </w:r>
      <w:r w:rsidR="00AB2B9F" w:rsidRPr="007C3312">
        <w:rPr>
          <w:rFonts w:asciiTheme="majorBidi" w:hAnsiTheme="majorBidi" w:cstheme="majorBidi"/>
          <w:noProof/>
          <w:sz w:val="20"/>
          <w:szCs w:val="20"/>
          <w:rPrChange w:id="7448" w:author="Author">
            <w:rPr>
              <w:noProof/>
              <w:sz w:val="18"/>
              <w:szCs w:val="18"/>
            </w:rPr>
          </w:rPrChange>
        </w:rPr>
        <w:t>.</w:t>
      </w:r>
    </w:p>
    <w:p w14:paraId="62688DD7" w14:textId="77777777" w:rsidR="00A67C29" w:rsidRPr="007C3312" w:rsidRDefault="00A67C29">
      <w:pPr>
        <w:rPr>
          <w:rFonts w:asciiTheme="majorBidi" w:hAnsiTheme="majorBidi" w:cstheme="majorBidi"/>
          <w:sz w:val="20"/>
          <w:rPrChange w:id="7449" w:author="Author">
            <w:rPr>
              <w:sz w:val="20"/>
            </w:rPr>
          </w:rPrChange>
        </w:rPr>
        <w:pPrChange w:id="7450" w:author="Author">
          <w:pPr>
            <w:widowControl w:val="0"/>
            <w:tabs>
              <w:tab w:val="left" w:pos="284"/>
            </w:tabs>
            <w:autoSpaceDE w:val="0"/>
            <w:autoSpaceDN w:val="0"/>
            <w:adjustRightInd w:val="0"/>
            <w:ind w:left="284" w:hanging="284"/>
          </w:pPr>
        </w:pPrChange>
      </w:pPr>
    </w:p>
    <w:p w14:paraId="60165AC1" w14:textId="1935184A" w:rsidR="00A67C29" w:rsidRPr="007C3312" w:rsidRDefault="00A67C29">
      <w:pPr>
        <w:rPr>
          <w:rFonts w:asciiTheme="majorBidi" w:eastAsiaTheme="minorHAnsi" w:hAnsiTheme="majorBidi" w:cstheme="majorBidi"/>
          <w:kern w:val="2"/>
          <w:szCs w:val="22"/>
          <w:lang w:val="de-DE" w:eastAsia="en-US"/>
          <w14:ligatures w14:val="standardContextual"/>
          <w:rPrChange w:id="7451" w:author="Author">
            <w:rPr/>
          </w:rPrChange>
        </w:rPr>
        <w:pPrChange w:id="7452" w:author="Author">
          <w:pPr>
            <w:widowControl w:val="0"/>
            <w:tabs>
              <w:tab w:val="left" w:pos="426"/>
            </w:tabs>
            <w:autoSpaceDE w:val="0"/>
            <w:autoSpaceDN w:val="0"/>
            <w:adjustRightInd w:val="0"/>
          </w:pPr>
        </w:pPrChange>
      </w:pPr>
      <w:r w:rsidRPr="007C3312">
        <w:rPr>
          <w:rFonts w:asciiTheme="majorBidi" w:hAnsiTheme="majorBidi" w:cstheme="majorBidi"/>
          <w:noProof/>
          <w:rPrChange w:id="7453" w:author="Author">
            <w:rPr>
              <w:noProof/>
            </w:rPr>
          </w:rPrChange>
        </w:rPr>
        <w:t xml:space="preserve">Ein Behandlungserfolg war in der Subgruppe mit Patienten, die </w:t>
      </w:r>
      <w:r w:rsidR="00A424EC" w:rsidRPr="007C3312">
        <w:rPr>
          <w:rFonts w:asciiTheme="majorBidi" w:hAnsiTheme="majorBidi" w:cstheme="majorBidi"/>
          <w:noProof/>
          <w:rPrChange w:id="7454" w:author="Author">
            <w:rPr>
              <w:noProof/>
            </w:rPr>
          </w:rPrChange>
        </w:rPr>
        <w:t xml:space="preserve">innerhalb von 6 Monaten nach Abschluss der adjuvanten Therapie einen Rückfall erlitten und </w:t>
      </w:r>
      <w:r w:rsidRPr="007C3312">
        <w:rPr>
          <w:rFonts w:asciiTheme="majorBidi" w:hAnsiTheme="majorBidi" w:cstheme="majorBidi"/>
          <w:noProof/>
          <w:rPrChange w:id="7455" w:author="Author">
            <w:rPr>
              <w:noProof/>
            </w:rPr>
          </w:rPrChange>
        </w:rPr>
        <w:t xml:space="preserve">keine </w:t>
      </w:r>
      <w:r w:rsidR="003F0BC6" w:rsidRPr="007C3312">
        <w:rPr>
          <w:rFonts w:asciiTheme="majorBidi" w:hAnsiTheme="majorBidi" w:cstheme="majorBidi"/>
          <w:noProof/>
          <w:color w:val="000000"/>
          <w:rPrChange w:id="7456" w:author="Author">
            <w:rPr>
              <w:noProof/>
              <w:color w:val="000000"/>
            </w:rPr>
          </w:rPrChange>
        </w:rPr>
        <w:t xml:space="preserve">vorangegangene </w:t>
      </w:r>
      <w:r w:rsidRPr="007C3312">
        <w:rPr>
          <w:rFonts w:asciiTheme="majorBidi" w:hAnsiTheme="majorBidi" w:cstheme="majorBidi"/>
          <w:noProof/>
          <w:rPrChange w:id="7457" w:author="Author">
            <w:rPr>
              <w:noProof/>
            </w:rPr>
          </w:rPrChange>
        </w:rPr>
        <w:t>systemische Krebstherapie im metastasierten Setting erhalten hatten, ersichtlich (n = 118); Hazard Ratios für PFS und OS lagen bei 0,51 (95</w:t>
      </w:r>
      <w:r w:rsidR="006001E6" w:rsidRPr="007C3312">
        <w:rPr>
          <w:rFonts w:asciiTheme="majorBidi" w:hAnsiTheme="majorBidi" w:cstheme="majorBidi"/>
          <w:noProof/>
          <w:rPrChange w:id="7458" w:author="Author">
            <w:rPr>
              <w:noProof/>
            </w:rPr>
          </w:rPrChange>
        </w:rPr>
        <w:noBreakHyphen/>
      </w:r>
      <w:r w:rsidR="003A1744" w:rsidRPr="007C3312">
        <w:rPr>
          <w:rFonts w:asciiTheme="majorBidi" w:hAnsiTheme="majorBidi" w:cstheme="majorBidi"/>
          <w:noProof/>
          <w:rPrChange w:id="7459" w:author="Author">
            <w:rPr>
              <w:noProof/>
            </w:rPr>
          </w:rPrChange>
        </w:rPr>
        <w:t>%-KI</w:t>
      </w:r>
      <w:r w:rsidRPr="007C3312">
        <w:rPr>
          <w:rFonts w:asciiTheme="majorBidi" w:hAnsiTheme="majorBidi" w:cstheme="majorBidi"/>
          <w:noProof/>
          <w:rPrChange w:id="7460" w:author="Author">
            <w:rPr>
              <w:noProof/>
            </w:rPr>
          </w:rPrChange>
        </w:rPr>
        <w:t>: 0,30; 0,85) bzw. 0,61 (95</w:t>
      </w:r>
      <w:r w:rsidR="006001E6" w:rsidRPr="007C3312">
        <w:rPr>
          <w:rFonts w:asciiTheme="majorBidi" w:hAnsiTheme="majorBidi" w:cstheme="majorBidi"/>
          <w:noProof/>
          <w:rPrChange w:id="7461" w:author="Author">
            <w:rPr>
              <w:noProof/>
            </w:rPr>
          </w:rPrChange>
        </w:rPr>
        <w:noBreakHyphen/>
      </w:r>
      <w:r w:rsidR="003A1744" w:rsidRPr="007C3312">
        <w:rPr>
          <w:rFonts w:asciiTheme="majorBidi" w:hAnsiTheme="majorBidi" w:cstheme="majorBidi"/>
          <w:noProof/>
          <w:rPrChange w:id="7462" w:author="Author">
            <w:rPr>
              <w:noProof/>
            </w:rPr>
          </w:rPrChange>
        </w:rPr>
        <w:t>%-KI</w:t>
      </w:r>
      <w:r w:rsidRPr="007C3312">
        <w:rPr>
          <w:rFonts w:asciiTheme="majorBidi" w:hAnsiTheme="majorBidi" w:cstheme="majorBidi"/>
          <w:noProof/>
          <w:rPrChange w:id="7463" w:author="Author">
            <w:rPr>
              <w:noProof/>
            </w:rPr>
          </w:rPrChange>
        </w:rPr>
        <w:t>:</w:t>
      </w:r>
      <w:r w:rsidR="005766E7" w:rsidRPr="007C3312">
        <w:rPr>
          <w:rFonts w:asciiTheme="majorBidi" w:hAnsiTheme="majorBidi" w:cstheme="majorBidi"/>
          <w:noProof/>
          <w:rPrChange w:id="7464" w:author="Author">
            <w:rPr>
              <w:noProof/>
            </w:rPr>
          </w:rPrChange>
        </w:rPr>
        <w:t xml:space="preserve"> </w:t>
      </w:r>
      <w:r w:rsidRPr="007C3312">
        <w:rPr>
          <w:rFonts w:asciiTheme="majorBidi" w:hAnsiTheme="majorBidi" w:cstheme="majorBidi"/>
          <w:noProof/>
          <w:rPrChange w:id="7465" w:author="Author">
            <w:rPr>
              <w:noProof/>
            </w:rPr>
          </w:rPrChange>
        </w:rPr>
        <w:t xml:space="preserve">0,32; 1,16). Das mediane PFS und OS für die mit </w:t>
      </w:r>
      <w:del w:id="7466" w:author="Author">
        <w:r w:rsidR="00A424EC" w:rsidRPr="007C3312" w:rsidDel="0009547E">
          <w:rPr>
            <w:rFonts w:asciiTheme="majorBidi" w:hAnsiTheme="majorBidi" w:cstheme="majorBidi"/>
            <w:noProof/>
            <w:rPrChange w:id="7467" w:author="Author">
              <w:rPr>
                <w:noProof/>
              </w:rPr>
            </w:rPrChange>
          </w:rPr>
          <w:delText>Trastuzumab Emtansin</w:delText>
        </w:r>
      </w:del>
      <w:ins w:id="7468" w:author="Author">
        <w:r w:rsidR="0009547E">
          <w:rPr>
            <w:rFonts w:asciiTheme="majorBidi" w:hAnsiTheme="majorBidi" w:cstheme="majorBidi"/>
            <w:noProof/>
          </w:rPr>
          <w:t>Trastuzumab emtansin</w:t>
        </w:r>
      </w:ins>
      <w:r w:rsidR="00A424EC" w:rsidRPr="007C3312">
        <w:rPr>
          <w:rFonts w:asciiTheme="majorBidi" w:hAnsiTheme="majorBidi" w:cstheme="majorBidi"/>
          <w:noProof/>
          <w:rPrChange w:id="7469" w:author="Author">
            <w:rPr>
              <w:noProof/>
            </w:rPr>
          </w:rPrChange>
        </w:rPr>
        <w:t xml:space="preserve"> </w:t>
      </w:r>
      <w:r w:rsidRPr="007C3312">
        <w:rPr>
          <w:rFonts w:asciiTheme="majorBidi" w:hAnsiTheme="majorBidi" w:cstheme="majorBidi"/>
          <w:noProof/>
          <w:rPrChange w:id="7470" w:author="Author">
            <w:rPr>
              <w:noProof/>
            </w:rPr>
          </w:rPrChange>
        </w:rPr>
        <w:t>behandelte Gruppe lag bei 10,8</w:t>
      </w:r>
      <w:ins w:id="7471" w:author="Author">
        <w:r w:rsidR="00966D16" w:rsidRPr="007C3312">
          <w:rPr>
            <w:rFonts w:asciiTheme="majorBidi" w:hAnsiTheme="majorBidi" w:cstheme="majorBidi"/>
            <w:noProof/>
            <w:rPrChange w:id="7472" w:author="Author">
              <w:rPr>
                <w:noProof/>
              </w:rPr>
            </w:rPrChange>
          </w:rPr>
          <w:t> </w:t>
        </w:r>
      </w:ins>
      <w:del w:id="7473" w:author="Author">
        <w:r w:rsidRPr="007C3312" w:rsidDel="00966D16">
          <w:rPr>
            <w:rFonts w:asciiTheme="majorBidi" w:hAnsiTheme="majorBidi" w:cstheme="majorBidi"/>
            <w:noProof/>
            <w:rPrChange w:id="7474" w:author="Author">
              <w:rPr>
                <w:noProof/>
              </w:rPr>
            </w:rPrChange>
          </w:rPr>
          <w:delText xml:space="preserve"> </w:delText>
        </w:r>
      </w:del>
      <w:r w:rsidRPr="007C3312">
        <w:rPr>
          <w:rFonts w:asciiTheme="majorBidi" w:hAnsiTheme="majorBidi" w:cstheme="majorBidi"/>
          <w:noProof/>
          <w:rPrChange w:id="7475" w:author="Author">
            <w:rPr>
              <w:noProof/>
            </w:rPr>
          </w:rPrChange>
        </w:rPr>
        <w:t>Monaten bzw. bei nicht erreicht, verglichen mit 5,7</w:t>
      </w:r>
      <w:r w:rsidR="000B0768" w:rsidRPr="007C3312">
        <w:rPr>
          <w:rFonts w:asciiTheme="majorBidi" w:hAnsiTheme="majorBidi" w:cstheme="majorBidi"/>
          <w:noProof/>
          <w:rPrChange w:id="7476" w:author="Author">
            <w:rPr>
              <w:noProof/>
            </w:rPr>
          </w:rPrChange>
        </w:rPr>
        <w:t> </w:t>
      </w:r>
      <w:r w:rsidRPr="007C3312">
        <w:rPr>
          <w:rFonts w:asciiTheme="majorBidi" w:hAnsiTheme="majorBidi" w:cstheme="majorBidi"/>
          <w:noProof/>
          <w:rPrChange w:id="7477" w:author="Author">
            <w:rPr>
              <w:noProof/>
            </w:rPr>
          </w:rPrChange>
        </w:rPr>
        <w:t>Monaten bzw. 27,9</w:t>
      </w:r>
      <w:r w:rsidR="000B0768" w:rsidRPr="007C3312">
        <w:rPr>
          <w:rFonts w:asciiTheme="majorBidi" w:hAnsiTheme="majorBidi" w:cstheme="majorBidi"/>
          <w:noProof/>
          <w:rPrChange w:id="7478" w:author="Author">
            <w:rPr>
              <w:noProof/>
            </w:rPr>
          </w:rPrChange>
        </w:rPr>
        <w:t> </w:t>
      </w:r>
      <w:r w:rsidRPr="007C3312">
        <w:rPr>
          <w:rFonts w:asciiTheme="majorBidi" w:hAnsiTheme="majorBidi" w:cstheme="majorBidi"/>
          <w:noProof/>
          <w:rPrChange w:id="7479" w:author="Author">
            <w:rPr>
              <w:noProof/>
            </w:rPr>
          </w:rPrChange>
        </w:rPr>
        <w:t>Monaten in der Lapatinib plus Capecitabin-Gruppe.</w:t>
      </w:r>
    </w:p>
    <w:p w14:paraId="54A47C4C" w14:textId="5D8C8C67" w:rsidR="001C5BA5" w:rsidRPr="007C3312" w:rsidRDefault="001C5BA5">
      <w:pPr>
        <w:rPr>
          <w:rFonts w:asciiTheme="majorBidi" w:hAnsiTheme="majorBidi" w:cstheme="majorBidi"/>
          <w:rPrChange w:id="7480" w:author="Author">
            <w:rPr/>
          </w:rPrChange>
        </w:rPr>
        <w:pPrChange w:id="7481" w:author="Author">
          <w:pPr>
            <w:widowControl w:val="0"/>
            <w:autoSpaceDE w:val="0"/>
            <w:autoSpaceDN w:val="0"/>
            <w:adjustRightInd w:val="0"/>
          </w:pPr>
        </w:pPrChange>
      </w:pPr>
    </w:p>
    <w:p w14:paraId="454155D0" w14:textId="62364CEC" w:rsidR="001C5BA5" w:rsidRPr="007C3312" w:rsidRDefault="00473A6E">
      <w:pPr>
        <w:keepNext/>
        <w:keepLines/>
        <w:rPr>
          <w:rFonts w:asciiTheme="majorBidi" w:eastAsiaTheme="minorHAnsi" w:hAnsiTheme="majorBidi" w:cstheme="majorBidi"/>
          <w:b/>
          <w:bCs/>
          <w:kern w:val="2"/>
          <w:szCs w:val="22"/>
          <w:lang w:val="de-DE" w:eastAsia="en-US"/>
          <w14:ligatures w14:val="standardContextual"/>
          <w:rPrChange w:id="7482" w:author="Author">
            <w:rPr>
              <w:b/>
              <w:bCs/>
            </w:rPr>
          </w:rPrChange>
        </w:rPr>
        <w:pPrChange w:id="7483" w:author="Author">
          <w:pPr>
            <w:keepNext/>
            <w:keepLines/>
            <w:tabs>
              <w:tab w:val="left" w:pos="1240"/>
            </w:tabs>
            <w:autoSpaceDE w:val="0"/>
            <w:autoSpaceDN w:val="0"/>
            <w:adjustRightInd w:val="0"/>
          </w:pPr>
        </w:pPrChange>
      </w:pPr>
      <w:r w:rsidRPr="007C3312">
        <w:rPr>
          <w:rFonts w:asciiTheme="majorBidi" w:hAnsiTheme="majorBidi" w:cstheme="majorBidi"/>
          <w:b/>
          <w:bCs/>
          <w:noProof/>
          <w:rPrChange w:id="7484" w:author="Author">
            <w:rPr>
              <w:b/>
              <w:bCs/>
              <w:noProof/>
            </w:rPr>
          </w:rPrChange>
        </w:rPr>
        <w:t>Abbildung</w:t>
      </w:r>
      <w:ins w:id="7485" w:author="Author">
        <w:r w:rsidR="000E221F">
          <w:rPr>
            <w:rFonts w:asciiTheme="majorBidi" w:hAnsiTheme="majorBidi" w:cstheme="majorBidi"/>
            <w:b/>
            <w:bCs/>
          </w:rPr>
          <w:t> </w:t>
        </w:r>
      </w:ins>
      <w:del w:id="7486" w:author="Author">
        <w:r w:rsidRPr="007C3312" w:rsidDel="000E221F">
          <w:rPr>
            <w:rFonts w:asciiTheme="majorBidi" w:hAnsiTheme="majorBidi" w:cstheme="majorBidi"/>
            <w:b/>
            <w:bCs/>
            <w:noProof/>
            <w:rPrChange w:id="7487" w:author="Author">
              <w:rPr>
                <w:b/>
                <w:bCs/>
                <w:noProof/>
              </w:rPr>
            </w:rPrChange>
          </w:rPr>
          <w:delText xml:space="preserve"> </w:delText>
        </w:r>
      </w:del>
      <w:ins w:id="7488" w:author="Author">
        <w:r w:rsidR="00CD38DC">
          <w:rPr>
            <w:rFonts w:asciiTheme="majorBidi" w:hAnsiTheme="majorBidi" w:cstheme="majorBidi"/>
            <w:b/>
            <w:bCs/>
          </w:rPr>
          <w:t>3</w:t>
        </w:r>
      </w:ins>
      <w:del w:id="7489" w:author="Author">
        <w:r w:rsidR="00E85FFB" w:rsidRPr="007C3312" w:rsidDel="00CD38DC">
          <w:rPr>
            <w:rFonts w:asciiTheme="majorBidi" w:hAnsiTheme="majorBidi" w:cstheme="majorBidi"/>
            <w:b/>
            <w:bCs/>
            <w:noProof/>
            <w:rPrChange w:id="7490" w:author="Author">
              <w:rPr>
                <w:b/>
                <w:bCs/>
                <w:noProof/>
              </w:rPr>
            </w:rPrChange>
          </w:rPr>
          <w:delText>2</w:delText>
        </w:r>
      </w:del>
      <w:r w:rsidR="001D5DF9" w:rsidRPr="007C3312">
        <w:rPr>
          <w:rFonts w:asciiTheme="majorBidi" w:hAnsiTheme="majorBidi" w:cstheme="majorBidi"/>
          <w:b/>
          <w:bCs/>
          <w:noProof/>
          <w:rPrChange w:id="7491" w:author="Author">
            <w:rPr>
              <w:b/>
              <w:bCs/>
              <w:noProof/>
            </w:rPr>
          </w:rPrChange>
        </w:rPr>
        <w:t>:</w:t>
      </w:r>
      <w:r w:rsidR="00D860E2" w:rsidRPr="007C3312">
        <w:rPr>
          <w:rFonts w:asciiTheme="majorBidi" w:hAnsiTheme="majorBidi" w:cstheme="majorBidi"/>
          <w:b/>
          <w:bCs/>
          <w:noProof/>
          <w:rPrChange w:id="7492" w:author="Author">
            <w:rPr>
              <w:b/>
              <w:bCs/>
              <w:noProof/>
            </w:rPr>
          </w:rPrChange>
        </w:rPr>
        <w:tab/>
      </w:r>
      <w:r w:rsidR="001C5BA5" w:rsidRPr="007C3312">
        <w:rPr>
          <w:rFonts w:asciiTheme="majorBidi" w:hAnsiTheme="majorBidi" w:cstheme="majorBidi"/>
          <w:b/>
          <w:bCs/>
          <w:noProof/>
          <w:rPrChange w:id="7493" w:author="Author">
            <w:rPr>
              <w:b/>
              <w:bCs/>
              <w:noProof/>
            </w:rPr>
          </w:rPrChange>
        </w:rPr>
        <w:t>Kaplan</w:t>
      </w:r>
      <w:r w:rsidRPr="007C3312">
        <w:rPr>
          <w:rFonts w:asciiTheme="majorBidi" w:hAnsiTheme="majorBidi" w:cstheme="majorBidi"/>
          <w:b/>
          <w:bCs/>
          <w:noProof/>
          <w:rPrChange w:id="7494" w:author="Author">
            <w:rPr>
              <w:b/>
              <w:bCs/>
              <w:noProof/>
            </w:rPr>
          </w:rPrChange>
        </w:rPr>
        <w:t>-</w:t>
      </w:r>
      <w:r w:rsidR="001C5BA5" w:rsidRPr="007C3312">
        <w:rPr>
          <w:rFonts w:asciiTheme="majorBidi" w:hAnsiTheme="majorBidi" w:cstheme="majorBidi"/>
          <w:b/>
          <w:bCs/>
          <w:noProof/>
          <w:rPrChange w:id="7495" w:author="Author">
            <w:rPr>
              <w:b/>
              <w:bCs/>
              <w:noProof/>
            </w:rPr>
          </w:rPrChange>
        </w:rPr>
        <w:t>Meier</w:t>
      </w:r>
      <w:r w:rsidRPr="007C3312">
        <w:rPr>
          <w:rFonts w:asciiTheme="majorBidi" w:hAnsiTheme="majorBidi" w:cstheme="majorBidi"/>
          <w:b/>
          <w:bCs/>
          <w:noProof/>
          <w:rPrChange w:id="7496" w:author="Author">
            <w:rPr>
              <w:b/>
              <w:bCs/>
              <w:noProof/>
            </w:rPr>
          </w:rPrChange>
        </w:rPr>
        <w:t xml:space="preserve">-Kurve für </w:t>
      </w:r>
      <w:r w:rsidR="000D116F" w:rsidRPr="007C3312">
        <w:rPr>
          <w:rFonts w:asciiTheme="majorBidi" w:hAnsiTheme="majorBidi" w:cstheme="majorBidi"/>
          <w:b/>
          <w:bCs/>
          <w:noProof/>
          <w:rPrChange w:id="7497" w:author="Author">
            <w:rPr>
              <w:b/>
              <w:bCs/>
              <w:noProof/>
            </w:rPr>
          </w:rPrChange>
        </w:rPr>
        <w:t xml:space="preserve">das </w:t>
      </w:r>
      <w:r w:rsidRPr="007C3312">
        <w:rPr>
          <w:rFonts w:asciiTheme="majorBidi" w:hAnsiTheme="majorBidi" w:cstheme="majorBidi"/>
          <w:b/>
          <w:bCs/>
          <w:noProof/>
          <w:rPrChange w:id="7498" w:author="Author">
            <w:rPr>
              <w:b/>
              <w:bCs/>
              <w:noProof/>
            </w:rPr>
          </w:rPrChange>
        </w:rPr>
        <w:t xml:space="preserve">vom </w:t>
      </w:r>
      <w:r w:rsidR="001C5BA5" w:rsidRPr="007C3312">
        <w:rPr>
          <w:rFonts w:asciiTheme="majorBidi" w:hAnsiTheme="majorBidi" w:cstheme="majorBidi"/>
          <w:b/>
          <w:bCs/>
          <w:noProof/>
          <w:rPrChange w:id="7499" w:author="Author">
            <w:rPr>
              <w:b/>
              <w:bCs/>
              <w:noProof/>
            </w:rPr>
          </w:rPrChange>
        </w:rPr>
        <w:t>IRC</w:t>
      </w:r>
      <w:r w:rsidRPr="007C3312">
        <w:rPr>
          <w:rFonts w:asciiTheme="majorBidi" w:hAnsiTheme="majorBidi" w:cstheme="majorBidi"/>
          <w:b/>
          <w:bCs/>
          <w:noProof/>
          <w:rPrChange w:id="7500" w:author="Author">
            <w:rPr>
              <w:b/>
              <w:bCs/>
              <w:noProof/>
            </w:rPr>
          </w:rPrChange>
        </w:rPr>
        <w:t xml:space="preserve"> </w:t>
      </w:r>
      <w:r w:rsidR="000D116F" w:rsidRPr="007C3312">
        <w:rPr>
          <w:rFonts w:asciiTheme="majorBidi" w:hAnsiTheme="majorBidi" w:cstheme="majorBidi"/>
          <w:b/>
          <w:bCs/>
          <w:noProof/>
          <w:rPrChange w:id="7501" w:author="Author">
            <w:rPr>
              <w:b/>
              <w:bCs/>
              <w:noProof/>
            </w:rPr>
          </w:rPrChange>
        </w:rPr>
        <w:t xml:space="preserve">beurteilte </w:t>
      </w:r>
      <w:r w:rsidRPr="007C3312">
        <w:rPr>
          <w:rFonts w:asciiTheme="majorBidi" w:hAnsiTheme="majorBidi" w:cstheme="majorBidi"/>
          <w:b/>
          <w:bCs/>
          <w:noProof/>
          <w:rPrChange w:id="7502" w:author="Author">
            <w:rPr>
              <w:b/>
              <w:bCs/>
              <w:noProof/>
            </w:rPr>
          </w:rPrChange>
        </w:rPr>
        <w:t>p</w:t>
      </w:r>
      <w:r w:rsidR="001C5BA5" w:rsidRPr="007C3312">
        <w:rPr>
          <w:rFonts w:asciiTheme="majorBidi" w:hAnsiTheme="majorBidi" w:cstheme="majorBidi"/>
          <w:b/>
          <w:bCs/>
          <w:noProof/>
          <w:rPrChange w:id="7503" w:author="Author">
            <w:rPr>
              <w:b/>
              <w:bCs/>
              <w:noProof/>
            </w:rPr>
          </w:rPrChange>
        </w:rPr>
        <w:t>rogression</w:t>
      </w:r>
      <w:r w:rsidRPr="007C3312">
        <w:rPr>
          <w:rFonts w:asciiTheme="majorBidi" w:hAnsiTheme="majorBidi" w:cstheme="majorBidi"/>
          <w:b/>
          <w:bCs/>
          <w:noProof/>
          <w:rPrChange w:id="7504" w:author="Author">
            <w:rPr>
              <w:b/>
              <w:bCs/>
              <w:noProof/>
            </w:rPr>
          </w:rPrChange>
        </w:rPr>
        <w:t>sfreie Überleben</w:t>
      </w:r>
    </w:p>
    <w:p w14:paraId="7685DD1B" w14:textId="77777777" w:rsidR="00121CC0" w:rsidRPr="007C3312" w:rsidRDefault="00121CC0">
      <w:pPr>
        <w:keepNext/>
        <w:keepLines/>
        <w:rPr>
          <w:rFonts w:asciiTheme="majorBidi" w:hAnsiTheme="majorBidi" w:cstheme="majorBidi"/>
          <w:b/>
          <w:bCs/>
          <w:rPrChange w:id="7505" w:author="Author">
            <w:rPr>
              <w:b/>
              <w:bCs/>
            </w:rPr>
          </w:rPrChange>
        </w:rPr>
        <w:pPrChange w:id="7506" w:author="Author">
          <w:pPr>
            <w:keepNext/>
            <w:keepLines/>
            <w:tabs>
              <w:tab w:val="left" w:pos="1240"/>
            </w:tabs>
            <w:autoSpaceDE w:val="0"/>
            <w:autoSpaceDN w:val="0"/>
            <w:adjustRightInd w:val="0"/>
          </w:pPr>
        </w:pPrChange>
      </w:pPr>
    </w:p>
    <w:p w14:paraId="547D8BFA" w14:textId="2F978BDA" w:rsidR="00871B84" w:rsidRPr="00871B84" w:rsidRDefault="0041704A" w:rsidP="00871B84">
      <w:pPr>
        <w:keepNext/>
        <w:keepLines/>
        <w:rPr>
          <w:ins w:id="7507" w:author="Author"/>
        </w:rPr>
      </w:pPr>
      <w:del w:id="7508" w:author="Author">
        <w:r w:rsidRPr="007C3312" w:rsidDel="00871B84">
          <w:rPr>
            <w:rFonts w:asciiTheme="majorBidi" w:hAnsiTheme="majorBidi" w:cstheme="majorBidi"/>
            <w:noProof/>
            <w:lang w:eastAsia="de-DE"/>
            <w:rPrChange w:id="7509" w:author="Author">
              <w:rPr>
                <w:noProof/>
                <w:lang w:eastAsia="de-DE"/>
              </w:rPr>
            </w:rPrChange>
          </w:rPr>
          <w:drawing>
            <wp:inline distT="0" distB="0" distL="0" distR="0" wp14:anchorId="56331B89" wp14:editId="763FE26D">
              <wp:extent cx="4572000" cy="3114675"/>
              <wp:effectExtent l="0" t="0" r="0" b="9525"/>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572000" cy="3114675"/>
                      </a:xfrm>
                      <a:prstGeom prst="rect">
                        <a:avLst/>
                      </a:prstGeom>
                      <a:noFill/>
                      <a:ln>
                        <a:noFill/>
                      </a:ln>
                    </pic:spPr>
                  </pic:pic>
                </a:graphicData>
              </a:graphic>
            </wp:inline>
          </w:drawing>
        </w:r>
      </w:del>
      <w:ins w:id="7510" w:author="Author">
        <w:r w:rsidR="00871B84" w:rsidRPr="00871B84">
          <w:rPr>
            <w:noProof/>
          </w:rPr>
          <w:drawing>
            <wp:inline distT="0" distB="0" distL="0" distR="0" wp14:anchorId="0FD40982" wp14:editId="42CA78F0">
              <wp:extent cx="5300685" cy="3625215"/>
              <wp:effectExtent l="0" t="0" r="0" b="0"/>
              <wp:docPr id="546493659" name="Grafik 5" descr="Ein Bild, das Text, Diagramm, Reih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493659" name="Grafik 5" descr="Ein Bild, das Text, Diagramm, Reihe, Zahl enthält.&#10;&#10;KI-generierte Inhalte können fehlerhaft se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5553" cy="3628545"/>
                      </a:xfrm>
                      <a:prstGeom prst="rect">
                        <a:avLst/>
                      </a:prstGeom>
                      <a:noFill/>
                      <a:ln>
                        <a:noFill/>
                      </a:ln>
                    </pic:spPr>
                  </pic:pic>
                </a:graphicData>
              </a:graphic>
            </wp:inline>
          </w:drawing>
        </w:r>
      </w:ins>
    </w:p>
    <w:p w14:paraId="08805F21" w14:textId="6F6FE829" w:rsidR="008F0068" w:rsidRPr="0080428C" w:rsidRDefault="008F0068">
      <w:pPr>
        <w:keepNext/>
        <w:keepLines/>
        <w:pPrChange w:id="7511" w:author="Author">
          <w:pPr>
            <w:keepNext/>
            <w:keepLines/>
            <w:autoSpaceDE w:val="0"/>
            <w:autoSpaceDN w:val="0"/>
            <w:adjustRightInd w:val="0"/>
          </w:pPr>
        </w:pPrChange>
      </w:pPr>
    </w:p>
    <w:p w14:paraId="3FCE3474" w14:textId="77777777" w:rsidR="008F0068" w:rsidRPr="0080428C" w:rsidRDefault="008F0068">
      <w:pPr>
        <w:rPr>
          <w:noProof/>
        </w:rPr>
        <w:pPrChange w:id="7512" w:author="Author">
          <w:pPr>
            <w:widowControl w:val="0"/>
            <w:autoSpaceDE w:val="0"/>
            <w:autoSpaceDN w:val="0"/>
            <w:adjustRightInd w:val="0"/>
          </w:pPr>
        </w:pPrChange>
      </w:pPr>
    </w:p>
    <w:p w14:paraId="64BF1A35" w14:textId="1ACC3783" w:rsidR="001C5BA5" w:rsidRPr="0080428C" w:rsidRDefault="004E59DA">
      <w:pPr>
        <w:keepNext/>
        <w:keepLines/>
        <w:rPr>
          <w:b/>
          <w:bCs/>
        </w:rPr>
        <w:pPrChange w:id="7513" w:author="Author">
          <w:pPr>
            <w:keepNext/>
            <w:tabs>
              <w:tab w:val="left" w:pos="1240"/>
            </w:tabs>
            <w:autoSpaceDE w:val="0"/>
            <w:autoSpaceDN w:val="0"/>
            <w:adjustRightInd w:val="0"/>
          </w:pPr>
        </w:pPrChange>
      </w:pPr>
      <w:r w:rsidRPr="0080428C">
        <w:rPr>
          <w:b/>
          <w:bCs/>
        </w:rPr>
        <w:t>Abbildung</w:t>
      </w:r>
      <w:ins w:id="7514" w:author="Author">
        <w:r w:rsidR="000E221F">
          <w:rPr>
            <w:b/>
            <w:bCs/>
          </w:rPr>
          <w:t> </w:t>
        </w:r>
      </w:ins>
      <w:del w:id="7515" w:author="Author">
        <w:r w:rsidRPr="0080428C" w:rsidDel="000E221F">
          <w:rPr>
            <w:b/>
            <w:bCs/>
          </w:rPr>
          <w:delText xml:space="preserve"> </w:delText>
        </w:r>
        <w:r w:rsidR="00E85FFB" w:rsidRPr="0080428C" w:rsidDel="00CD38DC">
          <w:rPr>
            <w:b/>
            <w:bCs/>
          </w:rPr>
          <w:delText>3</w:delText>
        </w:r>
      </w:del>
      <w:ins w:id="7516" w:author="Author">
        <w:r w:rsidR="00CD38DC">
          <w:rPr>
            <w:b/>
            <w:bCs/>
          </w:rPr>
          <w:t>4</w:t>
        </w:r>
      </w:ins>
      <w:r w:rsidR="001D5DF9" w:rsidRPr="0080428C">
        <w:rPr>
          <w:b/>
          <w:bCs/>
        </w:rPr>
        <w:t>:</w:t>
      </w:r>
      <w:r w:rsidR="001C5BA5" w:rsidRPr="0080428C">
        <w:rPr>
          <w:b/>
          <w:bCs/>
        </w:rPr>
        <w:tab/>
      </w:r>
      <w:del w:id="7517" w:author="Author">
        <w:r w:rsidR="00D860E2" w:rsidRPr="0080428C" w:rsidDel="0080428C">
          <w:rPr>
            <w:b/>
            <w:bCs/>
          </w:rPr>
          <w:tab/>
        </w:r>
      </w:del>
      <w:r w:rsidR="001C5BA5" w:rsidRPr="0080428C">
        <w:rPr>
          <w:b/>
          <w:bCs/>
        </w:rPr>
        <w:t>Kaplan-Meier</w:t>
      </w:r>
      <w:r w:rsidRPr="0080428C">
        <w:rPr>
          <w:b/>
          <w:bCs/>
        </w:rPr>
        <w:t xml:space="preserve">-Kurve </w:t>
      </w:r>
      <w:r w:rsidR="008A4687" w:rsidRPr="0080428C">
        <w:rPr>
          <w:b/>
          <w:bCs/>
        </w:rPr>
        <w:t xml:space="preserve">des </w:t>
      </w:r>
      <w:r w:rsidRPr="0080428C">
        <w:rPr>
          <w:b/>
          <w:bCs/>
        </w:rPr>
        <w:t>Gesamtüberleben</w:t>
      </w:r>
      <w:r w:rsidR="008A4687" w:rsidRPr="0080428C">
        <w:rPr>
          <w:b/>
          <w:bCs/>
        </w:rPr>
        <w:t>s</w:t>
      </w:r>
    </w:p>
    <w:p w14:paraId="125D5BD1" w14:textId="77777777" w:rsidR="00121CC0" w:rsidRPr="0080428C" w:rsidRDefault="00121CC0">
      <w:pPr>
        <w:keepNext/>
        <w:keepLines/>
        <w:pPrChange w:id="7518" w:author="Author">
          <w:pPr>
            <w:keepNext/>
            <w:tabs>
              <w:tab w:val="left" w:pos="1240"/>
            </w:tabs>
            <w:autoSpaceDE w:val="0"/>
            <w:autoSpaceDN w:val="0"/>
            <w:adjustRightInd w:val="0"/>
          </w:pPr>
        </w:pPrChange>
      </w:pPr>
    </w:p>
    <w:p w14:paraId="448DD791" w14:textId="2F90648D" w:rsidR="009749AC" w:rsidRPr="009749AC" w:rsidRDefault="0041704A" w:rsidP="009749AC">
      <w:pPr>
        <w:keepNext/>
        <w:keepLines/>
        <w:rPr>
          <w:ins w:id="7519" w:author="Author"/>
          <w:rFonts w:asciiTheme="majorBidi" w:hAnsiTheme="majorBidi" w:cstheme="majorBidi"/>
        </w:rPr>
      </w:pPr>
      <w:del w:id="7520" w:author="Author">
        <w:r w:rsidRPr="007C3312" w:rsidDel="009749AC">
          <w:rPr>
            <w:rFonts w:asciiTheme="majorBidi" w:hAnsiTheme="majorBidi" w:cstheme="majorBidi"/>
            <w:noProof/>
            <w:lang w:eastAsia="de-DE"/>
            <w:rPrChange w:id="7521" w:author="Author">
              <w:rPr>
                <w:noProof/>
                <w:lang w:eastAsia="de-DE"/>
              </w:rPr>
            </w:rPrChange>
          </w:rPr>
          <w:drawing>
            <wp:inline distT="0" distB="0" distL="0" distR="0" wp14:anchorId="01B4309D" wp14:editId="779C78E2">
              <wp:extent cx="4572000" cy="3238500"/>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238500"/>
                      </a:xfrm>
                      <a:prstGeom prst="rect">
                        <a:avLst/>
                      </a:prstGeom>
                      <a:noFill/>
                      <a:ln>
                        <a:noFill/>
                      </a:ln>
                    </pic:spPr>
                  </pic:pic>
                </a:graphicData>
              </a:graphic>
            </wp:inline>
          </w:drawing>
        </w:r>
      </w:del>
      <w:ins w:id="7522" w:author="Author">
        <w:r w:rsidR="009749AC" w:rsidRPr="009749AC">
          <w:rPr>
            <w:rFonts w:asciiTheme="majorBidi" w:hAnsiTheme="majorBidi" w:cstheme="majorBidi"/>
            <w:noProof/>
          </w:rPr>
          <w:drawing>
            <wp:inline distT="0" distB="0" distL="0" distR="0" wp14:anchorId="5D9F5507" wp14:editId="5AF676AF">
              <wp:extent cx="5344523" cy="3632200"/>
              <wp:effectExtent l="0" t="0" r="8890" b="6350"/>
              <wp:docPr id="434941742" name="Grafik 7" descr="Ein Bild, das Text, Diagramm, Reihe,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41742" name="Grafik 7" descr="Ein Bild, das Text, Diagramm, Reihe, Schrift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0108" cy="3635996"/>
                      </a:xfrm>
                      <a:prstGeom prst="rect">
                        <a:avLst/>
                      </a:prstGeom>
                      <a:noFill/>
                      <a:ln>
                        <a:noFill/>
                      </a:ln>
                    </pic:spPr>
                  </pic:pic>
                </a:graphicData>
              </a:graphic>
            </wp:inline>
          </w:drawing>
        </w:r>
      </w:ins>
    </w:p>
    <w:p w14:paraId="22981E5E" w14:textId="7C08E901" w:rsidR="001C5BA5" w:rsidRPr="007C3312" w:rsidDel="009749AC" w:rsidRDefault="001C5BA5">
      <w:pPr>
        <w:keepNext/>
        <w:keepLines/>
        <w:rPr>
          <w:del w:id="7523" w:author="Author"/>
          <w:rFonts w:asciiTheme="majorBidi" w:hAnsiTheme="majorBidi" w:cstheme="majorBidi"/>
          <w:rPrChange w:id="7524" w:author="Author">
            <w:rPr>
              <w:del w:id="7525" w:author="Author"/>
            </w:rPr>
          </w:rPrChange>
        </w:rPr>
        <w:pPrChange w:id="7526" w:author="Author">
          <w:pPr>
            <w:keepNext/>
            <w:keepLines/>
            <w:autoSpaceDE w:val="0"/>
            <w:autoSpaceDN w:val="0"/>
            <w:adjustRightInd w:val="0"/>
          </w:pPr>
        </w:pPrChange>
      </w:pPr>
    </w:p>
    <w:p w14:paraId="40D1D3E4" w14:textId="77777777" w:rsidR="000D116F" w:rsidRPr="007C3312" w:rsidRDefault="000D116F">
      <w:pPr>
        <w:keepNext/>
        <w:keepLines/>
        <w:rPr>
          <w:rFonts w:asciiTheme="majorBidi" w:hAnsiTheme="majorBidi" w:cstheme="majorBidi"/>
          <w:noProof/>
          <w:rPrChange w:id="7527" w:author="Author">
            <w:rPr>
              <w:noProof/>
            </w:rPr>
          </w:rPrChange>
        </w:rPr>
        <w:pPrChange w:id="7528" w:author="Author">
          <w:pPr>
            <w:keepLines/>
            <w:widowControl w:val="0"/>
            <w:autoSpaceDE w:val="0"/>
            <w:autoSpaceDN w:val="0"/>
            <w:adjustRightInd w:val="0"/>
          </w:pPr>
        </w:pPrChange>
      </w:pPr>
    </w:p>
    <w:p w14:paraId="4CBAA034" w14:textId="24F19C10" w:rsidR="00A424EC" w:rsidRPr="007C3312" w:rsidRDefault="001C5BA5">
      <w:pPr>
        <w:rPr>
          <w:rFonts w:asciiTheme="majorBidi" w:eastAsiaTheme="minorHAnsi" w:hAnsiTheme="majorBidi" w:cstheme="majorBidi"/>
          <w:kern w:val="2"/>
          <w:szCs w:val="22"/>
          <w:lang w:val="de-DE" w:eastAsia="en-US"/>
          <w14:ligatures w14:val="standardContextual"/>
          <w:rPrChange w:id="7529" w:author="Author">
            <w:rPr/>
          </w:rPrChange>
        </w:rPr>
        <w:pPrChange w:id="7530" w:author="Author">
          <w:pPr>
            <w:widowControl w:val="0"/>
            <w:autoSpaceDE w:val="0"/>
            <w:autoSpaceDN w:val="0"/>
            <w:adjustRightInd w:val="0"/>
          </w:pPr>
        </w:pPrChange>
      </w:pPr>
      <w:r w:rsidRPr="007C3312">
        <w:rPr>
          <w:rFonts w:asciiTheme="majorBidi" w:hAnsiTheme="majorBidi" w:cstheme="majorBidi"/>
          <w:noProof/>
          <w:rPrChange w:id="7531" w:author="Author">
            <w:rPr>
              <w:noProof/>
            </w:rPr>
          </w:rPrChange>
        </w:rPr>
        <w:t xml:space="preserve">In </w:t>
      </w:r>
      <w:r w:rsidR="00961846" w:rsidRPr="007C3312">
        <w:rPr>
          <w:rFonts w:asciiTheme="majorBidi" w:hAnsiTheme="majorBidi" w:cstheme="majorBidi"/>
          <w:noProof/>
          <w:rPrChange w:id="7532" w:author="Author">
            <w:rPr>
              <w:noProof/>
            </w:rPr>
          </w:rPrChange>
        </w:rPr>
        <w:t xml:space="preserve">der </w:t>
      </w:r>
      <w:r w:rsidR="00473A6E" w:rsidRPr="007C3312">
        <w:rPr>
          <w:rFonts w:asciiTheme="majorBidi" w:hAnsiTheme="majorBidi" w:cstheme="majorBidi"/>
          <w:noProof/>
          <w:rPrChange w:id="7533" w:author="Author">
            <w:rPr>
              <w:noProof/>
            </w:rPr>
          </w:rPrChange>
        </w:rPr>
        <w:t xml:space="preserve">Studie </w:t>
      </w:r>
      <w:r w:rsidRPr="007C3312">
        <w:rPr>
          <w:rFonts w:asciiTheme="majorBidi" w:hAnsiTheme="majorBidi" w:cstheme="majorBidi"/>
          <w:noProof/>
          <w:rPrChange w:id="7534" w:author="Author">
            <w:rPr>
              <w:noProof/>
            </w:rPr>
          </w:rPrChange>
        </w:rPr>
        <w:t>TDM4370g/BO21977</w:t>
      </w:r>
      <w:r w:rsidR="00473A6E" w:rsidRPr="007C3312">
        <w:rPr>
          <w:rFonts w:asciiTheme="majorBidi" w:hAnsiTheme="majorBidi" w:cstheme="majorBidi"/>
          <w:noProof/>
          <w:rPrChange w:id="7535" w:author="Author">
            <w:rPr>
              <w:noProof/>
            </w:rPr>
          </w:rPrChange>
        </w:rPr>
        <w:t xml:space="preserve"> wurde bei der Mehrzahl der </w:t>
      </w:r>
      <w:r w:rsidR="00697EFE" w:rsidRPr="007C3312">
        <w:rPr>
          <w:rFonts w:asciiTheme="majorBidi" w:hAnsiTheme="majorBidi" w:cstheme="majorBidi"/>
          <w:noProof/>
          <w:rPrChange w:id="7536" w:author="Author">
            <w:rPr>
              <w:noProof/>
            </w:rPr>
          </w:rPrChange>
        </w:rPr>
        <w:t xml:space="preserve">zuvor </w:t>
      </w:r>
      <w:r w:rsidR="00473A6E" w:rsidRPr="007C3312">
        <w:rPr>
          <w:rFonts w:asciiTheme="majorBidi" w:hAnsiTheme="majorBidi" w:cstheme="majorBidi"/>
          <w:noProof/>
          <w:rPrChange w:id="7537" w:author="Author">
            <w:rPr>
              <w:noProof/>
            </w:rPr>
          </w:rPrChange>
        </w:rPr>
        <w:t xml:space="preserve">spezifizierten ausgewerteten </w:t>
      </w:r>
      <w:r w:rsidR="00697EFE" w:rsidRPr="007C3312">
        <w:rPr>
          <w:rFonts w:asciiTheme="majorBidi" w:hAnsiTheme="majorBidi" w:cstheme="majorBidi"/>
          <w:noProof/>
          <w:rPrChange w:id="7538" w:author="Author">
            <w:rPr>
              <w:noProof/>
            </w:rPr>
          </w:rPrChange>
        </w:rPr>
        <w:t>Sub</w:t>
      </w:r>
      <w:r w:rsidR="00473A6E" w:rsidRPr="007C3312">
        <w:rPr>
          <w:rFonts w:asciiTheme="majorBidi" w:hAnsiTheme="majorBidi" w:cstheme="majorBidi"/>
          <w:noProof/>
          <w:rPrChange w:id="7539" w:author="Author">
            <w:rPr>
              <w:noProof/>
            </w:rPr>
          </w:rPrChange>
        </w:rPr>
        <w:t xml:space="preserve">gruppen durchgängig ein Nutzen der Behandlung mit </w:t>
      </w:r>
      <w:del w:id="7540" w:author="Author">
        <w:r w:rsidR="00A424EC" w:rsidRPr="007C3312" w:rsidDel="0009547E">
          <w:rPr>
            <w:rFonts w:asciiTheme="majorBidi" w:hAnsiTheme="majorBidi" w:cstheme="majorBidi"/>
            <w:noProof/>
            <w:rPrChange w:id="7541" w:author="Author">
              <w:rPr>
                <w:noProof/>
              </w:rPr>
            </w:rPrChange>
          </w:rPr>
          <w:delText>Trastuzumab Emtansin</w:delText>
        </w:r>
      </w:del>
      <w:ins w:id="7542" w:author="Author">
        <w:r w:rsidR="0009547E">
          <w:rPr>
            <w:rFonts w:asciiTheme="majorBidi" w:hAnsiTheme="majorBidi" w:cstheme="majorBidi"/>
            <w:noProof/>
          </w:rPr>
          <w:t>Trastuzumab emtansin</w:t>
        </w:r>
      </w:ins>
      <w:r w:rsidR="00A424EC" w:rsidRPr="007C3312">
        <w:rPr>
          <w:rFonts w:asciiTheme="majorBidi" w:hAnsiTheme="majorBidi" w:cstheme="majorBidi"/>
          <w:noProof/>
          <w:rPrChange w:id="7543" w:author="Author">
            <w:rPr>
              <w:noProof/>
            </w:rPr>
          </w:rPrChange>
        </w:rPr>
        <w:t xml:space="preserve"> </w:t>
      </w:r>
      <w:r w:rsidR="00473A6E" w:rsidRPr="007C3312">
        <w:rPr>
          <w:rFonts w:asciiTheme="majorBidi" w:hAnsiTheme="majorBidi" w:cstheme="majorBidi"/>
          <w:noProof/>
          <w:rPrChange w:id="7544" w:author="Author">
            <w:rPr>
              <w:noProof/>
            </w:rPr>
          </w:rPrChange>
        </w:rPr>
        <w:t>festgestellt. Dies stützt die Robustheit de</w:t>
      </w:r>
      <w:r w:rsidR="00697EFE" w:rsidRPr="007C3312">
        <w:rPr>
          <w:rFonts w:asciiTheme="majorBidi" w:hAnsiTheme="majorBidi" w:cstheme="majorBidi"/>
          <w:noProof/>
          <w:rPrChange w:id="7545" w:author="Author">
            <w:rPr>
              <w:noProof/>
            </w:rPr>
          </w:rPrChange>
        </w:rPr>
        <w:t>s</w:t>
      </w:r>
      <w:r w:rsidR="00473A6E" w:rsidRPr="007C3312">
        <w:rPr>
          <w:rFonts w:asciiTheme="majorBidi" w:hAnsiTheme="majorBidi" w:cstheme="majorBidi"/>
          <w:noProof/>
          <w:rPrChange w:id="7546" w:author="Author">
            <w:rPr>
              <w:noProof/>
            </w:rPr>
          </w:rPrChange>
        </w:rPr>
        <w:t xml:space="preserve"> Gesamtergebnisse</w:t>
      </w:r>
      <w:r w:rsidR="00697EFE" w:rsidRPr="007C3312">
        <w:rPr>
          <w:rFonts w:asciiTheme="majorBidi" w:hAnsiTheme="majorBidi" w:cstheme="majorBidi"/>
          <w:noProof/>
          <w:rPrChange w:id="7547" w:author="Author">
            <w:rPr>
              <w:noProof/>
            </w:rPr>
          </w:rPrChange>
        </w:rPr>
        <w:t>s</w:t>
      </w:r>
      <w:r w:rsidR="00473A6E" w:rsidRPr="007C3312">
        <w:rPr>
          <w:rFonts w:asciiTheme="majorBidi" w:hAnsiTheme="majorBidi" w:cstheme="majorBidi"/>
          <w:noProof/>
          <w:rPrChange w:id="7548" w:author="Author">
            <w:rPr>
              <w:noProof/>
            </w:rPr>
          </w:rPrChange>
        </w:rPr>
        <w:t>.</w:t>
      </w:r>
      <w:r w:rsidRPr="007C3312">
        <w:rPr>
          <w:rFonts w:asciiTheme="majorBidi" w:hAnsiTheme="majorBidi" w:cstheme="majorBidi"/>
          <w:noProof/>
          <w:rPrChange w:id="7549" w:author="Author">
            <w:rPr>
              <w:noProof/>
            </w:rPr>
          </w:rPrChange>
        </w:rPr>
        <w:t xml:space="preserve"> </w:t>
      </w:r>
      <w:r w:rsidR="00AB2B9F" w:rsidRPr="007C3312">
        <w:rPr>
          <w:rFonts w:asciiTheme="majorBidi" w:hAnsiTheme="majorBidi" w:cstheme="majorBidi"/>
          <w:noProof/>
          <w:rPrChange w:id="7550" w:author="Author">
            <w:rPr>
              <w:noProof/>
            </w:rPr>
          </w:rPrChange>
        </w:rPr>
        <w:t xml:space="preserve">In der Subgruppe der Patienten mit hormonrezeptor-negativer Erkrankung (n = 426) lagen die </w:t>
      </w:r>
      <w:r w:rsidR="00AB2B9F" w:rsidRPr="007C3312">
        <w:rPr>
          <w:rFonts w:asciiTheme="majorBidi" w:hAnsiTheme="majorBidi" w:cstheme="majorBidi"/>
          <w:noProof/>
          <w:rPrChange w:id="7551" w:author="Author">
            <w:rPr>
              <w:noProof/>
            </w:rPr>
          </w:rPrChange>
        </w:rPr>
        <w:t>Hazard Ratios für PFS und OS bei 0,56 (95</w:t>
      </w:r>
      <w:r w:rsidR="006001E6" w:rsidRPr="007C3312">
        <w:rPr>
          <w:rFonts w:asciiTheme="majorBidi" w:hAnsiTheme="majorBidi" w:cstheme="majorBidi"/>
          <w:noProof/>
          <w:rPrChange w:id="7552" w:author="Author">
            <w:rPr>
              <w:noProof/>
            </w:rPr>
          </w:rPrChange>
        </w:rPr>
        <w:noBreakHyphen/>
      </w:r>
      <w:r w:rsidR="003A1744" w:rsidRPr="007C3312">
        <w:rPr>
          <w:rFonts w:asciiTheme="majorBidi" w:hAnsiTheme="majorBidi" w:cstheme="majorBidi"/>
          <w:noProof/>
          <w:rPrChange w:id="7553" w:author="Author">
            <w:rPr>
              <w:noProof/>
            </w:rPr>
          </w:rPrChange>
        </w:rPr>
        <w:t>%-KI</w:t>
      </w:r>
      <w:r w:rsidR="00637DB2" w:rsidRPr="007C3312">
        <w:rPr>
          <w:rFonts w:asciiTheme="majorBidi" w:hAnsiTheme="majorBidi" w:cstheme="majorBidi"/>
          <w:noProof/>
          <w:rPrChange w:id="7554" w:author="Author">
            <w:rPr>
              <w:noProof/>
            </w:rPr>
          </w:rPrChange>
        </w:rPr>
        <w:t>:</w:t>
      </w:r>
      <w:r w:rsidR="00AB2B9F" w:rsidRPr="007C3312">
        <w:rPr>
          <w:rFonts w:asciiTheme="majorBidi" w:hAnsiTheme="majorBidi" w:cstheme="majorBidi"/>
          <w:noProof/>
          <w:rPrChange w:id="7555" w:author="Author">
            <w:rPr>
              <w:noProof/>
            </w:rPr>
          </w:rPrChange>
        </w:rPr>
        <w:t xml:space="preserve"> 0,44; 0</w:t>
      </w:r>
      <w:r w:rsidR="002B0D56" w:rsidRPr="007C3312">
        <w:rPr>
          <w:rFonts w:asciiTheme="majorBidi" w:hAnsiTheme="majorBidi" w:cstheme="majorBidi"/>
          <w:noProof/>
          <w:rPrChange w:id="7556" w:author="Author">
            <w:rPr>
              <w:noProof/>
            </w:rPr>
          </w:rPrChange>
        </w:rPr>
        <w:t>,</w:t>
      </w:r>
      <w:r w:rsidR="00AB2B9F" w:rsidRPr="007C3312">
        <w:rPr>
          <w:rFonts w:asciiTheme="majorBidi" w:hAnsiTheme="majorBidi" w:cstheme="majorBidi"/>
          <w:noProof/>
          <w:rPrChange w:id="7557" w:author="Author">
            <w:rPr>
              <w:noProof/>
            </w:rPr>
          </w:rPrChange>
        </w:rPr>
        <w:t xml:space="preserve">72) </w:t>
      </w:r>
      <w:r w:rsidR="00A67C29" w:rsidRPr="007C3312">
        <w:rPr>
          <w:rFonts w:asciiTheme="majorBidi" w:hAnsiTheme="majorBidi" w:cstheme="majorBidi"/>
          <w:noProof/>
          <w:rPrChange w:id="7558" w:author="Author">
            <w:rPr>
              <w:noProof/>
            </w:rPr>
          </w:rPrChange>
        </w:rPr>
        <w:t>bzw.</w:t>
      </w:r>
      <w:r w:rsidR="00AB2B9F" w:rsidRPr="007C3312">
        <w:rPr>
          <w:rFonts w:asciiTheme="majorBidi" w:hAnsiTheme="majorBidi" w:cstheme="majorBidi"/>
          <w:noProof/>
          <w:rPrChange w:id="7559" w:author="Author">
            <w:rPr>
              <w:noProof/>
            </w:rPr>
          </w:rPrChange>
        </w:rPr>
        <w:t xml:space="preserve"> 0,75 (95</w:t>
      </w:r>
      <w:r w:rsidR="006001E6" w:rsidRPr="007C3312">
        <w:rPr>
          <w:rFonts w:asciiTheme="majorBidi" w:hAnsiTheme="majorBidi" w:cstheme="majorBidi"/>
          <w:noProof/>
          <w:rPrChange w:id="7560" w:author="Author">
            <w:rPr>
              <w:noProof/>
            </w:rPr>
          </w:rPrChange>
        </w:rPr>
        <w:noBreakHyphen/>
      </w:r>
      <w:r w:rsidR="003A1744" w:rsidRPr="007C3312">
        <w:rPr>
          <w:rFonts w:asciiTheme="majorBidi" w:hAnsiTheme="majorBidi" w:cstheme="majorBidi"/>
          <w:noProof/>
          <w:rPrChange w:id="7561" w:author="Author">
            <w:rPr>
              <w:noProof/>
            </w:rPr>
          </w:rPrChange>
        </w:rPr>
        <w:t>%-KI</w:t>
      </w:r>
      <w:r w:rsidR="00AB2B9F" w:rsidRPr="007C3312">
        <w:rPr>
          <w:rFonts w:asciiTheme="majorBidi" w:hAnsiTheme="majorBidi" w:cstheme="majorBidi"/>
          <w:noProof/>
          <w:rPrChange w:id="7562" w:author="Author">
            <w:rPr>
              <w:noProof/>
            </w:rPr>
          </w:rPrChange>
        </w:rPr>
        <w:t>: 0,54; 1,03). In der Subgruppe der Patienten mit hormonrezeptor-positiver Erkrankung (n = 545) lagen die Hazard Ratios für PFS und OS bei 0,72 (95</w:t>
      </w:r>
      <w:r w:rsidR="006001E6" w:rsidRPr="007C3312">
        <w:rPr>
          <w:rFonts w:asciiTheme="majorBidi" w:hAnsiTheme="majorBidi" w:cstheme="majorBidi"/>
          <w:noProof/>
          <w:rPrChange w:id="7563" w:author="Author">
            <w:rPr>
              <w:noProof/>
            </w:rPr>
          </w:rPrChange>
        </w:rPr>
        <w:noBreakHyphen/>
      </w:r>
      <w:r w:rsidR="003A1744" w:rsidRPr="007C3312">
        <w:rPr>
          <w:rFonts w:asciiTheme="majorBidi" w:hAnsiTheme="majorBidi" w:cstheme="majorBidi"/>
          <w:noProof/>
          <w:rPrChange w:id="7564" w:author="Author">
            <w:rPr>
              <w:noProof/>
            </w:rPr>
          </w:rPrChange>
        </w:rPr>
        <w:t>%-KI</w:t>
      </w:r>
      <w:r w:rsidR="00AB2B9F" w:rsidRPr="007C3312">
        <w:rPr>
          <w:rFonts w:asciiTheme="majorBidi" w:hAnsiTheme="majorBidi" w:cstheme="majorBidi"/>
          <w:noProof/>
          <w:rPrChange w:id="7565" w:author="Author">
            <w:rPr>
              <w:noProof/>
            </w:rPr>
          </w:rPrChange>
        </w:rPr>
        <w:t xml:space="preserve">: 0,58; 0,91) </w:t>
      </w:r>
      <w:r w:rsidR="00A67C29" w:rsidRPr="007C3312">
        <w:rPr>
          <w:rFonts w:asciiTheme="majorBidi" w:hAnsiTheme="majorBidi" w:cstheme="majorBidi"/>
          <w:noProof/>
          <w:rPrChange w:id="7566" w:author="Author">
            <w:rPr>
              <w:noProof/>
            </w:rPr>
          </w:rPrChange>
        </w:rPr>
        <w:t>bzw.</w:t>
      </w:r>
      <w:r w:rsidR="00AB2B9F" w:rsidRPr="007C3312">
        <w:rPr>
          <w:rFonts w:asciiTheme="majorBidi" w:hAnsiTheme="majorBidi" w:cstheme="majorBidi"/>
          <w:noProof/>
          <w:rPrChange w:id="7567" w:author="Author">
            <w:rPr>
              <w:noProof/>
            </w:rPr>
          </w:rPrChange>
        </w:rPr>
        <w:t xml:space="preserve"> 0,62 (95</w:t>
      </w:r>
      <w:r w:rsidR="006001E6" w:rsidRPr="007C3312">
        <w:rPr>
          <w:rFonts w:asciiTheme="majorBidi" w:hAnsiTheme="majorBidi" w:cstheme="majorBidi"/>
          <w:noProof/>
          <w:rPrChange w:id="7568" w:author="Author">
            <w:rPr>
              <w:noProof/>
            </w:rPr>
          </w:rPrChange>
        </w:rPr>
        <w:noBreakHyphen/>
      </w:r>
      <w:r w:rsidR="003A1744" w:rsidRPr="007C3312">
        <w:rPr>
          <w:rFonts w:asciiTheme="majorBidi" w:hAnsiTheme="majorBidi" w:cstheme="majorBidi"/>
          <w:noProof/>
          <w:rPrChange w:id="7569" w:author="Author">
            <w:rPr>
              <w:noProof/>
            </w:rPr>
          </w:rPrChange>
        </w:rPr>
        <w:t>%-KI</w:t>
      </w:r>
      <w:r w:rsidR="00AB2B9F" w:rsidRPr="007C3312">
        <w:rPr>
          <w:rFonts w:asciiTheme="majorBidi" w:hAnsiTheme="majorBidi" w:cstheme="majorBidi"/>
          <w:noProof/>
          <w:rPrChange w:id="7570" w:author="Author">
            <w:rPr>
              <w:noProof/>
            </w:rPr>
          </w:rPrChange>
        </w:rPr>
        <w:t>: 0,46; 0,85).</w:t>
      </w:r>
    </w:p>
    <w:p w14:paraId="2EA0C495" w14:textId="77777777" w:rsidR="00A424EC" w:rsidRPr="007C3312" w:rsidRDefault="00A424EC">
      <w:pPr>
        <w:rPr>
          <w:rFonts w:asciiTheme="majorBidi" w:hAnsiTheme="majorBidi" w:cstheme="majorBidi"/>
          <w:rPrChange w:id="7571" w:author="Author">
            <w:rPr/>
          </w:rPrChange>
        </w:rPr>
        <w:pPrChange w:id="7572" w:author="Author">
          <w:pPr>
            <w:widowControl w:val="0"/>
            <w:autoSpaceDE w:val="0"/>
            <w:autoSpaceDN w:val="0"/>
            <w:adjustRightInd w:val="0"/>
          </w:pPr>
        </w:pPrChange>
      </w:pPr>
    </w:p>
    <w:p w14:paraId="68A24BDD" w14:textId="26EAD152" w:rsidR="001C5BA5" w:rsidRPr="007C3312" w:rsidRDefault="00AB2B9F">
      <w:pPr>
        <w:rPr>
          <w:rFonts w:asciiTheme="majorBidi" w:eastAsiaTheme="minorHAnsi" w:hAnsiTheme="majorBidi" w:cstheme="majorBidi"/>
          <w:kern w:val="2"/>
          <w:szCs w:val="22"/>
          <w:lang w:val="de-DE" w:eastAsia="en-US"/>
          <w14:ligatures w14:val="standardContextual"/>
          <w:rPrChange w:id="7573" w:author="Author">
            <w:rPr/>
          </w:rPrChange>
        </w:rPr>
        <w:pPrChange w:id="7574" w:author="Author">
          <w:pPr>
            <w:widowControl w:val="0"/>
            <w:autoSpaceDE w:val="0"/>
            <w:autoSpaceDN w:val="0"/>
            <w:adjustRightInd w:val="0"/>
          </w:pPr>
        </w:pPrChange>
      </w:pPr>
      <w:r w:rsidRPr="007C3312">
        <w:rPr>
          <w:rFonts w:asciiTheme="majorBidi" w:hAnsiTheme="majorBidi" w:cstheme="majorBidi"/>
          <w:noProof/>
          <w:rPrChange w:id="7575" w:author="Author">
            <w:rPr>
              <w:noProof/>
            </w:rPr>
          </w:rPrChange>
        </w:rPr>
        <w:t xml:space="preserve">In der Subgruppe </w:t>
      </w:r>
      <w:r w:rsidR="00A67C29" w:rsidRPr="007C3312">
        <w:rPr>
          <w:rFonts w:asciiTheme="majorBidi" w:hAnsiTheme="majorBidi" w:cstheme="majorBidi"/>
          <w:noProof/>
          <w:rPrChange w:id="7576" w:author="Author">
            <w:rPr>
              <w:noProof/>
            </w:rPr>
          </w:rPrChange>
        </w:rPr>
        <w:t>der</w:t>
      </w:r>
      <w:r w:rsidRPr="007C3312">
        <w:rPr>
          <w:rFonts w:asciiTheme="majorBidi" w:hAnsiTheme="majorBidi" w:cstheme="majorBidi"/>
          <w:noProof/>
          <w:rPrChange w:id="7577" w:author="Author">
            <w:rPr>
              <w:noProof/>
            </w:rPr>
          </w:rPrChange>
        </w:rPr>
        <w:t xml:space="preserve"> Patienten mit nicht messbarer Erkrankung (n = 205) </w:t>
      </w:r>
      <w:r w:rsidR="00A67C29" w:rsidRPr="007C3312">
        <w:rPr>
          <w:rFonts w:asciiTheme="majorBidi" w:hAnsiTheme="majorBidi" w:cstheme="majorBidi"/>
          <w:noProof/>
          <w:rPrChange w:id="7578" w:author="Author">
            <w:rPr>
              <w:noProof/>
            </w:rPr>
          </w:rPrChange>
        </w:rPr>
        <w:t>lagen</w:t>
      </w:r>
      <w:r w:rsidRPr="007C3312">
        <w:rPr>
          <w:rFonts w:asciiTheme="majorBidi" w:hAnsiTheme="majorBidi" w:cstheme="majorBidi"/>
          <w:noProof/>
          <w:rPrChange w:id="7579" w:author="Author">
            <w:rPr>
              <w:noProof/>
            </w:rPr>
          </w:rPrChange>
        </w:rPr>
        <w:t xml:space="preserve"> die Hazard Ratios für PFS und OS </w:t>
      </w:r>
      <w:r w:rsidR="005B0C80" w:rsidRPr="007C3312">
        <w:rPr>
          <w:rFonts w:asciiTheme="majorBidi" w:hAnsiTheme="majorBidi" w:cstheme="majorBidi"/>
          <w:noProof/>
          <w:rPrChange w:id="7580" w:author="Author">
            <w:rPr>
              <w:noProof/>
            </w:rPr>
          </w:rPrChange>
        </w:rPr>
        <w:t xml:space="preserve">basierend auf IRC-Bewertungen </w:t>
      </w:r>
      <w:r w:rsidRPr="007C3312">
        <w:rPr>
          <w:rFonts w:asciiTheme="majorBidi" w:hAnsiTheme="majorBidi" w:cstheme="majorBidi"/>
          <w:noProof/>
          <w:rPrChange w:id="7581" w:author="Author">
            <w:rPr>
              <w:noProof/>
            </w:rPr>
          </w:rPrChange>
        </w:rPr>
        <w:t>bei 0,91 (95</w:t>
      </w:r>
      <w:r w:rsidR="006001E6" w:rsidRPr="007C3312">
        <w:rPr>
          <w:rFonts w:asciiTheme="majorBidi" w:hAnsiTheme="majorBidi" w:cstheme="majorBidi"/>
          <w:noProof/>
          <w:rPrChange w:id="7582" w:author="Author">
            <w:rPr>
              <w:noProof/>
            </w:rPr>
          </w:rPrChange>
        </w:rPr>
        <w:noBreakHyphen/>
      </w:r>
      <w:r w:rsidR="003A1744" w:rsidRPr="007C3312">
        <w:rPr>
          <w:rFonts w:asciiTheme="majorBidi" w:hAnsiTheme="majorBidi" w:cstheme="majorBidi"/>
          <w:noProof/>
          <w:rPrChange w:id="7583" w:author="Author">
            <w:rPr>
              <w:noProof/>
            </w:rPr>
          </w:rPrChange>
        </w:rPr>
        <w:t>%-KI</w:t>
      </w:r>
      <w:r w:rsidRPr="007C3312">
        <w:rPr>
          <w:rFonts w:asciiTheme="majorBidi" w:hAnsiTheme="majorBidi" w:cstheme="majorBidi"/>
          <w:noProof/>
          <w:rPrChange w:id="7584" w:author="Author">
            <w:rPr>
              <w:noProof/>
            </w:rPr>
          </w:rPrChange>
        </w:rPr>
        <w:t xml:space="preserve">: 0,59; 1,42) </w:t>
      </w:r>
      <w:r w:rsidR="00A67C29" w:rsidRPr="007C3312">
        <w:rPr>
          <w:rFonts w:asciiTheme="majorBidi" w:hAnsiTheme="majorBidi" w:cstheme="majorBidi"/>
          <w:noProof/>
          <w:rPrChange w:id="7585" w:author="Author">
            <w:rPr>
              <w:noProof/>
            </w:rPr>
          </w:rPrChange>
        </w:rPr>
        <w:t>bzw.</w:t>
      </w:r>
      <w:r w:rsidRPr="007C3312">
        <w:rPr>
          <w:rFonts w:asciiTheme="majorBidi" w:hAnsiTheme="majorBidi" w:cstheme="majorBidi"/>
          <w:noProof/>
          <w:rPrChange w:id="7586" w:author="Author">
            <w:rPr>
              <w:noProof/>
            </w:rPr>
          </w:rPrChange>
        </w:rPr>
        <w:t xml:space="preserve"> 0,96 (95</w:t>
      </w:r>
      <w:r w:rsidR="006001E6" w:rsidRPr="007C3312">
        <w:rPr>
          <w:rFonts w:asciiTheme="majorBidi" w:hAnsiTheme="majorBidi" w:cstheme="majorBidi"/>
          <w:noProof/>
          <w:rPrChange w:id="7587" w:author="Author">
            <w:rPr>
              <w:noProof/>
            </w:rPr>
          </w:rPrChange>
        </w:rPr>
        <w:noBreakHyphen/>
      </w:r>
      <w:r w:rsidR="003A1744" w:rsidRPr="007C3312">
        <w:rPr>
          <w:rFonts w:asciiTheme="majorBidi" w:hAnsiTheme="majorBidi" w:cstheme="majorBidi"/>
          <w:noProof/>
          <w:rPrChange w:id="7588" w:author="Author">
            <w:rPr>
              <w:noProof/>
            </w:rPr>
          </w:rPrChange>
        </w:rPr>
        <w:t>%-KI</w:t>
      </w:r>
      <w:r w:rsidRPr="007C3312">
        <w:rPr>
          <w:rFonts w:asciiTheme="majorBidi" w:hAnsiTheme="majorBidi" w:cstheme="majorBidi"/>
          <w:noProof/>
          <w:rPrChange w:id="7589" w:author="Author">
            <w:rPr>
              <w:noProof/>
            </w:rPr>
          </w:rPrChange>
        </w:rPr>
        <w:t xml:space="preserve">: 0,54; 1,68). </w:t>
      </w:r>
      <w:r w:rsidR="00D3545A" w:rsidRPr="007C3312">
        <w:rPr>
          <w:rFonts w:asciiTheme="majorBidi" w:hAnsiTheme="majorBidi" w:cstheme="majorBidi"/>
          <w:noProof/>
          <w:rPrChange w:id="7590" w:author="Author">
            <w:rPr>
              <w:noProof/>
            </w:rPr>
          </w:rPrChange>
        </w:rPr>
        <w:t>Bei Patienten ≥</w:t>
      </w:r>
      <w:r w:rsidR="00D3545A" w:rsidRPr="007C3312">
        <w:rPr>
          <w:rFonts w:asciiTheme="majorBidi" w:hAnsiTheme="majorBidi" w:cstheme="majorBidi" w:hint="eastAsia"/>
          <w:noProof/>
          <w:rPrChange w:id="7591" w:author="Author">
            <w:rPr>
              <w:rFonts w:hint="eastAsia"/>
              <w:noProof/>
            </w:rPr>
          </w:rPrChange>
        </w:rPr>
        <w:t> </w:t>
      </w:r>
      <w:r w:rsidR="00D3545A" w:rsidRPr="007C3312">
        <w:rPr>
          <w:rFonts w:asciiTheme="majorBidi" w:hAnsiTheme="majorBidi" w:cstheme="majorBidi"/>
          <w:noProof/>
          <w:rPrChange w:id="7592" w:author="Author">
            <w:rPr>
              <w:noProof/>
            </w:rPr>
          </w:rPrChange>
        </w:rPr>
        <w:t xml:space="preserve">65 Jahre (n = 138 </w:t>
      </w:r>
      <w:r w:rsidR="00D3545A" w:rsidRPr="007C3312">
        <w:rPr>
          <w:rFonts w:asciiTheme="majorBidi" w:hAnsiTheme="majorBidi" w:cstheme="majorBidi" w:hint="eastAsia"/>
          <w:noProof/>
          <w:rPrChange w:id="7593" w:author="Author">
            <w:rPr>
              <w:rFonts w:hint="eastAsia"/>
              <w:noProof/>
            </w:rPr>
          </w:rPrChange>
        </w:rPr>
        <w:t>ü</w:t>
      </w:r>
      <w:r w:rsidR="00D3545A" w:rsidRPr="007C3312">
        <w:rPr>
          <w:rFonts w:asciiTheme="majorBidi" w:hAnsiTheme="majorBidi" w:cstheme="majorBidi"/>
          <w:noProof/>
          <w:rPrChange w:id="7594" w:author="Author">
            <w:rPr>
              <w:noProof/>
            </w:rPr>
          </w:rPrChange>
        </w:rPr>
        <w:t>ber beide Behandlungsarme verteilt) lagen die Hazard Ratios für PFS und OS bei 1,06 (95</w:t>
      </w:r>
      <w:r w:rsidR="006001E6" w:rsidRPr="007C3312">
        <w:rPr>
          <w:rFonts w:asciiTheme="majorBidi" w:hAnsiTheme="majorBidi" w:cstheme="majorBidi"/>
          <w:noProof/>
          <w:rPrChange w:id="7595" w:author="Author">
            <w:rPr>
              <w:noProof/>
            </w:rPr>
          </w:rPrChange>
        </w:rPr>
        <w:noBreakHyphen/>
      </w:r>
      <w:r w:rsidR="003A1744" w:rsidRPr="007C3312">
        <w:rPr>
          <w:rFonts w:asciiTheme="majorBidi" w:hAnsiTheme="majorBidi" w:cstheme="majorBidi"/>
          <w:noProof/>
          <w:rPrChange w:id="7596" w:author="Author">
            <w:rPr>
              <w:noProof/>
            </w:rPr>
          </w:rPrChange>
        </w:rPr>
        <w:t>%-KI</w:t>
      </w:r>
      <w:r w:rsidR="00D3545A" w:rsidRPr="007C3312">
        <w:rPr>
          <w:rFonts w:asciiTheme="majorBidi" w:hAnsiTheme="majorBidi" w:cstheme="majorBidi"/>
          <w:noProof/>
          <w:rPrChange w:id="7597" w:author="Author">
            <w:rPr>
              <w:noProof/>
            </w:rPr>
          </w:rPrChange>
        </w:rPr>
        <w:t>: 0,68; 1,66) bzw. 1,05 (95</w:t>
      </w:r>
      <w:r w:rsidR="006001E6" w:rsidRPr="007C3312">
        <w:rPr>
          <w:rFonts w:asciiTheme="majorBidi" w:hAnsiTheme="majorBidi" w:cstheme="majorBidi"/>
          <w:noProof/>
          <w:rPrChange w:id="7598" w:author="Author">
            <w:rPr>
              <w:noProof/>
            </w:rPr>
          </w:rPrChange>
        </w:rPr>
        <w:noBreakHyphen/>
      </w:r>
      <w:r w:rsidR="003A1744" w:rsidRPr="007C3312">
        <w:rPr>
          <w:rFonts w:asciiTheme="majorBidi" w:hAnsiTheme="majorBidi" w:cstheme="majorBidi"/>
          <w:noProof/>
          <w:rPrChange w:id="7599" w:author="Author">
            <w:rPr>
              <w:noProof/>
            </w:rPr>
          </w:rPrChange>
        </w:rPr>
        <w:t>%-KI</w:t>
      </w:r>
      <w:r w:rsidR="00D3545A" w:rsidRPr="007C3312">
        <w:rPr>
          <w:rFonts w:asciiTheme="majorBidi" w:hAnsiTheme="majorBidi" w:cstheme="majorBidi"/>
          <w:noProof/>
          <w:rPrChange w:id="7600" w:author="Author">
            <w:rPr>
              <w:noProof/>
            </w:rPr>
          </w:rPrChange>
        </w:rPr>
        <w:t xml:space="preserve">: 0,58; 1,91). Bei </w:t>
      </w:r>
      <w:r w:rsidRPr="007C3312">
        <w:rPr>
          <w:rFonts w:asciiTheme="majorBidi" w:hAnsiTheme="majorBidi" w:cstheme="majorBidi"/>
          <w:noProof/>
          <w:rPrChange w:id="7601" w:author="Author">
            <w:rPr>
              <w:noProof/>
            </w:rPr>
          </w:rPrChange>
        </w:rPr>
        <w:t>Patienten im Alter von 65 bis 74</w:t>
      </w:r>
      <w:r w:rsidR="009372D7" w:rsidRPr="007C3312">
        <w:rPr>
          <w:rFonts w:asciiTheme="majorBidi" w:hAnsiTheme="majorBidi" w:cstheme="majorBidi"/>
          <w:noProof/>
          <w:rPrChange w:id="7602" w:author="Author">
            <w:rPr>
              <w:noProof/>
            </w:rPr>
          </w:rPrChange>
        </w:rPr>
        <w:t> </w:t>
      </w:r>
      <w:r w:rsidRPr="007C3312">
        <w:rPr>
          <w:rFonts w:asciiTheme="majorBidi" w:hAnsiTheme="majorBidi" w:cstheme="majorBidi"/>
          <w:noProof/>
          <w:rPrChange w:id="7603" w:author="Author">
            <w:rPr>
              <w:noProof/>
            </w:rPr>
          </w:rPrChange>
        </w:rPr>
        <w:t xml:space="preserve">Jahren (n = 113) </w:t>
      </w:r>
      <w:r w:rsidR="00A67C29" w:rsidRPr="007C3312">
        <w:rPr>
          <w:rFonts w:asciiTheme="majorBidi" w:hAnsiTheme="majorBidi" w:cstheme="majorBidi"/>
          <w:noProof/>
          <w:rPrChange w:id="7604" w:author="Author">
            <w:rPr>
              <w:noProof/>
            </w:rPr>
          </w:rPrChange>
        </w:rPr>
        <w:t>lagen die Hazard Ratios für PFS und OS</w:t>
      </w:r>
      <w:r w:rsidR="009637F7" w:rsidRPr="007C3312">
        <w:rPr>
          <w:rFonts w:asciiTheme="majorBidi" w:hAnsiTheme="majorBidi" w:cstheme="majorBidi"/>
          <w:noProof/>
          <w:rPrChange w:id="7605" w:author="Author">
            <w:rPr>
              <w:noProof/>
            </w:rPr>
          </w:rPrChange>
        </w:rPr>
        <w:t xml:space="preserve"> basierend auf IRC-Bewertungen</w:t>
      </w:r>
      <w:r w:rsidR="00A67C29" w:rsidRPr="007C3312">
        <w:rPr>
          <w:rFonts w:asciiTheme="majorBidi" w:hAnsiTheme="majorBidi" w:cstheme="majorBidi"/>
          <w:noProof/>
          <w:rPrChange w:id="7606" w:author="Author">
            <w:rPr>
              <w:noProof/>
            </w:rPr>
          </w:rPrChange>
        </w:rPr>
        <w:t xml:space="preserve"> bei 0,88 (95</w:t>
      </w:r>
      <w:r w:rsidR="006001E6" w:rsidRPr="007C3312">
        <w:rPr>
          <w:rFonts w:asciiTheme="majorBidi" w:hAnsiTheme="majorBidi" w:cstheme="majorBidi"/>
          <w:noProof/>
          <w:rPrChange w:id="7607" w:author="Author">
            <w:rPr>
              <w:noProof/>
            </w:rPr>
          </w:rPrChange>
        </w:rPr>
        <w:noBreakHyphen/>
      </w:r>
      <w:r w:rsidR="003A1744" w:rsidRPr="007C3312">
        <w:rPr>
          <w:rFonts w:asciiTheme="majorBidi" w:hAnsiTheme="majorBidi" w:cstheme="majorBidi"/>
          <w:noProof/>
          <w:rPrChange w:id="7608" w:author="Author">
            <w:rPr>
              <w:noProof/>
            </w:rPr>
          </w:rPrChange>
        </w:rPr>
        <w:t>%-KI</w:t>
      </w:r>
      <w:r w:rsidR="00A67C29" w:rsidRPr="007C3312">
        <w:rPr>
          <w:rFonts w:asciiTheme="majorBidi" w:hAnsiTheme="majorBidi" w:cstheme="majorBidi"/>
          <w:noProof/>
          <w:rPrChange w:id="7609" w:author="Author">
            <w:rPr>
              <w:noProof/>
            </w:rPr>
          </w:rPrChange>
        </w:rPr>
        <w:t>: 0,53; 1,45) bzw. 0,</w:t>
      </w:r>
      <w:r w:rsidR="00A424EC" w:rsidRPr="007C3312">
        <w:rPr>
          <w:rFonts w:asciiTheme="majorBidi" w:hAnsiTheme="majorBidi" w:cstheme="majorBidi"/>
          <w:noProof/>
          <w:rPrChange w:id="7610" w:author="Author">
            <w:rPr>
              <w:noProof/>
            </w:rPr>
          </w:rPrChange>
        </w:rPr>
        <w:t>74 (95</w:t>
      </w:r>
      <w:r w:rsidR="006001E6" w:rsidRPr="007C3312">
        <w:rPr>
          <w:rFonts w:asciiTheme="majorBidi" w:hAnsiTheme="majorBidi" w:cstheme="majorBidi"/>
          <w:noProof/>
          <w:rPrChange w:id="7611" w:author="Author">
            <w:rPr>
              <w:noProof/>
            </w:rPr>
          </w:rPrChange>
        </w:rPr>
        <w:noBreakHyphen/>
      </w:r>
      <w:r w:rsidR="003A1744" w:rsidRPr="007C3312">
        <w:rPr>
          <w:rFonts w:asciiTheme="majorBidi" w:hAnsiTheme="majorBidi" w:cstheme="majorBidi"/>
          <w:noProof/>
          <w:rPrChange w:id="7612" w:author="Author">
            <w:rPr>
              <w:noProof/>
            </w:rPr>
          </w:rPrChange>
        </w:rPr>
        <w:t>%-KI</w:t>
      </w:r>
      <w:r w:rsidR="00A424EC" w:rsidRPr="007C3312">
        <w:rPr>
          <w:rFonts w:asciiTheme="majorBidi" w:hAnsiTheme="majorBidi" w:cstheme="majorBidi"/>
          <w:noProof/>
          <w:rPrChange w:id="7613" w:author="Author">
            <w:rPr>
              <w:noProof/>
            </w:rPr>
          </w:rPrChange>
        </w:rPr>
        <w:t>: 0,37; 1,47)</w:t>
      </w:r>
      <w:r w:rsidR="001C5BA5" w:rsidRPr="007C3312">
        <w:rPr>
          <w:rFonts w:asciiTheme="majorBidi" w:hAnsiTheme="majorBidi" w:cstheme="majorBidi"/>
          <w:noProof/>
          <w:rPrChange w:id="7614" w:author="Author">
            <w:rPr>
              <w:noProof/>
            </w:rPr>
          </w:rPrChange>
        </w:rPr>
        <w:t>.</w:t>
      </w:r>
      <w:r w:rsidRPr="007C3312">
        <w:rPr>
          <w:rFonts w:asciiTheme="majorBidi" w:hAnsiTheme="majorBidi" w:cstheme="majorBidi"/>
          <w:noProof/>
          <w:rPrChange w:id="7615" w:author="Author">
            <w:rPr>
              <w:noProof/>
            </w:rPr>
          </w:rPrChange>
        </w:rPr>
        <w:t xml:space="preserve"> Für Patienten im Alter von 75</w:t>
      </w:r>
      <w:r w:rsidR="009372D7" w:rsidRPr="007C3312">
        <w:rPr>
          <w:rFonts w:asciiTheme="majorBidi" w:hAnsiTheme="majorBidi" w:cstheme="majorBidi"/>
          <w:noProof/>
          <w:rPrChange w:id="7616" w:author="Author">
            <w:rPr>
              <w:noProof/>
            </w:rPr>
          </w:rPrChange>
        </w:rPr>
        <w:t> </w:t>
      </w:r>
      <w:r w:rsidRPr="007C3312">
        <w:rPr>
          <w:rFonts w:asciiTheme="majorBidi" w:hAnsiTheme="majorBidi" w:cstheme="majorBidi"/>
          <w:noProof/>
          <w:rPrChange w:id="7617" w:author="Author">
            <w:rPr>
              <w:noProof/>
            </w:rPr>
          </w:rPrChange>
        </w:rPr>
        <w:t xml:space="preserve">Jahren </w:t>
      </w:r>
      <w:r w:rsidR="009637F7" w:rsidRPr="007C3312">
        <w:rPr>
          <w:rFonts w:asciiTheme="majorBidi" w:hAnsiTheme="majorBidi" w:cstheme="majorBidi"/>
          <w:noProof/>
          <w:rPrChange w:id="7618" w:author="Author">
            <w:rPr>
              <w:noProof/>
            </w:rPr>
          </w:rPrChange>
        </w:rPr>
        <w:t>oder</w:t>
      </w:r>
      <w:r w:rsidRPr="007C3312">
        <w:rPr>
          <w:rFonts w:asciiTheme="majorBidi" w:hAnsiTheme="majorBidi" w:cstheme="majorBidi"/>
          <w:noProof/>
          <w:rPrChange w:id="7619" w:author="Author">
            <w:rPr>
              <w:noProof/>
            </w:rPr>
          </w:rPrChange>
        </w:rPr>
        <w:t xml:space="preserve"> älter lagen die Hazard Ratios für PFS und OS</w:t>
      </w:r>
      <w:r w:rsidR="009637F7" w:rsidRPr="007C3312">
        <w:rPr>
          <w:rFonts w:asciiTheme="majorBidi" w:hAnsiTheme="majorBidi" w:cstheme="majorBidi"/>
          <w:noProof/>
          <w:rPrChange w:id="7620" w:author="Author">
            <w:rPr>
              <w:noProof/>
            </w:rPr>
          </w:rPrChange>
        </w:rPr>
        <w:t xml:space="preserve"> basierend auf IRC-Bewertungen</w:t>
      </w:r>
      <w:r w:rsidRPr="007C3312">
        <w:rPr>
          <w:rFonts w:asciiTheme="majorBidi" w:hAnsiTheme="majorBidi" w:cstheme="majorBidi"/>
          <w:noProof/>
          <w:rPrChange w:id="7621" w:author="Author">
            <w:rPr>
              <w:noProof/>
            </w:rPr>
          </w:rPrChange>
        </w:rPr>
        <w:t xml:space="preserve"> bei 3,</w:t>
      </w:r>
      <w:r w:rsidR="00A67C29" w:rsidRPr="007C3312">
        <w:rPr>
          <w:rFonts w:asciiTheme="majorBidi" w:hAnsiTheme="majorBidi" w:cstheme="majorBidi"/>
          <w:noProof/>
          <w:rPrChange w:id="7622" w:author="Author">
            <w:rPr>
              <w:noProof/>
            </w:rPr>
          </w:rPrChange>
        </w:rPr>
        <w:t>51 (95</w:t>
      </w:r>
      <w:r w:rsidR="006001E6" w:rsidRPr="007C3312">
        <w:rPr>
          <w:rFonts w:asciiTheme="majorBidi" w:hAnsiTheme="majorBidi" w:cstheme="majorBidi"/>
          <w:noProof/>
          <w:rPrChange w:id="7623" w:author="Author">
            <w:rPr>
              <w:noProof/>
            </w:rPr>
          </w:rPrChange>
        </w:rPr>
        <w:noBreakHyphen/>
      </w:r>
      <w:r w:rsidR="003A1744" w:rsidRPr="007C3312">
        <w:rPr>
          <w:rFonts w:asciiTheme="majorBidi" w:hAnsiTheme="majorBidi" w:cstheme="majorBidi"/>
          <w:noProof/>
          <w:rPrChange w:id="7624" w:author="Author">
            <w:rPr>
              <w:noProof/>
            </w:rPr>
          </w:rPrChange>
        </w:rPr>
        <w:t>%-KI</w:t>
      </w:r>
      <w:r w:rsidR="00A67C29" w:rsidRPr="007C3312">
        <w:rPr>
          <w:rFonts w:asciiTheme="majorBidi" w:hAnsiTheme="majorBidi" w:cstheme="majorBidi"/>
          <w:noProof/>
          <w:rPrChange w:id="7625" w:author="Author">
            <w:rPr>
              <w:noProof/>
            </w:rPr>
          </w:rPrChange>
        </w:rPr>
        <w:t>: 1,22; 10,13) bzw.</w:t>
      </w:r>
      <w:r w:rsidRPr="007C3312">
        <w:rPr>
          <w:rFonts w:asciiTheme="majorBidi" w:hAnsiTheme="majorBidi" w:cstheme="majorBidi"/>
          <w:noProof/>
          <w:rPrChange w:id="7626" w:author="Author">
            <w:rPr>
              <w:noProof/>
            </w:rPr>
          </w:rPrChange>
        </w:rPr>
        <w:t xml:space="preserve"> </w:t>
      </w:r>
      <w:r w:rsidR="00A424EC" w:rsidRPr="007C3312">
        <w:rPr>
          <w:rFonts w:asciiTheme="majorBidi" w:hAnsiTheme="majorBidi" w:cstheme="majorBidi"/>
          <w:noProof/>
          <w:rPrChange w:id="7627" w:author="Author">
            <w:rPr>
              <w:noProof/>
            </w:rPr>
          </w:rPrChange>
        </w:rPr>
        <w:t>3,45</w:t>
      </w:r>
      <w:r w:rsidRPr="007C3312">
        <w:rPr>
          <w:rFonts w:asciiTheme="majorBidi" w:hAnsiTheme="majorBidi" w:cstheme="majorBidi"/>
          <w:noProof/>
          <w:rPrChange w:id="7628" w:author="Author">
            <w:rPr>
              <w:noProof/>
            </w:rPr>
          </w:rPrChange>
        </w:rPr>
        <w:t xml:space="preserve"> (95</w:t>
      </w:r>
      <w:r w:rsidR="006001E6" w:rsidRPr="007C3312">
        <w:rPr>
          <w:rFonts w:asciiTheme="majorBidi" w:hAnsiTheme="majorBidi" w:cstheme="majorBidi"/>
          <w:noProof/>
          <w:rPrChange w:id="7629" w:author="Author">
            <w:rPr>
              <w:noProof/>
            </w:rPr>
          </w:rPrChange>
        </w:rPr>
        <w:noBreakHyphen/>
      </w:r>
      <w:r w:rsidR="003A1744" w:rsidRPr="007C3312">
        <w:rPr>
          <w:rFonts w:asciiTheme="majorBidi" w:hAnsiTheme="majorBidi" w:cstheme="majorBidi"/>
          <w:noProof/>
          <w:rPrChange w:id="7630" w:author="Author">
            <w:rPr>
              <w:noProof/>
            </w:rPr>
          </w:rPrChange>
        </w:rPr>
        <w:t>%-KI</w:t>
      </w:r>
      <w:r w:rsidRPr="007C3312">
        <w:rPr>
          <w:rFonts w:asciiTheme="majorBidi" w:hAnsiTheme="majorBidi" w:cstheme="majorBidi"/>
          <w:noProof/>
          <w:rPrChange w:id="7631" w:author="Author">
            <w:rPr>
              <w:noProof/>
            </w:rPr>
          </w:rPrChange>
        </w:rPr>
        <w:t>: 0,</w:t>
      </w:r>
      <w:r w:rsidR="00A424EC" w:rsidRPr="007C3312">
        <w:rPr>
          <w:rFonts w:asciiTheme="majorBidi" w:hAnsiTheme="majorBidi" w:cstheme="majorBidi"/>
          <w:noProof/>
          <w:rPrChange w:id="7632" w:author="Author">
            <w:rPr>
              <w:noProof/>
            </w:rPr>
          </w:rPrChange>
        </w:rPr>
        <w:t>94</w:t>
      </w:r>
      <w:r w:rsidRPr="007C3312">
        <w:rPr>
          <w:rFonts w:asciiTheme="majorBidi" w:hAnsiTheme="majorBidi" w:cstheme="majorBidi"/>
          <w:noProof/>
          <w:rPrChange w:id="7633" w:author="Author">
            <w:rPr>
              <w:noProof/>
            </w:rPr>
          </w:rPrChange>
        </w:rPr>
        <w:t>; 1</w:t>
      </w:r>
      <w:r w:rsidR="00A424EC" w:rsidRPr="007C3312">
        <w:rPr>
          <w:rFonts w:asciiTheme="majorBidi" w:hAnsiTheme="majorBidi" w:cstheme="majorBidi"/>
          <w:noProof/>
          <w:rPrChange w:id="7634" w:author="Author">
            <w:rPr>
              <w:noProof/>
            </w:rPr>
          </w:rPrChange>
        </w:rPr>
        <w:t>2</w:t>
      </w:r>
      <w:r w:rsidRPr="007C3312">
        <w:rPr>
          <w:rFonts w:asciiTheme="majorBidi" w:hAnsiTheme="majorBidi" w:cstheme="majorBidi"/>
          <w:noProof/>
          <w:rPrChange w:id="7635" w:author="Author">
            <w:rPr>
              <w:noProof/>
            </w:rPr>
          </w:rPrChange>
        </w:rPr>
        <w:t>,</w:t>
      </w:r>
      <w:r w:rsidR="00A424EC" w:rsidRPr="007C3312">
        <w:rPr>
          <w:rFonts w:asciiTheme="majorBidi" w:hAnsiTheme="majorBidi" w:cstheme="majorBidi"/>
          <w:noProof/>
          <w:rPrChange w:id="7636" w:author="Author">
            <w:rPr>
              <w:noProof/>
            </w:rPr>
          </w:rPrChange>
        </w:rPr>
        <w:t>65</w:t>
      </w:r>
      <w:r w:rsidRPr="007C3312">
        <w:rPr>
          <w:rFonts w:asciiTheme="majorBidi" w:hAnsiTheme="majorBidi" w:cstheme="majorBidi"/>
          <w:noProof/>
          <w:rPrChange w:id="7637" w:author="Author">
            <w:rPr>
              <w:noProof/>
            </w:rPr>
          </w:rPrChange>
        </w:rPr>
        <w:t>)</w:t>
      </w:r>
      <w:r w:rsidR="00A67C29" w:rsidRPr="007C3312">
        <w:rPr>
          <w:rFonts w:asciiTheme="majorBidi" w:hAnsiTheme="majorBidi" w:cstheme="majorBidi"/>
          <w:noProof/>
          <w:rPrChange w:id="7638" w:author="Author">
            <w:rPr>
              <w:noProof/>
            </w:rPr>
          </w:rPrChange>
        </w:rPr>
        <w:t>.</w:t>
      </w:r>
      <w:r w:rsidR="0067682E" w:rsidRPr="007C3312">
        <w:rPr>
          <w:rFonts w:asciiTheme="majorBidi" w:hAnsiTheme="majorBidi" w:cstheme="majorBidi"/>
          <w:noProof/>
          <w:rPrChange w:id="7639" w:author="Author">
            <w:rPr>
              <w:noProof/>
            </w:rPr>
          </w:rPrChange>
        </w:rPr>
        <w:t xml:space="preserve"> Die Subgruppe der Patienten im Alter von 75</w:t>
      </w:r>
      <w:r w:rsidR="009372D7" w:rsidRPr="007C3312">
        <w:rPr>
          <w:rFonts w:asciiTheme="majorBidi" w:hAnsiTheme="majorBidi" w:cstheme="majorBidi"/>
          <w:noProof/>
          <w:rPrChange w:id="7640" w:author="Author">
            <w:rPr>
              <w:noProof/>
            </w:rPr>
          </w:rPrChange>
        </w:rPr>
        <w:t> </w:t>
      </w:r>
      <w:r w:rsidR="0067682E" w:rsidRPr="007C3312">
        <w:rPr>
          <w:rFonts w:asciiTheme="majorBidi" w:hAnsiTheme="majorBidi" w:cstheme="majorBidi"/>
          <w:noProof/>
          <w:rPrChange w:id="7641" w:author="Author">
            <w:rPr>
              <w:noProof/>
            </w:rPr>
          </w:rPrChange>
        </w:rPr>
        <w:t xml:space="preserve">Jahren oder älter zeigte keinen Nutzen bezüglich PFS oder OS, </w:t>
      </w:r>
      <w:r w:rsidR="009D473D" w:rsidRPr="007C3312">
        <w:rPr>
          <w:rFonts w:asciiTheme="majorBidi" w:hAnsiTheme="majorBidi" w:cstheme="majorBidi"/>
          <w:noProof/>
          <w:rPrChange w:id="7642" w:author="Author">
            <w:rPr>
              <w:noProof/>
            </w:rPr>
          </w:rPrChange>
        </w:rPr>
        <w:t>aber</w:t>
      </w:r>
      <w:r w:rsidR="0067682E" w:rsidRPr="007C3312">
        <w:rPr>
          <w:rFonts w:asciiTheme="majorBidi" w:hAnsiTheme="majorBidi" w:cstheme="majorBidi"/>
          <w:noProof/>
          <w:rPrChange w:id="7643" w:author="Author">
            <w:rPr>
              <w:noProof/>
            </w:rPr>
          </w:rPrChange>
        </w:rPr>
        <w:t xml:space="preserve"> war zu klein (n = 25)</w:t>
      </w:r>
      <w:r w:rsidR="00311D73" w:rsidRPr="007C3312">
        <w:rPr>
          <w:rFonts w:asciiTheme="majorBidi" w:hAnsiTheme="majorBidi" w:cstheme="majorBidi"/>
          <w:noProof/>
          <w:rPrChange w:id="7644" w:author="Author">
            <w:rPr>
              <w:noProof/>
            </w:rPr>
          </w:rPrChange>
        </w:rPr>
        <w:t>,</w:t>
      </w:r>
      <w:r w:rsidR="0067682E" w:rsidRPr="007C3312">
        <w:rPr>
          <w:rFonts w:asciiTheme="majorBidi" w:hAnsiTheme="majorBidi" w:cstheme="majorBidi"/>
          <w:noProof/>
          <w:rPrChange w:id="7645" w:author="Author">
            <w:rPr>
              <w:noProof/>
            </w:rPr>
          </w:rPrChange>
        </w:rPr>
        <w:t xml:space="preserve"> um definitive Schlussfolgerungen zu ziehen.</w:t>
      </w:r>
    </w:p>
    <w:p w14:paraId="35453EEB" w14:textId="77777777" w:rsidR="00DF11DB" w:rsidRPr="007C3312" w:rsidRDefault="00DF11DB" w:rsidP="00F60CA6">
      <w:pPr>
        <w:rPr>
          <w:rFonts w:asciiTheme="majorBidi" w:hAnsiTheme="majorBidi" w:cstheme="majorBidi"/>
          <w:rPrChange w:id="7646" w:author="Author">
            <w:rPr/>
          </w:rPrChange>
        </w:rPr>
      </w:pPr>
    </w:p>
    <w:p w14:paraId="3C8B8AD9" w14:textId="73ADB39A" w:rsidR="00DF11DB" w:rsidRPr="007C3312" w:rsidRDefault="00705DD0" w:rsidP="00F60CA6">
      <w:pPr>
        <w:rPr>
          <w:rFonts w:asciiTheme="majorBidi" w:eastAsiaTheme="minorHAnsi" w:hAnsiTheme="majorBidi" w:cstheme="majorBidi"/>
          <w:kern w:val="2"/>
          <w:szCs w:val="22"/>
          <w:lang w:val="de-DE" w:eastAsia="en-US"/>
          <w14:ligatures w14:val="standardContextual"/>
          <w:rPrChange w:id="7647" w:author="Author">
            <w:rPr/>
          </w:rPrChange>
        </w:rPr>
      </w:pPr>
      <w:r w:rsidRPr="007C3312">
        <w:rPr>
          <w:rFonts w:asciiTheme="majorBidi" w:hAnsiTheme="majorBidi" w:cstheme="majorBidi"/>
          <w:noProof/>
          <w:rPrChange w:id="7648" w:author="Author">
            <w:rPr>
              <w:noProof/>
            </w:rPr>
          </w:rPrChange>
        </w:rPr>
        <w:t>In der beschreibenden Nachbeobachtungs</w:t>
      </w:r>
      <w:r w:rsidR="00F82576" w:rsidRPr="007C3312">
        <w:rPr>
          <w:rFonts w:asciiTheme="majorBidi" w:hAnsiTheme="majorBidi" w:cstheme="majorBidi"/>
          <w:noProof/>
          <w:rPrChange w:id="7649" w:author="Author">
            <w:rPr>
              <w:noProof/>
            </w:rPr>
          </w:rPrChange>
        </w:rPr>
        <w:t>a</w:t>
      </w:r>
      <w:r w:rsidRPr="007C3312">
        <w:rPr>
          <w:rFonts w:asciiTheme="majorBidi" w:hAnsiTheme="majorBidi" w:cstheme="majorBidi"/>
          <w:noProof/>
          <w:rPrChange w:id="7650" w:author="Author">
            <w:rPr>
              <w:noProof/>
            </w:rPr>
          </w:rPrChange>
        </w:rPr>
        <w:t xml:space="preserve">nalyse zum </w:t>
      </w:r>
      <w:r w:rsidRPr="007C3312">
        <w:rPr>
          <w:rFonts w:asciiTheme="majorBidi" w:hAnsiTheme="majorBidi" w:cstheme="majorBidi"/>
          <w:noProof/>
          <w:rPrChange w:id="7651" w:author="Author">
            <w:rPr>
              <w:noProof/>
            </w:rPr>
          </w:rPrChange>
        </w:rPr>
        <w:t>Gesamtüberleben lag die Hazard Ratio bei 0,75 (9</w:t>
      </w:r>
      <w:r w:rsidR="00767F5A" w:rsidRPr="007C3312">
        <w:rPr>
          <w:rFonts w:asciiTheme="majorBidi" w:hAnsiTheme="majorBidi" w:cstheme="majorBidi"/>
          <w:noProof/>
          <w:rPrChange w:id="7652" w:author="Author">
            <w:rPr>
              <w:noProof/>
            </w:rPr>
          </w:rPrChange>
        </w:rPr>
        <w:t>5</w:t>
      </w:r>
      <w:r w:rsidR="006001E6" w:rsidRPr="007C3312">
        <w:rPr>
          <w:rFonts w:asciiTheme="majorBidi" w:hAnsiTheme="majorBidi" w:cstheme="majorBidi"/>
          <w:noProof/>
          <w:rPrChange w:id="7653" w:author="Author">
            <w:rPr>
              <w:noProof/>
            </w:rPr>
          </w:rPrChange>
        </w:rPr>
        <w:noBreakHyphen/>
      </w:r>
      <w:r w:rsidR="003A1744" w:rsidRPr="007C3312">
        <w:rPr>
          <w:rFonts w:asciiTheme="majorBidi" w:hAnsiTheme="majorBidi" w:cstheme="majorBidi"/>
          <w:noProof/>
          <w:rPrChange w:id="7654" w:author="Author">
            <w:rPr>
              <w:noProof/>
            </w:rPr>
          </w:rPrChange>
        </w:rPr>
        <w:t>%-KI</w:t>
      </w:r>
      <w:r w:rsidR="00767F5A" w:rsidRPr="007C3312">
        <w:rPr>
          <w:rFonts w:asciiTheme="majorBidi" w:hAnsiTheme="majorBidi" w:cstheme="majorBidi"/>
          <w:noProof/>
          <w:rPrChange w:id="7655" w:author="Author">
            <w:rPr>
              <w:noProof/>
            </w:rPr>
          </w:rPrChange>
        </w:rPr>
        <w:t>: 0,64; 0,88). Die median</w:t>
      </w:r>
      <w:r w:rsidRPr="007C3312">
        <w:rPr>
          <w:rFonts w:asciiTheme="majorBidi" w:hAnsiTheme="majorBidi" w:cstheme="majorBidi"/>
          <w:noProof/>
          <w:rPrChange w:id="7656" w:author="Author">
            <w:rPr>
              <w:noProof/>
            </w:rPr>
          </w:rPrChange>
        </w:rPr>
        <w:t xml:space="preserve">e Dauer des Gesamtüberlebens betrug im </w:t>
      </w:r>
      <w:del w:id="7657" w:author="Author">
        <w:r w:rsidRPr="007C3312" w:rsidDel="0009547E">
          <w:rPr>
            <w:rFonts w:asciiTheme="majorBidi" w:hAnsiTheme="majorBidi" w:cstheme="majorBidi"/>
            <w:noProof/>
            <w:rPrChange w:id="7658" w:author="Author">
              <w:rPr>
                <w:noProof/>
              </w:rPr>
            </w:rPrChange>
          </w:rPr>
          <w:delText>Trastuzumab Emtansin</w:delText>
        </w:r>
      </w:del>
      <w:ins w:id="7659" w:author="Author">
        <w:r w:rsidR="0009547E">
          <w:rPr>
            <w:rFonts w:asciiTheme="majorBidi" w:hAnsiTheme="majorBidi" w:cstheme="majorBidi"/>
            <w:noProof/>
          </w:rPr>
          <w:t>Trastuzumab emtansin</w:t>
        </w:r>
      </w:ins>
      <w:r w:rsidRPr="007C3312">
        <w:rPr>
          <w:rFonts w:asciiTheme="majorBidi" w:hAnsiTheme="majorBidi" w:cstheme="majorBidi"/>
          <w:noProof/>
          <w:rPrChange w:id="7660" w:author="Author">
            <w:rPr>
              <w:noProof/>
            </w:rPr>
          </w:rPrChange>
        </w:rPr>
        <w:t xml:space="preserve"> Arm 29,9 Monate </w:t>
      </w:r>
      <w:r w:rsidR="00D679CA" w:rsidRPr="007C3312">
        <w:rPr>
          <w:rFonts w:asciiTheme="majorBidi" w:hAnsiTheme="majorBidi" w:cstheme="majorBidi"/>
          <w:noProof/>
          <w:rPrChange w:id="7661" w:author="Author">
            <w:rPr>
              <w:noProof/>
            </w:rPr>
          </w:rPrChange>
        </w:rPr>
        <w:t>verglichen mit</w:t>
      </w:r>
      <w:r w:rsidRPr="007C3312">
        <w:rPr>
          <w:rFonts w:asciiTheme="majorBidi" w:hAnsiTheme="majorBidi" w:cstheme="majorBidi"/>
          <w:noProof/>
          <w:rPrChange w:id="7662" w:author="Author">
            <w:rPr>
              <w:noProof/>
            </w:rPr>
          </w:rPrChange>
        </w:rPr>
        <w:t xml:space="preserve"> 25,9 Monate</w:t>
      </w:r>
      <w:r w:rsidR="00A902AC" w:rsidRPr="007C3312">
        <w:rPr>
          <w:rFonts w:asciiTheme="majorBidi" w:hAnsiTheme="majorBidi" w:cstheme="majorBidi"/>
          <w:noProof/>
          <w:rPrChange w:id="7663" w:author="Author">
            <w:rPr>
              <w:noProof/>
            </w:rPr>
          </w:rPrChange>
        </w:rPr>
        <w:t>n</w:t>
      </w:r>
      <w:r w:rsidRPr="007C3312">
        <w:rPr>
          <w:rFonts w:asciiTheme="majorBidi" w:hAnsiTheme="majorBidi" w:cstheme="majorBidi"/>
          <w:noProof/>
          <w:rPrChange w:id="7664" w:author="Author">
            <w:rPr>
              <w:noProof/>
            </w:rPr>
          </w:rPrChange>
        </w:rPr>
        <w:t xml:space="preserve"> im Lapatinib plus Capecitabin Arm. </w:t>
      </w:r>
      <w:r w:rsidR="00347EAE" w:rsidRPr="007C3312">
        <w:rPr>
          <w:rFonts w:asciiTheme="majorBidi" w:hAnsiTheme="majorBidi" w:cstheme="majorBidi"/>
          <w:noProof/>
          <w:rPrChange w:id="7665" w:author="Author">
            <w:rPr>
              <w:noProof/>
            </w:rPr>
          </w:rPrChange>
        </w:rPr>
        <w:t xml:space="preserve">Zum Zeitpunkt der </w:t>
      </w:r>
      <w:r w:rsidR="00A902AC" w:rsidRPr="007C3312">
        <w:rPr>
          <w:rFonts w:asciiTheme="majorBidi" w:hAnsiTheme="majorBidi" w:cstheme="majorBidi"/>
          <w:noProof/>
          <w:rPrChange w:id="7666" w:author="Author">
            <w:rPr>
              <w:noProof/>
            </w:rPr>
          </w:rPrChange>
        </w:rPr>
        <w:t>beschreibenden Nachbeobachtungsa</w:t>
      </w:r>
      <w:r w:rsidR="00347EAE" w:rsidRPr="007C3312">
        <w:rPr>
          <w:rFonts w:asciiTheme="majorBidi" w:hAnsiTheme="majorBidi" w:cstheme="majorBidi"/>
          <w:noProof/>
          <w:rPrChange w:id="7667" w:author="Author">
            <w:rPr>
              <w:noProof/>
            </w:rPr>
          </w:rPrChange>
        </w:rPr>
        <w:t>nalyse zum Gesamtüberleben hatten insgesamt 2</w:t>
      </w:r>
      <w:r w:rsidR="0045516F" w:rsidRPr="007C3312">
        <w:rPr>
          <w:rFonts w:asciiTheme="majorBidi" w:hAnsiTheme="majorBidi" w:cstheme="majorBidi"/>
          <w:noProof/>
          <w:rPrChange w:id="7668" w:author="Author">
            <w:rPr>
              <w:noProof/>
            </w:rPr>
          </w:rPrChange>
        </w:rPr>
        <w:t>7</w:t>
      </w:r>
      <w:r w:rsidR="00347EAE" w:rsidRPr="007C3312">
        <w:rPr>
          <w:rFonts w:asciiTheme="majorBidi" w:hAnsiTheme="majorBidi" w:cstheme="majorBidi"/>
          <w:noProof/>
          <w:rPrChange w:id="7669" w:author="Author">
            <w:rPr>
              <w:noProof/>
            </w:rPr>
          </w:rPrChange>
        </w:rPr>
        <w:t>,</w:t>
      </w:r>
      <w:r w:rsidR="0045516F" w:rsidRPr="007C3312">
        <w:rPr>
          <w:rFonts w:asciiTheme="majorBidi" w:hAnsiTheme="majorBidi" w:cstheme="majorBidi"/>
          <w:noProof/>
          <w:rPrChange w:id="7670" w:author="Author">
            <w:rPr>
              <w:noProof/>
            </w:rPr>
          </w:rPrChange>
        </w:rPr>
        <w:t>4</w:t>
      </w:r>
      <w:r w:rsidR="00347EAE" w:rsidRPr="007C3312">
        <w:rPr>
          <w:rFonts w:asciiTheme="majorBidi" w:hAnsiTheme="majorBidi" w:cstheme="majorBidi"/>
          <w:noProof/>
          <w:rPrChange w:id="7671" w:author="Author">
            <w:rPr>
              <w:noProof/>
            </w:rPr>
          </w:rPrChange>
        </w:rPr>
        <w:t xml:space="preserve"> % der Patienten aus dem Lapatinib plus Capecitabin Arm in den </w:t>
      </w:r>
      <w:del w:id="7672" w:author="Author">
        <w:r w:rsidR="00347EAE" w:rsidRPr="007C3312" w:rsidDel="0009547E">
          <w:rPr>
            <w:rFonts w:asciiTheme="majorBidi" w:hAnsiTheme="majorBidi" w:cstheme="majorBidi"/>
            <w:noProof/>
            <w:rPrChange w:id="7673" w:author="Author">
              <w:rPr>
                <w:noProof/>
              </w:rPr>
            </w:rPrChange>
          </w:rPr>
          <w:delText>Trastuzumab Emtansin</w:delText>
        </w:r>
      </w:del>
      <w:ins w:id="7674" w:author="Author">
        <w:r w:rsidR="0009547E">
          <w:rPr>
            <w:rFonts w:asciiTheme="majorBidi" w:hAnsiTheme="majorBidi" w:cstheme="majorBidi"/>
            <w:noProof/>
          </w:rPr>
          <w:t>Trastuzumab emtansin</w:t>
        </w:r>
      </w:ins>
      <w:r w:rsidR="00347EAE" w:rsidRPr="007C3312">
        <w:rPr>
          <w:rFonts w:asciiTheme="majorBidi" w:hAnsiTheme="majorBidi" w:cstheme="majorBidi"/>
          <w:noProof/>
          <w:rPrChange w:id="7675" w:author="Author">
            <w:rPr>
              <w:noProof/>
            </w:rPr>
          </w:rPrChange>
        </w:rPr>
        <w:t xml:space="preserve"> Arm gewechselt. In einer Sensitivitätsanalyse, in der Patienten zum Zeitpunkt ihres Wechsels </w:t>
      </w:r>
      <w:r w:rsidR="0045516F" w:rsidRPr="007C3312">
        <w:rPr>
          <w:rFonts w:asciiTheme="majorBidi" w:hAnsiTheme="majorBidi" w:cstheme="majorBidi"/>
          <w:noProof/>
          <w:rPrChange w:id="7676" w:author="Author">
            <w:rPr>
              <w:noProof/>
            </w:rPr>
          </w:rPrChange>
        </w:rPr>
        <w:t>zensiert</w:t>
      </w:r>
      <w:r w:rsidR="00347EAE" w:rsidRPr="007C3312">
        <w:rPr>
          <w:rFonts w:asciiTheme="majorBidi" w:hAnsiTheme="majorBidi" w:cstheme="majorBidi"/>
          <w:noProof/>
          <w:rPrChange w:id="7677" w:author="Author">
            <w:rPr>
              <w:noProof/>
            </w:rPr>
          </w:rPrChange>
        </w:rPr>
        <w:t xml:space="preserve"> wurden, </w:t>
      </w:r>
      <w:r w:rsidR="000F2EDF" w:rsidRPr="007C3312">
        <w:rPr>
          <w:rFonts w:asciiTheme="majorBidi" w:hAnsiTheme="majorBidi" w:cstheme="majorBidi"/>
          <w:noProof/>
          <w:rPrChange w:id="7678" w:author="Author">
            <w:rPr>
              <w:noProof/>
            </w:rPr>
          </w:rPrChange>
        </w:rPr>
        <w:t xml:space="preserve">lag </w:t>
      </w:r>
      <w:r w:rsidR="00347EAE" w:rsidRPr="007C3312">
        <w:rPr>
          <w:rFonts w:asciiTheme="majorBidi" w:hAnsiTheme="majorBidi" w:cstheme="majorBidi"/>
          <w:noProof/>
          <w:rPrChange w:id="7679" w:author="Author">
            <w:rPr>
              <w:noProof/>
            </w:rPr>
          </w:rPrChange>
        </w:rPr>
        <w:t xml:space="preserve">die Hazard Ratio </w:t>
      </w:r>
      <w:r w:rsidR="000F2EDF" w:rsidRPr="007C3312">
        <w:rPr>
          <w:rFonts w:asciiTheme="majorBidi" w:hAnsiTheme="majorBidi" w:cstheme="majorBidi"/>
          <w:noProof/>
          <w:rPrChange w:id="7680" w:author="Author">
            <w:rPr>
              <w:noProof/>
            </w:rPr>
          </w:rPrChange>
        </w:rPr>
        <w:t xml:space="preserve">bei </w:t>
      </w:r>
      <w:r w:rsidR="00347EAE" w:rsidRPr="007C3312">
        <w:rPr>
          <w:rFonts w:asciiTheme="majorBidi" w:hAnsiTheme="majorBidi" w:cstheme="majorBidi"/>
          <w:noProof/>
          <w:rPrChange w:id="7681" w:author="Author">
            <w:rPr>
              <w:noProof/>
            </w:rPr>
          </w:rPrChange>
        </w:rPr>
        <w:t>0,69 (95</w:t>
      </w:r>
      <w:r w:rsidR="006001E6" w:rsidRPr="007C3312">
        <w:rPr>
          <w:rFonts w:asciiTheme="majorBidi" w:hAnsiTheme="majorBidi" w:cstheme="majorBidi"/>
          <w:noProof/>
          <w:rPrChange w:id="7682" w:author="Author">
            <w:rPr>
              <w:noProof/>
            </w:rPr>
          </w:rPrChange>
        </w:rPr>
        <w:noBreakHyphen/>
      </w:r>
      <w:r w:rsidR="003A1744" w:rsidRPr="007C3312">
        <w:rPr>
          <w:rFonts w:asciiTheme="majorBidi" w:hAnsiTheme="majorBidi" w:cstheme="majorBidi"/>
          <w:noProof/>
          <w:rPrChange w:id="7683" w:author="Author">
            <w:rPr>
              <w:noProof/>
            </w:rPr>
          </w:rPrChange>
        </w:rPr>
        <w:t>%-KI</w:t>
      </w:r>
      <w:r w:rsidR="00347EAE" w:rsidRPr="007C3312">
        <w:rPr>
          <w:rFonts w:asciiTheme="majorBidi" w:hAnsiTheme="majorBidi" w:cstheme="majorBidi"/>
          <w:noProof/>
          <w:rPrChange w:id="7684" w:author="Author">
            <w:rPr>
              <w:noProof/>
            </w:rPr>
          </w:rPrChange>
        </w:rPr>
        <w:t>: 0,59; 0,82). Die Ergebnisse dieser beschreibenden Nachbeobachtun</w:t>
      </w:r>
      <w:r w:rsidR="00F82576" w:rsidRPr="007C3312">
        <w:rPr>
          <w:rFonts w:asciiTheme="majorBidi" w:hAnsiTheme="majorBidi" w:cstheme="majorBidi"/>
          <w:noProof/>
          <w:rPrChange w:id="7685" w:author="Author">
            <w:rPr>
              <w:noProof/>
            </w:rPr>
          </w:rPrChange>
        </w:rPr>
        <w:t>g</w:t>
      </w:r>
      <w:r w:rsidR="00347EAE" w:rsidRPr="007C3312">
        <w:rPr>
          <w:rFonts w:asciiTheme="majorBidi" w:hAnsiTheme="majorBidi" w:cstheme="majorBidi"/>
          <w:noProof/>
          <w:rPrChange w:id="7686" w:author="Author">
            <w:rPr>
              <w:noProof/>
            </w:rPr>
          </w:rPrChange>
        </w:rPr>
        <w:t xml:space="preserve">sanalyse </w:t>
      </w:r>
      <w:r w:rsidR="00B8773B" w:rsidRPr="007C3312">
        <w:rPr>
          <w:rFonts w:asciiTheme="majorBidi" w:hAnsiTheme="majorBidi" w:cstheme="majorBidi"/>
          <w:noProof/>
          <w:rPrChange w:id="7687" w:author="Author">
            <w:rPr>
              <w:noProof/>
            </w:rPr>
          </w:rPrChange>
        </w:rPr>
        <w:t>entsprechen</w:t>
      </w:r>
      <w:r w:rsidR="00347EAE" w:rsidRPr="007C3312">
        <w:rPr>
          <w:rFonts w:asciiTheme="majorBidi" w:hAnsiTheme="majorBidi" w:cstheme="majorBidi"/>
          <w:noProof/>
          <w:rPrChange w:id="7688" w:author="Author">
            <w:rPr>
              <w:noProof/>
            </w:rPr>
          </w:rPrChange>
        </w:rPr>
        <w:t xml:space="preserve"> denen der konfirmatorischen Analyse zum Gesamtüberleben.</w:t>
      </w:r>
    </w:p>
    <w:p w14:paraId="505A79A1" w14:textId="77777777" w:rsidR="00DF11DB" w:rsidRPr="007C3312" w:rsidRDefault="00DF11DB">
      <w:pPr>
        <w:rPr>
          <w:rFonts w:asciiTheme="majorBidi" w:hAnsiTheme="majorBidi" w:cstheme="majorBidi"/>
          <w:rPrChange w:id="7689" w:author="Author">
            <w:rPr/>
          </w:rPrChange>
        </w:rPr>
        <w:pPrChange w:id="7690" w:author="Author">
          <w:pPr>
            <w:widowControl w:val="0"/>
            <w:autoSpaceDE w:val="0"/>
            <w:autoSpaceDN w:val="0"/>
            <w:adjustRightInd w:val="0"/>
          </w:pPr>
        </w:pPrChange>
      </w:pPr>
    </w:p>
    <w:p w14:paraId="39F8E450" w14:textId="77777777" w:rsidR="001C5BA5" w:rsidRPr="007C3312" w:rsidRDefault="001C5BA5">
      <w:pPr>
        <w:rPr>
          <w:rFonts w:asciiTheme="majorBidi" w:eastAsiaTheme="minorHAnsi" w:hAnsiTheme="majorBidi" w:cstheme="majorBidi"/>
          <w:i/>
          <w:kern w:val="2"/>
          <w:szCs w:val="22"/>
          <w:u w:val="single"/>
          <w:lang w:val="de-DE" w:eastAsia="en-US"/>
          <w14:ligatures w14:val="standardContextual"/>
          <w:rPrChange w:id="7691" w:author="Author">
            <w:rPr>
              <w:i/>
              <w:u w:val="single"/>
            </w:rPr>
          </w:rPrChange>
        </w:rPr>
        <w:pPrChange w:id="7692" w:author="Author">
          <w:pPr>
            <w:keepNext/>
            <w:keepLines/>
            <w:widowControl w:val="0"/>
            <w:autoSpaceDE w:val="0"/>
            <w:autoSpaceDN w:val="0"/>
            <w:adjustRightInd w:val="0"/>
          </w:pPr>
        </w:pPrChange>
      </w:pPr>
      <w:r w:rsidRPr="007C3312">
        <w:rPr>
          <w:rFonts w:asciiTheme="majorBidi" w:hAnsiTheme="majorBidi" w:cstheme="majorBidi"/>
          <w:bCs/>
          <w:i/>
          <w:noProof/>
          <w:u w:val="single"/>
          <w:rPrChange w:id="7693" w:author="Author">
            <w:rPr>
              <w:bCs/>
              <w:i/>
              <w:noProof/>
              <w:u w:val="single"/>
            </w:rPr>
          </w:rPrChange>
        </w:rPr>
        <w:t>TDM4450g</w:t>
      </w:r>
    </w:p>
    <w:p w14:paraId="1C5BAE33" w14:textId="6FF34F72" w:rsidR="001C5BA5" w:rsidRPr="007C3312" w:rsidRDefault="0090781E">
      <w:pPr>
        <w:rPr>
          <w:rFonts w:asciiTheme="majorBidi" w:eastAsiaTheme="minorHAnsi" w:hAnsiTheme="majorBidi" w:cstheme="majorBidi"/>
          <w:kern w:val="2"/>
          <w:szCs w:val="22"/>
          <w:lang w:val="de-DE" w:eastAsia="en-US"/>
          <w14:ligatures w14:val="standardContextual"/>
          <w:rPrChange w:id="7694" w:author="Author">
            <w:rPr/>
          </w:rPrChange>
        </w:rPr>
        <w:pPrChange w:id="7695" w:author="Author">
          <w:pPr>
            <w:keepNext/>
            <w:keepLines/>
            <w:widowControl w:val="0"/>
            <w:autoSpaceDE w:val="0"/>
            <w:autoSpaceDN w:val="0"/>
            <w:adjustRightInd w:val="0"/>
          </w:pPr>
        </w:pPrChange>
      </w:pPr>
      <w:r w:rsidRPr="007C3312">
        <w:rPr>
          <w:rFonts w:asciiTheme="majorBidi" w:hAnsiTheme="majorBidi" w:cstheme="majorBidi"/>
          <w:noProof/>
          <w:rPrChange w:id="7696" w:author="Author">
            <w:rPr>
              <w:noProof/>
            </w:rPr>
          </w:rPrChange>
        </w:rPr>
        <w:t xml:space="preserve">In dieser </w:t>
      </w:r>
      <w:r w:rsidR="001C5BA5" w:rsidRPr="007C3312">
        <w:rPr>
          <w:rFonts w:asciiTheme="majorBidi" w:hAnsiTheme="majorBidi" w:cstheme="majorBidi"/>
          <w:noProof/>
          <w:rPrChange w:id="7697" w:author="Author">
            <w:rPr>
              <w:noProof/>
            </w:rPr>
          </w:rPrChange>
        </w:rPr>
        <w:t>randomis</w:t>
      </w:r>
      <w:r w:rsidRPr="007C3312">
        <w:rPr>
          <w:rFonts w:asciiTheme="majorBidi" w:hAnsiTheme="majorBidi" w:cstheme="majorBidi"/>
          <w:noProof/>
          <w:rPrChange w:id="7698" w:author="Author">
            <w:rPr>
              <w:noProof/>
            </w:rPr>
          </w:rPrChange>
        </w:rPr>
        <w:t xml:space="preserve">ierten, multizentrischen </w:t>
      </w:r>
      <w:r w:rsidR="00961846" w:rsidRPr="007C3312">
        <w:rPr>
          <w:rFonts w:asciiTheme="majorBidi" w:hAnsiTheme="majorBidi" w:cstheme="majorBidi"/>
          <w:noProof/>
          <w:rPrChange w:id="7699" w:author="Author">
            <w:rPr>
              <w:noProof/>
            </w:rPr>
          </w:rPrChange>
        </w:rPr>
        <w:t xml:space="preserve">offenen </w:t>
      </w:r>
      <w:r w:rsidRPr="007C3312">
        <w:rPr>
          <w:rFonts w:asciiTheme="majorBidi" w:hAnsiTheme="majorBidi" w:cstheme="majorBidi"/>
          <w:noProof/>
          <w:rPrChange w:id="7700" w:author="Author">
            <w:rPr>
              <w:noProof/>
            </w:rPr>
          </w:rPrChange>
        </w:rPr>
        <w:t>P</w:t>
      </w:r>
      <w:r w:rsidR="001C5BA5" w:rsidRPr="007C3312">
        <w:rPr>
          <w:rFonts w:asciiTheme="majorBidi" w:hAnsiTheme="majorBidi" w:cstheme="majorBidi"/>
          <w:noProof/>
          <w:rPrChange w:id="7701" w:author="Author">
            <w:rPr>
              <w:noProof/>
            </w:rPr>
          </w:rPrChange>
        </w:rPr>
        <w:t>hase</w:t>
      </w:r>
      <w:r w:rsidRPr="007C3312">
        <w:rPr>
          <w:rFonts w:asciiTheme="majorBidi" w:hAnsiTheme="majorBidi" w:cstheme="majorBidi"/>
          <w:noProof/>
          <w:rPrChange w:id="7702" w:author="Author">
            <w:rPr>
              <w:noProof/>
            </w:rPr>
          </w:rPrChange>
        </w:rPr>
        <w:t>-</w:t>
      </w:r>
      <w:r w:rsidR="001C5BA5" w:rsidRPr="007C3312">
        <w:rPr>
          <w:rFonts w:asciiTheme="majorBidi" w:hAnsiTheme="majorBidi" w:cstheme="majorBidi"/>
          <w:noProof/>
          <w:rPrChange w:id="7703" w:author="Author">
            <w:rPr>
              <w:noProof/>
            </w:rPr>
          </w:rPrChange>
        </w:rPr>
        <w:t>II</w:t>
      </w:r>
      <w:r w:rsidRPr="007C3312">
        <w:rPr>
          <w:rFonts w:asciiTheme="majorBidi" w:hAnsiTheme="majorBidi" w:cstheme="majorBidi"/>
          <w:noProof/>
          <w:rPrChange w:id="7704" w:author="Author">
            <w:rPr>
              <w:noProof/>
            </w:rPr>
          </w:rPrChange>
        </w:rPr>
        <w:t xml:space="preserve">-Studie wurde die Wirkung von </w:t>
      </w:r>
      <w:del w:id="7705" w:author="Author">
        <w:r w:rsidR="002A6EF3" w:rsidRPr="007C3312" w:rsidDel="0009547E">
          <w:rPr>
            <w:rFonts w:asciiTheme="majorBidi" w:hAnsiTheme="majorBidi" w:cstheme="majorBidi"/>
            <w:noProof/>
            <w:rPrChange w:id="7706" w:author="Author">
              <w:rPr>
                <w:noProof/>
              </w:rPr>
            </w:rPrChange>
          </w:rPr>
          <w:delText>Trastuzumab Emtansin</w:delText>
        </w:r>
      </w:del>
      <w:ins w:id="7707"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7708" w:author="Author">
            <w:rPr>
              <w:noProof/>
            </w:rPr>
          </w:rPrChange>
        </w:rPr>
        <w:t xml:space="preserve"> </w:t>
      </w:r>
      <w:r w:rsidRPr="007C3312">
        <w:rPr>
          <w:rFonts w:asciiTheme="majorBidi" w:hAnsiTheme="majorBidi" w:cstheme="majorBidi"/>
          <w:noProof/>
          <w:rPrChange w:id="7709" w:author="Author">
            <w:rPr>
              <w:noProof/>
            </w:rPr>
          </w:rPrChange>
        </w:rPr>
        <w:t>im Vergleich zu T</w:t>
      </w:r>
      <w:r w:rsidR="001C5BA5" w:rsidRPr="007C3312">
        <w:rPr>
          <w:rFonts w:asciiTheme="majorBidi" w:hAnsiTheme="majorBidi" w:cstheme="majorBidi"/>
          <w:noProof/>
          <w:rPrChange w:id="7710" w:author="Author">
            <w:rPr>
              <w:noProof/>
            </w:rPr>
          </w:rPrChange>
        </w:rPr>
        <w:t xml:space="preserve">rastuzumab plus </w:t>
      </w:r>
      <w:r w:rsidRPr="007C3312">
        <w:rPr>
          <w:rFonts w:asciiTheme="majorBidi" w:hAnsiTheme="majorBidi" w:cstheme="majorBidi"/>
          <w:noProof/>
          <w:rPrChange w:id="7711" w:author="Author">
            <w:rPr>
              <w:noProof/>
            </w:rPr>
          </w:rPrChange>
        </w:rPr>
        <w:t>D</w:t>
      </w:r>
      <w:r w:rsidR="001C5BA5" w:rsidRPr="007C3312">
        <w:rPr>
          <w:rFonts w:asciiTheme="majorBidi" w:hAnsiTheme="majorBidi" w:cstheme="majorBidi"/>
          <w:noProof/>
          <w:rPrChange w:id="7712" w:author="Author">
            <w:rPr>
              <w:noProof/>
            </w:rPr>
          </w:rPrChange>
        </w:rPr>
        <w:t xml:space="preserve">ocetaxel </w:t>
      </w:r>
      <w:r w:rsidRPr="007C3312">
        <w:rPr>
          <w:rFonts w:asciiTheme="majorBidi" w:hAnsiTheme="majorBidi" w:cstheme="majorBidi"/>
          <w:noProof/>
          <w:rPrChange w:id="7713" w:author="Author">
            <w:rPr>
              <w:noProof/>
            </w:rPr>
          </w:rPrChange>
        </w:rPr>
        <w:t xml:space="preserve">bei Patienten mit </w:t>
      </w:r>
      <w:r w:rsidR="001C5BA5" w:rsidRPr="007C3312">
        <w:rPr>
          <w:rFonts w:asciiTheme="majorBidi" w:hAnsiTheme="majorBidi" w:cstheme="majorBidi"/>
          <w:noProof/>
          <w:rPrChange w:id="7714" w:author="Author">
            <w:rPr>
              <w:noProof/>
            </w:rPr>
          </w:rPrChange>
        </w:rPr>
        <w:t>HER2-positive</w:t>
      </w:r>
      <w:r w:rsidRPr="007C3312">
        <w:rPr>
          <w:rFonts w:asciiTheme="majorBidi" w:hAnsiTheme="majorBidi" w:cstheme="majorBidi"/>
          <w:noProof/>
          <w:rPrChange w:id="7715" w:author="Author">
            <w:rPr>
              <w:noProof/>
            </w:rPr>
          </w:rPrChange>
        </w:rPr>
        <w:t>m</w:t>
      </w:r>
      <w:r w:rsidR="001C5BA5" w:rsidRPr="007C3312">
        <w:rPr>
          <w:rFonts w:asciiTheme="majorBidi" w:hAnsiTheme="majorBidi" w:cstheme="majorBidi"/>
          <w:noProof/>
          <w:rPrChange w:id="7716" w:author="Author">
            <w:rPr>
              <w:noProof/>
            </w:rPr>
          </w:rPrChange>
        </w:rPr>
        <w:t xml:space="preserve"> MBC </w:t>
      </w:r>
      <w:r w:rsidRPr="007C3312">
        <w:rPr>
          <w:rFonts w:asciiTheme="majorBidi" w:hAnsiTheme="majorBidi" w:cstheme="majorBidi"/>
          <w:noProof/>
          <w:rPrChange w:id="7717" w:author="Author">
            <w:rPr>
              <w:noProof/>
            </w:rPr>
          </w:rPrChange>
        </w:rPr>
        <w:t xml:space="preserve">untersucht, die keine </w:t>
      </w:r>
      <w:r w:rsidR="00644D0F" w:rsidRPr="007C3312">
        <w:rPr>
          <w:rFonts w:asciiTheme="majorBidi" w:hAnsiTheme="majorBidi" w:cstheme="majorBidi"/>
          <w:noProof/>
          <w:rPrChange w:id="7718" w:author="Author">
            <w:rPr>
              <w:noProof/>
            </w:rPr>
          </w:rPrChange>
        </w:rPr>
        <w:t xml:space="preserve">vorangegangene </w:t>
      </w:r>
      <w:r w:rsidRPr="007C3312">
        <w:rPr>
          <w:rFonts w:asciiTheme="majorBidi" w:hAnsiTheme="majorBidi" w:cstheme="majorBidi"/>
          <w:noProof/>
          <w:rPrChange w:id="7719" w:author="Author">
            <w:rPr>
              <w:noProof/>
            </w:rPr>
          </w:rPrChange>
        </w:rPr>
        <w:t xml:space="preserve">Chemotherapie </w:t>
      </w:r>
      <w:r w:rsidR="00961846" w:rsidRPr="007C3312">
        <w:rPr>
          <w:rFonts w:asciiTheme="majorBidi" w:hAnsiTheme="majorBidi" w:cstheme="majorBidi"/>
          <w:noProof/>
          <w:rPrChange w:id="7720" w:author="Author">
            <w:rPr>
              <w:noProof/>
            </w:rPr>
          </w:rPrChange>
        </w:rPr>
        <w:t>zur Behandlung einer</w:t>
      </w:r>
      <w:r w:rsidRPr="007C3312">
        <w:rPr>
          <w:rFonts w:asciiTheme="majorBidi" w:hAnsiTheme="majorBidi" w:cstheme="majorBidi"/>
          <w:noProof/>
          <w:rPrChange w:id="7721" w:author="Author">
            <w:rPr>
              <w:noProof/>
            </w:rPr>
          </w:rPrChange>
        </w:rPr>
        <w:t xml:space="preserve"> metastasierte</w:t>
      </w:r>
      <w:r w:rsidR="00961846" w:rsidRPr="007C3312">
        <w:rPr>
          <w:rFonts w:asciiTheme="majorBidi" w:hAnsiTheme="majorBidi" w:cstheme="majorBidi"/>
          <w:noProof/>
          <w:rPrChange w:id="7722" w:author="Author">
            <w:rPr>
              <w:noProof/>
            </w:rPr>
          </w:rPrChange>
        </w:rPr>
        <w:t>n</w:t>
      </w:r>
      <w:r w:rsidRPr="007C3312">
        <w:rPr>
          <w:rFonts w:asciiTheme="majorBidi" w:hAnsiTheme="majorBidi" w:cstheme="majorBidi"/>
          <w:noProof/>
          <w:rPrChange w:id="7723" w:author="Author">
            <w:rPr>
              <w:noProof/>
            </w:rPr>
          </w:rPrChange>
        </w:rPr>
        <w:t xml:space="preserve"> Erkrankung erhalten hatten. Die Patienten erhielten randomisiert entweder </w:t>
      </w:r>
      <w:del w:id="7724" w:author="Author">
        <w:r w:rsidR="002A6EF3" w:rsidRPr="007C3312" w:rsidDel="0009547E">
          <w:rPr>
            <w:rFonts w:asciiTheme="majorBidi" w:hAnsiTheme="majorBidi" w:cstheme="majorBidi"/>
            <w:noProof/>
            <w:rPrChange w:id="7725" w:author="Author">
              <w:rPr>
                <w:noProof/>
              </w:rPr>
            </w:rPrChange>
          </w:rPr>
          <w:delText>Trastuzumab Emtansin</w:delText>
        </w:r>
      </w:del>
      <w:ins w:id="7726"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7727" w:author="Author">
            <w:rPr>
              <w:noProof/>
            </w:rPr>
          </w:rPrChange>
        </w:rPr>
        <w:t xml:space="preserve"> 3</w:t>
      </w:r>
      <w:r w:rsidRPr="007C3312">
        <w:rPr>
          <w:rFonts w:asciiTheme="majorBidi" w:hAnsiTheme="majorBidi" w:cstheme="majorBidi"/>
          <w:noProof/>
          <w:rPrChange w:id="7728" w:author="Author">
            <w:rPr>
              <w:noProof/>
            </w:rPr>
          </w:rPrChange>
        </w:rPr>
        <w:t>,</w:t>
      </w:r>
      <w:r w:rsidR="001C5BA5" w:rsidRPr="007C3312">
        <w:rPr>
          <w:rFonts w:asciiTheme="majorBidi" w:hAnsiTheme="majorBidi" w:cstheme="majorBidi"/>
          <w:noProof/>
          <w:rPrChange w:id="7729" w:author="Author">
            <w:rPr>
              <w:noProof/>
            </w:rPr>
          </w:rPrChange>
        </w:rPr>
        <w:t>6</w:t>
      </w:r>
      <w:r w:rsidRPr="007C3312">
        <w:rPr>
          <w:rFonts w:asciiTheme="majorBidi" w:hAnsiTheme="majorBidi" w:cstheme="majorBidi"/>
          <w:noProof/>
          <w:rPrChange w:id="7730" w:author="Author">
            <w:rPr>
              <w:noProof/>
            </w:rPr>
          </w:rPrChange>
        </w:rPr>
        <w:t> </w:t>
      </w:r>
      <w:r w:rsidR="001C5BA5" w:rsidRPr="007C3312">
        <w:rPr>
          <w:rFonts w:asciiTheme="majorBidi" w:hAnsiTheme="majorBidi" w:cstheme="majorBidi"/>
          <w:noProof/>
          <w:rPrChange w:id="7731" w:author="Author">
            <w:rPr>
              <w:noProof/>
            </w:rPr>
          </w:rPrChange>
        </w:rPr>
        <w:t xml:space="preserve">mg/kg </w:t>
      </w:r>
      <w:r w:rsidRPr="007C3312">
        <w:rPr>
          <w:rFonts w:asciiTheme="majorBidi" w:hAnsiTheme="majorBidi" w:cstheme="majorBidi"/>
          <w:noProof/>
          <w:rPrChange w:id="7732" w:author="Author">
            <w:rPr>
              <w:noProof/>
            </w:rPr>
          </w:rPrChange>
        </w:rPr>
        <w:t xml:space="preserve">intravenös alle 3 Wochen </w:t>
      </w:r>
      <w:r w:rsidR="001C5BA5" w:rsidRPr="007C3312">
        <w:rPr>
          <w:rFonts w:asciiTheme="majorBidi" w:hAnsiTheme="majorBidi" w:cstheme="majorBidi"/>
          <w:noProof/>
          <w:rPrChange w:id="7733" w:author="Author">
            <w:rPr>
              <w:noProof/>
            </w:rPr>
          </w:rPrChange>
        </w:rPr>
        <w:t>(n</w:t>
      </w:r>
      <w:r w:rsidR="00EB1923" w:rsidRPr="007C3312">
        <w:rPr>
          <w:rFonts w:asciiTheme="majorBidi" w:hAnsiTheme="majorBidi" w:cstheme="majorBidi"/>
          <w:noProof/>
          <w:rPrChange w:id="7734" w:author="Author">
            <w:rPr>
              <w:noProof/>
            </w:rPr>
          </w:rPrChange>
        </w:rPr>
        <w:t> </w:t>
      </w:r>
      <w:r w:rsidR="001C5BA5" w:rsidRPr="007C3312">
        <w:rPr>
          <w:rFonts w:asciiTheme="majorBidi" w:hAnsiTheme="majorBidi" w:cstheme="majorBidi"/>
          <w:noProof/>
          <w:rPrChange w:id="7735" w:author="Author">
            <w:rPr>
              <w:noProof/>
            </w:rPr>
          </w:rPrChange>
        </w:rPr>
        <w:t>=</w:t>
      </w:r>
      <w:r w:rsidR="00EB1923" w:rsidRPr="007C3312">
        <w:rPr>
          <w:rFonts w:asciiTheme="majorBidi" w:hAnsiTheme="majorBidi" w:cstheme="majorBidi"/>
          <w:noProof/>
          <w:rPrChange w:id="7736" w:author="Author">
            <w:rPr>
              <w:noProof/>
            </w:rPr>
          </w:rPrChange>
        </w:rPr>
        <w:t> </w:t>
      </w:r>
      <w:r w:rsidR="001C5BA5" w:rsidRPr="007C3312">
        <w:rPr>
          <w:rFonts w:asciiTheme="majorBidi" w:hAnsiTheme="majorBidi" w:cstheme="majorBidi"/>
          <w:noProof/>
          <w:rPrChange w:id="7737" w:author="Author">
            <w:rPr>
              <w:noProof/>
            </w:rPr>
          </w:rPrChange>
        </w:rPr>
        <w:t>67) o</w:t>
      </w:r>
      <w:r w:rsidRPr="007C3312">
        <w:rPr>
          <w:rFonts w:asciiTheme="majorBidi" w:hAnsiTheme="majorBidi" w:cstheme="majorBidi"/>
          <w:noProof/>
          <w:rPrChange w:id="7738" w:author="Author">
            <w:rPr>
              <w:noProof/>
            </w:rPr>
          </w:rPrChange>
        </w:rPr>
        <w:t>de</w:t>
      </w:r>
      <w:r w:rsidR="001C5BA5" w:rsidRPr="007C3312">
        <w:rPr>
          <w:rFonts w:asciiTheme="majorBidi" w:hAnsiTheme="majorBidi" w:cstheme="majorBidi"/>
          <w:noProof/>
          <w:rPrChange w:id="7739" w:author="Author">
            <w:rPr>
              <w:noProof/>
            </w:rPr>
          </w:rPrChange>
        </w:rPr>
        <w:t xml:space="preserve">r </w:t>
      </w:r>
      <w:r w:rsidRPr="007C3312">
        <w:rPr>
          <w:rFonts w:asciiTheme="majorBidi" w:hAnsiTheme="majorBidi" w:cstheme="majorBidi"/>
          <w:noProof/>
          <w:rPrChange w:id="7740" w:author="Author">
            <w:rPr>
              <w:noProof/>
            </w:rPr>
          </w:rPrChange>
        </w:rPr>
        <w:t>T</w:t>
      </w:r>
      <w:r w:rsidR="001C5BA5" w:rsidRPr="007C3312">
        <w:rPr>
          <w:rFonts w:asciiTheme="majorBidi" w:hAnsiTheme="majorBidi" w:cstheme="majorBidi"/>
          <w:noProof/>
          <w:rPrChange w:id="7741" w:author="Author">
            <w:rPr>
              <w:noProof/>
            </w:rPr>
          </w:rPrChange>
        </w:rPr>
        <w:t xml:space="preserve">rastuzumab </w:t>
      </w:r>
      <w:r w:rsidR="00961846" w:rsidRPr="007C3312">
        <w:rPr>
          <w:rFonts w:asciiTheme="majorBidi" w:hAnsiTheme="majorBidi" w:cstheme="majorBidi"/>
          <w:noProof/>
          <w:rPrChange w:id="7742" w:author="Author">
            <w:rPr>
              <w:noProof/>
            </w:rPr>
          </w:rPrChange>
        </w:rPr>
        <w:t>als Initial</w:t>
      </w:r>
      <w:r w:rsidRPr="007C3312">
        <w:rPr>
          <w:rFonts w:asciiTheme="majorBidi" w:hAnsiTheme="majorBidi" w:cstheme="majorBidi"/>
          <w:noProof/>
          <w:rPrChange w:id="7743" w:author="Author">
            <w:rPr>
              <w:noProof/>
            </w:rPr>
          </w:rPrChange>
        </w:rPr>
        <w:t xml:space="preserve">dosis von </w:t>
      </w:r>
      <w:r w:rsidR="001C5BA5" w:rsidRPr="007C3312">
        <w:rPr>
          <w:rFonts w:asciiTheme="majorBidi" w:hAnsiTheme="majorBidi" w:cstheme="majorBidi"/>
          <w:noProof/>
          <w:rPrChange w:id="7744" w:author="Author">
            <w:rPr>
              <w:noProof/>
            </w:rPr>
          </w:rPrChange>
        </w:rPr>
        <w:t>8</w:t>
      </w:r>
      <w:r w:rsidRPr="007C3312">
        <w:rPr>
          <w:rFonts w:asciiTheme="majorBidi" w:hAnsiTheme="majorBidi" w:cstheme="majorBidi"/>
          <w:noProof/>
          <w:rPrChange w:id="7745" w:author="Author">
            <w:rPr>
              <w:noProof/>
            </w:rPr>
          </w:rPrChange>
        </w:rPr>
        <w:t> </w:t>
      </w:r>
      <w:r w:rsidR="001C5BA5" w:rsidRPr="007C3312">
        <w:rPr>
          <w:rFonts w:asciiTheme="majorBidi" w:hAnsiTheme="majorBidi" w:cstheme="majorBidi"/>
          <w:noProof/>
          <w:rPrChange w:id="7746" w:author="Author">
            <w:rPr>
              <w:noProof/>
            </w:rPr>
          </w:rPrChange>
        </w:rPr>
        <w:t>mg/kg intraven</w:t>
      </w:r>
      <w:r w:rsidRPr="007C3312">
        <w:rPr>
          <w:rFonts w:asciiTheme="majorBidi" w:hAnsiTheme="majorBidi" w:cstheme="majorBidi"/>
          <w:noProof/>
          <w:rPrChange w:id="7747" w:author="Author">
            <w:rPr>
              <w:noProof/>
            </w:rPr>
          </w:rPrChange>
        </w:rPr>
        <w:t xml:space="preserve">ös, gefolgt von </w:t>
      </w:r>
      <w:r w:rsidR="001C5BA5" w:rsidRPr="007C3312">
        <w:rPr>
          <w:rFonts w:asciiTheme="majorBidi" w:hAnsiTheme="majorBidi" w:cstheme="majorBidi"/>
          <w:noProof/>
          <w:rPrChange w:id="7748" w:author="Author">
            <w:rPr>
              <w:noProof/>
            </w:rPr>
          </w:rPrChange>
        </w:rPr>
        <w:t>6</w:t>
      </w:r>
      <w:r w:rsidRPr="007C3312">
        <w:rPr>
          <w:rFonts w:asciiTheme="majorBidi" w:hAnsiTheme="majorBidi" w:cstheme="majorBidi"/>
          <w:noProof/>
          <w:rPrChange w:id="7749" w:author="Author">
            <w:rPr>
              <w:noProof/>
            </w:rPr>
          </w:rPrChange>
        </w:rPr>
        <w:t> </w:t>
      </w:r>
      <w:r w:rsidR="001C5BA5" w:rsidRPr="007C3312">
        <w:rPr>
          <w:rFonts w:asciiTheme="majorBidi" w:hAnsiTheme="majorBidi" w:cstheme="majorBidi"/>
          <w:noProof/>
          <w:rPrChange w:id="7750" w:author="Author">
            <w:rPr>
              <w:noProof/>
            </w:rPr>
          </w:rPrChange>
        </w:rPr>
        <w:t>mg/kg intraven</w:t>
      </w:r>
      <w:r w:rsidRPr="007C3312">
        <w:rPr>
          <w:rFonts w:asciiTheme="majorBidi" w:hAnsiTheme="majorBidi" w:cstheme="majorBidi"/>
          <w:noProof/>
          <w:rPrChange w:id="7751" w:author="Author">
            <w:rPr>
              <w:noProof/>
            </w:rPr>
          </w:rPrChange>
        </w:rPr>
        <w:t xml:space="preserve">ös alle 3 Wochen </w:t>
      </w:r>
      <w:r w:rsidR="001C5BA5" w:rsidRPr="007C3312">
        <w:rPr>
          <w:rFonts w:asciiTheme="majorBidi" w:hAnsiTheme="majorBidi" w:cstheme="majorBidi"/>
          <w:noProof/>
          <w:rPrChange w:id="7752" w:author="Author">
            <w:rPr>
              <w:noProof/>
            </w:rPr>
          </w:rPrChange>
        </w:rPr>
        <w:t xml:space="preserve">plus </w:t>
      </w:r>
      <w:r w:rsidRPr="007C3312">
        <w:rPr>
          <w:rFonts w:asciiTheme="majorBidi" w:hAnsiTheme="majorBidi" w:cstheme="majorBidi"/>
          <w:noProof/>
          <w:rPrChange w:id="7753" w:author="Author">
            <w:rPr>
              <w:noProof/>
            </w:rPr>
          </w:rPrChange>
        </w:rPr>
        <w:t>D</w:t>
      </w:r>
      <w:r w:rsidR="001C5BA5" w:rsidRPr="007C3312">
        <w:rPr>
          <w:rFonts w:asciiTheme="majorBidi" w:hAnsiTheme="majorBidi" w:cstheme="majorBidi"/>
          <w:noProof/>
          <w:rPrChange w:id="7754" w:author="Author">
            <w:rPr>
              <w:noProof/>
            </w:rPr>
          </w:rPrChange>
        </w:rPr>
        <w:t>ocetaxel 75</w:t>
      </w:r>
      <w:r w:rsidR="002B0D56" w:rsidRPr="007C3312">
        <w:rPr>
          <w:rFonts w:asciiTheme="majorBidi" w:hAnsiTheme="majorBidi" w:cstheme="majorBidi"/>
          <w:noProof/>
          <w:rPrChange w:id="7755" w:author="Author">
            <w:rPr>
              <w:noProof/>
            </w:rPr>
          </w:rPrChange>
        </w:rPr>
        <w:t> mg/m</w:t>
      </w:r>
      <w:r w:rsidR="002B0D56" w:rsidRPr="007C3312">
        <w:rPr>
          <w:rFonts w:asciiTheme="majorBidi" w:hAnsiTheme="majorBidi" w:cstheme="majorBidi"/>
          <w:noProof/>
          <w:vertAlign w:val="superscript"/>
          <w:rPrChange w:id="7756" w:author="Author">
            <w:rPr>
              <w:noProof/>
              <w:vertAlign w:val="superscript"/>
            </w:rPr>
          </w:rPrChange>
        </w:rPr>
        <w:t>2</w:t>
      </w:r>
      <w:r w:rsidR="00806DD4" w:rsidRPr="007C3312">
        <w:rPr>
          <w:rFonts w:asciiTheme="majorBidi" w:hAnsiTheme="majorBidi" w:cstheme="majorBidi"/>
          <w:noProof/>
          <w:rPrChange w:id="7757" w:author="Author">
            <w:rPr>
              <w:noProof/>
            </w:rPr>
          </w:rPrChange>
        </w:rPr>
        <w:t> </w:t>
      </w:r>
      <w:r w:rsidRPr="007C3312">
        <w:rPr>
          <w:rFonts w:asciiTheme="majorBidi" w:hAnsiTheme="majorBidi" w:cstheme="majorBidi"/>
          <w:noProof/>
          <w:rPrChange w:id="7758" w:author="Author">
            <w:rPr>
              <w:noProof/>
            </w:rPr>
          </w:rPrChange>
        </w:rPr>
        <w:noBreakHyphen/>
      </w:r>
      <w:r w:rsidR="00806DD4" w:rsidRPr="007C3312">
        <w:rPr>
          <w:rFonts w:asciiTheme="majorBidi" w:hAnsiTheme="majorBidi" w:cstheme="majorBidi"/>
          <w:noProof/>
          <w:rPrChange w:id="7759" w:author="Author">
            <w:rPr>
              <w:noProof/>
            </w:rPr>
          </w:rPrChange>
        </w:rPr>
        <w:t> </w:t>
      </w:r>
      <w:r w:rsidR="001C5BA5" w:rsidRPr="007C3312">
        <w:rPr>
          <w:rFonts w:asciiTheme="majorBidi" w:hAnsiTheme="majorBidi" w:cstheme="majorBidi"/>
          <w:noProof/>
          <w:rPrChange w:id="7760" w:author="Author">
            <w:rPr>
              <w:noProof/>
            </w:rPr>
          </w:rPrChange>
        </w:rPr>
        <w:t>100</w:t>
      </w:r>
      <w:r w:rsidRPr="007C3312">
        <w:rPr>
          <w:rFonts w:asciiTheme="majorBidi" w:hAnsiTheme="majorBidi" w:cstheme="majorBidi"/>
          <w:noProof/>
          <w:rPrChange w:id="7761" w:author="Author">
            <w:rPr>
              <w:noProof/>
            </w:rPr>
          </w:rPrChange>
        </w:rPr>
        <w:t> </w:t>
      </w:r>
      <w:r w:rsidR="001C5BA5" w:rsidRPr="007C3312">
        <w:rPr>
          <w:rFonts w:asciiTheme="majorBidi" w:hAnsiTheme="majorBidi" w:cstheme="majorBidi"/>
          <w:noProof/>
          <w:rPrChange w:id="7762" w:author="Author">
            <w:rPr>
              <w:noProof/>
            </w:rPr>
          </w:rPrChange>
        </w:rPr>
        <w:t>mg/m</w:t>
      </w:r>
      <w:r w:rsidR="001C5BA5" w:rsidRPr="007C3312">
        <w:rPr>
          <w:rFonts w:asciiTheme="majorBidi" w:hAnsiTheme="majorBidi" w:cstheme="majorBidi"/>
          <w:noProof/>
          <w:vertAlign w:val="superscript"/>
          <w:rPrChange w:id="7763" w:author="Author">
            <w:rPr>
              <w:noProof/>
              <w:vertAlign w:val="superscript"/>
            </w:rPr>
          </w:rPrChange>
        </w:rPr>
        <w:t>2</w:t>
      </w:r>
      <w:r w:rsidR="001C5BA5" w:rsidRPr="007C3312">
        <w:rPr>
          <w:rFonts w:asciiTheme="majorBidi" w:hAnsiTheme="majorBidi" w:cstheme="majorBidi"/>
          <w:noProof/>
          <w:rPrChange w:id="7764" w:author="Author">
            <w:rPr>
              <w:noProof/>
            </w:rPr>
          </w:rPrChange>
        </w:rPr>
        <w:t xml:space="preserve"> </w:t>
      </w:r>
      <w:r w:rsidR="005C32D9" w:rsidRPr="007C3312">
        <w:rPr>
          <w:rFonts w:asciiTheme="majorBidi" w:hAnsiTheme="majorBidi" w:cstheme="majorBidi"/>
          <w:noProof/>
          <w:rPrChange w:id="7765" w:author="Author">
            <w:rPr>
              <w:noProof/>
            </w:rPr>
          </w:rPrChange>
        </w:rPr>
        <w:t>intravenös</w:t>
      </w:r>
      <w:r w:rsidRPr="007C3312">
        <w:rPr>
          <w:rFonts w:asciiTheme="majorBidi" w:hAnsiTheme="majorBidi" w:cstheme="majorBidi"/>
          <w:noProof/>
          <w:rPrChange w:id="7766" w:author="Author">
            <w:rPr>
              <w:noProof/>
            </w:rPr>
          </w:rPrChange>
        </w:rPr>
        <w:t xml:space="preserve"> alle 3 Wochen </w:t>
      </w:r>
      <w:r w:rsidR="001C5BA5" w:rsidRPr="007C3312">
        <w:rPr>
          <w:rFonts w:asciiTheme="majorBidi" w:hAnsiTheme="majorBidi" w:cstheme="majorBidi"/>
          <w:noProof/>
          <w:rPrChange w:id="7767" w:author="Author">
            <w:rPr>
              <w:noProof/>
            </w:rPr>
          </w:rPrChange>
        </w:rPr>
        <w:t>(n</w:t>
      </w:r>
      <w:r w:rsidR="00EB1923" w:rsidRPr="007C3312">
        <w:rPr>
          <w:rFonts w:asciiTheme="majorBidi" w:hAnsiTheme="majorBidi" w:cstheme="majorBidi"/>
          <w:noProof/>
          <w:rPrChange w:id="7768" w:author="Author">
            <w:rPr>
              <w:noProof/>
            </w:rPr>
          </w:rPrChange>
        </w:rPr>
        <w:t> </w:t>
      </w:r>
      <w:r w:rsidR="001C5BA5" w:rsidRPr="007C3312">
        <w:rPr>
          <w:rFonts w:asciiTheme="majorBidi" w:hAnsiTheme="majorBidi" w:cstheme="majorBidi"/>
          <w:noProof/>
          <w:rPrChange w:id="7769" w:author="Author">
            <w:rPr>
              <w:noProof/>
            </w:rPr>
          </w:rPrChange>
        </w:rPr>
        <w:t>=</w:t>
      </w:r>
      <w:r w:rsidR="00EB1923" w:rsidRPr="007C3312">
        <w:rPr>
          <w:rFonts w:asciiTheme="majorBidi" w:hAnsiTheme="majorBidi" w:cstheme="majorBidi"/>
          <w:noProof/>
          <w:rPrChange w:id="7770" w:author="Author">
            <w:rPr>
              <w:noProof/>
            </w:rPr>
          </w:rPrChange>
        </w:rPr>
        <w:t> </w:t>
      </w:r>
      <w:r w:rsidR="001C5BA5" w:rsidRPr="007C3312">
        <w:rPr>
          <w:rFonts w:asciiTheme="majorBidi" w:hAnsiTheme="majorBidi" w:cstheme="majorBidi"/>
          <w:noProof/>
          <w:rPrChange w:id="7771" w:author="Author">
            <w:rPr>
              <w:noProof/>
            </w:rPr>
          </w:rPrChange>
        </w:rPr>
        <w:t>70).</w:t>
      </w:r>
    </w:p>
    <w:p w14:paraId="0436ABE7" w14:textId="77777777" w:rsidR="001C5BA5" w:rsidRPr="007C3312" w:rsidRDefault="001C5BA5">
      <w:pPr>
        <w:rPr>
          <w:rFonts w:asciiTheme="majorBidi" w:hAnsiTheme="majorBidi" w:cstheme="majorBidi"/>
          <w:rPrChange w:id="7772" w:author="Author">
            <w:rPr/>
          </w:rPrChange>
        </w:rPr>
        <w:pPrChange w:id="7773" w:author="Author">
          <w:pPr>
            <w:widowControl w:val="0"/>
            <w:autoSpaceDE w:val="0"/>
            <w:autoSpaceDN w:val="0"/>
            <w:adjustRightInd w:val="0"/>
          </w:pPr>
        </w:pPrChange>
      </w:pPr>
    </w:p>
    <w:p w14:paraId="406D7A6F" w14:textId="0A564953" w:rsidR="001C5BA5" w:rsidRPr="007C3312" w:rsidRDefault="0090781E">
      <w:pPr>
        <w:rPr>
          <w:rFonts w:asciiTheme="majorBidi" w:eastAsiaTheme="minorHAnsi" w:hAnsiTheme="majorBidi" w:cstheme="majorBidi"/>
          <w:kern w:val="2"/>
          <w:szCs w:val="22"/>
          <w:lang w:val="de-DE" w:eastAsia="en-US"/>
          <w14:ligatures w14:val="standardContextual"/>
          <w:rPrChange w:id="7774" w:author="Author">
            <w:rPr/>
          </w:rPrChange>
        </w:rPr>
        <w:pPrChange w:id="7775" w:author="Author">
          <w:pPr>
            <w:widowControl w:val="0"/>
            <w:autoSpaceDE w:val="0"/>
            <w:autoSpaceDN w:val="0"/>
            <w:adjustRightInd w:val="0"/>
          </w:pPr>
        </w:pPrChange>
      </w:pPr>
      <w:r w:rsidRPr="007C3312">
        <w:rPr>
          <w:rFonts w:asciiTheme="majorBidi" w:hAnsiTheme="majorBidi" w:cstheme="majorBidi"/>
          <w:noProof/>
          <w:rPrChange w:id="7776" w:author="Author">
            <w:rPr>
              <w:noProof/>
            </w:rPr>
          </w:rPrChange>
        </w:rPr>
        <w:t xml:space="preserve">Der primäre Endpunkt war das vom Prüfarzt </w:t>
      </w:r>
      <w:r w:rsidR="003A4BAA" w:rsidRPr="007C3312">
        <w:rPr>
          <w:rFonts w:asciiTheme="majorBidi" w:hAnsiTheme="majorBidi" w:cstheme="majorBidi"/>
          <w:noProof/>
          <w:rPrChange w:id="7777" w:author="Author">
            <w:rPr>
              <w:noProof/>
            </w:rPr>
          </w:rPrChange>
        </w:rPr>
        <w:t>beurteilte</w:t>
      </w:r>
      <w:r w:rsidR="009E4A02" w:rsidRPr="007C3312">
        <w:rPr>
          <w:rFonts w:asciiTheme="majorBidi" w:hAnsiTheme="majorBidi" w:cstheme="majorBidi"/>
          <w:noProof/>
          <w:rPrChange w:id="7778" w:author="Author">
            <w:rPr>
              <w:noProof/>
            </w:rPr>
          </w:rPrChange>
        </w:rPr>
        <w:t xml:space="preserve"> </w:t>
      </w:r>
      <w:r w:rsidRPr="007C3312">
        <w:rPr>
          <w:rFonts w:asciiTheme="majorBidi" w:hAnsiTheme="majorBidi" w:cstheme="majorBidi"/>
          <w:noProof/>
          <w:rPrChange w:id="7779" w:author="Author">
            <w:rPr>
              <w:noProof/>
            </w:rPr>
          </w:rPrChange>
        </w:rPr>
        <w:t>p</w:t>
      </w:r>
      <w:r w:rsidR="001C5BA5" w:rsidRPr="007C3312">
        <w:rPr>
          <w:rFonts w:asciiTheme="majorBidi" w:hAnsiTheme="majorBidi" w:cstheme="majorBidi"/>
          <w:noProof/>
          <w:rPrChange w:id="7780" w:author="Author">
            <w:rPr>
              <w:noProof/>
            </w:rPr>
          </w:rPrChange>
        </w:rPr>
        <w:t>rogression</w:t>
      </w:r>
      <w:r w:rsidRPr="007C3312">
        <w:rPr>
          <w:rFonts w:asciiTheme="majorBidi" w:hAnsiTheme="majorBidi" w:cstheme="majorBidi"/>
          <w:noProof/>
          <w:rPrChange w:id="7781" w:author="Author">
            <w:rPr>
              <w:noProof/>
            </w:rPr>
          </w:rPrChange>
        </w:rPr>
        <w:t xml:space="preserve">sfreie Überleben </w:t>
      </w:r>
      <w:r w:rsidR="001C5BA5" w:rsidRPr="007C3312">
        <w:rPr>
          <w:rFonts w:asciiTheme="majorBidi" w:hAnsiTheme="majorBidi" w:cstheme="majorBidi"/>
          <w:noProof/>
          <w:rPrChange w:id="7782" w:author="Author">
            <w:rPr>
              <w:noProof/>
            </w:rPr>
          </w:rPrChange>
        </w:rPr>
        <w:t xml:space="preserve">(PFS). </w:t>
      </w:r>
      <w:r w:rsidR="00EB1923" w:rsidRPr="007C3312">
        <w:rPr>
          <w:rFonts w:asciiTheme="majorBidi" w:hAnsiTheme="majorBidi" w:cstheme="majorBidi"/>
          <w:noProof/>
          <w:rPrChange w:id="7783" w:author="Author">
            <w:rPr>
              <w:noProof/>
            </w:rPr>
          </w:rPrChange>
        </w:rPr>
        <w:t>Im Arm mit Trastuzumab plus Docetaxel betrug d</w:t>
      </w:r>
      <w:r w:rsidRPr="007C3312">
        <w:rPr>
          <w:rFonts w:asciiTheme="majorBidi" w:hAnsiTheme="majorBidi" w:cstheme="majorBidi"/>
          <w:noProof/>
          <w:rPrChange w:id="7784" w:author="Author">
            <w:rPr>
              <w:noProof/>
            </w:rPr>
          </w:rPrChange>
        </w:rPr>
        <w:t xml:space="preserve">as mediane </w:t>
      </w:r>
      <w:r w:rsidR="001C5BA5" w:rsidRPr="007C3312">
        <w:rPr>
          <w:rFonts w:asciiTheme="majorBidi" w:hAnsiTheme="majorBidi" w:cstheme="majorBidi"/>
          <w:noProof/>
          <w:rPrChange w:id="7785" w:author="Author">
            <w:rPr>
              <w:noProof/>
            </w:rPr>
          </w:rPrChange>
        </w:rPr>
        <w:t>PFS 9</w:t>
      </w:r>
      <w:r w:rsidRPr="007C3312">
        <w:rPr>
          <w:rFonts w:asciiTheme="majorBidi" w:hAnsiTheme="majorBidi" w:cstheme="majorBidi"/>
          <w:noProof/>
          <w:rPrChange w:id="7786" w:author="Author">
            <w:rPr>
              <w:noProof/>
            </w:rPr>
          </w:rPrChange>
        </w:rPr>
        <w:t>,</w:t>
      </w:r>
      <w:r w:rsidR="001C5BA5" w:rsidRPr="007C3312">
        <w:rPr>
          <w:rFonts w:asciiTheme="majorBidi" w:hAnsiTheme="majorBidi" w:cstheme="majorBidi"/>
          <w:noProof/>
          <w:rPrChange w:id="7787" w:author="Author">
            <w:rPr>
              <w:noProof/>
            </w:rPr>
          </w:rPrChange>
        </w:rPr>
        <w:t>2</w:t>
      </w:r>
      <w:r w:rsidRPr="007C3312">
        <w:rPr>
          <w:rFonts w:asciiTheme="majorBidi" w:hAnsiTheme="majorBidi" w:cstheme="majorBidi"/>
          <w:noProof/>
          <w:rPrChange w:id="7788" w:author="Author">
            <w:rPr>
              <w:noProof/>
            </w:rPr>
          </w:rPrChange>
        </w:rPr>
        <w:t> Monat</w:t>
      </w:r>
      <w:r w:rsidR="009E4A02" w:rsidRPr="007C3312">
        <w:rPr>
          <w:rFonts w:asciiTheme="majorBidi" w:hAnsiTheme="majorBidi" w:cstheme="majorBidi"/>
          <w:noProof/>
          <w:rPrChange w:id="7789" w:author="Author">
            <w:rPr>
              <w:noProof/>
            </w:rPr>
          </w:rPrChange>
        </w:rPr>
        <w:t>e</w:t>
      </w:r>
      <w:r w:rsidRPr="007C3312">
        <w:rPr>
          <w:rFonts w:asciiTheme="majorBidi" w:hAnsiTheme="majorBidi" w:cstheme="majorBidi"/>
          <w:noProof/>
          <w:rPrChange w:id="7790" w:author="Author">
            <w:rPr>
              <w:noProof/>
            </w:rPr>
          </w:rPrChange>
        </w:rPr>
        <w:t xml:space="preserve"> und im </w:t>
      </w:r>
      <w:r w:rsidR="00961846" w:rsidRPr="007C3312">
        <w:rPr>
          <w:rFonts w:asciiTheme="majorBidi" w:hAnsiTheme="majorBidi" w:cstheme="majorBidi"/>
          <w:noProof/>
          <w:rPrChange w:id="7791" w:author="Author">
            <w:rPr>
              <w:noProof/>
            </w:rPr>
          </w:rPrChange>
        </w:rPr>
        <w:t xml:space="preserve">Arm mit </w:t>
      </w:r>
      <w:del w:id="7792" w:author="Author">
        <w:r w:rsidR="002A6EF3" w:rsidRPr="007C3312" w:rsidDel="0009547E">
          <w:rPr>
            <w:rFonts w:asciiTheme="majorBidi" w:hAnsiTheme="majorBidi" w:cstheme="majorBidi"/>
            <w:noProof/>
            <w:rPrChange w:id="7793" w:author="Author">
              <w:rPr>
                <w:noProof/>
              </w:rPr>
            </w:rPrChange>
          </w:rPr>
          <w:delText>Trastuzumab Emtansin</w:delText>
        </w:r>
      </w:del>
      <w:ins w:id="7794"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7795" w:author="Author">
            <w:rPr>
              <w:noProof/>
            </w:rPr>
          </w:rPrChange>
        </w:rPr>
        <w:t xml:space="preserve"> </w:t>
      </w:r>
      <w:r w:rsidR="00EB1923" w:rsidRPr="007C3312">
        <w:rPr>
          <w:rFonts w:asciiTheme="majorBidi" w:hAnsiTheme="majorBidi" w:cstheme="majorBidi"/>
          <w:noProof/>
          <w:rPrChange w:id="7796" w:author="Author">
            <w:rPr>
              <w:noProof/>
            </w:rPr>
          </w:rPrChange>
        </w:rPr>
        <w:t xml:space="preserve">14,2 Monate </w:t>
      </w:r>
      <w:r w:rsidR="001C5BA5" w:rsidRPr="007C3312">
        <w:rPr>
          <w:rFonts w:asciiTheme="majorBidi" w:hAnsiTheme="majorBidi" w:cstheme="majorBidi"/>
          <w:noProof/>
          <w:rPrChange w:id="7797" w:author="Author">
            <w:rPr>
              <w:noProof/>
            </w:rPr>
          </w:rPrChange>
        </w:rPr>
        <w:t>(</w:t>
      </w:r>
      <w:r w:rsidRPr="007C3312">
        <w:rPr>
          <w:rFonts w:asciiTheme="majorBidi" w:hAnsiTheme="majorBidi" w:cstheme="majorBidi"/>
          <w:noProof/>
          <w:rPrChange w:id="7798" w:author="Author">
            <w:rPr>
              <w:noProof/>
            </w:rPr>
          </w:rPrChange>
        </w:rPr>
        <w:t>H</w:t>
      </w:r>
      <w:r w:rsidR="001C5BA5" w:rsidRPr="007C3312">
        <w:rPr>
          <w:rFonts w:asciiTheme="majorBidi" w:hAnsiTheme="majorBidi" w:cstheme="majorBidi"/>
          <w:noProof/>
          <w:rPrChange w:id="7799" w:author="Author">
            <w:rPr>
              <w:noProof/>
            </w:rPr>
          </w:rPrChange>
        </w:rPr>
        <w:t xml:space="preserve">azard </w:t>
      </w:r>
      <w:r w:rsidRPr="007C3312">
        <w:rPr>
          <w:rFonts w:asciiTheme="majorBidi" w:hAnsiTheme="majorBidi" w:cstheme="majorBidi"/>
          <w:noProof/>
          <w:rPrChange w:id="7800" w:author="Author">
            <w:rPr>
              <w:noProof/>
            </w:rPr>
          </w:rPrChange>
        </w:rPr>
        <w:t>R</w:t>
      </w:r>
      <w:r w:rsidR="001C5BA5" w:rsidRPr="007C3312">
        <w:rPr>
          <w:rFonts w:asciiTheme="majorBidi" w:hAnsiTheme="majorBidi" w:cstheme="majorBidi"/>
          <w:noProof/>
          <w:rPrChange w:id="7801" w:author="Author">
            <w:rPr>
              <w:noProof/>
            </w:rPr>
          </w:rPrChange>
        </w:rPr>
        <w:t>atio 0</w:t>
      </w:r>
      <w:r w:rsidRPr="007C3312">
        <w:rPr>
          <w:rFonts w:asciiTheme="majorBidi" w:hAnsiTheme="majorBidi" w:cstheme="majorBidi"/>
          <w:noProof/>
          <w:rPrChange w:id="7802" w:author="Author">
            <w:rPr>
              <w:noProof/>
            </w:rPr>
          </w:rPrChange>
        </w:rPr>
        <w:t>,</w:t>
      </w:r>
      <w:r w:rsidR="001C5BA5" w:rsidRPr="007C3312">
        <w:rPr>
          <w:rFonts w:asciiTheme="majorBidi" w:hAnsiTheme="majorBidi" w:cstheme="majorBidi"/>
          <w:noProof/>
          <w:rPrChange w:id="7803" w:author="Author">
            <w:rPr>
              <w:noProof/>
            </w:rPr>
          </w:rPrChange>
        </w:rPr>
        <w:t>59; p</w:t>
      </w:r>
      <w:r w:rsidR="00EB1923" w:rsidRPr="007C3312">
        <w:rPr>
          <w:rFonts w:asciiTheme="majorBidi" w:hAnsiTheme="majorBidi" w:cstheme="majorBidi"/>
          <w:noProof/>
          <w:rPrChange w:id="7804" w:author="Author">
            <w:rPr>
              <w:noProof/>
            </w:rPr>
          </w:rPrChange>
        </w:rPr>
        <w:t> </w:t>
      </w:r>
      <w:r w:rsidR="001C5BA5" w:rsidRPr="007C3312">
        <w:rPr>
          <w:rFonts w:asciiTheme="majorBidi" w:hAnsiTheme="majorBidi" w:cstheme="majorBidi"/>
          <w:noProof/>
          <w:rPrChange w:id="7805" w:author="Author">
            <w:rPr>
              <w:noProof/>
            </w:rPr>
          </w:rPrChange>
        </w:rPr>
        <w:t>=</w:t>
      </w:r>
      <w:r w:rsidR="00EB1923" w:rsidRPr="007C3312">
        <w:rPr>
          <w:rFonts w:asciiTheme="majorBidi" w:hAnsiTheme="majorBidi" w:cstheme="majorBidi"/>
          <w:noProof/>
          <w:rPrChange w:id="7806" w:author="Author">
            <w:rPr>
              <w:noProof/>
            </w:rPr>
          </w:rPrChange>
        </w:rPr>
        <w:t> </w:t>
      </w:r>
      <w:r w:rsidR="001C5BA5" w:rsidRPr="007C3312">
        <w:rPr>
          <w:rFonts w:asciiTheme="majorBidi" w:hAnsiTheme="majorBidi" w:cstheme="majorBidi"/>
          <w:noProof/>
          <w:rPrChange w:id="7807" w:author="Author">
            <w:rPr>
              <w:noProof/>
            </w:rPr>
          </w:rPrChange>
        </w:rPr>
        <w:t>0</w:t>
      </w:r>
      <w:r w:rsidRPr="007C3312">
        <w:rPr>
          <w:rFonts w:asciiTheme="majorBidi" w:hAnsiTheme="majorBidi" w:cstheme="majorBidi"/>
          <w:noProof/>
          <w:rPrChange w:id="7808" w:author="Author">
            <w:rPr>
              <w:noProof/>
            </w:rPr>
          </w:rPrChange>
        </w:rPr>
        <w:t>,</w:t>
      </w:r>
      <w:r w:rsidR="001C5BA5" w:rsidRPr="007C3312">
        <w:rPr>
          <w:rFonts w:asciiTheme="majorBidi" w:hAnsiTheme="majorBidi" w:cstheme="majorBidi"/>
          <w:noProof/>
          <w:rPrChange w:id="7809" w:author="Author">
            <w:rPr>
              <w:noProof/>
            </w:rPr>
          </w:rPrChange>
        </w:rPr>
        <w:t>035)</w:t>
      </w:r>
      <w:r w:rsidRPr="007C3312">
        <w:rPr>
          <w:rFonts w:asciiTheme="majorBidi" w:hAnsiTheme="majorBidi" w:cstheme="majorBidi"/>
          <w:noProof/>
          <w:rPrChange w:id="7810" w:author="Author">
            <w:rPr>
              <w:noProof/>
            </w:rPr>
          </w:rPrChange>
        </w:rPr>
        <w:t xml:space="preserve">. Die mediane Beobachtungszeit </w:t>
      </w:r>
      <w:r w:rsidR="007B5EF4" w:rsidRPr="007C3312">
        <w:rPr>
          <w:rFonts w:asciiTheme="majorBidi" w:hAnsiTheme="majorBidi" w:cstheme="majorBidi"/>
          <w:noProof/>
          <w:rPrChange w:id="7811" w:author="Author">
            <w:rPr>
              <w:noProof/>
            </w:rPr>
          </w:rPrChange>
        </w:rPr>
        <w:t xml:space="preserve">lag </w:t>
      </w:r>
      <w:r w:rsidRPr="007C3312">
        <w:rPr>
          <w:rFonts w:asciiTheme="majorBidi" w:hAnsiTheme="majorBidi" w:cstheme="majorBidi"/>
          <w:noProof/>
          <w:rPrChange w:id="7812" w:author="Author">
            <w:rPr>
              <w:noProof/>
            </w:rPr>
          </w:rPrChange>
        </w:rPr>
        <w:t xml:space="preserve">in beiden Armen </w:t>
      </w:r>
      <w:r w:rsidR="007B5EF4" w:rsidRPr="007C3312">
        <w:rPr>
          <w:rFonts w:asciiTheme="majorBidi" w:hAnsiTheme="majorBidi" w:cstheme="majorBidi"/>
          <w:noProof/>
          <w:rPrChange w:id="7813" w:author="Author">
            <w:rPr>
              <w:noProof/>
            </w:rPr>
          </w:rPrChange>
        </w:rPr>
        <w:t xml:space="preserve">bei </w:t>
      </w:r>
      <w:r w:rsidRPr="007C3312">
        <w:rPr>
          <w:rFonts w:asciiTheme="majorBidi" w:hAnsiTheme="majorBidi" w:cstheme="majorBidi"/>
          <w:noProof/>
          <w:rPrChange w:id="7814" w:author="Author">
            <w:rPr>
              <w:noProof/>
            </w:rPr>
          </w:rPrChange>
        </w:rPr>
        <w:t xml:space="preserve">etwa </w:t>
      </w:r>
      <w:r w:rsidR="001C5BA5" w:rsidRPr="007C3312">
        <w:rPr>
          <w:rFonts w:asciiTheme="majorBidi" w:hAnsiTheme="majorBidi" w:cstheme="majorBidi"/>
          <w:noProof/>
          <w:rPrChange w:id="7815" w:author="Author">
            <w:rPr>
              <w:noProof/>
            </w:rPr>
          </w:rPrChange>
        </w:rPr>
        <w:t>14</w:t>
      </w:r>
      <w:r w:rsidRPr="007C3312">
        <w:rPr>
          <w:rFonts w:asciiTheme="majorBidi" w:hAnsiTheme="majorBidi" w:cstheme="majorBidi"/>
          <w:noProof/>
          <w:rPrChange w:id="7816" w:author="Author">
            <w:rPr>
              <w:noProof/>
            </w:rPr>
          </w:rPrChange>
        </w:rPr>
        <w:t> Monate</w:t>
      </w:r>
      <w:r w:rsidR="007B5EF4" w:rsidRPr="007C3312">
        <w:rPr>
          <w:rFonts w:asciiTheme="majorBidi" w:hAnsiTheme="majorBidi" w:cstheme="majorBidi"/>
          <w:noProof/>
          <w:rPrChange w:id="7817" w:author="Author">
            <w:rPr>
              <w:noProof/>
            </w:rPr>
          </w:rPrChange>
        </w:rPr>
        <w:t>n</w:t>
      </w:r>
      <w:r w:rsidRPr="007C3312">
        <w:rPr>
          <w:rFonts w:asciiTheme="majorBidi" w:hAnsiTheme="majorBidi" w:cstheme="majorBidi"/>
          <w:noProof/>
          <w:rPrChange w:id="7818" w:author="Author">
            <w:rPr>
              <w:noProof/>
            </w:rPr>
          </w:rPrChange>
        </w:rPr>
        <w:t xml:space="preserve">. Die </w:t>
      </w:r>
      <w:r w:rsidR="001C5BA5" w:rsidRPr="007C3312">
        <w:rPr>
          <w:rFonts w:asciiTheme="majorBidi" w:hAnsiTheme="majorBidi" w:cstheme="majorBidi"/>
          <w:noProof/>
          <w:rPrChange w:id="7819" w:author="Author">
            <w:rPr>
              <w:noProof/>
            </w:rPr>
          </w:rPrChange>
        </w:rPr>
        <w:t>obje</w:t>
      </w:r>
      <w:r w:rsidRPr="007C3312">
        <w:rPr>
          <w:rFonts w:asciiTheme="majorBidi" w:hAnsiTheme="majorBidi" w:cstheme="majorBidi"/>
          <w:noProof/>
          <w:rPrChange w:id="7820" w:author="Author">
            <w:rPr>
              <w:noProof/>
            </w:rPr>
          </w:rPrChange>
        </w:rPr>
        <w:t>k</w:t>
      </w:r>
      <w:r w:rsidR="001C5BA5" w:rsidRPr="007C3312">
        <w:rPr>
          <w:rFonts w:asciiTheme="majorBidi" w:hAnsiTheme="majorBidi" w:cstheme="majorBidi"/>
          <w:noProof/>
          <w:rPrChange w:id="7821" w:author="Author">
            <w:rPr>
              <w:noProof/>
            </w:rPr>
          </w:rPrChange>
        </w:rPr>
        <w:t xml:space="preserve">tive </w:t>
      </w:r>
      <w:r w:rsidR="00961846" w:rsidRPr="007C3312">
        <w:rPr>
          <w:rFonts w:asciiTheme="majorBidi" w:hAnsiTheme="majorBidi" w:cstheme="majorBidi"/>
          <w:noProof/>
          <w:rPrChange w:id="7822" w:author="Author">
            <w:rPr>
              <w:noProof/>
            </w:rPr>
          </w:rPrChange>
        </w:rPr>
        <w:t>Ansprech</w:t>
      </w:r>
      <w:r w:rsidR="001C5BA5" w:rsidRPr="007C3312">
        <w:rPr>
          <w:rFonts w:asciiTheme="majorBidi" w:hAnsiTheme="majorBidi" w:cstheme="majorBidi"/>
          <w:noProof/>
          <w:rPrChange w:id="7823" w:author="Author">
            <w:rPr>
              <w:noProof/>
            </w:rPr>
          </w:rPrChange>
        </w:rPr>
        <w:t>rate (</w:t>
      </w:r>
      <w:ins w:id="7824" w:author="Author">
        <w:del w:id="7825" w:author="Author">
          <w:r w:rsidR="0080428C" w:rsidDel="0009547E">
            <w:rPr>
              <w:rFonts w:asciiTheme="majorBidi" w:hAnsiTheme="majorBidi" w:cstheme="majorBidi"/>
            </w:rPr>
            <w:delText xml:space="preserve">ORR, </w:delText>
          </w:r>
        </w:del>
        <w:r w:rsidR="0080428C">
          <w:rPr>
            <w:rFonts w:asciiTheme="majorBidi" w:hAnsiTheme="majorBidi" w:cstheme="majorBidi"/>
          </w:rPr>
          <w:t>o</w:t>
        </w:r>
      </w:ins>
      <w:del w:id="7826" w:author="Author">
        <w:r w:rsidR="002E5868" w:rsidRPr="007C3312" w:rsidDel="0080428C">
          <w:rPr>
            <w:rFonts w:asciiTheme="majorBidi" w:hAnsiTheme="majorBidi" w:cstheme="majorBidi"/>
            <w:noProof/>
            <w:rPrChange w:id="7827" w:author="Author">
              <w:rPr>
                <w:noProof/>
              </w:rPr>
            </w:rPrChange>
          </w:rPr>
          <w:delText>O</w:delText>
        </w:r>
      </w:del>
      <w:r w:rsidR="002E5868" w:rsidRPr="007C3312">
        <w:rPr>
          <w:rFonts w:asciiTheme="majorBidi" w:hAnsiTheme="majorBidi" w:cstheme="majorBidi"/>
          <w:noProof/>
          <w:rPrChange w:id="7828" w:author="Author">
            <w:rPr>
              <w:noProof/>
            </w:rPr>
          </w:rPrChange>
        </w:rPr>
        <w:t xml:space="preserve">bjective </w:t>
      </w:r>
      <w:ins w:id="7829" w:author="Author">
        <w:r w:rsidR="0080428C">
          <w:rPr>
            <w:rFonts w:asciiTheme="majorBidi" w:hAnsiTheme="majorBidi" w:cstheme="majorBidi"/>
          </w:rPr>
          <w:t>r</w:t>
        </w:r>
      </w:ins>
      <w:del w:id="7830" w:author="Author">
        <w:r w:rsidR="002E5868" w:rsidRPr="007C3312" w:rsidDel="0080428C">
          <w:rPr>
            <w:rFonts w:asciiTheme="majorBidi" w:hAnsiTheme="majorBidi" w:cstheme="majorBidi"/>
            <w:noProof/>
            <w:rPrChange w:id="7831" w:author="Author">
              <w:rPr>
                <w:noProof/>
              </w:rPr>
            </w:rPrChange>
          </w:rPr>
          <w:delText>R</w:delText>
        </w:r>
      </w:del>
      <w:r w:rsidR="002E5868" w:rsidRPr="007C3312">
        <w:rPr>
          <w:rFonts w:asciiTheme="majorBidi" w:hAnsiTheme="majorBidi" w:cstheme="majorBidi"/>
          <w:noProof/>
          <w:rPrChange w:id="7832" w:author="Author">
            <w:rPr>
              <w:noProof/>
            </w:rPr>
          </w:rPrChange>
        </w:rPr>
        <w:t xml:space="preserve">esponse </w:t>
      </w:r>
      <w:ins w:id="7833" w:author="Author">
        <w:r w:rsidR="0080428C">
          <w:rPr>
            <w:rFonts w:asciiTheme="majorBidi" w:hAnsiTheme="majorBidi" w:cstheme="majorBidi"/>
          </w:rPr>
          <w:t>r</w:t>
        </w:r>
      </w:ins>
      <w:del w:id="7834" w:author="Author">
        <w:r w:rsidR="002E5868" w:rsidRPr="007C3312" w:rsidDel="0080428C">
          <w:rPr>
            <w:rFonts w:asciiTheme="majorBidi" w:hAnsiTheme="majorBidi" w:cstheme="majorBidi"/>
            <w:noProof/>
            <w:rPrChange w:id="7835" w:author="Author">
              <w:rPr>
                <w:noProof/>
              </w:rPr>
            </w:rPrChange>
          </w:rPr>
          <w:delText>R</w:delText>
        </w:r>
      </w:del>
      <w:r w:rsidR="002E5868" w:rsidRPr="007C3312">
        <w:rPr>
          <w:rFonts w:asciiTheme="majorBidi" w:hAnsiTheme="majorBidi" w:cstheme="majorBidi"/>
          <w:noProof/>
          <w:rPrChange w:id="7836" w:author="Author">
            <w:rPr>
              <w:noProof/>
            </w:rPr>
          </w:rPrChange>
        </w:rPr>
        <w:t>ate</w:t>
      </w:r>
      <w:ins w:id="7837" w:author="Author">
        <w:r w:rsidR="0009547E">
          <w:rPr>
            <w:rFonts w:asciiTheme="majorBidi" w:hAnsiTheme="majorBidi" w:cstheme="majorBidi"/>
            <w:noProof/>
          </w:rPr>
          <w:t xml:space="preserve">, </w:t>
        </w:r>
        <w:r w:rsidR="0009547E">
          <w:rPr>
            <w:rFonts w:asciiTheme="majorBidi" w:hAnsiTheme="majorBidi" w:cstheme="majorBidi"/>
          </w:rPr>
          <w:t>ORR</w:t>
        </w:r>
      </w:ins>
      <w:del w:id="7838" w:author="Author">
        <w:r w:rsidR="002E5868" w:rsidRPr="007C3312" w:rsidDel="0009547E">
          <w:rPr>
            <w:rFonts w:asciiTheme="majorBidi" w:hAnsiTheme="majorBidi" w:cstheme="majorBidi"/>
            <w:noProof/>
            <w:rPrChange w:id="7839" w:author="Author">
              <w:rPr>
                <w:noProof/>
              </w:rPr>
            </w:rPrChange>
          </w:rPr>
          <w:delText xml:space="preserve"> </w:delText>
        </w:r>
        <w:r w:rsidR="002E5868" w:rsidRPr="007C3312" w:rsidDel="0080428C">
          <w:rPr>
            <w:rFonts w:asciiTheme="majorBidi" w:hAnsiTheme="majorBidi" w:cstheme="majorBidi"/>
            <w:noProof/>
            <w:rPrChange w:id="7840" w:author="Author">
              <w:rPr>
                <w:noProof/>
              </w:rPr>
            </w:rPrChange>
          </w:rPr>
          <w:delText xml:space="preserve">- </w:delText>
        </w:r>
        <w:r w:rsidR="001C5BA5" w:rsidRPr="007C3312" w:rsidDel="0080428C">
          <w:rPr>
            <w:rFonts w:asciiTheme="majorBidi" w:hAnsiTheme="majorBidi" w:cstheme="majorBidi"/>
            <w:noProof/>
            <w:rPrChange w:id="7841" w:author="Author">
              <w:rPr>
                <w:noProof/>
              </w:rPr>
            </w:rPrChange>
          </w:rPr>
          <w:delText>ORR</w:delText>
        </w:r>
      </w:del>
      <w:r w:rsidR="001C5BA5" w:rsidRPr="007C3312">
        <w:rPr>
          <w:rFonts w:asciiTheme="majorBidi" w:hAnsiTheme="majorBidi" w:cstheme="majorBidi"/>
          <w:noProof/>
          <w:rPrChange w:id="7842" w:author="Author">
            <w:rPr>
              <w:noProof/>
            </w:rPr>
          </w:rPrChange>
        </w:rPr>
        <w:t xml:space="preserve">) </w:t>
      </w:r>
      <w:r w:rsidRPr="007C3312">
        <w:rPr>
          <w:rFonts w:asciiTheme="majorBidi" w:hAnsiTheme="majorBidi" w:cstheme="majorBidi"/>
          <w:noProof/>
          <w:rPrChange w:id="7843" w:author="Author">
            <w:rPr>
              <w:noProof/>
            </w:rPr>
          </w:rPrChange>
        </w:rPr>
        <w:t xml:space="preserve">betrug </w:t>
      </w:r>
      <w:r w:rsidR="001C5BA5" w:rsidRPr="007C3312">
        <w:rPr>
          <w:rFonts w:asciiTheme="majorBidi" w:hAnsiTheme="majorBidi" w:cstheme="majorBidi"/>
          <w:noProof/>
          <w:rPrChange w:id="7844" w:author="Author">
            <w:rPr>
              <w:noProof/>
            </w:rPr>
          </w:rPrChange>
        </w:rPr>
        <w:t>58</w:t>
      </w:r>
      <w:r w:rsidRPr="007C3312">
        <w:rPr>
          <w:rFonts w:asciiTheme="majorBidi" w:hAnsiTheme="majorBidi" w:cstheme="majorBidi"/>
          <w:noProof/>
          <w:rPrChange w:id="7845" w:author="Author">
            <w:rPr>
              <w:noProof/>
            </w:rPr>
          </w:rPrChange>
        </w:rPr>
        <w:t>,</w:t>
      </w:r>
      <w:r w:rsidR="00636FE5" w:rsidRPr="007C3312">
        <w:rPr>
          <w:rFonts w:asciiTheme="majorBidi" w:hAnsiTheme="majorBidi" w:cstheme="majorBidi"/>
          <w:noProof/>
          <w:rPrChange w:id="7846" w:author="Author">
            <w:rPr>
              <w:noProof/>
            </w:rPr>
          </w:rPrChange>
        </w:rPr>
        <w:t>0 %</w:t>
      </w:r>
      <w:r w:rsidR="001C5BA5" w:rsidRPr="007C3312">
        <w:rPr>
          <w:rFonts w:asciiTheme="majorBidi" w:hAnsiTheme="majorBidi" w:cstheme="majorBidi"/>
          <w:noProof/>
          <w:rPrChange w:id="7847" w:author="Author">
            <w:rPr>
              <w:noProof/>
            </w:rPr>
          </w:rPrChange>
        </w:rPr>
        <w:t xml:space="preserve"> </w:t>
      </w:r>
      <w:r w:rsidRPr="007C3312">
        <w:rPr>
          <w:rFonts w:asciiTheme="majorBidi" w:hAnsiTheme="majorBidi" w:cstheme="majorBidi"/>
          <w:noProof/>
          <w:rPrChange w:id="7848" w:author="Author">
            <w:rPr>
              <w:noProof/>
            </w:rPr>
          </w:rPrChange>
        </w:rPr>
        <w:t>mit T</w:t>
      </w:r>
      <w:r w:rsidR="001C5BA5" w:rsidRPr="007C3312">
        <w:rPr>
          <w:rFonts w:asciiTheme="majorBidi" w:hAnsiTheme="majorBidi" w:cstheme="majorBidi"/>
          <w:noProof/>
          <w:rPrChange w:id="7849" w:author="Author">
            <w:rPr>
              <w:noProof/>
            </w:rPr>
          </w:rPrChange>
        </w:rPr>
        <w:t xml:space="preserve">rastuzumab plus </w:t>
      </w:r>
      <w:r w:rsidRPr="007C3312">
        <w:rPr>
          <w:rFonts w:asciiTheme="majorBidi" w:hAnsiTheme="majorBidi" w:cstheme="majorBidi"/>
          <w:noProof/>
          <w:rPrChange w:id="7850" w:author="Author">
            <w:rPr>
              <w:noProof/>
            </w:rPr>
          </w:rPrChange>
        </w:rPr>
        <w:t>D</w:t>
      </w:r>
      <w:r w:rsidR="001C5BA5" w:rsidRPr="007C3312">
        <w:rPr>
          <w:rFonts w:asciiTheme="majorBidi" w:hAnsiTheme="majorBidi" w:cstheme="majorBidi"/>
          <w:noProof/>
          <w:rPrChange w:id="7851" w:author="Author">
            <w:rPr>
              <w:noProof/>
            </w:rPr>
          </w:rPrChange>
        </w:rPr>
        <w:t xml:space="preserve">ocetaxel </w:t>
      </w:r>
      <w:r w:rsidRPr="007C3312">
        <w:rPr>
          <w:rFonts w:asciiTheme="majorBidi" w:hAnsiTheme="majorBidi" w:cstheme="majorBidi"/>
          <w:noProof/>
          <w:rPrChange w:id="7852" w:author="Author">
            <w:rPr>
              <w:noProof/>
            </w:rPr>
          </w:rPrChange>
        </w:rPr>
        <w:t xml:space="preserve">und </w:t>
      </w:r>
      <w:r w:rsidR="001C5BA5" w:rsidRPr="007C3312">
        <w:rPr>
          <w:rFonts w:asciiTheme="majorBidi" w:hAnsiTheme="majorBidi" w:cstheme="majorBidi"/>
          <w:noProof/>
          <w:rPrChange w:id="7853" w:author="Author">
            <w:rPr>
              <w:noProof/>
            </w:rPr>
          </w:rPrChange>
        </w:rPr>
        <w:t>64</w:t>
      </w:r>
      <w:r w:rsidRPr="007C3312">
        <w:rPr>
          <w:rFonts w:asciiTheme="majorBidi" w:hAnsiTheme="majorBidi" w:cstheme="majorBidi"/>
          <w:noProof/>
          <w:rPrChange w:id="7854" w:author="Author">
            <w:rPr>
              <w:noProof/>
            </w:rPr>
          </w:rPrChange>
        </w:rPr>
        <w:t>,</w:t>
      </w:r>
      <w:r w:rsidR="00636FE5" w:rsidRPr="007C3312">
        <w:rPr>
          <w:rFonts w:asciiTheme="majorBidi" w:hAnsiTheme="majorBidi" w:cstheme="majorBidi"/>
          <w:noProof/>
          <w:rPrChange w:id="7855" w:author="Author">
            <w:rPr>
              <w:noProof/>
            </w:rPr>
          </w:rPrChange>
        </w:rPr>
        <w:t>2 %</w:t>
      </w:r>
      <w:r w:rsidR="00932BD7" w:rsidRPr="007C3312">
        <w:rPr>
          <w:rFonts w:asciiTheme="majorBidi" w:hAnsiTheme="majorBidi" w:cstheme="majorBidi"/>
          <w:noProof/>
          <w:rPrChange w:id="7856" w:author="Author">
            <w:rPr>
              <w:noProof/>
            </w:rPr>
          </w:rPrChange>
        </w:rPr>
        <w:t xml:space="preserve"> </w:t>
      </w:r>
      <w:r w:rsidRPr="007C3312">
        <w:rPr>
          <w:rFonts w:asciiTheme="majorBidi" w:hAnsiTheme="majorBidi" w:cstheme="majorBidi"/>
          <w:noProof/>
          <w:rPrChange w:id="7857" w:author="Author">
            <w:rPr>
              <w:noProof/>
            </w:rPr>
          </w:rPrChange>
        </w:rPr>
        <w:t xml:space="preserve">mit </w:t>
      </w:r>
      <w:del w:id="7858" w:author="Author">
        <w:r w:rsidR="002A6EF3" w:rsidRPr="007C3312" w:rsidDel="0009547E">
          <w:rPr>
            <w:rFonts w:asciiTheme="majorBidi" w:hAnsiTheme="majorBidi" w:cstheme="majorBidi"/>
            <w:noProof/>
            <w:rPrChange w:id="7859" w:author="Author">
              <w:rPr>
                <w:noProof/>
              </w:rPr>
            </w:rPrChange>
          </w:rPr>
          <w:delText>Trastuzumab Emtansin</w:delText>
        </w:r>
      </w:del>
      <w:ins w:id="7860"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7861" w:author="Author">
            <w:rPr>
              <w:noProof/>
            </w:rPr>
          </w:rPrChange>
        </w:rPr>
        <w:t xml:space="preserve">. </w:t>
      </w:r>
      <w:r w:rsidRPr="007C3312">
        <w:rPr>
          <w:rFonts w:asciiTheme="majorBidi" w:hAnsiTheme="majorBidi" w:cstheme="majorBidi"/>
          <w:noProof/>
          <w:rPrChange w:id="7862" w:author="Author">
            <w:rPr>
              <w:noProof/>
            </w:rPr>
          </w:rPrChange>
        </w:rPr>
        <w:t xml:space="preserve">Die </w:t>
      </w:r>
      <w:r w:rsidR="001C5BA5" w:rsidRPr="007C3312">
        <w:rPr>
          <w:rFonts w:asciiTheme="majorBidi" w:hAnsiTheme="majorBidi" w:cstheme="majorBidi"/>
          <w:noProof/>
          <w:rPrChange w:id="7863" w:author="Author">
            <w:rPr>
              <w:noProof/>
            </w:rPr>
          </w:rPrChange>
        </w:rPr>
        <w:t>median</w:t>
      </w:r>
      <w:r w:rsidRPr="007C3312">
        <w:rPr>
          <w:rFonts w:asciiTheme="majorBidi" w:hAnsiTheme="majorBidi" w:cstheme="majorBidi"/>
          <w:noProof/>
          <w:rPrChange w:id="7864" w:author="Author">
            <w:rPr>
              <w:noProof/>
            </w:rPr>
          </w:rPrChange>
        </w:rPr>
        <w:t xml:space="preserve">e Ansprechdauer wurde mit </w:t>
      </w:r>
      <w:del w:id="7865" w:author="Author">
        <w:r w:rsidR="002A6EF3" w:rsidRPr="007C3312" w:rsidDel="0009547E">
          <w:rPr>
            <w:rFonts w:asciiTheme="majorBidi" w:hAnsiTheme="majorBidi" w:cstheme="majorBidi"/>
            <w:noProof/>
            <w:rPrChange w:id="7866" w:author="Author">
              <w:rPr>
                <w:noProof/>
              </w:rPr>
            </w:rPrChange>
          </w:rPr>
          <w:delText>Trastuzumab Emtansin</w:delText>
        </w:r>
      </w:del>
      <w:ins w:id="7867" w:author="Author">
        <w:r w:rsidR="0009547E">
          <w:rPr>
            <w:rFonts w:asciiTheme="majorBidi" w:hAnsiTheme="majorBidi" w:cstheme="majorBidi"/>
            <w:noProof/>
          </w:rPr>
          <w:t>Trastuzumab emtansin</w:t>
        </w:r>
      </w:ins>
      <w:r w:rsidR="00932BD7" w:rsidRPr="007C3312">
        <w:rPr>
          <w:rFonts w:asciiTheme="majorBidi" w:hAnsiTheme="majorBidi" w:cstheme="majorBidi"/>
          <w:noProof/>
          <w:rPrChange w:id="7868" w:author="Author">
            <w:rPr>
              <w:noProof/>
            </w:rPr>
          </w:rPrChange>
        </w:rPr>
        <w:t xml:space="preserve"> </w:t>
      </w:r>
      <w:r w:rsidRPr="007C3312">
        <w:rPr>
          <w:rFonts w:asciiTheme="majorBidi" w:hAnsiTheme="majorBidi" w:cstheme="majorBidi"/>
          <w:noProof/>
          <w:rPrChange w:id="7869" w:author="Author">
            <w:rPr>
              <w:noProof/>
            </w:rPr>
          </w:rPrChange>
        </w:rPr>
        <w:t xml:space="preserve">nicht erreicht, während sie im Kontrollarm </w:t>
      </w:r>
      <w:r w:rsidR="001C5BA5" w:rsidRPr="007C3312">
        <w:rPr>
          <w:rFonts w:asciiTheme="majorBidi" w:hAnsiTheme="majorBidi" w:cstheme="majorBidi"/>
          <w:noProof/>
          <w:rPrChange w:id="7870" w:author="Author">
            <w:rPr>
              <w:noProof/>
            </w:rPr>
          </w:rPrChange>
        </w:rPr>
        <w:t>9</w:t>
      </w:r>
      <w:r w:rsidRPr="007C3312">
        <w:rPr>
          <w:rFonts w:asciiTheme="majorBidi" w:hAnsiTheme="majorBidi" w:cstheme="majorBidi"/>
          <w:noProof/>
          <w:rPrChange w:id="7871" w:author="Author">
            <w:rPr>
              <w:noProof/>
            </w:rPr>
          </w:rPrChange>
        </w:rPr>
        <w:t>,</w:t>
      </w:r>
      <w:r w:rsidR="001C5BA5" w:rsidRPr="007C3312">
        <w:rPr>
          <w:rFonts w:asciiTheme="majorBidi" w:hAnsiTheme="majorBidi" w:cstheme="majorBidi"/>
          <w:noProof/>
          <w:rPrChange w:id="7872" w:author="Author">
            <w:rPr>
              <w:noProof/>
            </w:rPr>
          </w:rPrChange>
        </w:rPr>
        <w:t>5</w:t>
      </w:r>
      <w:r w:rsidRPr="007C3312">
        <w:rPr>
          <w:rFonts w:asciiTheme="majorBidi" w:hAnsiTheme="majorBidi" w:cstheme="majorBidi"/>
          <w:noProof/>
          <w:rPrChange w:id="7873" w:author="Author">
            <w:rPr>
              <w:noProof/>
            </w:rPr>
          </w:rPrChange>
        </w:rPr>
        <w:t> Monate betrug.</w:t>
      </w:r>
    </w:p>
    <w:p w14:paraId="42FED309" w14:textId="77777777" w:rsidR="00060E1E" w:rsidRPr="007C3312" w:rsidRDefault="00060E1E">
      <w:pPr>
        <w:rPr>
          <w:rFonts w:asciiTheme="majorBidi" w:hAnsiTheme="majorBidi" w:cstheme="majorBidi"/>
          <w:rPrChange w:id="7874" w:author="Author">
            <w:rPr/>
          </w:rPrChange>
        </w:rPr>
        <w:pPrChange w:id="7875" w:author="Author">
          <w:pPr>
            <w:widowControl w:val="0"/>
            <w:autoSpaceDE w:val="0"/>
            <w:autoSpaceDN w:val="0"/>
            <w:adjustRightInd w:val="0"/>
          </w:pPr>
        </w:pPrChange>
      </w:pPr>
    </w:p>
    <w:p w14:paraId="44F2CA86" w14:textId="77777777" w:rsidR="001C5BA5" w:rsidRPr="007C3312" w:rsidRDefault="001C5BA5">
      <w:pPr>
        <w:rPr>
          <w:rFonts w:asciiTheme="majorBidi" w:eastAsiaTheme="minorHAnsi" w:hAnsiTheme="majorBidi" w:cstheme="majorBidi"/>
          <w:i/>
          <w:kern w:val="2"/>
          <w:szCs w:val="22"/>
          <w:u w:val="single"/>
          <w:lang w:val="de-DE" w:eastAsia="en-US"/>
          <w14:ligatures w14:val="standardContextual"/>
          <w:rPrChange w:id="7876" w:author="Author">
            <w:rPr>
              <w:i/>
              <w:u w:val="single"/>
            </w:rPr>
          </w:rPrChange>
        </w:rPr>
        <w:pPrChange w:id="7877" w:author="Author">
          <w:pPr>
            <w:widowControl w:val="0"/>
            <w:autoSpaceDE w:val="0"/>
            <w:autoSpaceDN w:val="0"/>
            <w:adjustRightInd w:val="0"/>
          </w:pPr>
        </w:pPrChange>
      </w:pPr>
      <w:r w:rsidRPr="007C3312">
        <w:rPr>
          <w:rFonts w:asciiTheme="majorBidi" w:hAnsiTheme="majorBidi" w:cstheme="majorBidi"/>
          <w:bCs/>
          <w:i/>
          <w:noProof/>
          <w:u w:val="single"/>
          <w:rPrChange w:id="7878" w:author="Author">
            <w:rPr>
              <w:bCs/>
              <w:i/>
              <w:noProof/>
              <w:u w:val="single"/>
            </w:rPr>
          </w:rPrChange>
        </w:rPr>
        <w:t>TDM4374g</w:t>
      </w:r>
    </w:p>
    <w:p w14:paraId="315050BF" w14:textId="6D8CF016" w:rsidR="001C5BA5" w:rsidRPr="007C3312" w:rsidRDefault="0090781E">
      <w:pPr>
        <w:rPr>
          <w:rFonts w:asciiTheme="majorBidi" w:eastAsiaTheme="minorHAnsi" w:hAnsiTheme="majorBidi" w:cstheme="majorBidi"/>
          <w:kern w:val="2"/>
          <w:szCs w:val="22"/>
          <w:lang w:val="de-DE" w:eastAsia="en-US"/>
          <w14:ligatures w14:val="standardContextual"/>
          <w:rPrChange w:id="7879" w:author="Author">
            <w:rPr/>
          </w:rPrChange>
        </w:rPr>
        <w:pPrChange w:id="7880" w:author="Author">
          <w:pPr>
            <w:widowControl w:val="0"/>
            <w:autoSpaceDE w:val="0"/>
            <w:autoSpaceDN w:val="0"/>
            <w:adjustRightInd w:val="0"/>
          </w:pPr>
        </w:pPrChange>
      </w:pPr>
      <w:r w:rsidRPr="007C3312">
        <w:rPr>
          <w:rFonts w:asciiTheme="majorBidi" w:hAnsiTheme="majorBidi" w:cstheme="majorBidi"/>
          <w:noProof/>
          <w:rPrChange w:id="7881" w:author="Author">
            <w:rPr>
              <w:noProof/>
            </w:rPr>
          </w:rPrChange>
        </w:rPr>
        <w:t xml:space="preserve">In </w:t>
      </w:r>
      <w:r w:rsidR="009E4A02" w:rsidRPr="007C3312">
        <w:rPr>
          <w:rFonts w:asciiTheme="majorBidi" w:hAnsiTheme="majorBidi" w:cstheme="majorBidi"/>
          <w:noProof/>
          <w:rPrChange w:id="7882" w:author="Author">
            <w:rPr>
              <w:noProof/>
            </w:rPr>
          </w:rPrChange>
        </w:rPr>
        <w:t xml:space="preserve">dieser </w:t>
      </w:r>
      <w:r w:rsidRPr="007C3312">
        <w:rPr>
          <w:rFonts w:asciiTheme="majorBidi" w:hAnsiTheme="majorBidi" w:cstheme="majorBidi"/>
          <w:noProof/>
          <w:rPrChange w:id="7883" w:author="Author">
            <w:rPr>
              <w:noProof/>
            </w:rPr>
          </w:rPrChange>
        </w:rPr>
        <w:t xml:space="preserve">einarmigen </w:t>
      </w:r>
      <w:r w:rsidR="00961846" w:rsidRPr="007C3312">
        <w:rPr>
          <w:rFonts w:asciiTheme="majorBidi" w:hAnsiTheme="majorBidi" w:cstheme="majorBidi"/>
          <w:noProof/>
          <w:rPrChange w:id="7884" w:author="Author">
            <w:rPr>
              <w:noProof/>
            </w:rPr>
          </w:rPrChange>
        </w:rPr>
        <w:t>offenen</w:t>
      </w:r>
      <w:r w:rsidRPr="007C3312">
        <w:rPr>
          <w:rFonts w:asciiTheme="majorBidi" w:hAnsiTheme="majorBidi" w:cstheme="majorBidi"/>
          <w:noProof/>
          <w:rPrChange w:id="7885" w:author="Author">
            <w:rPr>
              <w:noProof/>
            </w:rPr>
          </w:rPrChange>
        </w:rPr>
        <w:t xml:space="preserve"> </w:t>
      </w:r>
      <w:r w:rsidR="001C5BA5" w:rsidRPr="007C3312">
        <w:rPr>
          <w:rFonts w:asciiTheme="majorBidi" w:hAnsiTheme="majorBidi" w:cstheme="majorBidi"/>
          <w:noProof/>
          <w:rPrChange w:id="7886" w:author="Author">
            <w:rPr>
              <w:noProof/>
            </w:rPr>
          </w:rPrChange>
        </w:rPr>
        <w:t>Phase</w:t>
      </w:r>
      <w:r w:rsidR="00961846" w:rsidRPr="007C3312">
        <w:rPr>
          <w:rFonts w:asciiTheme="majorBidi" w:hAnsiTheme="majorBidi" w:cstheme="majorBidi"/>
          <w:noProof/>
          <w:rPrChange w:id="7887" w:author="Author">
            <w:rPr>
              <w:noProof/>
            </w:rPr>
          </w:rPrChange>
        </w:rPr>
        <w:t>-</w:t>
      </w:r>
      <w:r w:rsidR="001C5BA5" w:rsidRPr="007C3312">
        <w:rPr>
          <w:rFonts w:asciiTheme="majorBidi" w:hAnsiTheme="majorBidi" w:cstheme="majorBidi"/>
          <w:noProof/>
          <w:rPrChange w:id="7888" w:author="Author">
            <w:rPr>
              <w:noProof/>
            </w:rPr>
          </w:rPrChange>
        </w:rPr>
        <w:t>II</w:t>
      </w:r>
      <w:r w:rsidR="00171644" w:rsidRPr="007C3312">
        <w:rPr>
          <w:rFonts w:asciiTheme="majorBidi" w:hAnsiTheme="majorBidi" w:cstheme="majorBidi"/>
          <w:noProof/>
          <w:rPrChange w:id="7889" w:author="Author">
            <w:rPr>
              <w:noProof/>
            </w:rPr>
          </w:rPrChange>
        </w:rPr>
        <w:t xml:space="preserve">-Studie wurde die Wirkung von </w:t>
      </w:r>
      <w:del w:id="7890" w:author="Author">
        <w:r w:rsidR="002A6EF3" w:rsidRPr="007C3312" w:rsidDel="0009547E">
          <w:rPr>
            <w:rFonts w:asciiTheme="majorBidi" w:hAnsiTheme="majorBidi" w:cstheme="majorBidi"/>
            <w:noProof/>
            <w:rPrChange w:id="7891" w:author="Author">
              <w:rPr>
                <w:noProof/>
              </w:rPr>
            </w:rPrChange>
          </w:rPr>
          <w:delText>Trastuzumab Emtansin</w:delText>
        </w:r>
      </w:del>
      <w:ins w:id="7892"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7893" w:author="Author">
            <w:rPr>
              <w:noProof/>
            </w:rPr>
          </w:rPrChange>
        </w:rPr>
        <w:t xml:space="preserve"> </w:t>
      </w:r>
      <w:r w:rsidR="00171644" w:rsidRPr="007C3312">
        <w:rPr>
          <w:rFonts w:asciiTheme="majorBidi" w:hAnsiTheme="majorBidi" w:cstheme="majorBidi"/>
          <w:noProof/>
          <w:rPrChange w:id="7894" w:author="Author">
            <w:rPr>
              <w:noProof/>
            </w:rPr>
          </w:rPrChange>
        </w:rPr>
        <w:t xml:space="preserve">bei Patienten mit </w:t>
      </w:r>
      <w:r w:rsidR="001C5BA5" w:rsidRPr="007C3312">
        <w:rPr>
          <w:rFonts w:asciiTheme="majorBidi" w:hAnsiTheme="majorBidi" w:cstheme="majorBidi"/>
          <w:noProof/>
          <w:rPrChange w:id="7895" w:author="Author">
            <w:rPr>
              <w:noProof/>
            </w:rPr>
          </w:rPrChange>
        </w:rPr>
        <w:t>HER2-positive</w:t>
      </w:r>
      <w:r w:rsidR="00171644" w:rsidRPr="007C3312">
        <w:rPr>
          <w:rFonts w:asciiTheme="majorBidi" w:hAnsiTheme="majorBidi" w:cstheme="majorBidi"/>
          <w:noProof/>
          <w:rPrChange w:id="7896" w:author="Author">
            <w:rPr>
              <w:noProof/>
            </w:rPr>
          </w:rPrChange>
        </w:rPr>
        <w:t>m unheilbarem</w:t>
      </w:r>
      <w:r w:rsidR="001C5BA5" w:rsidRPr="007C3312">
        <w:rPr>
          <w:rFonts w:asciiTheme="majorBidi" w:hAnsiTheme="majorBidi" w:cstheme="majorBidi"/>
          <w:noProof/>
          <w:rPrChange w:id="7897" w:author="Author">
            <w:rPr>
              <w:noProof/>
            </w:rPr>
          </w:rPrChange>
        </w:rPr>
        <w:t xml:space="preserve"> LABC o</w:t>
      </w:r>
      <w:r w:rsidR="00171644" w:rsidRPr="007C3312">
        <w:rPr>
          <w:rFonts w:asciiTheme="majorBidi" w:hAnsiTheme="majorBidi" w:cstheme="majorBidi"/>
          <w:noProof/>
          <w:rPrChange w:id="7898" w:author="Author">
            <w:rPr>
              <w:noProof/>
            </w:rPr>
          </w:rPrChange>
        </w:rPr>
        <w:t>de</w:t>
      </w:r>
      <w:r w:rsidR="001C5BA5" w:rsidRPr="007C3312">
        <w:rPr>
          <w:rFonts w:asciiTheme="majorBidi" w:hAnsiTheme="majorBidi" w:cstheme="majorBidi"/>
          <w:noProof/>
          <w:rPrChange w:id="7899" w:author="Author">
            <w:rPr>
              <w:noProof/>
            </w:rPr>
          </w:rPrChange>
        </w:rPr>
        <w:t>r MBC</w:t>
      </w:r>
      <w:r w:rsidR="00171644" w:rsidRPr="007C3312">
        <w:rPr>
          <w:rFonts w:asciiTheme="majorBidi" w:hAnsiTheme="majorBidi" w:cstheme="majorBidi"/>
          <w:noProof/>
          <w:rPrChange w:id="7900" w:author="Author">
            <w:rPr>
              <w:noProof/>
            </w:rPr>
          </w:rPrChange>
        </w:rPr>
        <w:t xml:space="preserve"> </w:t>
      </w:r>
      <w:r w:rsidR="005C32D9" w:rsidRPr="007C3312">
        <w:rPr>
          <w:rFonts w:asciiTheme="majorBidi" w:hAnsiTheme="majorBidi" w:cstheme="majorBidi"/>
          <w:noProof/>
          <w:rPrChange w:id="7901" w:author="Author">
            <w:rPr>
              <w:noProof/>
            </w:rPr>
          </w:rPrChange>
        </w:rPr>
        <w:t>untersucht</w:t>
      </w:r>
      <w:r w:rsidR="00171644" w:rsidRPr="007C3312">
        <w:rPr>
          <w:rFonts w:asciiTheme="majorBidi" w:hAnsiTheme="majorBidi" w:cstheme="majorBidi"/>
          <w:noProof/>
          <w:rPrChange w:id="7902" w:author="Author">
            <w:rPr>
              <w:noProof/>
            </w:rPr>
          </w:rPrChange>
        </w:rPr>
        <w:t xml:space="preserve">. Alle Patienten hatten eine </w:t>
      </w:r>
      <w:r w:rsidR="003F0BC6" w:rsidRPr="007C3312">
        <w:rPr>
          <w:rFonts w:asciiTheme="majorBidi" w:hAnsiTheme="majorBidi" w:cstheme="majorBidi"/>
          <w:noProof/>
          <w:color w:val="000000"/>
          <w:rPrChange w:id="7903" w:author="Author">
            <w:rPr>
              <w:noProof/>
              <w:color w:val="000000"/>
            </w:rPr>
          </w:rPrChange>
        </w:rPr>
        <w:t xml:space="preserve">vorangegangene </w:t>
      </w:r>
      <w:r w:rsidR="00171644" w:rsidRPr="007C3312">
        <w:rPr>
          <w:rFonts w:asciiTheme="majorBidi" w:hAnsiTheme="majorBidi" w:cstheme="majorBidi"/>
          <w:noProof/>
          <w:rPrChange w:id="7904" w:author="Author">
            <w:rPr>
              <w:noProof/>
            </w:rPr>
          </w:rPrChange>
        </w:rPr>
        <w:t xml:space="preserve">gegen </w:t>
      </w:r>
      <w:r w:rsidR="001C5BA5" w:rsidRPr="007C3312">
        <w:rPr>
          <w:rFonts w:asciiTheme="majorBidi" w:hAnsiTheme="majorBidi" w:cstheme="majorBidi"/>
          <w:noProof/>
          <w:rPrChange w:id="7905" w:author="Author">
            <w:rPr>
              <w:noProof/>
            </w:rPr>
          </w:rPrChange>
        </w:rPr>
        <w:t>HER2</w:t>
      </w:r>
      <w:r w:rsidR="00171644" w:rsidRPr="007C3312">
        <w:rPr>
          <w:rFonts w:asciiTheme="majorBidi" w:hAnsiTheme="majorBidi" w:cstheme="majorBidi"/>
          <w:noProof/>
          <w:rPrChange w:id="7906" w:author="Author">
            <w:rPr>
              <w:noProof/>
            </w:rPr>
          </w:rPrChange>
        </w:rPr>
        <w:t xml:space="preserve"> gerichtete </w:t>
      </w:r>
      <w:r w:rsidR="005302A3" w:rsidRPr="007C3312">
        <w:rPr>
          <w:rFonts w:asciiTheme="majorBidi" w:hAnsiTheme="majorBidi" w:cstheme="majorBidi"/>
          <w:noProof/>
          <w:rPrChange w:id="7907" w:author="Author">
            <w:rPr>
              <w:noProof/>
            </w:rPr>
          </w:rPrChange>
        </w:rPr>
        <w:t>Behandlun</w:t>
      </w:r>
      <w:r w:rsidR="0040023B" w:rsidRPr="007C3312">
        <w:rPr>
          <w:rFonts w:asciiTheme="majorBidi" w:hAnsiTheme="majorBidi" w:cstheme="majorBidi"/>
          <w:noProof/>
          <w:rPrChange w:id="7908" w:author="Author">
            <w:rPr>
              <w:noProof/>
            </w:rPr>
          </w:rPrChange>
        </w:rPr>
        <w:t>g</w:t>
      </w:r>
      <w:r w:rsidR="00171644" w:rsidRPr="007C3312">
        <w:rPr>
          <w:rFonts w:asciiTheme="majorBidi" w:hAnsiTheme="majorBidi" w:cstheme="majorBidi"/>
          <w:noProof/>
          <w:rPrChange w:id="7909" w:author="Author">
            <w:rPr>
              <w:noProof/>
            </w:rPr>
          </w:rPrChange>
        </w:rPr>
        <w:t xml:space="preserve"> </w:t>
      </w:r>
      <w:r w:rsidR="001C5BA5" w:rsidRPr="007C3312">
        <w:rPr>
          <w:rFonts w:asciiTheme="majorBidi" w:hAnsiTheme="majorBidi" w:cstheme="majorBidi"/>
          <w:noProof/>
          <w:rPrChange w:id="7910" w:author="Author">
            <w:rPr>
              <w:noProof/>
            </w:rPr>
          </w:rPrChange>
        </w:rPr>
        <w:t>(</w:t>
      </w:r>
      <w:r w:rsidR="00171644" w:rsidRPr="007C3312">
        <w:rPr>
          <w:rFonts w:asciiTheme="majorBidi" w:hAnsiTheme="majorBidi" w:cstheme="majorBidi"/>
          <w:noProof/>
          <w:rPrChange w:id="7911" w:author="Author">
            <w:rPr>
              <w:noProof/>
            </w:rPr>
          </w:rPrChange>
        </w:rPr>
        <w:t>T</w:t>
      </w:r>
      <w:r w:rsidR="001C5BA5" w:rsidRPr="007C3312">
        <w:rPr>
          <w:rFonts w:asciiTheme="majorBidi" w:hAnsiTheme="majorBidi" w:cstheme="majorBidi"/>
          <w:noProof/>
          <w:rPrChange w:id="7912" w:author="Author">
            <w:rPr>
              <w:noProof/>
            </w:rPr>
          </w:rPrChange>
        </w:rPr>
        <w:t xml:space="preserve">rastuzumab </w:t>
      </w:r>
      <w:r w:rsidR="00171644" w:rsidRPr="007C3312">
        <w:rPr>
          <w:rFonts w:asciiTheme="majorBidi" w:hAnsiTheme="majorBidi" w:cstheme="majorBidi"/>
          <w:noProof/>
          <w:rPrChange w:id="7913" w:author="Author">
            <w:rPr>
              <w:noProof/>
            </w:rPr>
          </w:rPrChange>
        </w:rPr>
        <w:t>u</w:t>
      </w:r>
      <w:r w:rsidR="001C5BA5" w:rsidRPr="007C3312">
        <w:rPr>
          <w:rFonts w:asciiTheme="majorBidi" w:hAnsiTheme="majorBidi" w:cstheme="majorBidi"/>
          <w:noProof/>
          <w:rPrChange w:id="7914" w:author="Author">
            <w:rPr>
              <w:noProof/>
            </w:rPr>
          </w:rPrChange>
        </w:rPr>
        <w:t xml:space="preserve">nd </w:t>
      </w:r>
      <w:r w:rsidR="00171644" w:rsidRPr="007C3312">
        <w:rPr>
          <w:rFonts w:asciiTheme="majorBidi" w:hAnsiTheme="majorBidi" w:cstheme="majorBidi"/>
          <w:noProof/>
          <w:rPrChange w:id="7915" w:author="Author">
            <w:rPr>
              <w:noProof/>
            </w:rPr>
          </w:rPrChange>
        </w:rPr>
        <w:t>L</w:t>
      </w:r>
      <w:r w:rsidR="001C5BA5" w:rsidRPr="007C3312">
        <w:rPr>
          <w:rFonts w:asciiTheme="majorBidi" w:hAnsiTheme="majorBidi" w:cstheme="majorBidi"/>
          <w:noProof/>
          <w:rPrChange w:id="7916" w:author="Author">
            <w:rPr>
              <w:noProof/>
            </w:rPr>
          </w:rPrChange>
        </w:rPr>
        <w:t>apatinib)</w:t>
      </w:r>
      <w:r w:rsidR="00171644" w:rsidRPr="007C3312">
        <w:rPr>
          <w:rFonts w:asciiTheme="majorBidi" w:hAnsiTheme="majorBidi" w:cstheme="majorBidi"/>
          <w:noProof/>
          <w:rPrChange w:id="7917" w:author="Author">
            <w:rPr>
              <w:noProof/>
            </w:rPr>
          </w:rPrChange>
        </w:rPr>
        <w:t xml:space="preserve"> und eine Chemotherapie </w:t>
      </w:r>
      <w:r w:rsidR="001C5BA5" w:rsidRPr="007C3312">
        <w:rPr>
          <w:rFonts w:asciiTheme="majorBidi" w:hAnsiTheme="majorBidi" w:cstheme="majorBidi"/>
          <w:noProof/>
          <w:rPrChange w:id="7918" w:author="Author">
            <w:rPr>
              <w:noProof/>
            </w:rPr>
          </w:rPrChange>
        </w:rPr>
        <w:t>(</w:t>
      </w:r>
      <w:r w:rsidR="00171644" w:rsidRPr="007C3312">
        <w:rPr>
          <w:rFonts w:asciiTheme="majorBidi" w:hAnsiTheme="majorBidi" w:cstheme="majorBidi"/>
          <w:noProof/>
          <w:rPrChange w:id="7919" w:author="Author">
            <w:rPr>
              <w:noProof/>
            </w:rPr>
          </w:rPrChange>
        </w:rPr>
        <w:t>A</w:t>
      </w:r>
      <w:r w:rsidR="001C5BA5" w:rsidRPr="007C3312">
        <w:rPr>
          <w:rFonts w:asciiTheme="majorBidi" w:hAnsiTheme="majorBidi" w:cstheme="majorBidi"/>
          <w:noProof/>
          <w:rPrChange w:id="7920" w:author="Author">
            <w:rPr>
              <w:noProof/>
            </w:rPr>
          </w:rPrChange>
        </w:rPr>
        <w:t>nthra</w:t>
      </w:r>
      <w:r w:rsidR="005302A3" w:rsidRPr="007C3312">
        <w:rPr>
          <w:rFonts w:asciiTheme="majorBidi" w:hAnsiTheme="majorBidi" w:cstheme="majorBidi"/>
          <w:noProof/>
          <w:rPrChange w:id="7921" w:author="Author">
            <w:rPr>
              <w:noProof/>
            </w:rPr>
          </w:rPrChange>
        </w:rPr>
        <w:t>z</w:t>
      </w:r>
      <w:r w:rsidR="001C5BA5" w:rsidRPr="007C3312">
        <w:rPr>
          <w:rFonts w:asciiTheme="majorBidi" w:hAnsiTheme="majorBidi" w:cstheme="majorBidi"/>
          <w:noProof/>
          <w:rPrChange w:id="7922" w:author="Author">
            <w:rPr>
              <w:noProof/>
            </w:rPr>
          </w:rPrChange>
        </w:rPr>
        <w:t>y</w:t>
      </w:r>
      <w:r w:rsidR="005302A3" w:rsidRPr="007C3312">
        <w:rPr>
          <w:rFonts w:asciiTheme="majorBidi" w:hAnsiTheme="majorBidi" w:cstheme="majorBidi"/>
          <w:noProof/>
          <w:rPrChange w:id="7923" w:author="Author">
            <w:rPr>
              <w:noProof/>
            </w:rPr>
          </w:rPrChange>
        </w:rPr>
        <w:t>k</w:t>
      </w:r>
      <w:r w:rsidR="001C5BA5" w:rsidRPr="007C3312">
        <w:rPr>
          <w:rFonts w:asciiTheme="majorBidi" w:hAnsiTheme="majorBidi" w:cstheme="majorBidi"/>
          <w:noProof/>
          <w:rPrChange w:id="7924" w:author="Author">
            <w:rPr>
              <w:noProof/>
            </w:rPr>
          </w:rPrChange>
        </w:rPr>
        <w:t xml:space="preserve">lin, </w:t>
      </w:r>
      <w:r w:rsidR="00171644" w:rsidRPr="007C3312">
        <w:rPr>
          <w:rFonts w:asciiTheme="majorBidi" w:hAnsiTheme="majorBidi" w:cstheme="majorBidi"/>
          <w:noProof/>
          <w:rPrChange w:id="7925" w:author="Author">
            <w:rPr>
              <w:noProof/>
            </w:rPr>
          </w:rPrChange>
        </w:rPr>
        <w:t>T</w:t>
      </w:r>
      <w:r w:rsidR="001C5BA5" w:rsidRPr="007C3312">
        <w:rPr>
          <w:rFonts w:asciiTheme="majorBidi" w:hAnsiTheme="majorBidi" w:cstheme="majorBidi"/>
          <w:noProof/>
          <w:rPrChange w:id="7926" w:author="Author">
            <w:rPr>
              <w:noProof/>
            </w:rPr>
          </w:rPrChange>
        </w:rPr>
        <w:t>axan</w:t>
      </w:r>
      <w:r w:rsidR="00171644" w:rsidRPr="007C3312">
        <w:rPr>
          <w:rFonts w:asciiTheme="majorBidi" w:hAnsiTheme="majorBidi" w:cstheme="majorBidi"/>
          <w:noProof/>
          <w:rPrChange w:id="7927" w:author="Author">
            <w:rPr>
              <w:noProof/>
            </w:rPr>
          </w:rPrChange>
        </w:rPr>
        <w:t xml:space="preserve"> und C</w:t>
      </w:r>
      <w:r w:rsidR="001C5BA5" w:rsidRPr="007C3312">
        <w:rPr>
          <w:rFonts w:asciiTheme="majorBidi" w:hAnsiTheme="majorBidi" w:cstheme="majorBidi"/>
          <w:noProof/>
          <w:rPrChange w:id="7928" w:author="Author">
            <w:rPr>
              <w:noProof/>
            </w:rPr>
          </w:rPrChange>
        </w:rPr>
        <w:t>apecitabin) i</w:t>
      </w:r>
      <w:r w:rsidR="00171644" w:rsidRPr="007C3312">
        <w:rPr>
          <w:rFonts w:asciiTheme="majorBidi" w:hAnsiTheme="majorBidi" w:cstheme="majorBidi"/>
          <w:noProof/>
          <w:rPrChange w:id="7929" w:author="Author">
            <w:rPr>
              <w:noProof/>
            </w:rPr>
          </w:rPrChange>
        </w:rPr>
        <w:t xml:space="preserve">m </w:t>
      </w:r>
      <w:r w:rsidR="001C5BA5" w:rsidRPr="007C3312">
        <w:rPr>
          <w:rFonts w:asciiTheme="majorBidi" w:hAnsiTheme="majorBidi" w:cstheme="majorBidi"/>
          <w:noProof/>
          <w:rPrChange w:id="7930" w:author="Author">
            <w:rPr>
              <w:noProof/>
            </w:rPr>
          </w:rPrChange>
        </w:rPr>
        <w:t>neoadjuvant</w:t>
      </w:r>
      <w:r w:rsidR="00171644" w:rsidRPr="007C3312">
        <w:rPr>
          <w:rFonts w:asciiTheme="majorBidi" w:hAnsiTheme="majorBidi" w:cstheme="majorBidi"/>
          <w:noProof/>
          <w:rPrChange w:id="7931" w:author="Author">
            <w:rPr>
              <w:noProof/>
            </w:rPr>
          </w:rPrChange>
        </w:rPr>
        <w:t>en</w:t>
      </w:r>
      <w:r w:rsidR="005302A3" w:rsidRPr="007C3312">
        <w:rPr>
          <w:rFonts w:asciiTheme="majorBidi" w:hAnsiTheme="majorBidi" w:cstheme="majorBidi"/>
          <w:noProof/>
          <w:rPrChange w:id="7932" w:author="Author">
            <w:rPr>
              <w:noProof/>
            </w:rPr>
          </w:rPrChange>
        </w:rPr>
        <w:t>,</w:t>
      </w:r>
      <w:r w:rsidR="00171644" w:rsidRPr="007C3312">
        <w:rPr>
          <w:rFonts w:asciiTheme="majorBidi" w:hAnsiTheme="majorBidi" w:cstheme="majorBidi"/>
          <w:noProof/>
          <w:rPrChange w:id="7933" w:author="Author">
            <w:rPr>
              <w:noProof/>
            </w:rPr>
          </w:rPrChange>
        </w:rPr>
        <w:t xml:space="preserve"> </w:t>
      </w:r>
      <w:r w:rsidR="001C5BA5" w:rsidRPr="007C3312">
        <w:rPr>
          <w:rFonts w:asciiTheme="majorBidi" w:hAnsiTheme="majorBidi" w:cstheme="majorBidi"/>
          <w:noProof/>
          <w:rPrChange w:id="7934" w:author="Author">
            <w:rPr>
              <w:noProof/>
            </w:rPr>
          </w:rPrChange>
        </w:rPr>
        <w:t>adjuvant</w:t>
      </w:r>
      <w:r w:rsidR="00171644" w:rsidRPr="007C3312">
        <w:rPr>
          <w:rFonts w:asciiTheme="majorBidi" w:hAnsiTheme="majorBidi" w:cstheme="majorBidi"/>
          <w:noProof/>
          <w:rPrChange w:id="7935" w:author="Author">
            <w:rPr>
              <w:noProof/>
            </w:rPr>
          </w:rPrChange>
        </w:rPr>
        <w:t>en</w:t>
      </w:r>
      <w:r w:rsidR="005302A3" w:rsidRPr="007C3312">
        <w:rPr>
          <w:rFonts w:asciiTheme="majorBidi" w:hAnsiTheme="majorBidi" w:cstheme="majorBidi"/>
          <w:noProof/>
          <w:rPrChange w:id="7936" w:author="Author">
            <w:rPr>
              <w:noProof/>
            </w:rPr>
          </w:rPrChange>
        </w:rPr>
        <w:t>,</w:t>
      </w:r>
      <w:r w:rsidR="00171644" w:rsidRPr="007C3312">
        <w:rPr>
          <w:rFonts w:asciiTheme="majorBidi" w:hAnsiTheme="majorBidi" w:cstheme="majorBidi"/>
          <w:noProof/>
          <w:rPrChange w:id="7937" w:author="Author">
            <w:rPr>
              <w:noProof/>
            </w:rPr>
          </w:rPrChange>
        </w:rPr>
        <w:t xml:space="preserve"> lokal fortgeschrittene</w:t>
      </w:r>
      <w:r w:rsidR="005302A3" w:rsidRPr="007C3312">
        <w:rPr>
          <w:rFonts w:asciiTheme="majorBidi" w:hAnsiTheme="majorBidi" w:cstheme="majorBidi"/>
          <w:noProof/>
          <w:rPrChange w:id="7938" w:author="Author">
            <w:rPr>
              <w:noProof/>
            </w:rPr>
          </w:rPrChange>
        </w:rPr>
        <w:t>n</w:t>
      </w:r>
      <w:r w:rsidR="00171644" w:rsidRPr="007C3312">
        <w:rPr>
          <w:rFonts w:asciiTheme="majorBidi" w:hAnsiTheme="majorBidi" w:cstheme="majorBidi"/>
          <w:noProof/>
          <w:rPrChange w:id="7939" w:author="Author">
            <w:rPr>
              <w:noProof/>
            </w:rPr>
          </w:rPrChange>
        </w:rPr>
        <w:t xml:space="preserve"> oder metastasierte</w:t>
      </w:r>
      <w:r w:rsidR="005302A3" w:rsidRPr="007C3312">
        <w:rPr>
          <w:rFonts w:asciiTheme="majorBidi" w:hAnsiTheme="majorBidi" w:cstheme="majorBidi"/>
          <w:noProof/>
          <w:rPrChange w:id="7940" w:author="Author">
            <w:rPr>
              <w:noProof/>
            </w:rPr>
          </w:rPrChange>
        </w:rPr>
        <w:t>n Setting</w:t>
      </w:r>
      <w:r w:rsidR="00171644" w:rsidRPr="007C3312">
        <w:rPr>
          <w:rFonts w:asciiTheme="majorBidi" w:hAnsiTheme="majorBidi" w:cstheme="majorBidi"/>
          <w:noProof/>
          <w:rPrChange w:id="7941" w:author="Author">
            <w:rPr>
              <w:noProof/>
            </w:rPr>
          </w:rPrChange>
        </w:rPr>
        <w:t xml:space="preserve"> erhalten. Die </w:t>
      </w:r>
      <w:r w:rsidR="001C5BA5" w:rsidRPr="007C3312">
        <w:rPr>
          <w:rFonts w:asciiTheme="majorBidi" w:hAnsiTheme="majorBidi" w:cstheme="majorBidi"/>
          <w:noProof/>
          <w:rPrChange w:id="7942" w:author="Author">
            <w:rPr>
              <w:noProof/>
            </w:rPr>
          </w:rPrChange>
        </w:rPr>
        <w:t>median</w:t>
      </w:r>
      <w:r w:rsidR="00171644" w:rsidRPr="007C3312">
        <w:rPr>
          <w:rFonts w:asciiTheme="majorBidi" w:hAnsiTheme="majorBidi" w:cstheme="majorBidi"/>
          <w:noProof/>
          <w:rPrChange w:id="7943" w:author="Author">
            <w:rPr>
              <w:noProof/>
            </w:rPr>
          </w:rPrChange>
        </w:rPr>
        <w:t>e Zahl der Krebsmedikamente, die die Patienten in eine</w:t>
      </w:r>
      <w:r w:rsidR="009D473D" w:rsidRPr="007C3312">
        <w:rPr>
          <w:rFonts w:asciiTheme="majorBidi" w:hAnsiTheme="majorBidi" w:cstheme="majorBidi"/>
          <w:noProof/>
          <w:rPrChange w:id="7944" w:author="Author">
            <w:rPr>
              <w:noProof/>
            </w:rPr>
          </w:rPrChange>
        </w:rPr>
        <w:t>r</w:t>
      </w:r>
      <w:r w:rsidR="00171644" w:rsidRPr="007C3312">
        <w:rPr>
          <w:rFonts w:asciiTheme="majorBidi" w:hAnsiTheme="majorBidi" w:cstheme="majorBidi"/>
          <w:noProof/>
          <w:rPrChange w:id="7945" w:author="Author">
            <w:rPr>
              <w:noProof/>
            </w:rPr>
          </w:rPrChange>
        </w:rPr>
        <w:t xml:space="preserve"> dieser </w:t>
      </w:r>
      <w:r w:rsidR="009D473D" w:rsidRPr="007C3312">
        <w:rPr>
          <w:rFonts w:asciiTheme="majorBidi" w:hAnsiTheme="majorBidi" w:cstheme="majorBidi"/>
          <w:noProof/>
          <w:rPrChange w:id="7946" w:author="Author">
            <w:rPr>
              <w:noProof/>
            </w:rPr>
          </w:rPrChange>
        </w:rPr>
        <w:t>Phasen</w:t>
      </w:r>
      <w:r w:rsidR="00171644" w:rsidRPr="007C3312">
        <w:rPr>
          <w:rFonts w:asciiTheme="majorBidi" w:hAnsiTheme="majorBidi" w:cstheme="majorBidi"/>
          <w:noProof/>
          <w:rPrChange w:id="7947" w:author="Author">
            <w:rPr>
              <w:noProof/>
            </w:rPr>
          </w:rPrChange>
        </w:rPr>
        <w:t xml:space="preserve"> erhalten hatten, betrug </w:t>
      </w:r>
      <w:r w:rsidR="001C5BA5" w:rsidRPr="007C3312">
        <w:rPr>
          <w:rFonts w:asciiTheme="majorBidi" w:hAnsiTheme="majorBidi" w:cstheme="majorBidi"/>
          <w:noProof/>
          <w:rPrChange w:id="7948" w:author="Author">
            <w:rPr>
              <w:noProof/>
            </w:rPr>
          </w:rPrChange>
        </w:rPr>
        <w:t>8</w:t>
      </w:r>
      <w:r w:rsidR="00171644" w:rsidRPr="007C3312">
        <w:rPr>
          <w:rFonts w:asciiTheme="majorBidi" w:hAnsiTheme="majorBidi" w:cstheme="majorBidi"/>
          <w:noProof/>
          <w:rPrChange w:id="7949" w:author="Author">
            <w:rPr>
              <w:noProof/>
            </w:rPr>
          </w:rPrChange>
        </w:rPr>
        <w:t>,</w:t>
      </w:r>
      <w:r w:rsidR="001C5BA5" w:rsidRPr="007C3312">
        <w:rPr>
          <w:rFonts w:asciiTheme="majorBidi" w:hAnsiTheme="majorBidi" w:cstheme="majorBidi"/>
          <w:noProof/>
          <w:rPrChange w:id="7950" w:author="Author">
            <w:rPr>
              <w:noProof/>
            </w:rPr>
          </w:rPrChange>
        </w:rPr>
        <w:t>5 (</w:t>
      </w:r>
      <w:r w:rsidR="005302A3" w:rsidRPr="007C3312">
        <w:rPr>
          <w:rFonts w:asciiTheme="majorBidi" w:hAnsiTheme="majorBidi" w:cstheme="majorBidi"/>
          <w:noProof/>
          <w:rPrChange w:id="7951" w:author="Author">
            <w:rPr>
              <w:noProof/>
            </w:rPr>
          </w:rPrChange>
        </w:rPr>
        <w:t>B</w:t>
      </w:r>
      <w:r w:rsidR="002E5868" w:rsidRPr="007C3312">
        <w:rPr>
          <w:rFonts w:asciiTheme="majorBidi" w:hAnsiTheme="majorBidi" w:cstheme="majorBidi"/>
          <w:noProof/>
          <w:rPrChange w:id="7952" w:author="Author">
            <w:rPr>
              <w:noProof/>
            </w:rPr>
          </w:rPrChange>
        </w:rPr>
        <w:t>a</w:t>
      </w:r>
      <w:r w:rsidR="005302A3" w:rsidRPr="007C3312">
        <w:rPr>
          <w:rFonts w:asciiTheme="majorBidi" w:hAnsiTheme="majorBidi" w:cstheme="majorBidi"/>
          <w:noProof/>
          <w:rPrChange w:id="7953" w:author="Author">
            <w:rPr>
              <w:noProof/>
            </w:rPr>
          </w:rPrChange>
        </w:rPr>
        <w:t xml:space="preserve">ndbreite </w:t>
      </w:r>
      <w:r w:rsidR="001C5BA5" w:rsidRPr="007C3312">
        <w:rPr>
          <w:rFonts w:asciiTheme="majorBidi" w:hAnsiTheme="majorBidi" w:cstheme="majorBidi"/>
          <w:noProof/>
          <w:rPrChange w:id="7954" w:author="Author">
            <w:rPr>
              <w:noProof/>
            </w:rPr>
          </w:rPrChange>
        </w:rPr>
        <w:t>5</w:t>
      </w:r>
      <w:r w:rsidR="00806DD4" w:rsidRPr="007C3312">
        <w:rPr>
          <w:rFonts w:asciiTheme="majorBidi" w:hAnsiTheme="majorBidi" w:cstheme="majorBidi"/>
          <w:noProof/>
          <w:rPrChange w:id="7955" w:author="Author">
            <w:rPr>
              <w:noProof/>
            </w:rPr>
          </w:rPrChange>
        </w:rPr>
        <w:t> </w:t>
      </w:r>
      <w:r w:rsidR="001C5BA5" w:rsidRPr="007C3312">
        <w:rPr>
          <w:rFonts w:asciiTheme="majorBidi" w:hAnsiTheme="majorBidi" w:cstheme="majorBidi"/>
          <w:noProof/>
          <w:rPrChange w:id="7956" w:author="Author">
            <w:rPr>
              <w:noProof/>
            </w:rPr>
          </w:rPrChange>
        </w:rPr>
        <w:t>-</w:t>
      </w:r>
      <w:r w:rsidR="00806DD4" w:rsidRPr="007C3312">
        <w:rPr>
          <w:rFonts w:asciiTheme="majorBidi" w:hAnsiTheme="majorBidi" w:cstheme="majorBidi"/>
          <w:noProof/>
          <w:rPrChange w:id="7957" w:author="Author">
            <w:rPr>
              <w:noProof/>
            </w:rPr>
          </w:rPrChange>
        </w:rPr>
        <w:t> </w:t>
      </w:r>
      <w:r w:rsidR="001C5BA5" w:rsidRPr="007C3312">
        <w:rPr>
          <w:rFonts w:asciiTheme="majorBidi" w:hAnsiTheme="majorBidi" w:cstheme="majorBidi"/>
          <w:noProof/>
          <w:rPrChange w:id="7958" w:author="Author">
            <w:rPr>
              <w:noProof/>
            </w:rPr>
          </w:rPrChange>
        </w:rPr>
        <w:t xml:space="preserve">19) </w:t>
      </w:r>
      <w:r w:rsidR="00171644" w:rsidRPr="007C3312">
        <w:rPr>
          <w:rFonts w:asciiTheme="majorBidi" w:hAnsiTheme="majorBidi" w:cstheme="majorBidi"/>
          <w:noProof/>
          <w:rPrChange w:id="7959" w:author="Author">
            <w:rPr>
              <w:noProof/>
            </w:rPr>
          </w:rPrChange>
        </w:rPr>
        <w:t xml:space="preserve">und </w:t>
      </w:r>
      <w:r w:rsidR="0040023B" w:rsidRPr="007C3312">
        <w:rPr>
          <w:rFonts w:asciiTheme="majorBidi" w:hAnsiTheme="majorBidi" w:cstheme="majorBidi"/>
          <w:noProof/>
          <w:rPrChange w:id="7960" w:author="Author">
            <w:rPr>
              <w:noProof/>
            </w:rPr>
          </w:rPrChange>
        </w:rPr>
        <w:t>i</w:t>
      </w:r>
      <w:r w:rsidR="00C579BF" w:rsidRPr="007C3312">
        <w:rPr>
          <w:rFonts w:asciiTheme="majorBidi" w:hAnsiTheme="majorBidi" w:cstheme="majorBidi"/>
          <w:noProof/>
          <w:rPrChange w:id="7961" w:author="Author">
            <w:rPr>
              <w:noProof/>
            </w:rPr>
          </w:rPrChange>
        </w:rPr>
        <w:t>m</w:t>
      </w:r>
      <w:r w:rsidR="0040023B" w:rsidRPr="007C3312">
        <w:rPr>
          <w:rFonts w:asciiTheme="majorBidi" w:hAnsiTheme="majorBidi" w:cstheme="majorBidi"/>
          <w:noProof/>
          <w:rPrChange w:id="7962" w:author="Author">
            <w:rPr>
              <w:noProof/>
            </w:rPr>
          </w:rPrChange>
        </w:rPr>
        <w:t xml:space="preserve"> </w:t>
      </w:r>
      <w:r w:rsidR="005C32D9" w:rsidRPr="007C3312">
        <w:rPr>
          <w:rFonts w:asciiTheme="majorBidi" w:hAnsiTheme="majorBidi" w:cstheme="majorBidi"/>
          <w:noProof/>
          <w:rPrChange w:id="7963" w:author="Author">
            <w:rPr>
              <w:noProof/>
            </w:rPr>
          </w:rPrChange>
        </w:rPr>
        <w:t>metastasierte</w:t>
      </w:r>
      <w:r w:rsidR="0040023B" w:rsidRPr="007C3312">
        <w:rPr>
          <w:rFonts w:asciiTheme="majorBidi" w:hAnsiTheme="majorBidi" w:cstheme="majorBidi"/>
          <w:noProof/>
          <w:rPrChange w:id="7964" w:author="Author">
            <w:rPr>
              <w:noProof/>
            </w:rPr>
          </w:rPrChange>
        </w:rPr>
        <w:t xml:space="preserve">n </w:t>
      </w:r>
      <w:r w:rsidR="00C579BF" w:rsidRPr="007C3312">
        <w:rPr>
          <w:rFonts w:asciiTheme="majorBidi" w:hAnsiTheme="majorBidi" w:cstheme="majorBidi"/>
          <w:noProof/>
          <w:rPrChange w:id="7965" w:author="Author">
            <w:rPr>
              <w:noProof/>
            </w:rPr>
          </w:rPrChange>
        </w:rPr>
        <w:t xml:space="preserve">Setting </w:t>
      </w:r>
      <w:r w:rsidR="0040023B" w:rsidRPr="007C3312">
        <w:rPr>
          <w:rFonts w:asciiTheme="majorBidi" w:hAnsiTheme="majorBidi" w:cstheme="majorBidi"/>
          <w:noProof/>
          <w:rPrChange w:id="7966" w:author="Author">
            <w:rPr>
              <w:noProof/>
            </w:rPr>
          </w:rPrChange>
        </w:rPr>
        <w:t>lag sie bei</w:t>
      </w:r>
      <w:r w:rsidR="005C32D9" w:rsidRPr="007C3312">
        <w:rPr>
          <w:rFonts w:asciiTheme="majorBidi" w:hAnsiTheme="majorBidi" w:cstheme="majorBidi"/>
          <w:noProof/>
          <w:rPrChange w:id="7967" w:author="Author">
            <w:rPr>
              <w:noProof/>
            </w:rPr>
          </w:rPrChange>
        </w:rPr>
        <w:t xml:space="preserve"> </w:t>
      </w:r>
      <w:r w:rsidR="001C5BA5" w:rsidRPr="007C3312">
        <w:rPr>
          <w:rFonts w:asciiTheme="majorBidi" w:hAnsiTheme="majorBidi" w:cstheme="majorBidi"/>
          <w:noProof/>
          <w:rPrChange w:id="7968" w:author="Author">
            <w:rPr>
              <w:noProof/>
            </w:rPr>
          </w:rPrChange>
        </w:rPr>
        <w:t>7</w:t>
      </w:r>
      <w:r w:rsidR="00171644" w:rsidRPr="007C3312">
        <w:rPr>
          <w:rFonts w:asciiTheme="majorBidi" w:hAnsiTheme="majorBidi" w:cstheme="majorBidi"/>
          <w:noProof/>
          <w:rPrChange w:id="7969" w:author="Author">
            <w:rPr>
              <w:noProof/>
            </w:rPr>
          </w:rPrChange>
        </w:rPr>
        <w:t>,</w:t>
      </w:r>
      <w:r w:rsidR="001C5BA5" w:rsidRPr="007C3312">
        <w:rPr>
          <w:rFonts w:asciiTheme="majorBidi" w:hAnsiTheme="majorBidi" w:cstheme="majorBidi"/>
          <w:noProof/>
          <w:rPrChange w:id="7970" w:author="Author">
            <w:rPr>
              <w:noProof/>
            </w:rPr>
          </w:rPrChange>
        </w:rPr>
        <w:t>0 (</w:t>
      </w:r>
      <w:r w:rsidR="005302A3" w:rsidRPr="007C3312">
        <w:rPr>
          <w:rFonts w:asciiTheme="majorBidi" w:hAnsiTheme="majorBidi" w:cstheme="majorBidi"/>
          <w:noProof/>
          <w:rPrChange w:id="7971" w:author="Author">
            <w:rPr>
              <w:noProof/>
            </w:rPr>
          </w:rPrChange>
        </w:rPr>
        <w:t xml:space="preserve">Bandbreite </w:t>
      </w:r>
      <w:r w:rsidR="001C5BA5" w:rsidRPr="007C3312">
        <w:rPr>
          <w:rFonts w:asciiTheme="majorBidi" w:hAnsiTheme="majorBidi" w:cstheme="majorBidi"/>
          <w:noProof/>
          <w:rPrChange w:id="7972" w:author="Author">
            <w:rPr>
              <w:noProof/>
            </w:rPr>
          </w:rPrChange>
        </w:rPr>
        <w:t>3</w:t>
      </w:r>
      <w:r w:rsidR="00806DD4" w:rsidRPr="007C3312">
        <w:rPr>
          <w:rFonts w:asciiTheme="majorBidi" w:hAnsiTheme="majorBidi" w:cstheme="majorBidi"/>
          <w:noProof/>
          <w:rPrChange w:id="7973" w:author="Author">
            <w:rPr>
              <w:noProof/>
            </w:rPr>
          </w:rPrChange>
        </w:rPr>
        <w:t> </w:t>
      </w:r>
      <w:r w:rsidR="001C5BA5" w:rsidRPr="007C3312">
        <w:rPr>
          <w:rFonts w:asciiTheme="majorBidi" w:hAnsiTheme="majorBidi" w:cstheme="majorBidi"/>
          <w:noProof/>
          <w:rPrChange w:id="7974" w:author="Author">
            <w:rPr>
              <w:noProof/>
            </w:rPr>
          </w:rPrChange>
        </w:rPr>
        <w:t>-</w:t>
      </w:r>
      <w:r w:rsidR="00806DD4" w:rsidRPr="007C3312">
        <w:rPr>
          <w:rFonts w:asciiTheme="majorBidi" w:hAnsiTheme="majorBidi" w:cstheme="majorBidi"/>
          <w:noProof/>
          <w:rPrChange w:id="7975" w:author="Author">
            <w:rPr>
              <w:noProof/>
            </w:rPr>
          </w:rPrChange>
        </w:rPr>
        <w:t> </w:t>
      </w:r>
      <w:r w:rsidR="001C5BA5" w:rsidRPr="007C3312">
        <w:rPr>
          <w:rFonts w:asciiTheme="majorBidi" w:hAnsiTheme="majorBidi" w:cstheme="majorBidi"/>
          <w:noProof/>
          <w:rPrChange w:id="7976" w:author="Author">
            <w:rPr>
              <w:noProof/>
            </w:rPr>
          </w:rPrChange>
        </w:rPr>
        <w:t>17)</w:t>
      </w:r>
      <w:r w:rsidR="00171644" w:rsidRPr="007C3312">
        <w:rPr>
          <w:rFonts w:asciiTheme="majorBidi" w:hAnsiTheme="majorBidi" w:cstheme="majorBidi"/>
          <w:noProof/>
          <w:rPrChange w:id="7977" w:author="Author">
            <w:rPr>
              <w:noProof/>
            </w:rPr>
          </w:rPrChange>
        </w:rPr>
        <w:t xml:space="preserve">. Dabei wurden alle zur Behandlung von Brustkrebs </w:t>
      </w:r>
      <w:r w:rsidR="0040023B" w:rsidRPr="007C3312">
        <w:rPr>
          <w:rFonts w:asciiTheme="majorBidi" w:hAnsiTheme="majorBidi" w:cstheme="majorBidi"/>
          <w:noProof/>
          <w:rPrChange w:id="7978" w:author="Author">
            <w:rPr>
              <w:noProof/>
            </w:rPr>
          </w:rPrChange>
        </w:rPr>
        <w:t xml:space="preserve">vorgesehenen </w:t>
      </w:r>
      <w:r w:rsidR="00171644" w:rsidRPr="007C3312">
        <w:rPr>
          <w:rFonts w:asciiTheme="majorBidi" w:hAnsiTheme="majorBidi" w:cstheme="majorBidi"/>
          <w:noProof/>
          <w:rPrChange w:id="7979" w:author="Author">
            <w:rPr>
              <w:noProof/>
            </w:rPr>
          </w:rPrChange>
        </w:rPr>
        <w:t>Arzneimittel berücksichtigt.</w:t>
      </w:r>
    </w:p>
    <w:p w14:paraId="71366F99" w14:textId="77777777" w:rsidR="001C5BA5" w:rsidRPr="007C3312" w:rsidRDefault="001C5BA5">
      <w:pPr>
        <w:rPr>
          <w:rFonts w:asciiTheme="majorBidi" w:hAnsiTheme="majorBidi" w:cstheme="majorBidi"/>
          <w:rPrChange w:id="7980" w:author="Author">
            <w:rPr/>
          </w:rPrChange>
        </w:rPr>
        <w:pPrChange w:id="7981" w:author="Author">
          <w:pPr>
            <w:widowControl w:val="0"/>
            <w:autoSpaceDE w:val="0"/>
            <w:autoSpaceDN w:val="0"/>
            <w:adjustRightInd w:val="0"/>
          </w:pPr>
        </w:pPrChange>
      </w:pPr>
    </w:p>
    <w:p w14:paraId="506433F9" w14:textId="52E375FA" w:rsidR="001F6F99" w:rsidRPr="007C3312" w:rsidRDefault="00171644">
      <w:pPr>
        <w:rPr>
          <w:rFonts w:asciiTheme="majorBidi" w:eastAsiaTheme="minorHAnsi" w:hAnsiTheme="majorBidi" w:cstheme="majorBidi"/>
          <w:color w:val="000000"/>
          <w:kern w:val="2"/>
          <w:szCs w:val="22"/>
          <w:lang w:val="de-DE" w:eastAsia="en-US"/>
          <w14:ligatures w14:val="standardContextual"/>
          <w:rPrChange w:id="7982" w:author="Author">
            <w:rPr>
              <w:color w:val="000000"/>
            </w:rPr>
          </w:rPrChange>
        </w:rPr>
        <w:pPrChange w:id="7983" w:author="Author">
          <w:pPr>
            <w:widowControl w:val="0"/>
            <w:autoSpaceDE w:val="0"/>
            <w:autoSpaceDN w:val="0"/>
            <w:adjustRightInd w:val="0"/>
          </w:pPr>
        </w:pPrChange>
      </w:pPr>
      <w:r w:rsidRPr="007C3312">
        <w:rPr>
          <w:rFonts w:asciiTheme="majorBidi" w:hAnsiTheme="majorBidi" w:cstheme="majorBidi"/>
          <w:noProof/>
          <w:rPrChange w:id="7984" w:author="Author">
            <w:rPr>
              <w:noProof/>
            </w:rPr>
          </w:rPrChange>
        </w:rPr>
        <w:t xml:space="preserve">Die Patienten </w:t>
      </w:r>
      <w:r w:rsidR="001C5BA5" w:rsidRPr="007C3312">
        <w:rPr>
          <w:rFonts w:asciiTheme="majorBidi" w:hAnsiTheme="majorBidi" w:cstheme="majorBidi"/>
          <w:noProof/>
          <w:rPrChange w:id="7985" w:author="Author">
            <w:rPr>
              <w:noProof/>
            </w:rPr>
          </w:rPrChange>
        </w:rPr>
        <w:t>(</w:t>
      </w:r>
      <w:r w:rsidR="00D339A0" w:rsidRPr="007C3312">
        <w:rPr>
          <w:rFonts w:asciiTheme="majorBidi" w:hAnsiTheme="majorBidi" w:cstheme="majorBidi"/>
          <w:noProof/>
          <w:rPrChange w:id="7986" w:author="Author">
            <w:rPr>
              <w:noProof/>
            </w:rPr>
          </w:rPrChange>
        </w:rPr>
        <w:t xml:space="preserve">n </w:t>
      </w:r>
      <w:r w:rsidR="001C5BA5" w:rsidRPr="007C3312">
        <w:rPr>
          <w:rFonts w:asciiTheme="majorBidi" w:hAnsiTheme="majorBidi" w:cstheme="majorBidi"/>
          <w:noProof/>
          <w:rPrChange w:id="7987" w:author="Author">
            <w:rPr>
              <w:noProof/>
            </w:rPr>
          </w:rPrChange>
        </w:rPr>
        <w:t xml:space="preserve">= 110) </w:t>
      </w:r>
      <w:r w:rsidRPr="007C3312">
        <w:rPr>
          <w:rFonts w:asciiTheme="majorBidi" w:hAnsiTheme="majorBidi" w:cstheme="majorBidi"/>
          <w:noProof/>
          <w:rPrChange w:id="7988" w:author="Author">
            <w:rPr>
              <w:noProof/>
            </w:rPr>
          </w:rPrChange>
        </w:rPr>
        <w:t xml:space="preserve">erhielten alle 3 Wochen </w:t>
      </w:r>
      <w:r w:rsidR="001C5BA5" w:rsidRPr="007C3312">
        <w:rPr>
          <w:rFonts w:asciiTheme="majorBidi" w:hAnsiTheme="majorBidi" w:cstheme="majorBidi"/>
          <w:noProof/>
          <w:rPrChange w:id="7989" w:author="Author">
            <w:rPr>
              <w:noProof/>
            </w:rPr>
          </w:rPrChange>
        </w:rPr>
        <w:t>3</w:t>
      </w:r>
      <w:r w:rsidRPr="007C3312">
        <w:rPr>
          <w:rFonts w:asciiTheme="majorBidi" w:hAnsiTheme="majorBidi" w:cstheme="majorBidi"/>
          <w:noProof/>
          <w:rPrChange w:id="7990" w:author="Author">
            <w:rPr>
              <w:noProof/>
            </w:rPr>
          </w:rPrChange>
        </w:rPr>
        <w:t>,</w:t>
      </w:r>
      <w:r w:rsidR="001C5BA5" w:rsidRPr="007C3312">
        <w:rPr>
          <w:rFonts w:asciiTheme="majorBidi" w:hAnsiTheme="majorBidi" w:cstheme="majorBidi"/>
          <w:noProof/>
          <w:rPrChange w:id="7991" w:author="Author">
            <w:rPr>
              <w:noProof/>
            </w:rPr>
          </w:rPrChange>
        </w:rPr>
        <w:t>6</w:t>
      </w:r>
      <w:r w:rsidRPr="007C3312">
        <w:rPr>
          <w:rFonts w:asciiTheme="majorBidi" w:hAnsiTheme="majorBidi" w:cstheme="majorBidi"/>
          <w:noProof/>
          <w:rPrChange w:id="7992" w:author="Author">
            <w:rPr>
              <w:noProof/>
            </w:rPr>
          </w:rPrChange>
        </w:rPr>
        <w:t> </w:t>
      </w:r>
      <w:r w:rsidR="001C5BA5" w:rsidRPr="007C3312">
        <w:rPr>
          <w:rFonts w:asciiTheme="majorBidi" w:hAnsiTheme="majorBidi" w:cstheme="majorBidi"/>
          <w:noProof/>
          <w:rPrChange w:id="7993" w:author="Author">
            <w:rPr>
              <w:noProof/>
            </w:rPr>
          </w:rPrChange>
        </w:rPr>
        <w:t xml:space="preserve">mg/kg </w:t>
      </w:r>
      <w:del w:id="7994" w:author="Author">
        <w:r w:rsidR="002A6EF3" w:rsidRPr="007C3312" w:rsidDel="0009547E">
          <w:rPr>
            <w:rFonts w:asciiTheme="majorBidi" w:hAnsiTheme="majorBidi" w:cstheme="majorBidi"/>
            <w:noProof/>
            <w:rPrChange w:id="7995" w:author="Author">
              <w:rPr>
                <w:noProof/>
              </w:rPr>
            </w:rPrChange>
          </w:rPr>
          <w:delText>Trastuzumab Emtansin</w:delText>
        </w:r>
      </w:del>
      <w:ins w:id="7996"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7997" w:author="Author">
            <w:rPr>
              <w:noProof/>
            </w:rPr>
          </w:rPrChange>
        </w:rPr>
        <w:t xml:space="preserve"> intraven</w:t>
      </w:r>
      <w:r w:rsidRPr="007C3312">
        <w:rPr>
          <w:rFonts w:asciiTheme="majorBidi" w:hAnsiTheme="majorBidi" w:cstheme="majorBidi"/>
          <w:noProof/>
          <w:rPrChange w:id="7998" w:author="Author">
            <w:rPr>
              <w:noProof/>
            </w:rPr>
          </w:rPrChange>
        </w:rPr>
        <w:t>ös bis zur Krankheits</w:t>
      </w:r>
      <w:r w:rsidR="001C5BA5" w:rsidRPr="007C3312">
        <w:rPr>
          <w:rFonts w:asciiTheme="majorBidi" w:hAnsiTheme="majorBidi" w:cstheme="majorBidi"/>
          <w:noProof/>
          <w:rPrChange w:id="7999" w:author="Author">
            <w:rPr>
              <w:noProof/>
            </w:rPr>
          </w:rPrChange>
        </w:rPr>
        <w:t>progression o</w:t>
      </w:r>
      <w:r w:rsidRPr="007C3312">
        <w:rPr>
          <w:rFonts w:asciiTheme="majorBidi" w:hAnsiTheme="majorBidi" w:cstheme="majorBidi"/>
          <w:noProof/>
          <w:rPrChange w:id="8000" w:author="Author">
            <w:rPr>
              <w:noProof/>
            </w:rPr>
          </w:rPrChange>
        </w:rPr>
        <w:t xml:space="preserve">der bis zum Auftreten inakzeptabler </w:t>
      </w:r>
      <w:r w:rsidR="00564025" w:rsidRPr="007C3312">
        <w:rPr>
          <w:rFonts w:asciiTheme="majorBidi" w:hAnsiTheme="majorBidi" w:cstheme="majorBidi"/>
          <w:noProof/>
          <w:rPrChange w:id="8001" w:author="Author">
            <w:rPr>
              <w:noProof/>
            </w:rPr>
          </w:rPrChange>
        </w:rPr>
        <w:t>Toxizität</w:t>
      </w:r>
      <w:r w:rsidRPr="007C3312">
        <w:rPr>
          <w:rFonts w:asciiTheme="majorBidi" w:hAnsiTheme="majorBidi" w:cstheme="majorBidi"/>
          <w:noProof/>
          <w:rPrChange w:id="8002" w:author="Author">
            <w:rPr>
              <w:noProof/>
            </w:rPr>
          </w:rPrChange>
        </w:rPr>
        <w:t>.</w:t>
      </w:r>
    </w:p>
    <w:p w14:paraId="2F2AA6CF" w14:textId="77777777" w:rsidR="001C5BA5" w:rsidRPr="007C3312" w:rsidRDefault="001C5BA5">
      <w:pPr>
        <w:rPr>
          <w:rFonts w:asciiTheme="majorBidi" w:hAnsiTheme="majorBidi" w:cstheme="majorBidi"/>
          <w:rPrChange w:id="8003" w:author="Author">
            <w:rPr/>
          </w:rPrChange>
        </w:rPr>
        <w:pPrChange w:id="8004" w:author="Author">
          <w:pPr>
            <w:widowControl w:val="0"/>
            <w:autoSpaceDE w:val="0"/>
            <w:autoSpaceDN w:val="0"/>
            <w:adjustRightInd w:val="0"/>
          </w:pPr>
        </w:pPrChange>
      </w:pPr>
    </w:p>
    <w:p w14:paraId="124E1464" w14:textId="1C82DEC9" w:rsidR="001C5BA5" w:rsidRPr="007C3312" w:rsidRDefault="000C0339">
      <w:pPr>
        <w:rPr>
          <w:rFonts w:asciiTheme="majorBidi" w:eastAsiaTheme="minorHAnsi" w:hAnsiTheme="majorBidi" w:cstheme="majorBidi"/>
          <w:kern w:val="2"/>
          <w:szCs w:val="22"/>
          <w:lang w:val="de-DE" w:eastAsia="en-US"/>
          <w14:ligatures w14:val="standardContextual"/>
          <w:rPrChange w:id="8005" w:author="Author">
            <w:rPr/>
          </w:rPrChange>
        </w:rPr>
        <w:pPrChange w:id="8006" w:author="Author">
          <w:pPr>
            <w:widowControl w:val="0"/>
            <w:autoSpaceDE w:val="0"/>
            <w:autoSpaceDN w:val="0"/>
            <w:adjustRightInd w:val="0"/>
          </w:pPr>
        </w:pPrChange>
      </w:pPr>
      <w:r w:rsidRPr="007C3312">
        <w:rPr>
          <w:rFonts w:asciiTheme="majorBidi" w:hAnsiTheme="majorBidi" w:cstheme="majorBidi"/>
          <w:noProof/>
          <w:rPrChange w:id="8007" w:author="Author">
            <w:rPr>
              <w:noProof/>
            </w:rPr>
          </w:rPrChange>
        </w:rPr>
        <w:t xml:space="preserve">Die wichtigsten Wirksamkeitsparameter waren </w:t>
      </w:r>
      <w:r w:rsidR="001C5BA5" w:rsidRPr="007C3312">
        <w:rPr>
          <w:rFonts w:asciiTheme="majorBidi" w:hAnsiTheme="majorBidi" w:cstheme="majorBidi"/>
          <w:noProof/>
          <w:rPrChange w:id="8008" w:author="Author">
            <w:rPr>
              <w:noProof/>
            </w:rPr>
          </w:rPrChange>
        </w:rPr>
        <w:t>ORR</w:t>
      </w:r>
      <w:r w:rsidR="00806DD4" w:rsidRPr="007C3312">
        <w:rPr>
          <w:rFonts w:asciiTheme="majorBidi" w:hAnsiTheme="majorBidi" w:cstheme="majorBidi"/>
          <w:noProof/>
          <w:rPrChange w:id="8009" w:author="Author">
            <w:rPr>
              <w:noProof/>
            </w:rPr>
          </w:rPrChange>
        </w:rPr>
        <w:t>,</w:t>
      </w:r>
      <w:r w:rsidR="001C5BA5" w:rsidRPr="007C3312">
        <w:rPr>
          <w:rFonts w:asciiTheme="majorBidi" w:hAnsiTheme="majorBidi" w:cstheme="majorBidi"/>
          <w:noProof/>
          <w:rPrChange w:id="8010" w:author="Author">
            <w:rPr>
              <w:noProof/>
            </w:rPr>
          </w:rPrChange>
        </w:rPr>
        <w:t xml:space="preserve"> </w:t>
      </w:r>
      <w:r w:rsidRPr="007C3312">
        <w:rPr>
          <w:rFonts w:asciiTheme="majorBidi" w:hAnsiTheme="majorBidi" w:cstheme="majorBidi"/>
          <w:noProof/>
          <w:rPrChange w:id="8011" w:author="Author">
            <w:rPr>
              <w:noProof/>
            </w:rPr>
          </w:rPrChange>
        </w:rPr>
        <w:t xml:space="preserve">basierend auf einer unabhängigen </w:t>
      </w:r>
      <w:r w:rsidR="001C5BA5" w:rsidRPr="007C3312">
        <w:rPr>
          <w:rFonts w:asciiTheme="majorBidi" w:hAnsiTheme="majorBidi" w:cstheme="majorBidi"/>
          <w:noProof/>
          <w:rPrChange w:id="8012" w:author="Author">
            <w:rPr>
              <w:noProof/>
            </w:rPr>
          </w:rPrChange>
        </w:rPr>
        <w:t>radiologi</w:t>
      </w:r>
      <w:r w:rsidRPr="007C3312">
        <w:rPr>
          <w:rFonts w:asciiTheme="majorBidi" w:hAnsiTheme="majorBidi" w:cstheme="majorBidi"/>
          <w:noProof/>
          <w:rPrChange w:id="8013" w:author="Author">
            <w:rPr>
              <w:noProof/>
            </w:rPr>
          </w:rPrChange>
        </w:rPr>
        <w:t xml:space="preserve">schen </w:t>
      </w:r>
      <w:r w:rsidR="007B5EF4" w:rsidRPr="007C3312">
        <w:rPr>
          <w:rFonts w:asciiTheme="majorBidi" w:hAnsiTheme="majorBidi" w:cstheme="majorBidi"/>
          <w:noProof/>
          <w:rPrChange w:id="8014" w:author="Author">
            <w:rPr>
              <w:noProof/>
            </w:rPr>
          </w:rPrChange>
        </w:rPr>
        <w:t>Beurteilung</w:t>
      </w:r>
      <w:r w:rsidR="00806DD4" w:rsidRPr="007C3312">
        <w:rPr>
          <w:rFonts w:asciiTheme="majorBidi" w:hAnsiTheme="majorBidi" w:cstheme="majorBidi"/>
          <w:noProof/>
          <w:rPrChange w:id="8015" w:author="Author">
            <w:rPr>
              <w:noProof/>
            </w:rPr>
          </w:rPrChange>
        </w:rPr>
        <w:t>,</w:t>
      </w:r>
      <w:r w:rsidR="007B5EF4" w:rsidRPr="007C3312">
        <w:rPr>
          <w:rFonts w:asciiTheme="majorBidi" w:hAnsiTheme="majorBidi" w:cstheme="majorBidi"/>
          <w:noProof/>
          <w:rPrChange w:id="8016" w:author="Author">
            <w:rPr>
              <w:noProof/>
            </w:rPr>
          </w:rPrChange>
        </w:rPr>
        <w:t xml:space="preserve"> </w:t>
      </w:r>
      <w:r w:rsidR="009E4A02" w:rsidRPr="007C3312">
        <w:rPr>
          <w:rFonts w:asciiTheme="majorBidi" w:hAnsiTheme="majorBidi" w:cstheme="majorBidi"/>
          <w:noProof/>
          <w:rPrChange w:id="8017" w:author="Author">
            <w:rPr>
              <w:noProof/>
            </w:rPr>
          </w:rPrChange>
        </w:rPr>
        <w:t xml:space="preserve">sowie </w:t>
      </w:r>
      <w:r w:rsidRPr="007C3312">
        <w:rPr>
          <w:rFonts w:asciiTheme="majorBidi" w:hAnsiTheme="majorBidi" w:cstheme="majorBidi"/>
          <w:noProof/>
          <w:rPrChange w:id="8018" w:author="Author">
            <w:rPr>
              <w:noProof/>
            </w:rPr>
          </w:rPrChange>
        </w:rPr>
        <w:t>die Dauer de</w:t>
      </w:r>
      <w:r w:rsidR="00564025" w:rsidRPr="007C3312">
        <w:rPr>
          <w:rFonts w:asciiTheme="majorBidi" w:hAnsiTheme="majorBidi" w:cstheme="majorBidi"/>
          <w:noProof/>
          <w:rPrChange w:id="8019" w:author="Author">
            <w:rPr>
              <w:noProof/>
            </w:rPr>
          </w:rPrChange>
        </w:rPr>
        <w:t>s</w:t>
      </w:r>
      <w:r w:rsidRPr="007C3312">
        <w:rPr>
          <w:rFonts w:asciiTheme="majorBidi" w:hAnsiTheme="majorBidi" w:cstheme="majorBidi"/>
          <w:noProof/>
          <w:rPrChange w:id="8020" w:author="Author">
            <w:rPr>
              <w:noProof/>
            </w:rPr>
          </w:rPrChange>
        </w:rPr>
        <w:t xml:space="preserve"> objektiven </w:t>
      </w:r>
      <w:r w:rsidR="00564025" w:rsidRPr="007C3312">
        <w:rPr>
          <w:rFonts w:asciiTheme="majorBidi" w:hAnsiTheme="majorBidi" w:cstheme="majorBidi"/>
          <w:noProof/>
          <w:rPrChange w:id="8021" w:author="Author">
            <w:rPr>
              <w:noProof/>
            </w:rPr>
          </w:rPrChange>
        </w:rPr>
        <w:t>Ansprechens</w:t>
      </w:r>
      <w:r w:rsidR="00806DD4" w:rsidRPr="007C3312">
        <w:rPr>
          <w:rFonts w:asciiTheme="majorBidi" w:hAnsiTheme="majorBidi" w:cstheme="majorBidi"/>
          <w:noProof/>
          <w:rPrChange w:id="8022" w:author="Author">
            <w:rPr>
              <w:noProof/>
            </w:rPr>
          </w:rPrChange>
        </w:rPr>
        <w:t>. Die</w:t>
      </w:r>
      <w:r w:rsidR="001C5BA5" w:rsidRPr="007C3312">
        <w:rPr>
          <w:rFonts w:asciiTheme="majorBidi" w:hAnsiTheme="majorBidi" w:cstheme="majorBidi"/>
          <w:noProof/>
          <w:rPrChange w:id="8023" w:author="Author">
            <w:rPr>
              <w:noProof/>
            </w:rPr>
          </w:rPrChange>
        </w:rPr>
        <w:t xml:space="preserve"> ORR </w:t>
      </w:r>
      <w:r w:rsidRPr="007C3312">
        <w:rPr>
          <w:rFonts w:asciiTheme="majorBidi" w:hAnsiTheme="majorBidi" w:cstheme="majorBidi"/>
          <w:noProof/>
          <w:rPrChange w:id="8024" w:author="Author">
            <w:rPr>
              <w:noProof/>
            </w:rPr>
          </w:rPrChange>
        </w:rPr>
        <w:t xml:space="preserve">betrug </w:t>
      </w:r>
      <w:r w:rsidR="00995D12" w:rsidRPr="007C3312">
        <w:rPr>
          <w:rFonts w:asciiTheme="majorBidi" w:hAnsiTheme="majorBidi" w:cstheme="majorBidi"/>
          <w:noProof/>
          <w:rPrChange w:id="8025" w:author="Author">
            <w:rPr>
              <w:noProof/>
            </w:rPr>
          </w:rPrChange>
        </w:rPr>
        <w:t>32,7</w:t>
      </w:r>
      <w:r w:rsidR="00DE6111" w:rsidRPr="007C3312">
        <w:rPr>
          <w:rFonts w:asciiTheme="majorBidi" w:hAnsiTheme="majorBidi" w:cstheme="majorBidi"/>
          <w:noProof/>
          <w:rPrChange w:id="8026" w:author="Author">
            <w:rPr>
              <w:noProof/>
            </w:rPr>
          </w:rPrChange>
        </w:rPr>
        <w:t> </w:t>
      </w:r>
      <w:r w:rsidR="00995D12" w:rsidRPr="007C3312">
        <w:rPr>
          <w:rFonts w:asciiTheme="majorBidi" w:hAnsiTheme="majorBidi" w:cstheme="majorBidi"/>
          <w:noProof/>
          <w:rPrChange w:id="8027" w:author="Author">
            <w:rPr>
              <w:noProof/>
            </w:rPr>
          </w:rPrChange>
        </w:rPr>
        <w:t>% (95</w:t>
      </w:r>
      <w:r w:rsidR="006001E6" w:rsidRPr="007C3312">
        <w:rPr>
          <w:rFonts w:asciiTheme="majorBidi" w:hAnsiTheme="majorBidi" w:cstheme="majorBidi"/>
          <w:noProof/>
          <w:rPrChange w:id="8028" w:author="Author">
            <w:rPr>
              <w:noProof/>
            </w:rPr>
          </w:rPrChange>
        </w:rPr>
        <w:noBreakHyphen/>
      </w:r>
      <w:r w:rsidR="003A1744" w:rsidRPr="007C3312">
        <w:rPr>
          <w:rFonts w:asciiTheme="majorBidi" w:hAnsiTheme="majorBidi" w:cstheme="majorBidi"/>
          <w:noProof/>
          <w:rPrChange w:id="8029" w:author="Author">
            <w:rPr>
              <w:noProof/>
            </w:rPr>
          </w:rPrChange>
        </w:rPr>
        <w:t>%-KI</w:t>
      </w:r>
      <w:r w:rsidR="00995D12" w:rsidRPr="007C3312">
        <w:rPr>
          <w:rFonts w:asciiTheme="majorBidi" w:hAnsiTheme="majorBidi" w:cstheme="majorBidi"/>
          <w:noProof/>
          <w:rPrChange w:id="8030" w:author="Author">
            <w:rPr>
              <w:noProof/>
            </w:rPr>
          </w:rPrChange>
        </w:rPr>
        <w:t>: 24,1; 42,1) n = 36</w:t>
      </w:r>
      <w:r w:rsidR="00DE6111" w:rsidRPr="007C3312">
        <w:rPr>
          <w:rFonts w:asciiTheme="majorBidi" w:hAnsiTheme="majorBidi" w:cstheme="majorBidi"/>
          <w:noProof/>
          <w:rPrChange w:id="8031" w:author="Author">
            <w:rPr>
              <w:noProof/>
            </w:rPr>
          </w:rPrChange>
        </w:rPr>
        <w:t> </w:t>
      </w:r>
      <w:r w:rsidR="00995D12" w:rsidRPr="007C3312">
        <w:rPr>
          <w:rFonts w:asciiTheme="majorBidi" w:hAnsiTheme="majorBidi" w:cstheme="majorBidi"/>
          <w:noProof/>
          <w:rPrChange w:id="8032" w:author="Author">
            <w:rPr>
              <w:noProof/>
            </w:rPr>
          </w:rPrChange>
        </w:rPr>
        <w:t>Patienten</w:t>
      </w:r>
      <w:r w:rsidR="00DE6111" w:rsidRPr="007C3312">
        <w:rPr>
          <w:rFonts w:asciiTheme="majorBidi" w:hAnsiTheme="majorBidi" w:cstheme="majorBidi"/>
          <w:noProof/>
          <w:rPrChange w:id="8033" w:author="Author">
            <w:rPr>
              <w:noProof/>
            </w:rPr>
          </w:rPrChange>
        </w:rPr>
        <w:t xml:space="preserve"> mit Ansprechen</w:t>
      </w:r>
      <w:r w:rsidR="00995D12" w:rsidRPr="007C3312">
        <w:rPr>
          <w:rFonts w:asciiTheme="majorBidi" w:hAnsiTheme="majorBidi" w:cstheme="majorBidi"/>
          <w:noProof/>
          <w:rPrChange w:id="8034" w:author="Author">
            <w:rPr>
              <w:noProof/>
            </w:rPr>
          </w:rPrChange>
        </w:rPr>
        <w:t xml:space="preserve">, </w:t>
      </w:r>
      <w:r w:rsidRPr="007C3312">
        <w:rPr>
          <w:rFonts w:asciiTheme="majorBidi" w:hAnsiTheme="majorBidi" w:cstheme="majorBidi"/>
          <w:noProof/>
          <w:rPrChange w:id="8035" w:author="Author">
            <w:rPr>
              <w:noProof/>
            </w:rPr>
          </w:rPrChange>
        </w:rPr>
        <w:t xml:space="preserve">sowohl nach der </w:t>
      </w:r>
      <w:r w:rsidR="009E4A02" w:rsidRPr="007C3312">
        <w:rPr>
          <w:rFonts w:asciiTheme="majorBidi" w:hAnsiTheme="majorBidi" w:cstheme="majorBidi"/>
          <w:noProof/>
          <w:rPrChange w:id="8036" w:author="Author">
            <w:rPr>
              <w:noProof/>
            </w:rPr>
          </w:rPrChange>
        </w:rPr>
        <w:t xml:space="preserve">Beurteilung </w:t>
      </w:r>
      <w:r w:rsidRPr="007C3312">
        <w:rPr>
          <w:rFonts w:asciiTheme="majorBidi" w:hAnsiTheme="majorBidi" w:cstheme="majorBidi"/>
          <w:noProof/>
          <w:rPrChange w:id="8037" w:author="Author">
            <w:rPr>
              <w:noProof/>
            </w:rPr>
          </w:rPrChange>
        </w:rPr>
        <w:t>des IRC als auch</w:t>
      </w:r>
      <w:r w:rsidR="000D529D" w:rsidRPr="007C3312">
        <w:rPr>
          <w:rFonts w:asciiTheme="majorBidi" w:hAnsiTheme="majorBidi" w:cstheme="majorBidi"/>
          <w:noProof/>
          <w:rPrChange w:id="8038" w:author="Author">
            <w:rPr>
              <w:noProof/>
            </w:rPr>
          </w:rPrChange>
        </w:rPr>
        <w:t xml:space="preserve"> der</w:t>
      </w:r>
      <w:r w:rsidRPr="007C3312">
        <w:rPr>
          <w:rFonts w:asciiTheme="majorBidi" w:hAnsiTheme="majorBidi" w:cstheme="majorBidi"/>
          <w:noProof/>
          <w:rPrChange w:id="8039" w:author="Author">
            <w:rPr>
              <w:noProof/>
            </w:rPr>
          </w:rPrChange>
        </w:rPr>
        <w:t xml:space="preserve"> des Prüfarztes</w:t>
      </w:r>
      <w:r w:rsidR="001C5BA5" w:rsidRPr="007C3312">
        <w:rPr>
          <w:rFonts w:asciiTheme="majorBidi" w:hAnsiTheme="majorBidi" w:cstheme="majorBidi"/>
          <w:noProof/>
          <w:rPrChange w:id="8040" w:author="Author">
            <w:rPr>
              <w:noProof/>
            </w:rPr>
          </w:rPrChange>
        </w:rPr>
        <w:t xml:space="preserve">. </w:t>
      </w:r>
      <w:r w:rsidRPr="007C3312">
        <w:rPr>
          <w:rFonts w:asciiTheme="majorBidi" w:hAnsiTheme="majorBidi" w:cstheme="majorBidi"/>
          <w:noProof/>
          <w:rPrChange w:id="8041" w:author="Author">
            <w:rPr>
              <w:noProof/>
            </w:rPr>
          </w:rPrChange>
        </w:rPr>
        <w:t xml:space="preserve">Die mediane Ansprechdauer durch das </w:t>
      </w:r>
      <w:r w:rsidR="001C5BA5" w:rsidRPr="007C3312">
        <w:rPr>
          <w:rFonts w:asciiTheme="majorBidi" w:hAnsiTheme="majorBidi" w:cstheme="majorBidi"/>
          <w:noProof/>
          <w:rPrChange w:id="8042" w:author="Author">
            <w:rPr>
              <w:noProof/>
            </w:rPr>
          </w:rPrChange>
        </w:rPr>
        <w:t xml:space="preserve">IRC </w:t>
      </w:r>
      <w:r w:rsidRPr="007C3312">
        <w:rPr>
          <w:rFonts w:asciiTheme="majorBidi" w:hAnsiTheme="majorBidi" w:cstheme="majorBidi"/>
          <w:noProof/>
          <w:rPrChange w:id="8043" w:author="Author">
            <w:rPr>
              <w:noProof/>
            </w:rPr>
          </w:rPrChange>
        </w:rPr>
        <w:t xml:space="preserve">wurde nicht erreicht </w:t>
      </w:r>
      <w:r w:rsidR="001C5BA5" w:rsidRPr="007C3312">
        <w:rPr>
          <w:rFonts w:asciiTheme="majorBidi" w:hAnsiTheme="majorBidi" w:cstheme="majorBidi"/>
          <w:noProof/>
          <w:rPrChange w:id="8044" w:author="Author">
            <w:rPr>
              <w:noProof/>
            </w:rPr>
          </w:rPrChange>
        </w:rPr>
        <w:t>(9</w:t>
      </w:r>
      <w:r w:rsidR="00636FE5" w:rsidRPr="007C3312">
        <w:rPr>
          <w:rFonts w:asciiTheme="majorBidi" w:hAnsiTheme="majorBidi" w:cstheme="majorBidi"/>
          <w:noProof/>
          <w:rPrChange w:id="8045" w:author="Author">
            <w:rPr>
              <w:noProof/>
            </w:rPr>
          </w:rPrChange>
        </w:rPr>
        <w:t>5</w:t>
      </w:r>
      <w:r w:rsidR="006001E6" w:rsidRPr="007C3312">
        <w:rPr>
          <w:rFonts w:asciiTheme="majorBidi" w:hAnsiTheme="majorBidi" w:cstheme="majorBidi"/>
          <w:noProof/>
          <w:rPrChange w:id="8046" w:author="Author">
            <w:rPr>
              <w:noProof/>
            </w:rPr>
          </w:rPrChange>
        </w:rPr>
        <w:noBreakHyphen/>
      </w:r>
      <w:r w:rsidR="003A1744" w:rsidRPr="007C3312">
        <w:rPr>
          <w:rFonts w:asciiTheme="majorBidi" w:hAnsiTheme="majorBidi" w:cstheme="majorBidi"/>
          <w:noProof/>
          <w:rPrChange w:id="8047" w:author="Author">
            <w:rPr>
              <w:noProof/>
            </w:rPr>
          </w:rPrChange>
        </w:rPr>
        <w:t>%-KI</w:t>
      </w:r>
      <w:r w:rsidR="001C5BA5" w:rsidRPr="007C3312">
        <w:rPr>
          <w:rFonts w:asciiTheme="majorBidi" w:hAnsiTheme="majorBidi" w:cstheme="majorBidi"/>
          <w:noProof/>
          <w:rPrChange w:id="8048" w:author="Author">
            <w:rPr>
              <w:noProof/>
            </w:rPr>
          </w:rPrChange>
        </w:rPr>
        <w:t>, 4</w:t>
      </w:r>
      <w:r w:rsidRPr="007C3312">
        <w:rPr>
          <w:rFonts w:asciiTheme="majorBidi" w:hAnsiTheme="majorBidi" w:cstheme="majorBidi"/>
          <w:noProof/>
          <w:rPrChange w:id="8049" w:author="Author">
            <w:rPr>
              <w:noProof/>
            </w:rPr>
          </w:rPrChange>
        </w:rPr>
        <w:t>,</w:t>
      </w:r>
      <w:r w:rsidR="001C5BA5" w:rsidRPr="007C3312">
        <w:rPr>
          <w:rFonts w:asciiTheme="majorBidi" w:hAnsiTheme="majorBidi" w:cstheme="majorBidi"/>
          <w:noProof/>
          <w:rPrChange w:id="8050" w:author="Author">
            <w:rPr>
              <w:noProof/>
            </w:rPr>
          </w:rPrChange>
        </w:rPr>
        <w:t>6</w:t>
      </w:r>
      <w:r w:rsidRPr="007C3312">
        <w:rPr>
          <w:rFonts w:asciiTheme="majorBidi" w:hAnsiTheme="majorBidi" w:cstheme="majorBidi"/>
          <w:noProof/>
          <w:rPrChange w:id="8051" w:author="Author">
            <w:rPr>
              <w:noProof/>
            </w:rPr>
          </w:rPrChange>
        </w:rPr>
        <w:t> Monate bis nicht abschätzbar</w:t>
      </w:r>
      <w:r w:rsidR="001C5BA5" w:rsidRPr="007C3312">
        <w:rPr>
          <w:rFonts w:asciiTheme="majorBidi" w:hAnsiTheme="majorBidi" w:cstheme="majorBidi"/>
          <w:noProof/>
          <w:rPrChange w:id="8052" w:author="Author">
            <w:rPr>
              <w:noProof/>
            </w:rPr>
          </w:rPrChange>
        </w:rPr>
        <w:t>).</w:t>
      </w:r>
    </w:p>
    <w:p w14:paraId="5870F4DA" w14:textId="77777777" w:rsidR="001C5BA5" w:rsidRPr="007C3312" w:rsidRDefault="001C5BA5">
      <w:pPr>
        <w:rPr>
          <w:rFonts w:asciiTheme="majorBidi" w:hAnsiTheme="majorBidi" w:cstheme="majorBidi"/>
          <w:rPrChange w:id="8053" w:author="Author">
            <w:rPr/>
          </w:rPrChange>
        </w:rPr>
        <w:pPrChange w:id="8054" w:author="Author">
          <w:pPr>
            <w:widowControl w:val="0"/>
            <w:autoSpaceDE w:val="0"/>
            <w:autoSpaceDN w:val="0"/>
            <w:adjustRightInd w:val="0"/>
          </w:pPr>
        </w:pPrChange>
      </w:pPr>
    </w:p>
    <w:p w14:paraId="006E35B4" w14:textId="77777777" w:rsidR="00297999" w:rsidRPr="007C3312" w:rsidRDefault="000C0339">
      <w:pPr>
        <w:keepNext/>
        <w:keepLines/>
        <w:rPr>
          <w:rFonts w:asciiTheme="majorBidi" w:eastAsiaTheme="minorHAnsi" w:hAnsiTheme="majorBidi" w:cstheme="majorBidi"/>
          <w:iCs/>
          <w:kern w:val="2"/>
          <w:szCs w:val="22"/>
          <w:u w:val="single"/>
          <w:lang w:val="de-DE" w:eastAsia="en-US"/>
          <w14:ligatures w14:val="standardContextual"/>
          <w:rPrChange w:id="8055" w:author="Author">
            <w:rPr>
              <w:iCs/>
              <w:u w:val="single"/>
            </w:rPr>
          </w:rPrChange>
        </w:rPr>
        <w:pPrChange w:id="8056" w:author="Author">
          <w:pPr>
            <w:widowControl w:val="0"/>
            <w:autoSpaceDE w:val="0"/>
            <w:autoSpaceDN w:val="0"/>
            <w:adjustRightInd w:val="0"/>
          </w:pPr>
        </w:pPrChange>
      </w:pPr>
      <w:r w:rsidRPr="007C3312">
        <w:rPr>
          <w:rFonts w:asciiTheme="majorBidi" w:hAnsiTheme="majorBidi" w:cstheme="majorBidi"/>
          <w:iCs/>
          <w:noProof/>
          <w:u w:val="single"/>
          <w:rPrChange w:id="8057" w:author="Author">
            <w:rPr>
              <w:iCs/>
              <w:noProof/>
              <w:u w:val="single"/>
            </w:rPr>
          </w:rPrChange>
        </w:rPr>
        <w:t>Kinder und Jugendliche</w:t>
      </w:r>
    </w:p>
    <w:p w14:paraId="1F0EDA16" w14:textId="77777777" w:rsidR="00427C35" w:rsidRPr="007C3312" w:rsidRDefault="000C0339">
      <w:pPr>
        <w:keepNext/>
        <w:keepLines/>
        <w:rPr>
          <w:rFonts w:asciiTheme="majorBidi" w:hAnsiTheme="majorBidi" w:cstheme="majorBidi"/>
          <w:iCs/>
          <w:u w:val="single"/>
          <w:rPrChange w:id="8058" w:author="Author">
            <w:rPr>
              <w:iCs/>
              <w:u w:val="single"/>
            </w:rPr>
          </w:rPrChange>
        </w:rPr>
        <w:pPrChange w:id="8059" w:author="Author">
          <w:pPr>
            <w:widowControl w:val="0"/>
            <w:autoSpaceDE w:val="0"/>
            <w:autoSpaceDN w:val="0"/>
            <w:adjustRightInd w:val="0"/>
          </w:pPr>
        </w:pPrChange>
      </w:pPr>
      <w:r w:rsidRPr="007C3312">
        <w:rPr>
          <w:rFonts w:asciiTheme="majorBidi" w:hAnsiTheme="majorBidi" w:cstheme="majorBidi"/>
          <w:iCs/>
          <w:noProof/>
          <w:u w:val="single"/>
          <w:rPrChange w:id="8060" w:author="Author">
            <w:rPr>
              <w:iCs/>
              <w:noProof/>
              <w:u w:val="single"/>
            </w:rPr>
          </w:rPrChange>
        </w:rPr>
        <w:t xml:space="preserve"> </w:t>
      </w:r>
    </w:p>
    <w:p w14:paraId="17D15177" w14:textId="7B31C691" w:rsidR="001E0FB2" w:rsidRPr="007C3312" w:rsidRDefault="001E0FB2">
      <w:pPr>
        <w:keepNext/>
        <w:keepLines/>
        <w:rPr>
          <w:rFonts w:asciiTheme="majorBidi" w:eastAsiaTheme="minorHAnsi" w:hAnsiTheme="majorBidi" w:cstheme="majorBidi"/>
          <w:kern w:val="2"/>
          <w:szCs w:val="22"/>
          <w:lang w:val="de-DE" w:eastAsia="en-US"/>
          <w14:ligatures w14:val="standardContextual"/>
          <w:rPrChange w:id="8061" w:author="Author">
            <w:rPr/>
          </w:rPrChange>
        </w:rPr>
        <w:pPrChange w:id="8062" w:author="Author">
          <w:pPr>
            <w:widowControl w:val="0"/>
            <w:autoSpaceDE w:val="0"/>
            <w:autoSpaceDN w:val="0"/>
            <w:adjustRightInd w:val="0"/>
          </w:pPr>
        </w:pPrChange>
      </w:pPr>
      <w:r w:rsidRPr="007C3312">
        <w:rPr>
          <w:rFonts w:asciiTheme="majorBidi" w:hAnsiTheme="majorBidi" w:cstheme="majorBidi"/>
          <w:noProof/>
          <w:rPrChange w:id="8063" w:author="Author">
            <w:rPr>
              <w:noProof/>
            </w:rPr>
          </w:rPrChange>
        </w:rPr>
        <w:t xml:space="preserve">Die Europäische Arzneimittel-Agentur hat </w:t>
      </w:r>
      <w:r w:rsidR="00A8110A" w:rsidRPr="007C3312">
        <w:rPr>
          <w:rFonts w:asciiTheme="majorBidi" w:hAnsiTheme="majorBidi" w:cstheme="majorBidi"/>
          <w:noProof/>
          <w:rPrChange w:id="8064" w:author="Author">
            <w:rPr>
              <w:noProof/>
            </w:rPr>
          </w:rPrChange>
        </w:rPr>
        <w:t xml:space="preserve">für </w:t>
      </w:r>
      <w:del w:id="8065" w:author="Author">
        <w:r w:rsidR="002A6EF3" w:rsidRPr="007C3312" w:rsidDel="0009547E">
          <w:rPr>
            <w:rFonts w:asciiTheme="majorBidi" w:hAnsiTheme="majorBidi" w:cstheme="majorBidi"/>
            <w:noProof/>
            <w:rPrChange w:id="8066" w:author="Author">
              <w:rPr>
                <w:noProof/>
              </w:rPr>
            </w:rPrChange>
          </w:rPr>
          <w:delText>Trastuzumab Emtansin</w:delText>
        </w:r>
      </w:del>
      <w:ins w:id="8067" w:author="Author">
        <w:r w:rsidR="0009547E">
          <w:rPr>
            <w:rFonts w:asciiTheme="majorBidi" w:hAnsiTheme="majorBidi" w:cstheme="majorBidi"/>
            <w:noProof/>
          </w:rPr>
          <w:t>Trastuzumab emtansin</w:t>
        </w:r>
      </w:ins>
      <w:r w:rsidRPr="007C3312">
        <w:rPr>
          <w:rFonts w:asciiTheme="majorBidi" w:hAnsiTheme="majorBidi" w:cstheme="majorBidi"/>
          <w:noProof/>
          <w:rPrChange w:id="8068" w:author="Author">
            <w:rPr>
              <w:noProof/>
            </w:rPr>
          </w:rPrChange>
        </w:rPr>
        <w:t xml:space="preserve"> eine Freistellung von der Verpflichtung zur Vorlage von Ergebnissen zu Studien in allen pädiatrischen Altersklassen bei Brustkrebs gewährt (siehe Abschnitt</w:t>
      </w:r>
      <w:r w:rsidR="006001E6" w:rsidRPr="007C3312">
        <w:rPr>
          <w:rFonts w:asciiTheme="majorBidi" w:hAnsiTheme="majorBidi" w:cstheme="majorBidi"/>
          <w:noProof/>
          <w:rPrChange w:id="8069" w:author="Author">
            <w:rPr>
              <w:noProof/>
            </w:rPr>
          </w:rPrChange>
        </w:rPr>
        <w:t> </w:t>
      </w:r>
      <w:r w:rsidRPr="007C3312">
        <w:rPr>
          <w:rFonts w:asciiTheme="majorBidi" w:hAnsiTheme="majorBidi" w:cstheme="majorBidi"/>
          <w:noProof/>
          <w:rPrChange w:id="8070" w:author="Author">
            <w:rPr>
              <w:noProof/>
            </w:rPr>
          </w:rPrChange>
        </w:rPr>
        <w:t xml:space="preserve">4.2 bzgl. </w:t>
      </w:r>
      <w:r w:rsidRPr="007C3312">
        <w:rPr>
          <w:rFonts w:asciiTheme="majorBidi" w:hAnsiTheme="majorBidi" w:cstheme="majorBidi"/>
          <w:noProof/>
          <w:rPrChange w:id="8071" w:author="Author">
            <w:rPr>
              <w:noProof/>
            </w:rPr>
          </w:rPrChange>
        </w:rPr>
        <w:t>Informationen zur Anwendung bei Kindern und Jugendlichen).</w:t>
      </w:r>
    </w:p>
    <w:p w14:paraId="542F0E8B" w14:textId="77777777" w:rsidR="001C5BA5" w:rsidRPr="007C3312" w:rsidRDefault="001C5BA5">
      <w:pPr>
        <w:rPr>
          <w:rFonts w:asciiTheme="majorBidi" w:hAnsiTheme="majorBidi" w:cstheme="majorBidi"/>
          <w:rPrChange w:id="8072" w:author="Author">
            <w:rPr/>
          </w:rPrChange>
        </w:rPr>
        <w:pPrChange w:id="8073" w:author="Author">
          <w:pPr>
            <w:widowControl w:val="0"/>
            <w:autoSpaceDE w:val="0"/>
            <w:autoSpaceDN w:val="0"/>
            <w:adjustRightInd w:val="0"/>
          </w:pPr>
        </w:pPrChange>
      </w:pPr>
    </w:p>
    <w:p w14:paraId="2C4DD78E"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8074" w:author="Author">
            <w:rPr/>
          </w:rPrChange>
        </w:rPr>
        <w:pPrChange w:id="8075"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8076" w:author="Author">
            <w:rPr>
              <w:b/>
              <w:bCs/>
              <w:noProof/>
            </w:rPr>
          </w:rPrChange>
        </w:rPr>
        <w:t>5.2</w:t>
      </w:r>
      <w:r w:rsidRPr="007C3312">
        <w:rPr>
          <w:rFonts w:asciiTheme="majorBidi" w:hAnsiTheme="majorBidi" w:cstheme="majorBidi"/>
          <w:b/>
          <w:bCs/>
          <w:noProof/>
          <w:rPrChange w:id="8077" w:author="Author">
            <w:rPr>
              <w:b/>
              <w:bCs/>
              <w:noProof/>
            </w:rPr>
          </w:rPrChange>
        </w:rPr>
        <w:tab/>
        <w:t>Pharma</w:t>
      </w:r>
      <w:r w:rsidR="001E0FB2" w:rsidRPr="007C3312">
        <w:rPr>
          <w:rFonts w:asciiTheme="majorBidi" w:hAnsiTheme="majorBidi" w:cstheme="majorBidi"/>
          <w:b/>
          <w:bCs/>
          <w:noProof/>
          <w:rPrChange w:id="8078" w:author="Author">
            <w:rPr>
              <w:b/>
              <w:bCs/>
              <w:noProof/>
            </w:rPr>
          </w:rPrChange>
        </w:rPr>
        <w:t>k</w:t>
      </w:r>
      <w:r w:rsidRPr="007C3312">
        <w:rPr>
          <w:rFonts w:asciiTheme="majorBidi" w:hAnsiTheme="majorBidi" w:cstheme="majorBidi"/>
          <w:b/>
          <w:bCs/>
          <w:noProof/>
          <w:rPrChange w:id="8079" w:author="Author">
            <w:rPr>
              <w:b/>
              <w:bCs/>
              <w:noProof/>
            </w:rPr>
          </w:rPrChange>
        </w:rPr>
        <w:t>okineti</w:t>
      </w:r>
      <w:r w:rsidR="001E0FB2" w:rsidRPr="007C3312">
        <w:rPr>
          <w:rFonts w:asciiTheme="majorBidi" w:hAnsiTheme="majorBidi" w:cstheme="majorBidi"/>
          <w:b/>
          <w:bCs/>
          <w:noProof/>
          <w:rPrChange w:id="8080" w:author="Author">
            <w:rPr>
              <w:b/>
              <w:bCs/>
              <w:noProof/>
            </w:rPr>
          </w:rPrChange>
        </w:rPr>
        <w:t>sche Eigenschaften</w:t>
      </w:r>
    </w:p>
    <w:p w14:paraId="415337B4" w14:textId="77777777" w:rsidR="001C5BA5" w:rsidRPr="007C3312" w:rsidRDefault="001C5BA5">
      <w:pPr>
        <w:rPr>
          <w:rFonts w:asciiTheme="majorBidi" w:hAnsiTheme="majorBidi" w:cstheme="majorBidi"/>
          <w:rPrChange w:id="8081" w:author="Author">
            <w:rPr/>
          </w:rPrChange>
        </w:rPr>
        <w:pPrChange w:id="8082" w:author="Author">
          <w:pPr>
            <w:keepNext/>
            <w:keepLines/>
            <w:widowControl w:val="0"/>
            <w:autoSpaceDE w:val="0"/>
            <w:autoSpaceDN w:val="0"/>
            <w:adjustRightInd w:val="0"/>
          </w:pPr>
        </w:pPrChange>
      </w:pPr>
    </w:p>
    <w:p w14:paraId="308CDB6B" w14:textId="77777777" w:rsidR="006556D6" w:rsidRPr="007C3312" w:rsidRDefault="006556D6">
      <w:pPr>
        <w:rPr>
          <w:rFonts w:asciiTheme="majorBidi" w:eastAsiaTheme="minorHAnsi" w:hAnsiTheme="majorBidi" w:cstheme="majorBidi"/>
          <w:kern w:val="2"/>
          <w:szCs w:val="22"/>
          <w:lang w:val="de-DE" w:eastAsia="en-US"/>
          <w14:ligatures w14:val="standardContextual"/>
          <w:rPrChange w:id="8083" w:author="Author">
            <w:rPr/>
          </w:rPrChange>
        </w:rPr>
        <w:pPrChange w:id="8084" w:author="Author">
          <w:pPr>
            <w:keepNext/>
            <w:keepLines/>
            <w:widowControl w:val="0"/>
            <w:autoSpaceDE w:val="0"/>
            <w:autoSpaceDN w:val="0"/>
            <w:adjustRightInd w:val="0"/>
          </w:pPr>
        </w:pPrChange>
      </w:pPr>
      <w:r w:rsidRPr="007C3312">
        <w:rPr>
          <w:rFonts w:asciiTheme="majorBidi" w:hAnsiTheme="majorBidi" w:cstheme="majorBidi"/>
          <w:noProof/>
          <w:rPrChange w:id="8085" w:author="Author">
            <w:rPr>
              <w:noProof/>
            </w:rPr>
          </w:rPrChange>
        </w:rPr>
        <w:t>Die populationspharmakokinetische Analyse lässt auf keinen Unterschied bezüglich der Trastuzumab</w:t>
      </w:r>
      <w:r w:rsidR="00F63EFF" w:rsidRPr="007C3312">
        <w:rPr>
          <w:rFonts w:asciiTheme="majorBidi" w:hAnsiTheme="majorBidi" w:cstheme="majorBidi"/>
          <w:noProof/>
          <w:rPrChange w:id="8086" w:author="Author">
            <w:rPr>
              <w:noProof/>
            </w:rPr>
          </w:rPrChange>
        </w:rPr>
        <w:t>-</w:t>
      </w:r>
      <w:r w:rsidRPr="007C3312">
        <w:rPr>
          <w:rFonts w:asciiTheme="majorBidi" w:hAnsiTheme="majorBidi" w:cstheme="majorBidi"/>
          <w:noProof/>
          <w:rPrChange w:id="8087" w:author="Author">
            <w:rPr>
              <w:noProof/>
            </w:rPr>
          </w:rPrChange>
        </w:rPr>
        <w:t>Emtansin-Exposition</w:t>
      </w:r>
      <w:r w:rsidR="00D643C0" w:rsidRPr="007C3312">
        <w:rPr>
          <w:rFonts w:asciiTheme="majorBidi" w:hAnsiTheme="majorBidi" w:cstheme="majorBidi"/>
          <w:noProof/>
          <w:rPrChange w:id="8088" w:author="Author">
            <w:rPr>
              <w:noProof/>
            </w:rPr>
          </w:rPrChange>
        </w:rPr>
        <w:t>,</w:t>
      </w:r>
      <w:r w:rsidRPr="007C3312">
        <w:rPr>
          <w:rFonts w:asciiTheme="majorBidi" w:hAnsiTheme="majorBidi" w:cstheme="majorBidi"/>
          <w:noProof/>
          <w:rPrChange w:id="8089" w:author="Author">
            <w:rPr>
              <w:noProof/>
            </w:rPr>
          </w:rPrChange>
        </w:rPr>
        <w:t xml:space="preserve"> </w:t>
      </w:r>
      <w:r w:rsidR="00D643C0" w:rsidRPr="007C3312">
        <w:rPr>
          <w:rFonts w:asciiTheme="majorBidi" w:hAnsiTheme="majorBidi" w:cstheme="majorBidi"/>
          <w:noProof/>
          <w:rPrChange w:id="8090" w:author="Author">
            <w:rPr>
              <w:noProof/>
            </w:rPr>
          </w:rPrChange>
        </w:rPr>
        <w:t xml:space="preserve">basierend auf dem Krankheitsstatus (adjuvantes vs. metastasiertes Setting), </w:t>
      </w:r>
      <w:r w:rsidRPr="007C3312">
        <w:rPr>
          <w:rFonts w:asciiTheme="majorBidi" w:hAnsiTheme="majorBidi" w:cstheme="majorBidi"/>
          <w:noProof/>
          <w:rPrChange w:id="8091" w:author="Author">
            <w:rPr>
              <w:noProof/>
            </w:rPr>
          </w:rPrChange>
        </w:rPr>
        <w:t>schließen.</w:t>
      </w:r>
    </w:p>
    <w:p w14:paraId="26CA6859" w14:textId="77777777" w:rsidR="006556D6" w:rsidRPr="007C3312" w:rsidRDefault="006556D6">
      <w:pPr>
        <w:rPr>
          <w:rFonts w:asciiTheme="majorBidi" w:hAnsiTheme="majorBidi" w:cstheme="majorBidi"/>
          <w:rPrChange w:id="8092" w:author="Author">
            <w:rPr/>
          </w:rPrChange>
        </w:rPr>
        <w:pPrChange w:id="8093" w:author="Author">
          <w:pPr>
            <w:keepNext/>
            <w:keepLines/>
            <w:widowControl w:val="0"/>
            <w:autoSpaceDE w:val="0"/>
            <w:autoSpaceDN w:val="0"/>
            <w:adjustRightInd w:val="0"/>
          </w:pPr>
        </w:pPrChange>
      </w:pPr>
    </w:p>
    <w:p w14:paraId="3E11D4F5" w14:textId="77777777" w:rsidR="001C5BA5" w:rsidRPr="007C3312" w:rsidRDefault="001E0FB2">
      <w:pPr>
        <w:rPr>
          <w:rFonts w:asciiTheme="majorBidi" w:eastAsiaTheme="minorHAnsi" w:hAnsiTheme="majorBidi" w:cstheme="majorBidi"/>
          <w:iCs/>
          <w:kern w:val="2"/>
          <w:szCs w:val="22"/>
          <w:u w:val="single"/>
          <w:lang w:val="de-DE" w:eastAsia="en-US"/>
          <w14:ligatures w14:val="standardContextual"/>
          <w:rPrChange w:id="8094" w:author="Author">
            <w:rPr>
              <w:iCs/>
              <w:u w:val="single"/>
            </w:rPr>
          </w:rPrChange>
        </w:rPr>
        <w:pPrChange w:id="8095" w:author="Author">
          <w:pPr>
            <w:keepNext/>
            <w:keepLines/>
            <w:widowControl w:val="0"/>
            <w:autoSpaceDE w:val="0"/>
            <w:autoSpaceDN w:val="0"/>
            <w:adjustRightInd w:val="0"/>
          </w:pPr>
        </w:pPrChange>
      </w:pPr>
      <w:r w:rsidRPr="007C3312">
        <w:rPr>
          <w:rFonts w:asciiTheme="majorBidi" w:hAnsiTheme="majorBidi" w:cstheme="majorBidi"/>
          <w:iCs/>
          <w:noProof/>
          <w:u w:val="single"/>
          <w:rPrChange w:id="8096" w:author="Author">
            <w:rPr>
              <w:iCs/>
              <w:noProof/>
              <w:u w:val="single"/>
            </w:rPr>
          </w:rPrChange>
        </w:rPr>
        <w:t>Re</w:t>
      </w:r>
      <w:r w:rsidR="001C5BA5" w:rsidRPr="007C3312">
        <w:rPr>
          <w:rFonts w:asciiTheme="majorBidi" w:hAnsiTheme="majorBidi" w:cstheme="majorBidi"/>
          <w:iCs/>
          <w:noProof/>
          <w:u w:val="single"/>
          <w:rPrChange w:id="8097" w:author="Author">
            <w:rPr>
              <w:iCs/>
              <w:noProof/>
              <w:u w:val="single"/>
            </w:rPr>
          </w:rPrChange>
        </w:rPr>
        <w:t>sorption</w:t>
      </w:r>
    </w:p>
    <w:p w14:paraId="4D237E70" w14:textId="3F9BA535" w:rsidR="001C5BA5" w:rsidRPr="007C3312" w:rsidRDefault="00AB2B9F">
      <w:pPr>
        <w:rPr>
          <w:rFonts w:asciiTheme="majorBidi" w:eastAsiaTheme="minorHAnsi" w:hAnsiTheme="majorBidi" w:cstheme="majorBidi"/>
          <w:kern w:val="2"/>
          <w:szCs w:val="22"/>
          <w:lang w:val="de-DE" w:eastAsia="en-US"/>
          <w14:ligatures w14:val="standardContextual"/>
          <w:rPrChange w:id="8098" w:author="Author">
            <w:rPr/>
          </w:rPrChange>
        </w:rPr>
        <w:pPrChange w:id="8099" w:author="Author">
          <w:pPr>
            <w:keepNext/>
            <w:keepLines/>
            <w:widowControl w:val="0"/>
            <w:autoSpaceDE w:val="0"/>
            <w:autoSpaceDN w:val="0"/>
            <w:adjustRightInd w:val="0"/>
          </w:pPr>
        </w:pPrChange>
      </w:pPr>
      <w:del w:id="8100" w:author="Author">
        <w:r w:rsidRPr="007C3312" w:rsidDel="0009547E">
          <w:rPr>
            <w:rFonts w:asciiTheme="majorBidi" w:hAnsiTheme="majorBidi" w:cstheme="majorBidi"/>
            <w:noProof/>
            <w:rPrChange w:id="8101" w:author="Author">
              <w:rPr>
                <w:noProof/>
              </w:rPr>
            </w:rPrChange>
          </w:rPr>
          <w:delText>Trastuzumab Emtansin</w:delText>
        </w:r>
      </w:del>
      <w:ins w:id="8102"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8103" w:author="Author">
            <w:rPr>
              <w:noProof/>
            </w:rPr>
          </w:rPrChange>
        </w:rPr>
        <w:t xml:space="preserve"> </w:t>
      </w:r>
      <w:r w:rsidR="001E0FB2" w:rsidRPr="007C3312">
        <w:rPr>
          <w:rFonts w:asciiTheme="majorBidi" w:hAnsiTheme="majorBidi" w:cstheme="majorBidi"/>
          <w:noProof/>
          <w:rPrChange w:id="8104" w:author="Author">
            <w:rPr>
              <w:noProof/>
            </w:rPr>
          </w:rPrChange>
        </w:rPr>
        <w:t xml:space="preserve">wird </w:t>
      </w:r>
      <w:r w:rsidR="001C5BA5" w:rsidRPr="007C3312">
        <w:rPr>
          <w:rFonts w:asciiTheme="majorBidi" w:hAnsiTheme="majorBidi" w:cstheme="majorBidi"/>
          <w:noProof/>
          <w:rPrChange w:id="8105" w:author="Author">
            <w:rPr>
              <w:noProof/>
            </w:rPr>
          </w:rPrChange>
        </w:rPr>
        <w:t>intraven</w:t>
      </w:r>
      <w:r w:rsidR="001E0FB2" w:rsidRPr="007C3312">
        <w:rPr>
          <w:rFonts w:asciiTheme="majorBidi" w:hAnsiTheme="majorBidi" w:cstheme="majorBidi"/>
          <w:noProof/>
          <w:rPrChange w:id="8106" w:author="Author">
            <w:rPr>
              <w:noProof/>
            </w:rPr>
          </w:rPrChange>
        </w:rPr>
        <w:t xml:space="preserve">ös </w:t>
      </w:r>
      <w:r w:rsidR="00995D12" w:rsidRPr="007C3312">
        <w:rPr>
          <w:rFonts w:asciiTheme="majorBidi" w:hAnsiTheme="majorBidi" w:cstheme="majorBidi"/>
          <w:noProof/>
          <w:rPrChange w:id="8107" w:author="Author">
            <w:rPr>
              <w:noProof/>
            </w:rPr>
          </w:rPrChange>
        </w:rPr>
        <w:t>verabreicht</w:t>
      </w:r>
      <w:r w:rsidR="001E0FB2" w:rsidRPr="007C3312">
        <w:rPr>
          <w:rFonts w:asciiTheme="majorBidi" w:hAnsiTheme="majorBidi" w:cstheme="majorBidi"/>
          <w:noProof/>
          <w:rPrChange w:id="8108" w:author="Author">
            <w:rPr>
              <w:noProof/>
            </w:rPr>
          </w:rPrChange>
        </w:rPr>
        <w:t>. Es wurden keine Studien mit anderen Arten der Anwendung durchgeführt.</w:t>
      </w:r>
    </w:p>
    <w:p w14:paraId="65B67ACF" w14:textId="77777777" w:rsidR="001C5BA5" w:rsidRPr="007C3312" w:rsidRDefault="001C5BA5">
      <w:pPr>
        <w:rPr>
          <w:rFonts w:asciiTheme="majorBidi" w:hAnsiTheme="majorBidi" w:cstheme="majorBidi"/>
          <w:rPrChange w:id="8109" w:author="Author">
            <w:rPr/>
          </w:rPrChange>
        </w:rPr>
        <w:pPrChange w:id="8110" w:author="Author">
          <w:pPr>
            <w:widowControl w:val="0"/>
            <w:autoSpaceDE w:val="0"/>
            <w:autoSpaceDN w:val="0"/>
            <w:adjustRightInd w:val="0"/>
          </w:pPr>
        </w:pPrChange>
      </w:pPr>
    </w:p>
    <w:p w14:paraId="24923529" w14:textId="77777777" w:rsidR="001C5BA5" w:rsidRPr="007C3312" w:rsidRDefault="001E0FB2">
      <w:pPr>
        <w:rPr>
          <w:rFonts w:asciiTheme="majorBidi" w:eastAsiaTheme="minorHAnsi" w:hAnsiTheme="majorBidi" w:cstheme="majorBidi"/>
          <w:iCs/>
          <w:kern w:val="2"/>
          <w:szCs w:val="22"/>
          <w:u w:val="single"/>
          <w:lang w:val="de-DE" w:eastAsia="en-US"/>
          <w14:ligatures w14:val="standardContextual"/>
          <w:rPrChange w:id="8111" w:author="Author">
            <w:rPr>
              <w:iCs/>
              <w:u w:val="single"/>
            </w:rPr>
          </w:rPrChange>
        </w:rPr>
        <w:pPrChange w:id="8112" w:author="Author">
          <w:pPr>
            <w:keepNext/>
            <w:keepLines/>
            <w:widowControl w:val="0"/>
            <w:autoSpaceDE w:val="0"/>
            <w:autoSpaceDN w:val="0"/>
            <w:adjustRightInd w:val="0"/>
          </w:pPr>
        </w:pPrChange>
      </w:pPr>
      <w:r w:rsidRPr="007C3312">
        <w:rPr>
          <w:rFonts w:asciiTheme="majorBidi" w:hAnsiTheme="majorBidi" w:cstheme="majorBidi"/>
          <w:iCs/>
          <w:noProof/>
          <w:u w:val="single"/>
          <w:rPrChange w:id="8113" w:author="Author">
            <w:rPr>
              <w:iCs/>
              <w:noProof/>
              <w:u w:val="single"/>
            </w:rPr>
          </w:rPrChange>
        </w:rPr>
        <w:t>Verteilung</w:t>
      </w:r>
    </w:p>
    <w:p w14:paraId="180E3732" w14:textId="288BC9D8" w:rsidR="001C5BA5" w:rsidRPr="007C3312" w:rsidRDefault="001E0FB2">
      <w:pPr>
        <w:rPr>
          <w:rFonts w:asciiTheme="majorBidi" w:eastAsiaTheme="minorHAnsi" w:hAnsiTheme="majorBidi" w:cstheme="majorBidi"/>
          <w:kern w:val="2"/>
          <w:szCs w:val="22"/>
          <w:lang w:val="de-DE" w:eastAsia="en-US"/>
          <w14:ligatures w14:val="standardContextual"/>
          <w:rPrChange w:id="8114" w:author="Author">
            <w:rPr/>
          </w:rPrChange>
        </w:rPr>
        <w:pPrChange w:id="8115" w:author="Author">
          <w:pPr>
            <w:keepNext/>
            <w:keepLines/>
            <w:widowControl w:val="0"/>
            <w:autoSpaceDE w:val="0"/>
            <w:autoSpaceDN w:val="0"/>
            <w:adjustRightInd w:val="0"/>
          </w:pPr>
        </w:pPrChange>
      </w:pPr>
      <w:r w:rsidRPr="007C3312">
        <w:rPr>
          <w:rFonts w:asciiTheme="majorBidi" w:hAnsiTheme="majorBidi" w:cstheme="majorBidi"/>
          <w:noProof/>
          <w:rPrChange w:id="8116" w:author="Author">
            <w:rPr>
              <w:noProof/>
            </w:rPr>
          </w:rPrChange>
        </w:rPr>
        <w:t xml:space="preserve">Patienten in </w:t>
      </w:r>
      <w:r w:rsidR="003240CF" w:rsidRPr="007C3312">
        <w:rPr>
          <w:rFonts w:asciiTheme="majorBidi" w:hAnsiTheme="majorBidi" w:cstheme="majorBidi"/>
          <w:noProof/>
          <w:rPrChange w:id="8117" w:author="Author">
            <w:rPr>
              <w:noProof/>
            </w:rPr>
          </w:rPrChange>
        </w:rPr>
        <w:t xml:space="preserve">der </w:t>
      </w:r>
      <w:r w:rsidR="005C32D9" w:rsidRPr="007C3312">
        <w:rPr>
          <w:rFonts w:asciiTheme="majorBidi" w:hAnsiTheme="majorBidi" w:cstheme="majorBidi"/>
          <w:noProof/>
          <w:rPrChange w:id="8118" w:author="Author">
            <w:rPr>
              <w:noProof/>
            </w:rPr>
          </w:rPrChange>
        </w:rPr>
        <w:t>Studie</w:t>
      </w:r>
      <w:r w:rsidRPr="007C3312">
        <w:rPr>
          <w:rFonts w:asciiTheme="majorBidi" w:hAnsiTheme="majorBidi" w:cstheme="majorBidi"/>
          <w:noProof/>
          <w:rPrChange w:id="8119" w:author="Author">
            <w:rPr>
              <w:noProof/>
            </w:rPr>
          </w:rPrChange>
        </w:rPr>
        <w:t xml:space="preserve"> </w:t>
      </w:r>
      <w:r w:rsidR="001C5BA5" w:rsidRPr="007C3312">
        <w:rPr>
          <w:rFonts w:asciiTheme="majorBidi" w:hAnsiTheme="majorBidi" w:cstheme="majorBidi"/>
          <w:noProof/>
          <w:rPrChange w:id="8120" w:author="Author">
            <w:rPr>
              <w:noProof/>
            </w:rPr>
          </w:rPrChange>
        </w:rPr>
        <w:t>TDM4370g/BO21977</w:t>
      </w:r>
      <w:r w:rsidR="006556D6" w:rsidRPr="007C3312">
        <w:rPr>
          <w:rFonts w:asciiTheme="majorBidi" w:hAnsiTheme="majorBidi" w:cstheme="majorBidi"/>
          <w:noProof/>
          <w:rPrChange w:id="8121" w:author="Author">
            <w:rPr>
              <w:noProof/>
            </w:rPr>
          </w:rPrChange>
        </w:rPr>
        <w:t xml:space="preserve"> und in </w:t>
      </w:r>
      <w:r w:rsidR="003240CF" w:rsidRPr="007C3312">
        <w:rPr>
          <w:rFonts w:asciiTheme="majorBidi" w:hAnsiTheme="majorBidi" w:cstheme="majorBidi"/>
          <w:noProof/>
          <w:rPrChange w:id="8122" w:author="Author">
            <w:rPr>
              <w:noProof/>
            </w:rPr>
          </w:rPrChange>
        </w:rPr>
        <w:t xml:space="preserve">der </w:t>
      </w:r>
      <w:r w:rsidR="006556D6" w:rsidRPr="007C3312">
        <w:rPr>
          <w:rFonts w:asciiTheme="majorBidi" w:hAnsiTheme="majorBidi" w:cstheme="majorBidi"/>
          <w:noProof/>
          <w:rPrChange w:id="8123" w:author="Author">
            <w:rPr>
              <w:noProof/>
            </w:rPr>
          </w:rPrChange>
        </w:rPr>
        <w:t>Studie BO29738</w:t>
      </w:r>
      <w:r w:rsidRPr="007C3312">
        <w:rPr>
          <w:rFonts w:asciiTheme="majorBidi" w:hAnsiTheme="majorBidi" w:cstheme="majorBidi"/>
          <w:noProof/>
          <w:rPrChange w:id="8124" w:author="Author">
            <w:rPr>
              <w:noProof/>
            </w:rPr>
          </w:rPrChange>
        </w:rPr>
        <w:t xml:space="preserve">, die alle 3 Wochen </w:t>
      </w:r>
      <w:r w:rsidR="001C5BA5" w:rsidRPr="007C3312">
        <w:rPr>
          <w:rFonts w:asciiTheme="majorBidi" w:hAnsiTheme="majorBidi" w:cstheme="majorBidi"/>
          <w:noProof/>
          <w:rPrChange w:id="8125" w:author="Author">
            <w:rPr>
              <w:noProof/>
            </w:rPr>
          </w:rPrChange>
        </w:rPr>
        <w:t>3</w:t>
      </w:r>
      <w:r w:rsidRPr="007C3312">
        <w:rPr>
          <w:rFonts w:asciiTheme="majorBidi" w:hAnsiTheme="majorBidi" w:cstheme="majorBidi"/>
          <w:noProof/>
          <w:rPrChange w:id="8126" w:author="Author">
            <w:rPr>
              <w:noProof/>
            </w:rPr>
          </w:rPrChange>
        </w:rPr>
        <w:t>,</w:t>
      </w:r>
      <w:r w:rsidR="001C5BA5" w:rsidRPr="007C3312">
        <w:rPr>
          <w:rFonts w:asciiTheme="majorBidi" w:hAnsiTheme="majorBidi" w:cstheme="majorBidi"/>
          <w:noProof/>
          <w:rPrChange w:id="8127" w:author="Author">
            <w:rPr>
              <w:noProof/>
            </w:rPr>
          </w:rPrChange>
        </w:rPr>
        <w:t>6</w:t>
      </w:r>
      <w:r w:rsidRPr="007C3312">
        <w:rPr>
          <w:rFonts w:asciiTheme="majorBidi" w:hAnsiTheme="majorBidi" w:cstheme="majorBidi"/>
          <w:noProof/>
          <w:rPrChange w:id="8128" w:author="Author">
            <w:rPr>
              <w:noProof/>
            </w:rPr>
          </w:rPrChange>
        </w:rPr>
        <w:t> </w:t>
      </w:r>
      <w:r w:rsidR="001C5BA5" w:rsidRPr="007C3312">
        <w:rPr>
          <w:rFonts w:asciiTheme="majorBidi" w:hAnsiTheme="majorBidi" w:cstheme="majorBidi"/>
          <w:noProof/>
          <w:rPrChange w:id="8129" w:author="Author">
            <w:rPr>
              <w:noProof/>
            </w:rPr>
          </w:rPrChange>
        </w:rPr>
        <w:t xml:space="preserve">mg/kg </w:t>
      </w:r>
      <w:del w:id="8130" w:author="Author">
        <w:r w:rsidR="00AB2B9F" w:rsidRPr="007C3312" w:rsidDel="0009547E">
          <w:rPr>
            <w:rFonts w:asciiTheme="majorBidi" w:hAnsiTheme="majorBidi" w:cstheme="majorBidi"/>
            <w:noProof/>
            <w:rPrChange w:id="8131" w:author="Author">
              <w:rPr>
                <w:noProof/>
              </w:rPr>
            </w:rPrChange>
          </w:rPr>
          <w:delText>Trastuzumab Emtansin</w:delText>
        </w:r>
      </w:del>
      <w:ins w:id="8132" w:author="Author">
        <w:r w:rsidR="0009547E">
          <w:rPr>
            <w:rFonts w:asciiTheme="majorBidi" w:hAnsiTheme="majorBidi" w:cstheme="majorBidi"/>
            <w:noProof/>
          </w:rPr>
          <w:t>Trastuzumab emtansin</w:t>
        </w:r>
      </w:ins>
      <w:r w:rsidR="00AB2B9F" w:rsidRPr="007C3312">
        <w:rPr>
          <w:rFonts w:asciiTheme="majorBidi" w:hAnsiTheme="majorBidi" w:cstheme="majorBidi"/>
          <w:noProof/>
          <w:rPrChange w:id="8133" w:author="Author">
            <w:rPr>
              <w:noProof/>
            </w:rPr>
          </w:rPrChange>
        </w:rPr>
        <w:t xml:space="preserve"> </w:t>
      </w:r>
      <w:r w:rsidR="001C5BA5" w:rsidRPr="007C3312">
        <w:rPr>
          <w:rFonts w:asciiTheme="majorBidi" w:hAnsiTheme="majorBidi" w:cstheme="majorBidi"/>
          <w:noProof/>
          <w:rPrChange w:id="8134" w:author="Author">
            <w:rPr>
              <w:noProof/>
            </w:rPr>
          </w:rPrChange>
        </w:rPr>
        <w:t>intraven</w:t>
      </w:r>
      <w:r w:rsidRPr="007C3312">
        <w:rPr>
          <w:rFonts w:asciiTheme="majorBidi" w:hAnsiTheme="majorBidi" w:cstheme="majorBidi"/>
          <w:noProof/>
          <w:rPrChange w:id="8135" w:author="Author">
            <w:rPr>
              <w:noProof/>
            </w:rPr>
          </w:rPrChange>
        </w:rPr>
        <w:t xml:space="preserve">ös erhielten, </w:t>
      </w:r>
      <w:r w:rsidR="00DE62A8" w:rsidRPr="007C3312">
        <w:rPr>
          <w:rFonts w:asciiTheme="majorBidi" w:hAnsiTheme="majorBidi" w:cstheme="majorBidi"/>
          <w:noProof/>
          <w:rPrChange w:id="8136" w:author="Author">
            <w:rPr>
              <w:noProof/>
            </w:rPr>
          </w:rPrChange>
        </w:rPr>
        <w:t>hatten in Zyklus 1 eine mittlere</w:t>
      </w:r>
      <w:r w:rsidR="004A3D15" w:rsidRPr="007C3312">
        <w:rPr>
          <w:rFonts w:asciiTheme="majorBidi" w:hAnsiTheme="majorBidi" w:cstheme="majorBidi"/>
          <w:noProof/>
          <w:rPrChange w:id="8137" w:author="Author">
            <w:rPr>
              <w:noProof/>
            </w:rPr>
          </w:rPrChange>
        </w:rPr>
        <w:t xml:space="preserve"> </w:t>
      </w:r>
      <w:r w:rsidRPr="007C3312">
        <w:rPr>
          <w:rFonts w:asciiTheme="majorBidi" w:hAnsiTheme="majorBidi" w:cstheme="majorBidi"/>
          <w:noProof/>
          <w:rPrChange w:id="8138" w:author="Author">
            <w:rPr>
              <w:noProof/>
            </w:rPr>
          </w:rPrChange>
        </w:rPr>
        <w:t xml:space="preserve">maximale Serumkonzentration </w:t>
      </w:r>
      <w:r w:rsidR="001C5BA5" w:rsidRPr="007C3312">
        <w:rPr>
          <w:rFonts w:asciiTheme="majorBidi" w:hAnsiTheme="majorBidi" w:cstheme="majorBidi"/>
          <w:noProof/>
          <w:rPrChange w:id="8139" w:author="Author">
            <w:rPr>
              <w:noProof/>
            </w:rPr>
          </w:rPrChange>
        </w:rPr>
        <w:t>(C</w:t>
      </w:r>
      <w:r w:rsidR="001C5BA5" w:rsidRPr="007C3312">
        <w:rPr>
          <w:rFonts w:asciiTheme="majorBidi" w:hAnsiTheme="majorBidi" w:cstheme="majorBidi"/>
          <w:noProof/>
          <w:vertAlign w:val="subscript"/>
          <w:rPrChange w:id="8140" w:author="Author">
            <w:rPr>
              <w:noProof/>
              <w:vertAlign w:val="subscript"/>
            </w:rPr>
          </w:rPrChange>
        </w:rPr>
        <w:t>max</w:t>
      </w:r>
      <w:r w:rsidR="001C5BA5" w:rsidRPr="007C3312">
        <w:rPr>
          <w:rFonts w:asciiTheme="majorBidi" w:hAnsiTheme="majorBidi" w:cstheme="majorBidi"/>
          <w:noProof/>
          <w:rPrChange w:id="8141" w:author="Author">
            <w:rPr>
              <w:noProof/>
            </w:rPr>
          </w:rPrChange>
        </w:rPr>
        <w:t xml:space="preserve">) </w:t>
      </w:r>
      <w:r w:rsidRPr="007C3312">
        <w:rPr>
          <w:rFonts w:asciiTheme="majorBidi" w:hAnsiTheme="majorBidi" w:cstheme="majorBidi"/>
          <w:noProof/>
          <w:rPrChange w:id="8142" w:author="Author">
            <w:rPr>
              <w:noProof/>
            </w:rPr>
          </w:rPrChange>
        </w:rPr>
        <w:t xml:space="preserve">von </w:t>
      </w:r>
      <w:del w:id="8143" w:author="Author">
        <w:r w:rsidR="001F03E3" w:rsidRPr="007C3312" w:rsidDel="0009547E">
          <w:rPr>
            <w:rFonts w:asciiTheme="majorBidi" w:hAnsiTheme="majorBidi" w:cstheme="majorBidi"/>
            <w:noProof/>
            <w:rPrChange w:id="8144" w:author="Author">
              <w:rPr>
                <w:noProof/>
              </w:rPr>
            </w:rPrChange>
          </w:rPr>
          <w:delText>Trastuzumab Emtansin</w:delText>
        </w:r>
      </w:del>
      <w:ins w:id="8145"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146" w:author="Author">
            <w:rPr>
              <w:noProof/>
            </w:rPr>
          </w:rPrChange>
        </w:rPr>
        <w:t xml:space="preserve"> </w:t>
      </w:r>
      <w:r w:rsidR="00DE62A8" w:rsidRPr="007C3312">
        <w:rPr>
          <w:rFonts w:asciiTheme="majorBidi" w:hAnsiTheme="majorBidi" w:cstheme="majorBidi"/>
          <w:noProof/>
          <w:rPrChange w:id="8147" w:author="Author">
            <w:rPr>
              <w:noProof/>
            </w:rPr>
          </w:rPrChange>
        </w:rPr>
        <w:t>von</w:t>
      </w:r>
      <w:r w:rsidR="006556D6" w:rsidRPr="007C3312">
        <w:rPr>
          <w:rFonts w:asciiTheme="majorBidi" w:hAnsiTheme="majorBidi" w:cstheme="majorBidi"/>
          <w:noProof/>
          <w:rPrChange w:id="8148" w:author="Author">
            <w:rPr>
              <w:noProof/>
            </w:rPr>
          </w:rPrChange>
        </w:rPr>
        <w:t xml:space="preserve"> </w:t>
      </w:r>
      <w:r w:rsidR="001C5BA5" w:rsidRPr="007C3312">
        <w:rPr>
          <w:rFonts w:asciiTheme="majorBidi" w:hAnsiTheme="majorBidi" w:cstheme="majorBidi"/>
          <w:noProof/>
          <w:rPrChange w:id="8149" w:author="Author">
            <w:rPr>
              <w:noProof/>
            </w:rPr>
          </w:rPrChange>
        </w:rPr>
        <w:t>83</w:t>
      </w:r>
      <w:r w:rsidRPr="007C3312">
        <w:rPr>
          <w:rFonts w:asciiTheme="majorBidi" w:hAnsiTheme="majorBidi" w:cstheme="majorBidi"/>
          <w:noProof/>
          <w:rPrChange w:id="8150" w:author="Author">
            <w:rPr>
              <w:noProof/>
            </w:rPr>
          </w:rPrChange>
        </w:rPr>
        <w:t>,</w:t>
      </w:r>
      <w:r w:rsidR="00806DD4" w:rsidRPr="007C3312">
        <w:rPr>
          <w:rFonts w:asciiTheme="majorBidi" w:hAnsiTheme="majorBidi" w:cstheme="majorBidi"/>
          <w:noProof/>
          <w:rPrChange w:id="8151" w:author="Author">
            <w:rPr>
              <w:noProof/>
            </w:rPr>
          </w:rPrChange>
        </w:rPr>
        <w:t>4 </w:t>
      </w:r>
      <w:r w:rsidR="001C5BA5" w:rsidRPr="007C3312">
        <w:rPr>
          <w:rFonts w:asciiTheme="majorBidi" w:hAnsiTheme="majorBidi" w:cstheme="majorBidi"/>
          <w:noProof/>
          <w:rPrChange w:id="8152" w:author="Author">
            <w:rPr>
              <w:noProof/>
            </w:rPr>
          </w:rPrChange>
        </w:rPr>
        <w:t>(±</w:t>
      </w:r>
      <w:r w:rsidR="004A3D15" w:rsidRPr="007C3312">
        <w:rPr>
          <w:rFonts w:asciiTheme="majorBidi" w:hAnsiTheme="majorBidi" w:cstheme="majorBidi"/>
          <w:noProof/>
          <w:rPrChange w:id="8153" w:author="Author">
            <w:rPr>
              <w:noProof/>
            </w:rPr>
          </w:rPrChange>
        </w:rPr>
        <w:t> </w:t>
      </w:r>
      <w:r w:rsidR="001C5BA5" w:rsidRPr="007C3312">
        <w:rPr>
          <w:rFonts w:asciiTheme="majorBidi" w:hAnsiTheme="majorBidi" w:cstheme="majorBidi"/>
          <w:noProof/>
          <w:rPrChange w:id="8154" w:author="Author">
            <w:rPr>
              <w:noProof/>
            </w:rPr>
          </w:rPrChange>
        </w:rPr>
        <w:t>16</w:t>
      </w:r>
      <w:r w:rsidRPr="007C3312">
        <w:rPr>
          <w:rFonts w:asciiTheme="majorBidi" w:hAnsiTheme="majorBidi" w:cstheme="majorBidi"/>
          <w:noProof/>
          <w:rPrChange w:id="8155" w:author="Author">
            <w:rPr>
              <w:noProof/>
            </w:rPr>
          </w:rPrChange>
        </w:rPr>
        <w:t>,</w:t>
      </w:r>
      <w:r w:rsidR="001C5BA5" w:rsidRPr="007C3312">
        <w:rPr>
          <w:rFonts w:asciiTheme="majorBidi" w:hAnsiTheme="majorBidi" w:cstheme="majorBidi"/>
          <w:noProof/>
          <w:rPrChange w:id="8156" w:author="Author">
            <w:rPr>
              <w:noProof/>
            </w:rPr>
          </w:rPrChange>
        </w:rPr>
        <w:t>5)</w:t>
      </w:r>
      <w:r w:rsidRPr="007C3312">
        <w:rPr>
          <w:rFonts w:asciiTheme="majorBidi" w:hAnsiTheme="majorBidi" w:cstheme="majorBidi"/>
          <w:noProof/>
          <w:rPrChange w:id="8157" w:author="Author">
            <w:rPr>
              <w:noProof/>
            </w:rPr>
          </w:rPrChange>
        </w:rPr>
        <w:t> </w:t>
      </w:r>
      <w:r w:rsidR="001C5BA5" w:rsidRPr="007C3312">
        <w:rPr>
          <w:rFonts w:asciiTheme="majorBidi" w:hAnsiTheme="majorBidi" w:cstheme="majorBidi"/>
          <w:noProof/>
          <w:rPrChange w:id="8158" w:author="Author">
            <w:rPr>
              <w:noProof/>
            </w:rPr>
          </w:rPrChange>
        </w:rPr>
        <w:t>µg/m</w:t>
      </w:r>
      <w:r w:rsidRPr="007C3312">
        <w:rPr>
          <w:rFonts w:asciiTheme="majorBidi" w:hAnsiTheme="majorBidi" w:cstheme="majorBidi"/>
          <w:noProof/>
          <w:rPrChange w:id="8159" w:author="Author">
            <w:rPr>
              <w:noProof/>
            </w:rPr>
          </w:rPrChange>
        </w:rPr>
        <w:t>l</w:t>
      </w:r>
      <w:r w:rsidR="006556D6" w:rsidRPr="007C3312">
        <w:rPr>
          <w:rFonts w:asciiTheme="majorBidi" w:hAnsiTheme="majorBidi" w:cstheme="majorBidi"/>
          <w:noProof/>
          <w:rPrChange w:id="8160" w:author="Author">
            <w:rPr>
              <w:noProof/>
            </w:rPr>
          </w:rPrChange>
        </w:rPr>
        <w:t xml:space="preserve"> bzw. 72,6 (± 24,3) µg/ml</w:t>
      </w:r>
      <w:r w:rsidR="001C5BA5" w:rsidRPr="007C3312">
        <w:rPr>
          <w:rFonts w:asciiTheme="majorBidi" w:hAnsiTheme="majorBidi" w:cstheme="majorBidi"/>
          <w:noProof/>
          <w:rPrChange w:id="8161" w:author="Author">
            <w:rPr>
              <w:noProof/>
            </w:rPr>
          </w:rPrChange>
        </w:rPr>
        <w:t xml:space="preserve">. </w:t>
      </w:r>
      <w:r w:rsidRPr="007C3312">
        <w:rPr>
          <w:rFonts w:asciiTheme="majorBidi" w:hAnsiTheme="majorBidi" w:cstheme="majorBidi"/>
          <w:noProof/>
          <w:rPrChange w:id="8162" w:author="Author">
            <w:rPr>
              <w:noProof/>
            </w:rPr>
          </w:rPrChange>
        </w:rPr>
        <w:t xml:space="preserve">Basierend auf einer </w:t>
      </w:r>
      <w:r w:rsidR="001C5BA5" w:rsidRPr="007C3312">
        <w:rPr>
          <w:rFonts w:asciiTheme="majorBidi" w:hAnsiTheme="majorBidi" w:cstheme="majorBidi"/>
          <w:noProof/>
          <w:rPrChange w:id="8163" w:author="Author">
            <w:rPr>
              <w:noProof/>
            </w:rPr>
          </w:rPrChange>
        </w:rPr>
        <w:t>population</w:t>
      </w:r>
      <w:r w:rsidRPr="007C3312">
        <w:rPr>
          <w:rFonts w:asciiTheme="majorBidi" w:hAnsiTheme="majorBidi" w:cstheme="majorBidi"/>
          <w:noProof/>
          <w:rPrChange w:id="8164" w:author="Author">
            <w:rPr>
              <w:noProof/>
            </w:rPr>
          </w:rPrChange>
        </w:rPr>
        <w:t>spharm</w:t>
      </w:r>
      <w:r w:rsidR="004E59DA" w:rsidRPr="007C3312">
        <w:rPr>
          <w:rFonts w:asciiTheme="majorBidi" w:hAnsiTheme="majorBidi" w:cstheme="majorBidi"/>
          <w:noProof/>
          <w:rPrChange w:id="8165" w:author="Author">
            <w:rPr>
              <w:noProof/>
            </w:rPr>
          </w:rPrChange>
        </w:rPr>
        <w:t>a</w:t>
      </w:r>
      <w:r w:rsidRPr="007C3312">
        <w:rPr>
          <w:rFonts w:asciiTheme="majorBidi" w:hAnsiTheme="majorBidi" w:cstheme="majorBidi"/>
          <w:noProof/>
          <w:rPrChange w:id="8166" w:author="Author">
            <w:rPr>
              <w:noProof/>
            </w:rPr>
          </w:rPrChange>
        </w:rPr>
        <w:t>kokinet</w:t>
      </w:r>
      <w:r w:rsidR="004E59DA" w:rsidRPr="007C3312">
        <w:rPr>
          <w:rFonts w:asciiTheme="majorBidi" w:hAnsiTheme="majorBidi" w:cstheme="majorBidi"/>
          <w:noProof/>
          <w:rPrChange w:id="8167" w:author="Author">
            <w:rPr>
              <w:noProof/>
            </w:rPr>
          </w:rPrChange>
        </w:rPr>
        <w:t xml:space="preserve">ischen </w:t>
      </w:r>
      <w:r w:rsidRPr="007C3312">
        <w:rPr>
          <w:rFonts w:asciiTheme="majorBidi" w:hAnsiTheme="majorBidi" w:cstheme="majorBidi"/>
          <w:noProof/>
          <w:rPrChange w:id="8168" w:author="Author">
            <w:rPr>
              <w:noProof/>
            </w:rPr>
          </w:rPrChange>
        </w:rPr>
        <w:t>Ana</w:t>
      </w:r>
      <w:r w:rsidR="004E59DA" w:rsidRPr="007C3312">
        <w:rPr>
          <w:rFonts w:asciiTheme="majorBidi" w:hAnsiTheme="majorBidi" w:cstheme="majorBidi"/>
          <w:noProof/>
          <w:rPrChange w:id="8169" w:author="Author">
            <w:rPr>
              <w:noProof/>
            </w:rPr>
          </w:rPrChange>
        </w:rPr>
        <w:t xml:space="preserve">lyse </w:t>
      </w:r>
      <w:r w:rsidRPr="007C3312">
        <w:rPr>
          <w:rFonts w:asciiTheme="majorBidi" w:hAnsiTheme="majorBidi" w:cstheme="majorBidi"/>
          <w:noProof/>
          <w:rPrChange w:id="8170" w:author="Author">
            <w:rPr>
              <w:noProof/>
            </w:rPr>
          </w:rPrChange>
        </w:rPr>
        <w:t xml:space="preserve">nach intravenöser Anwendung betrug das </w:t>
      </w:r>
      <w:r w:rsidR="004A3D15" w:rsidRPr="007C3312">
        <w:rPr>
          <w:rFonts w:asciiTheme="majorBidi" w:hAnsiTheme="majorBidi" w:cstheme="majorBidi"/>
          <w:noProof/>
          <w:rPrChange w:id="8171" w:author="Author">
            <w:rPr>
              <w:noProof/>
            </w:rPr>
          </w:rPrChange>
        </w:rPr>
        <w:t xml:space="preserve">zentrale </w:t>
      </w:r>
      <w:r w:rsidRPr="007C3312">
        <w:rPr>
          <w:rFonts w:asciiTheme="majorBidi" w:hAnsiTheme="majorBidi" w:cstheme="majorBidi"/>
          <w:noProof/>
          <w:rPrChange w:id="8172" w:author="Author">
            <w:rPr>
              <w:noProof/>
            </w:rPr>
          </w:rPrChange>
        </w:rPr>
        <w:t xml:space="preserve">Verteilungsvolumen von </w:t>
      </w:r>
      <w:del w:id="8173" w:author="Author">
        <w:r w:rsidR="001F03E3" w:rsidRPr="007C3312" w:rsidDel="0009547E">
          <w:rPr>
            <w:rFonts w:asciiTheme="majorBidi" w:hAnsiTheme="majorBidi" w:cstheme="majorBidi"/>
            <w:noProof/>
            <w:rPrChange w:id="8174" w:author="Author">
              <w:rPr>
                <w:noProof/>
              </w:rPr>
            </w:rPrChange>
          </w:rPr>
          <w:delText>Trastuzumab Emtansin</w:delText>
        </w:r>
      </w:del>
      <w:ins w:id="8175"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176" w:author="Author">
            <w:rPr>
              <w:noProof/>
            </w:rPr>
          </w:rPrChange>
        </w:rPr>
        <w:t xml:space="preserve"> </w:t>
      </w:r>
      <w:r w:rsidR="001C5BA5" w:rsidRPr="007C3312">
        <w:rPr>
          <w:rFonts w:asciiTheme="majorBidi" w:hAnsiTheme="majorBidi" w:cstheme="majorBidi"/>
          <w:noProof/>
          <w:rPrChange w:id="8177" w:author="Author">
            <w:rPr>
              <w:noProof/>
            </w:rPr>
          </w:rPrChange>
        </w:rPr>
        <w:t>3</w:t>
      </w:r>
      <w:r w:rsidRPr="007C3312">
        <w:rPr>
          <w:rFonts w:asciiTheme="majorBidi" w:hAnsiTheme="majorBidi" w:cstheme="majorBidi"/>
          <w:noProof/>
          <w:rPrChange w:id="8178" w:author="Author">
            <w:rPr>
              <w:noProof/>
            </w:rPr>
          </w:rPrChange>
        </w:rPr>
        <w:t>,</w:t>
      </w:r>
      <w:r w:rsidR="001C5BA5" w:rsidRPr="007C3312">
        <w:rPr>
          <w:rFonts w:asciiTheme="majorBidi" w:hAnsiTheme="majorBidi" w:cstheme="majorBidi"/>
          <w:noProof/>
          <w:rPrChange w:id="8179" w:author="Author">
            <w:rPr>
              <w:noProof/>
            </w:rPr>
          </w:rPrChange>
        </w:rPr>
        <w:t>13</w:t>
      </w:r>
      <w:r w:rsidRPr="007C3312">
        <w:rPr>
          <w:rFonts w:asciiTheme="majorBidi" w:hAnsiTheme="majorBidi" w:cstheme="majorBidi"/>
          <w:noProof/>
          <w:rPrChange w:id="8180" w:author="Author">
            <w:rPr>
              <w:noProof/>
            </w:rPr>
          </w:rPrChange>
        </w:rPr>
        <w:t xml:space="preserve"> l und entsprach </w:t>
      </w:r>
      <w:r w:rsidR="004A3D15" w:rsidRPr="007C3312">
        <w:rPr>
          <w:rFonts w:asciiTheme="majorBidi" w:hAnsiTheme="majorBidi" w:cstheme="majorBidi"/>
          <w:noProof/>
          <w:rPrChange w:id="8181" w:author="Author">
            <w:rPr>
              <w:noProof/>
            </w:rPr>
          </w:rPrChange>
        </w:rPr>
        <w:t xml:space="preserve">in </w:t>
      </w:r>
      <w:r w:rsidRPr="007C3312">
        <w:rPr>
          <w:rFonts w:asciiTheme="majorBidi" w:hAnsiTheme="majorBidi" w:cstheme="majorBidi"/>
          <w:noProof/>
          <w:rPrChange w:id="8182" w:author="Author">
            <w:rPr>
              <w:noProof/>
            </w:rPr>
          </w:rPrChange>
        </w:rPr>
        <w:t>etwa dem P</w:t>
      </w:r>
      <w:r w:rsidR="001C5BA5" w:rsidRPr="007C3312">
        <w:rPr>
          <w:rFonts w:asciiTheme="majorBidi" w:hAnsiTheme="majorBidi" w:cstheme="majorBidi"/>
          <w:noProof/>
          <w:rPrChange w:id="8183" w:author="Author">
            <w:rPr>
              <w:noProof/>
            </w:rPr>
          </w:rPrChange>
        </w:rPr>
        <w:t>lasmavolume</w:t>
      </w:r>
      <w:r w:rsidRPr="007C3312">
        <w:rPr>
          <w:rFonts w:asciiTheme="majorBidi" w:hAnsiTheme="majorBidi" w:cstheme="majorBidi"/>
          <w:noProof/>
          <w:rPrChange w:id="8184" w:author="Author">
            <w:rPr>
              <w:noProof/>
            </w:rPr>
          </w:rPrChange>
        </w:rPr>
        <w:t>n</w:t>
      </w:r>
      <w:r w:rsidR="001C5BA5" w:rsidRPr="007C3312">
        <w:rPr>
          <w:rFonts w:asciiTheme="majorBidi" w:hAnsiTheme="majorBidi" w:cstheme="majorBidi"/>
          <w:noProof/>
          <w:rPrChange w:id="8185" w:author="Author">
            <w:rPr>
              <w:noProof/>
            </w:rPr>
          </w:rPrChange>
        </w:rPr>
        <w:t>.</w:t>
      </w:r>
    </w:p>
    <w:p w14:paraId="74682FB6" w14:textId="77777777" w:rsidR="001C5BA5" w:rsidRPr="007C3312" w:rsidRDefault="001C5BA5">
      <w:pPr>
        <w:rPr>
          <w:rFonts w:asciiTheme="majorBidi" w:hAnsiTheme="majorBidi" w:cstheme="majorBidi"/>
          <w:rPrChange w:id="8186" w:author="Author">
            <w:rPr/>
          </w:rPrChange>
        </w:rPr>
        <w:pPrChange w:id="8187" w:author="Author">
          <w:pPr>
            <w:widowControl w:val="0"/>
            <w:autoSpaceDE w:val="0"/>
            <w:autoSpaceDN w:val="0"/>
            <w:adjustRightInd w:val="0"/>
          </w:pPr>
        </w:pPrChange>
      </w:pPr>
    </w:p>
    <w:p w14:paraId="5BFB3BF2" w14:textId="15CB1CCB" w:rsidR="001C5BA5" w:rsidRPr="007C3312" w:rsidRDefault="001C5BA5">
      <w:pPr>
        <w:rPr>
          <w:rFonts w:asciiTheme="majorBidi" w:eastAsiaTheme="minorHAnsi" w:hAnsiTheme="majorBidi" w:cstheme="majorBidi"/>
          <w:kern w:val="2"/>
          <w:szCs w:val="22"/>
          <w:u w:val="single"/>
          <w:lang w:val="de-DE" w:eastAsia="en-US"/>
          <w14:ligatures w14:val="standardContextual"/>
          <w:rPrChange w:id="8188" w:author="Author">
            <w:rPr>
              <w:u w:val="single"/>
            </w:rPr>
          </w:rPrChange>
        </w:rPr>
        <w:pPrChange w:id="8189" w:author="Author">
          <w:pPr>
            <w:widowControl w:val="0"/>
            <w:autoSpaceDE w:val="0"/>
            <w:autoSpaceDN w:val="0"/>
            <w:adjustRightInd w:val="0"/>
          </w:pPr>
        </w:pPrChange>
      </w:pPr>
      <w:r w:rsidRPr="007C3312">
        <w:rPr>
          <w:rFonts w:asciiTheme="majorBidi" w:hAnsiTheme="majorBidi" w:cstheme="majorBidi"/>
          <w:iCs/>
          <w:noProof/>
          <w:u w:val="single"/>
          <w:rPrChange w:id="8190" w:author="Author">
            <w:rPr>
              <w:iCs/>
              <w:noProof/>
              <w:u w:val="single"/>
            </w:rPr>
          </w:rPrChange>
        </w:rPr>
        <w:t>Biotransformation</w:t>
      </w:r>
      <w:r w:rsidR="00AB2B9F" w:rsidRPr="007C3312">
        <w:rPr>
          <w:rFonts w:asciiTheme="majorBidi" w:hAnsiTheme="majorBidi" w:cstheme="majorBidi"/>
          <w:iCs/>
          <w:noProof/>
          <w:u w:val="single"/>
          <w:rPrChange w:id="8191" w:author="Author">
            <w:rPr>
              <w:iCs/>
              <w:noProof/>
              <w:u w:val="single"/>
            </w:rPr>
          </w:rPrChange>
        </w:rPr>
        <w:t xml:space="preserve"> (</w:t>
      </w:r>
      <w:del w:id="8192" w:author="Author">
        <w:r w:rsidR="00AB2B9F" w:rsidRPr="007C3312" w:rsidDel="0009547E">
          <w:rPr>
            <w:rFonts w:asciiTheme="majorBidi" w:hAnsiTheme="majorBidi" w:cstheme="majorBidi"/>
            <w:iCs/>
            <w:noProof/>
            <w:u w:val="single"/>
            <w:rPrChange w:id="8193" w:author="Author">
              <w:rPr>
                <w:iCs/>
                <w:noProof/>
                <w:u w:val="single"/>
              </w:rPr>
            </w:rPrChange>
          </w:rPr>
          <w:delText>Trastuzumab Emtansin</w:delText>
        </w:r>
      </w:del>
      <w:ins w:id="8194" w:author="Author">
        <w:r w:rsidR="0009547E">
          <w:rPr>
            <w:rFonts w:asciiTheme="majorBidi" w:hAnsiTheme="majorBidi" w:cstheme="majorBidi"/>
            <w:iCs/>
            <w:noProof/>
            <w:u w:val="single"/>
          </w:rPr>
          <w:t>Trastuzumab emtansin</w:t>
        </w:r>
      </w:ins>
      <w:r w:rsidR="00AB2B9F" w:rsidRPr="007C3312">
        <w:rPr>
          <w:rFonts w:asciiTheme="majorBidi" w:hAnsiTheme="majorBidi" w:cstheme="majorBidi"/>
          <w:iCs/>
          <w:noProof/>
          <w:u w:val="single"/>
          <w:rPrChange w:id="8195" w:author="Author">
            <w:rPr>
              <w:iCs/>
              <w:noProof/>
              <w:u w:val="single"/>
            </w:rPr>
          </w:rPrChange>
        </w:rPr>
        <w:t xml:space="preserve"> und DM1)</w:t>
      </w:r>
    </w:p>
    <w:p w14:paraId="5037A33B" w14:textId="2C1C4980" w:rsidR="001C5BA5" w:rsidRPr="007C3312" w:rsidRDefault="001C5A58">
      <w:pPr>
        <w:rPr>
          <w:rFonts w:asciiTheme="majorBidi" w:eastAsiaTheme="minorHAnsi" w:hAnsiTheme="majorBidi" w:cstheme="majorBidi"/>
          <w:kern w:val="2"/>
          <w:szCs w:val="22"/>
          <w:lang w:val="de-DE" w:eastAsia="en-US"/>
          <w14:ligatures w14:val="standardContextual"/>
          <w:rPrChange w:id="8196" w:author="Author">
            <w:rPr/>
          </w:rPrChange>
        </w:rPr>
        <w:pPrChange w:id="8197" w:author="Author">
          <w:pPr>
            <w:widowControl w:val="0"/>
            <w:autoSpaceDE w:val="0"/>
            <w:autoSpaceDN w:val="0"/>
            <w:adjustRightInd w:val="0"/>
          </w:pPr>
        </w:pPrChange>
      </w:pPr>
      <w:r w:rsidRPr="007C3312">
        <w:rPr>
          <w:rFonts w:asciiTheme="majorBidi" w:hAnsiTheme="majorBidi" w:cstheme="majorBidi"/>
          <w:noProof/>
          <w:rPrChange w:id="8198" w:author="Author">
            <w:rPr>
              <w:noProof/>
            </w:rPr>
          </w:rPrChange>
        </w:rPr>
        <w:t xml:space="preserve">Es wird angenommen, dass </w:t>
      </w:r>
      <w:del w:id="8199" w:author="Author">
        <w:r w:rsidR="00AB2B9F" w:rsidRPr="007C3312" w:rsidDel="0009547E">
          <w:rPr>
            <w:rFonts w:asciiTheme="majorBidi" w:hAnsiTheme="majorBidi" w:cstheme="majorBidi"/>
            <w:noProof/>
            <w:rPrChange w:id="8200" w:author="Author">
              <w:rPr>
                <w:noProof/>
              </w:rPr>
            </w:rPrChange>
          </w:rPr>
          <w:delText>Trastuzumab Emtansin</w:delText>
        </w:r>
      </w:del>
      <w:ins w:id="8201" w:author="Author">
        <w:r w:rsidR="0009547E">
          <w:rPr>
            <w:rFonts w:asciiTheme="majorBidi" w:hAnsiTheme="majorBidi" w:cstheme="majorBidi"/>
            <w:noProof/>
          </w:rPr>
          <w:t>Trastuzumab emtansin</w:t>
        </w:r>
      </w:ins>
      <w:r w:rsidR="00AB2B9F" w:rsidRPr="007C3312">
        <w:rPr>
          <w:rFonts w:asciiTheme="majorBidi" w:hAnsiTheme="majorBidi" w:cstheme="majorBidi"/>
          <w:noProof/>
          <w:rPrChange w:id="8202" w:author="Author">
            <w:rPr>
              <w:noProof/>
            </w:rPr>
          </w:rPrChange>
        </w:rPr>
        <w:t xml:space="preserve"> </w:t>
      </w:r>
      <w:r w:rsidR="001E0FB2" w:rsidRPr="007C3312">
        <w:rPr>
          <w:rFonts w:asciiTheme="majorBidi" w:hAnsiTheme="majorBidi" w:cstheme="majorBidi"/>
          <w:noProof/>
          <w:rPrChange w:id="8203" w:author="Author">
            <w:rPr>
              <w:noProof/>
            </w:rPr>
          </w:rPrChange>
        </w:rPr>
        <w:t>eine</w:t>
      </w:r>
      <w:r w:rsidR="004C0491" w:rsidRPr="007C3312">
        <w:rPr>
          <w:rFonts w:asciiTheme="majorBidi" w:hAnsiTheme="majorBidi" w:cstheme="majorBidi"/>
          <w:noProof/>
          <w:rPrChange w:id="8204" w:author="Author">
            <w:rPr>
              <w:noProof/>
            </w:rPr>
          </w:rPrChange>
        </w:rPr>
        <w:t>r</w:t>
      </w:r>
      <w:r w:rsidR="00A67C29" w:rsidRPr="007C3312">
        <w:rPr>
          <w:rFonts w:asciiTheme="majorBidi" w:hAnsiTheme="majorBidi" w:cstheme="majorBidi"/>
          <w:noProof/>
          <w:rPrChange w:id="8205" w:author="Author">
            <w:rPr>
              <w:noProof/>
            </w:rPr>
          </w:rPrChange>
        </w:rPr>
        <w:t xml:space="preserve"> Dekonjugation und </w:t>
      </w:r>
      <w:r w:rsidR="00417DCE" w:rsidRPr="007C3312">
        <w:rPr>
          <w:rFonts w:asciiTheme="majorBidi" w:hAnsiTheme="majorBidi" w:cstheme="majorBidi"/>
          <w:noProof/>
          <w:rPrChange w:id="8206" w:author="Author">
            <w:rPr>
              <w:noProof/>
            </w:rPr>
          </w:rPrChange>
        </w:rPr>
        <w:t xml:space="preserve">einem </w:t>
      </w:r>
      <w:r w:rsidR="00995D12" w:rsidRPr="007C3312">
        <w:rPr>
          <w:rFonts w:asciiTheme="majorBidi" w:hAnsiTheme="majorBidi" w:cstheme="majorBidi"/>
          <w:noProof/>
          <w:rPrChange w:id="8207" w:author="Author">
            <w:rPr>
              <w:noProof/>
            </w:rPr>
          </w:rPrChange>
        </w:rPr>
        <w:t xml:space="preserve">Katabolismus durch </w:t>
      </w:r>
      <w:r w:rsidR="001E0FB2" w:rsidRPr="007C3312">
        <w:rPr>
          <w:rFonts w:asciiTheme="majorBidi" w:hAnsiTheme="majorBidi" w:cstheme="majorBidi"/>
          <w:noProof/>
          <w:rPrChange w:id="8208" w:author="Author">
            <w:rPr>
              <w:noProof/>
            </w:rPr>
          </w:rPrChange>
        </w:rPr>
        <w:t>proteolytischen Abbau in Zelllysosomen</w:t>
      </w:r>
      <w:r w:rsidRPr="007C3312">
        <w:rPr>
          <w:rFonts w:asciiTheme="majorBidi" w:hAnsiTheme="majorBidi" w:cstheme="majorBidi"/>
          <w:noProof/>
          <w:rPrChange w:id="8209" w:author="Author">
            <w:rPr>
              <w:noProof/>
            </w:rPr>
          </w:rPrChange>
        </w:rPr>
        <w:t xml:space="preserve"> unterliegt</w:t>
      </w:r>
      <w:r w:rsidR="001E0FB2" w:rsidRPr="007C3312">
        <w:rPr>
          <w:rFonts w:asciiTheme="majorBidi" w:hAnsiTheme="majorBidi" w:cstheme="majorBidi"/>
          <w:noProof/>
          <w:rPrChange w:id="8210" w:author="Author">
            <w:rPr>
              <w:noProof/>
            </w:rPr>
          </w:rPrChange>
        </w:rPr>
        <w:t>.</w:t>
      </w:r>
    </w:p>
    <w:p w14:paraId="017DF2FE" w14:textId="77777777" w:rsidR="001C5BA5" w:rsidRPr="007C3312" w:rsidRDefault="001C5BA5">
      <w:pPr>
        <w:rPr>
          <w:rFonts w:asciiTheme="majorBidi" w:hAnsiTheme="majorBidi" w:cstheme="majorBidi"/>
          <w:rPrChange w:id="8211" w:author="Author">
            <w:rPr/>
          </w:rPrChange>
        </w:rPr>
        <w:pPrChange w:id="8212" w:author="Author">
          <w:pPr>
            <w:widowControl w:val="0"/>
            <w:autoSpaceDE w:val="0"/>
            <w:autoSpaceDN w:val="0"/>
            <w:adjustRightInd w:val="0"/>
          </w:pPr>
        </w:pPrChange>
      </w:pPr>
    </w:p>
    <w:p w14:paraId="57DFA49B" w14:textId="543C7E5A" w:rsidR="001C5BA5" w:rsidRPr="007C3312" w:rsidRDefault="001C5BA5">
      <w:pPr>
        <w:rPr>
          <w:rFonts w:asciiTheme="majorBidi" w:eastAsiaTheme="minorHAnsi" w:hAnsiTheme="majorBidi" w:cstheme="majorBidi"/>
          <w:kern w:val="2"/>
          <w:szCs w:val="22"/>
          <w:lang w:val="de-DE" w:eastAsia="en-US"/>
          <w14:ligatures w14:val="standardContextual"/>
          <w:rPrChange w:id="8213" w:author="Author">
            <w:rPr/>
          </w:rPrChange>
        </w:rPr>
        <w:pPrChange w:id="8214" w:author="Author">
          <w:pPr>
            <w:widowControl w:val="0"/>
            <w:autoSpaceDE w:val="0"/>
            <w:autoSpaceDN w:val="0"/>
            <w:adjustRightInd w:val="0"/>
          </w:pPr>
        </w:pPrChange>
      </w:pPr>
      <w:r w:rsidRPr="007C3312">
        <w:rPr>
          <w:rFonts w:asciiTheme="majorBidi" w:hAnsiTheme="majorBidi" w:cstheme="majorBidi"/>
          <w:i/>
          <w:iCs/>
          <w:noProof/>
          <w:rPrChange w:id="8215" w:author="Author">
            <w:rPr>
              <w:i/>
              <w:iCs/>
              <w:noProof/>
            </w:rPr>
          </w:rPrChange>
        </w:rPr>
        <w:t>In</w:t>
      </w:r>
      <w:r w:rsidR="0092668E" w:rsidRPr="007C3312">
        <w:rPr>
          <w:rFonts w:asciiTheme="majorBidi" w:hAnsiTheme="majorBidi" w:cstheme="majorBidi"/>
          <w:i/>
          <w:iCs/>
          <w:noProof/>
          <w:rPrChange w:id="8216" w:author="Author">
            <w:rPr>
              <w:i/>
              <w:iCs/>
              <w:noProof/>
            </w:rPr>
          </w:rPrChange>
        </w:rPr>
        <w:t>-</w:t>
      </w:r>
      <w:r w:rsidRPr="007C3312">
        <w:rPr>
          <w:rFonts w:asciiTheme="majorBidi" w:hAnsiTheme="majorBidi" w:cstheme="majorBidi"/>
          <w:i/>
          <w:iCs/>
          <w:noProof/>
          <w:rPrChange w:id="8217" w:author="Author">
            <w:rPr>
              <w:i/>
              <w:iCs/>
              <w:noProof/>
            </w:rPr>
          </w:rPrChange>
        </w:rPr>
        <w:t>vitro</w:t>
      </w:r>
      <w:r w:rsidR="001E0FB2" w:rsidRPr="007C3312">
        <w:rPr>
          <w:rFonts w:asciiTheme="majorBidi" w:hAnsiTheme="majorBidi" w:cstheme="majorBidi"/>
          <w:iCs/>
          <w:noProof/>
          <w:rPrChange w:id="8218" w:author="Author">
            <w:rPr>
              <w:iCs/>
              <w:noProof/>
            </w:rPr>
          </w:rPrChange>
        </w:rPr>
        <w:t xml:space="preserve">-Studien zum Metabolismus in humanen Lebermikrosomen lassen darauf schließen, dass </w:t>
      </w:r>
      <w:r w:rsidRPr="007C3312">
        <w:rPr>
          <w:rFonts w:asciiTheme="majorBidi" w:hAnsiTheme="majorBidi" w:cstheme="majorBidi"/>
          <w:iCs/>
          <w:noProof/>
          <w:rPrChange w:id="8219" w:author="Author">
            <w:rPr>
              <w:iCs/>
              <w:noProof/>
            </w:rPr>
          </w:rPrChange>
        </w:rPr>
        <w:t xml:space="preserve">DM1, </w:t>
      </w:r>
      <w:r w:rsidR="001E0FB2" w:rsidRPr="007C3312">
        <w:rPr>
          <w:rFonts w:asciiTheme="majorBidi" w:hAnsiTheme="majorBidi" w:cstheme="majorBidi"/>
          <w:iCs/>
          <w:noProof/>
          <w:rPrChange w:id="8220" w:author="Author">
            <w:rPr>
              <w:iCs/>
              <w:noProof/>
            </w:rPr>
          </w:rPrChange>
        </w:rPr>
        <w:t xml:space="preserve">ein </w:t>
      </w:r>
      <w:r w:rsidR="0068447D" w:rsidRPr="007C3312">
        <w:rPr>
          <w:rFonts w:asciiTheme="majorBidi" w:hAnsiTheme="majorBidi" w:cstheme="majorBidi"/>
          <w:iCs/>
          <w:noProof/>
          <w:rPrChange w:id="8221" w:author="Author">
            <w:rPr>
              <w:iCs/>
              <w:noProof/>
            </w:rPr>
          </w:rPrChange>
        </w:rPr>
        <w:t>„</w:t>
      </w:r>
      <w:r w:rsidR="00AB2B9F" w:rsidRPr="007C3312">
        <w:rPr>
          <w:rFonts w:asciiTheme="majorBidi" w:hAnsiTheme="majorBidi" w:cstheme="majorBidi"/>
          <w:iCs/>
          <w:noProof/>
          <w:rPrChange w:id="8222" w:author="Author">
            <w:rPr>
              <w:iCs/>
              <w:noProof/>
            </w:rPr>
          </w:rPrChange>
        </w:rPr>
        <w:t>Small Molecule</w:t>
      </w:r>
      <w:r w:rsidR="0068447D" w:rsidRPr="007C3312">
        <w:rPr>
          <w:rFonts w:asciiTheme="majorBidi" w:hAnsiTheme="majorBidi" w:cstheme="majorBidi"/>
          <w:iCs/>
          <w:noProof/>
          <w:rPrChange w:id="8223" w:author="Author">
            <w:rPr>
              <w:iCs/>
              <w:noProof/>
            </w:rPr>
          </w:rPrChange>
        </w:rPr>
        <w:t>“-</w:t>
      </w:r>
      <w:r w:rsidR="001E0FB2" w:rsidRPr="007C3312">
        <w:rPr>
          <w:rFonts w:asciiTheme="majorBidi" w:hAnsiTheme="majorBidi" w:cstheme="majorBidi"/>
          <w:iCs/>
          <w:noProof/>
          <w:rPrChange w:id="8224" w:author="Author">
            <w:rPr>
              <w:iCs/>
              <w:noProof/>
            </w:rPr>
          </w:rPrChange>
        </w:rPr>
        <w:t xml:space="preserve">Bestandteil von </w:t>
      </w:r>
      <w:del w:id="8225" w:author="Author">
        <w:r w:rsidR="001F03E3" w:rsidRPr="007C3312" w:rsidDel="0009547E">
          <w:rPr>
            <w:rFonts w:asciiTheme="majorBidi" w:hAnsiTheme="majorBidi" w:cstheme="majorBidi"/>
            <w:iCs/>
            <w:noProof/>
            <w:rPrChange w:id="8226" w:author="Author">
              <w:rPr>
                <w:iCs/>
                <w:noProof/>
              </w:rPr>
            </w:rPrChange>
          </w:rPr>
          <w:delText>Trastuzumab Emtansin</w:delText>
        </w:r>
      </w:del>
      <w:ins w:id="8227" w:author="Author">
        <w:r w:rsidR="0009547E">
          <w:rPr>
            <w:rFonts w:asciiTheme="majorBidi" w:hAnsiTheme="majorBidi" w:cstheme="majorBidi"/>
            <w:iCs/>
            <w:noProof/>
          </w:rPr>
          <w:t>Trastuzumab emtansin</w:t>
        </w:r>
      </w:ins>
      <w:r w:rsidR="005C32D9" w:rsidRPr="007C3312">
        <w:rPr>
          <w:rFonts w:asciiTheme="majorBidi" w:hAnsiTheme="majorBidi" w:cstheme="majorBidi"/>
          <w:iCs/>
          <w:noProof/>
          <w:rPrChange w:id="8228" w:author="Author">
            <w:rPr>
              <w:iCs/>
              <w:noProof/>
            </w:rPr>
          </w:rPrChange>
        </w:rPr>
        <w:t>,</w:t>
      </w:r>
      <w:r w:rsidRPr="007C3312">
        <w:rPr>
          <w:rFonts w:asciiTheme="majorBidi" w:hAnsiTheme="majorBidi" w:cstheme="majorBidi"/>
          <w:iCs/>
          <w:noProof/>
          <w:rPrChange w:id="8229" w:author="Author">
            <w:rPr>
              <w:iCs/>
              <w:noProof/>
            </w:rPr>
          </w:rPrChange>
        </w:rPr>
        <w:t xml:space="preserve"> </w:t>
      </w:r>
      <w:r w:rsidR="001E0FB2" w:rsidRPr="007C3312">
        <w:rPr>
          <w:rFonts w:asciiTheme="majorBidi" w:hAnsiTheme="majorBidi" w:cstheme="majorBidi"/>
          <w:iCs/>
          <w:noProof/>
          <w:rPrChange w:id="8230" w:author="Author">
            <w:rPr>
              <w:iCs/>
              <w:noProof/>
            </w:rPr>
          </w:rPrChange>
        </w:rPr>
        <w:t xml:space="preserve">hauptsächlich über </w:t>
      </w:r>
      <w:r w:rsidRPr="007C3312">
        <w:rPr>
          <w:rFonts w:asciiTheme="majorBidi" w:hAnsiTheme="majorBidi" w:cstheme="majorBidi"/>
          <w:iCs/>
          <w:noProof/>
          <w:rPrChange w:id="8231" w:author="Author">
            <w:rPr>
              <w:iCs/>
              <w:noProof/>
            </w:rPr>
          </w:rPrChange>
        </w:rPr>
        <w:t xml:space="preserve">CYP3A4 </w:t>
      </w:r>
      <w:r w:rsidR="001E0FB2" w:rsidRPr="007C3312">
        <w:rPr>
          <w:rFonts w:asciiTheme="majorBidi" w:hAnsiTheme="majorBidi" w:cstheme="majorBidi"/>
          <w:iCs/>
          <w:noProof/>
          <w:rPrChange w:id="8232" w:author="Author">
            <w:rPr>
              <w:iCs/>
              <w:noProof/>
            </w:rPr>
          </w:rPrChange>
        </w:rPr>
        <w:t xml:space="preserve">und in geringerem Maße </w:t>
      </w:r>
      <w:r w:rsidR="007B5EF4" w:rsidRPr="007C3312">
        <w:rPr>
          <w:rFonts w:asciiTheme="majorBidi" w:hAnsiTheme="majorBidi" w:cstheme="majorBidi"/>
          <w:iCs/>
          <w:noProof/>
          <w:rPrChange w:id="8233" w:author="Author">
            <w:rPr>
              <w:iCs/>
              <w:noProof/>
            </w:rPr>
          </w:rPrChange>
        </w:rPr>
        <w:t xml:space="preserve">über </w:t>
      </w:r>
      <w:r w:rsidRPr="007C3312">
        <w:rPr>
          <w:rFonts w:asciiTheme="majorBidi" w:hAnsiTheme="majorBidi" w:cstheme="majorBidi"/>
          <w:iCs/>
          <w:noProof/>
          <w:rPrChange w:id="8234" w:author="Author">
            <w:rPr>
              <w:iCs/>
              <w:noProof/>
            </w:rPr>
          </w:rPrChange>
        </w:rPr>
        <w:t>CYP3A5</w:t>
      </w:r>
      <w:r w:rsidR="001E0FB2" w:rsidRPr="007C3312">
        <w:rPr>
          <w:rFonts w:asciiTheme="majorBidi" w:hAnsiTheme="majorBidi" w:cstheme="majorBidi"/>
          <w:iCs/>
          <w:noProof/>
          <w:rPrChange w:id="8235" w:author="Author">
            <w:rPr>
              <w:iCs/>
              <w:noProof/>
            </w:rPr>
          </w:rPrChange>
        </w:rPr>
        <w:t xml:space="preserve"> verstoffwechselt</w:t>
      </w:r>
      <w:r w:rsidR="001E0FB2" w:rsidRPr="007C3312">
        <w:rPr>
          <w:rFonts w:asciiTheme="majorBidi" w:hAnsiTheme="majorBidi" w:cstheme="majorBidi"/>
          <w:noProof/>
          <w:rPrChange w:id="8236" w:author="Author">
            <w:rPr>
              <w:noProof/>
            </w:rPr>
          </w:rPrChange>
        </w:rPr>
        <w:t xml:space="preserve"> wird</w:t>
      </w:r>
      <w:r w:rsidRPr="007C3312">
        <w:rPr>
          <w:rFonts w:asciiTheme="majorBidi" w:hAnsiTheme="majorBidi" w:cstheme="majorBidi"/>
          <w:noProof/>
          <w:rPrChange w:id="8237" w:author="Author">
            <w:rPr>
              <w:noProof/>
            </w:rPr>
          </w:rPrChange>
        </w:rPr>
        <w:t>.</w:t>
      </w:r>
      <w:r w:rsidR="00AB2B9F" w:rsidRPr="007C3312">
        <w:rPr>
          <w:rFonts w:asciiTheme="majorBidi" w:hAnsiTheme="majorBidi" w:cstheme="majorBidi"/>
          <w:noProof/>
          <w:rPrChange w:id="8238" w:author="Author">
            <w:rPr>
              <w:noProof/>
            </w:rPr>
          </w:rPrChange>
        </w:rPr>
        <w:t xml:space="preserve"> DM1 hat </w:t>
      </w:r>
      <w:r w:rsidR="00AB2B9F" w:rsidRPr="007C3312">
        <w:rPr>
          <w:rFonts w:asciiTheme="majorBidi" w:hAnsiTheme="majorBidi" w:cstheme="majorBidi"/>
          <w:i/>
          <w:noProof/>
          <w:rPrChange w:id="8239" w:author="Author">
            <w:rPr>
              <w:i/>
              <w:noProof/>
            </w:rPr>
          </w:rPrChange>
        </w:rPr>
        <w:t>in vitro</w:t>
      </w:r>
      <w:r w:rsidR="00AB2B9F" w:rsidRPr="007C3312">
        <w:rPr>
          <w:rFonts w:asciiTheme="majorBidi" w:hAnsiTheme="majorBidi" w:cstheme="majorBidi"/>
          <w:noProof/>
          <w:rPrChange w:id="8240" w:author="Author">
            <w:rPr>
              <w:noProof/>
            </w:rPr>
          </w:rPrChange>
        </w:rPr>
        <w:t xml:space="preserve"> </w:t>
      </w:r>
      <w:r w:rsidR="00B46AC6" w:rsidRPr="007C3312">
        <w:rPr>
          <w:rFonts w:asciiTheme="majorBidi" w:hAnsiTheme="majorBidi" w:cstheme="majorBidi"/>
          <w:noProof/>
          <w:rPrChange w:id="8241" w:author="Author">
            <w:rPr>
              <w:noProof/>
            </w:rPr>
          </w:rPrChange>
        </w:rPr>
        <w:t>keine bedeutenden</w:t>
      </w:r>
      <w:r w:rsidR="00AB2B9F" w:rsidRPr="007C3312">
        <w:rPr>
          <w:rFonts w:asciiTheme="majorBidi" w:hAnsiTheme="majorBidi" w:cstheme="majorBidi"/>
          <w:noProof/>
          <w:rPrChange w:id="8242" w:author="Author">
            <w:rPr>
              <w:noProof/>
            </w:rPr>
          </w:rPrChange>
        </w:rPr>
        <w:t xml:space="preserve"> CYP450-Enzyme inhibiert. Im menschlichen Plasma </w:t>
      </w:r>
      <w:r w:rsidR="00B46AC6" w:rsidRPr="007C3312">
        <w:rPr>
          <w:rFonts w:asciiTheme="majorBidi" w:hAnsiTheme="majorBidi" w:cstheme="majorBidi"/>
          <w:noProof/>
          <w:rPrChange w:id="8243" w:author="Author">
            <w:rPr>
              <w:noProof/>
            </w:rPr>
          </w:rPrChange>
        </w:rPr>
        <w:t>waren</w:t>
      </w:r>
      <w:r w:rsidR="00AB2B9F" w:rsidRPr="007C3312">
        <w:rPr>
          <w:rFonts w:asciiTheme="majorBidi" w:hAnsiTheme="majorBidi" w:cstheme="majorBidi"/>
          <w:noProof/>
          <w:rPrChange w:id="8244" w:author="Author">
            <w:rPr>
              <w:noProof/>
            </w:rPr>
          </w:rPrChange>
        </w:rPr>
        <w:t xml:space="preserve"> </w:t>
      </w:r>
      <w:r w:rsidR="00B46AC6" w:rsidRPr="007C3312">
        <w:rPr>
          <w:rFonts w:asciiTheme="majorBidi" w:hAnsiTheme="majorBidi" w:cstheme="majorBidi"/>
          <w:noProof/>
          <w:rPrChange w:id="8245" w:author="Author">
            <w:rPr>
              <w:noProof/>
            </w:rPr>
          </w:rPrChange>
        </w:rPr>
        <w:t>die</w:t>
      </w:r>
      <w:r w:rsidR="00AB2B9F" w:rsidRPr="007C3312">
        <w:rPr>
          <w:rFonts w:asciiTheme="majorBidi" w:hAnsiTheme="majorBidi" w:cstheme="majorBidi"/>
          <w:noProof/>
          <w:rPrChange w:id="8246" w:author="Author">
            <w:rPr>
              <w:noProof/>
            </w:rPr>
          </w:rPrChange>
        </w:rPr>
        <w:t xml:space="preserve"> Trastuzumab</w:t>
      </w:r>
      <w:r w:rsidR="00AC21C0" w:rsidRPr="007C3312">
        <w:rPr>
          <w:rFonts w:asciiTheme="majorBidi" w:hAnsiTheme="majorBidi" w:cstheme="majorBidi"/>
          <w:noProof/>
          <w:rPrChange w:id="8247" w:author="Author">
            <w:rPr>
              <w:noProof/>
            </w:rPr>
          </w:rPrChange>
        </w:rPr>
        <w:t>-</w:t>
      </w:r>
      <w:r w:rsidR="00AB2B9F" w:rsidRPr="007C3312">
        <w:rPr>
          <w:rFonts w:asciiTheme="majorBidi" w:hAnsiTheme="majorBidi" w:cstheme="majorBidi"/>
          <w:noProof/>
          <w:rPrChange w:id="8248" w:author="Author">
            <w:rPr>
              <w:noProof/>
            </w:rPr>
          </w:rPrChange>
        </w:rPr>
        <w:t>Emtansin</w:t>
      </w:r>
      <w:r w:rsidR="00A67C29" w:rsidRPr="007C3312">
        <w:rPr>
          <w:rFonts w:asciiTheme="majorBidi" w:hAnsiTheme="majorBidi" w:cstheme="majorBidi"/>
          <w:noProof/>
          <w:rPrChange w:id="8249" w:author="Author">
            <w:rPr>
              <w:noProof/>
            </w:rPr>
          </w:rPrChange>
        </w:rPr>
        <w:t>-</w:t>
      </w:r>
      <w:r w:rsidR="00AB2B9F" w:rsidRPr="007C3312">
        <w:rPr>
          <w:rFonts w:asciiTheme="majorBidi" w:hAnsiTheme="majorBidi" w:cstheme="majorBidi"/>
          <w:noProof/>
          <w:rPrChange w:id="8250" w:author="Author">
            <w:rPr>
              <w:noProof/>
            </w:rPr>
          </w:rPrChange>
        </w:rPr>
        <w:t xml:space="preserve">Katabolite MCC-DM1, </w:t>
      </w:r>
      <w:r w:rsidR="00AB2B9F" w:rsidRPr="007C3312">
        <w:rPr>
          <w:rFonts w:asciiTheme="majorBidi" w:hAnsiTheme="majorBidi" w:cstheme="majorBidi"/>
          <w:noProof/>
          <w:rPrChange w:id="8251" w:author="Author">
            <w:rPr>
              <w:noProof/>
            </w:rPr>
          </w:rPrChange>
        </w:rPr>
        <w:t>Lys-MCC-DM1 und DM1</w:t>
      </w:r>
      <w:r w:rsidR="00B46AC6" w:rsidRPr="007C3312">
        <w:rPr>
          <w:rFonts w:asciiTheme="majorBidi" w:hAnsiTheme="majorBidi" w:cstheme="majorBidi"/>
          <w:noProof/>
          <w:rPrChange w:id="8252" w:author="Author">
            <w:rPr>
              <w:noProof/>
            </w:rPr>
          </w:rPrChange>
        </w:rPr>
        <w:t xml:space="preserve"> nur in niedrigen Konzentrationen</w:t>
      </w:r>
      <w:r w:rsidR="00AB2B9F" w:rsidRPr="007C3312">
        <w:rPr>
          <w:rFonts w:asciiTheme="majorBidi" w:hAnsiTheme="majorBidi" w:cstheme="majorBidi"/>
          <w:noProof/>
          <w:rPrChange w:id="8253" w:author="Author">
            <w:rPr>
              <w:noProof/>
            </w:rPr>
          </w:rPrChange>
        </w:rPr>
        <w:t xml:space="preserve"> </w:t>
      </w:r>
      <w:r w:rsidR="00A67C29" w:rsidRPr="007C3312">
        <w:rPr>
          <w:rFonts w:asciiTheme="majorBidi" w:hAnsiTheme="majorBidi" w:cstheme="majorBidi"/>
          <w:noProof/>
          <w:rPrChange w:id="8254" w:author="Author">
            <w:rPr>
              <w:noProof/>
            </w:rPr>
          </w:rPrChange>
        </w:rPr>
        <w:t>fest</w:t>
      </w:r>
      <w:r w:rsidR="004200E8" w:rsidRPr="007C3312">
        <w:rPr>
          <w:rFonts w:asciiTheme="majorBidi" w:hAnsiTheme="majorBidi" w:cstheme="majorBidi"/>
          <w:noProof/>
          <w:rPrChange w:id="8255" w:author="Author">
            <w:rPr>
              <w:noProof/>
            </w:rPr>
          </w:rPrChange>
        </w:rPr>
        <w:t>zustellen</w:t>
      </w:r>
      <w:r w:rsidR="00AB2B9F" w:rsidRPr="007C3312">
        <w:rPr>
          <w:rFonts w:asciiTheme="majorBidi" w:hAnsiTheme="majorBidi" w:cstheme="majorBidi"/>
          <w:noProof/>
          <w:rPrChange w:id="8256" w:author="Author">
            <w:rPr>
              <w:noProof/>
            </w:rPr>
          </w:rPrChange>
        </w:rPr>
        <w:t>.</w:t>
      </w:r>
      <w:r w:rsidR="00345A1E" w:rsidRPr="007C3312">
        <w:rPr>
          <w:rFonts w:asciiTheme="majorBidi" w:hAnsiTheme="majorBidi" w:cstheme="majorBidi"/>
          <w:noProof/>
          <w:rPrChange w:id="8257" w:author="Author">
            <w:rPr>
              <w:noProof/>
            </w:rPr>
          </w:rPrChange>
        </w:rPr>
        <w:t xml:space="preserve"> </w:t>
      </w:r>
      <w:r w:rsidR="00345A1E" w:rsidRPr="007C3312">
        <w:rPr>
          <w:rFonts w:asciiTheme="majorBidi" w:hAnsiTheme="majorBidi" w:cstheme="majorBidi"/>
          <w:i/>
          <w:iCs/>
          <w:noProof/>
          <w:rPrChange w:id="8258" w:author="Author">
            <w:rPr>
              <w:i/>
              <w:iCs/>
              <w:noProof/>
            </w:rPr>
          </w:rPrChange>
        </w:rPr>
        <w:t>In</w:t>
      </w:r>
      <w:r w:rsidR="0041227E" w:rsidRPr="007C3312">
        <w:rPr>
          <w:rFonts w:asciiTheme="majorBidi" w:hAnsiTheme="majorBidi" w:cstheme="majorBidi"/>
          <w:i/>
          <w:iCs/>
          <w:noProof/>
          <w:rPrChange w:id="8259" w:author="Author">
            <w:rPr>
              <w:i/>
              <w:iCs/>
              <w:noProof/>
            </w:rPr>
          </w:rPrChange>
        </w:rPr>
        <w:t xml:space="preserve"> </w:t>
      </w:r>
      <w:r w:rsidR="00345A1E" w:rsidRPr="007C3312">
        <w:rPr>
          <w:rFonts w:asciiTheme="majorBidi" w:hAnsiTheme="majorBidi" w:cstheme="majorBidi"/>
          <w:i/>
          <w:iCs/>
          <w:noProof/>
          <w:rPrChange w:id="8260" w:author="Author">
            <w:rPr>
              <w:i/>
              <w:iCs/>
              <w:noProof/>
            </w:rPr>
          </w:rPrChange>
        </w:rPr>
        <w:t>vitro</w:t>
      </w:r>
      <w:r w:rsidR="00345A1E" w:rsidRPr="007C3312">
        <w:rPr>
          <w:rFonts w:asciiTheme="majorBidi" w:hAnsiTheme="majorBidi" w:cstheme="majorBidi"/>
          <w:iCs/>
          <w:noProof/>
          <w:rPrChange w:id="8261" w:author="Author">
            <w:rPr>
              <w:iCs/>
              <w:noProof/>
            </w:rPr>
          </w:rPrChange>
        </w:rPr>
        <w:t xml:space="preserve"> erwies sich DM1 als Substrat des P-Glycoproteins (P-gp).</w:t>
      </w:r>
    </w:p>
    <w:p w14:paraId="39BAC034" w14:textId="77777777" w:rsidR="001C5BA5" w:rsidRPr="007C3312" w:rsidRDefault="001C5BA5">
      <w:pPr>
        <w:rPr>
          <w:rFonts w:asciiTheme="majorBidi" w:hAnsiTheme="majorBidi" w:cstheme="majorBidi"/>
          <w:rPrChange w:id="8262" w:author="Author">
            <w:rPr/>
          </w:rPrChange>
        </w:rPr>
        <w:pPrChange w:id="8263" w:author="Author">
          <w:pPr>
            <w:widowControl w:val="0"/>
            <w:autoSpaceDE w:val="0"/>
            <w:autoSpaceDN w:val="0"/>
            <w:adjustRightInd w:val="0"/>
          </w:pPr>
        </w:pPrChange>
      </w:pPr>
    </w:p>
    <w:p w14:paraId="4C6C4D6D" w14:textId="77777777" w:rsidR="001C5BA5" w:rsidRPr="007C3312" w:rsidRDefault="001C5BA5">
      <w:pPr>
        <w:rPr>
          <w:rFonts w:asciiTheme="majorBidi" w:eastAsiaTheme="minorHAnsi" w:hAnsiTheme="majorBidi" w:cstheme="majorBidi"/>
          <w:kern w:val="2"/>
          <w:szCs w:val="22"/>
          <w:u w:val="single"/>
          <w:lang w:val="de-DE" w:eastAsia="en-US"/>
          <w14:ligatures w14:val="standardContextual"/>
          <w:rPrChange w:id="8264" w:author="Author">
            <w:rPr>
              <w:u w:val="single"/>
            </w:rPr>
          </w:rPrChange>
        </w:rPr>
        <w:pPrChange w:id="8265" w:author="Author">
          <w:pPr>
            <w:widowControl w:val="0"/>
            <w:autoSpaceDE w:val="0"/>
            <w:autoSpaceDN w:val="0"/>
            <w:adjustRightInd w:val="0"/>
          </w:pPr>
        </w:pPrChange>
      </w:pPr>
      <w:r w:rsidRPr="007C3312">
        <w:rPr>
          <w:rFonts w:asciiTheme="majorBidi" w:hAnsiTheme="majorBidi" w:cstheme="majorBidi"/>
          <w:iCs/>
          <w:noProof/>
          <w:u w:val="single"/>
          <w:rPrChange w:id="8266" w:author="Author">
            <w:rPr>
              <w:iCs/>
              <w:noProof/>
              <w:u w:val="single"/>
            </w:rPr>
          </w:rPrChange>
        </w:rPr>
        <w:t>Elimination</w:t>
      </w:r>
    </w:p>
    <w:p w14:paraId="71E333D3" w14:textId="48DE4DBF" w:rsidR="001C5BA5" w:rsidRPr="007C3312" w:rsidRDefault="001C5BA5">
      <w:pPr>
        <w:rPr>
          <w:rFonts w:asciiTheme="majorBidi" w:eastAsiaTheme="minorHAnsi" w:hAnsiTheme="majorBidi" w:cstheme="majorBidi"/>
          <w:kern w:val="2"/>
          <w:szCs w:val="22"/>
          <w:lang w:val="de-DE" w:eastAsia="en-US"/>
          <w14:ligatures w14:val="standardContextual"/>
          <w:rPrChange w:id="8267" w:author="Author">
            <w:rPr/>
          </w:rPrChange>
        </w:rPr>
        <w:pPrChange w:id="8268" w:author="Author">
          <w:pPr>
            <w:widowControl w:val="0"/>
            <w:autoSpaceDE w:val="0"/>
            <w:autoSpaceDN w:val="0"/>
            <w:adjustRightInd w:val="0"/>
          </w:pPr>
        </w:pPrChange>
      </w:pPr>
      <w:r w:rsidRPr="007C3312">
        <w:rPr>
          <w:rFonts w:asciiTheme="majorBidi" w:hAnsiTheme="majorBidi" w:cstheme="majorBidi"/>
          <w:noProof/>
          <w:rPrChange w:id="8269" w:author="Author">
            <w:rPr>
              <w:noProof/>
            </w:rPr>
          </w:rPrChange>
        </w:rPr>
        <w:t>Bas</w:t>
      </w:r>
      <w:r w:rsidR="001E0FB2" w:rsidRPr="007C3312">
        <w:rPr>
          <w:rFonts w:asciiTheme="majorBidi" w:hAnsiTheme="majorBidi" w:cstheme="majorBidi"/>
          <w:noProof/>
          <w:rPrChange w:id="8270" w:author="Author">
            <w:rPr>
              <w:noProof/>
            </w:rPr>
          </w:rPrChange>
        </w:rPr>
        <w:t xml:space="preserve">ierend auf einer </w:t>
      </w:r>
      <w:r w:rsidRPr="007C3312">
        <w:rPr>
          <w:rFonts w:asciiTheme="majorBidi" w:hAnsiTheme="majorBidi" w:cstheme="majorBidi"/>
          <w:noProof/>
          <w:rPrChange w:id="8271" w:author="Author">
            <w:rPr>
              <w:noProof/>
            </w:rPr>
          </w:rPrChange>
        </w:rPr>
        <w:t>population</w:t>
      </w:r>
      <w:r w:rsidR="001E0FB2" w:rsidRPr="007C3312">
        <w:rPr>
          <w:rFonts w:asciiTheme="majorBidi" w:hAnsiTheme="majorBidi" w:cstheme="majorBidi"/>
          <w:noProof/>
          <w:rPrChange w:id="8272" w:author="Author">
            <w:rPr>
              <w:noProof/>
            </w:rPr>
          </w:rPrChange>
        </w:rPr>
        <w:t>s</w:t>
      </w:r>
      <w:r w:rsidRPr="007C3312">
        <w:rPr>
          <w:rFonts w:asciiTheme="majorBidi" w:hAnsiTheme="majorBidi" w:cstheme="majorBidi"/>
          <w:noProof/>
          <w:rPrChange w:id="8273" w:author="Author">
            <w:rPr>
              <w:noProof/>
            </w:rPr>
          </w:rPrChange>
        </w:rPr>
        <w:t>pharma</w:t>
      </w:r>
      <w:r w:rsidR="001E0FB2" w:rsidRPr="007C3312">
        <w:rPr>
          <w:rFonts w:asciiTheme="majorBidi" w:hAnsiTheme="majorBidi" w:cstheme="majorBidi"/>
          <w:noProof/>
          <w:rPrChange w:id="8274" w:author="Author">
            <w:rPr>
              <w:noProof/>
            </w:rPr>
          </w:rPrChange>
        </w:rPr>
        <w:t>k</w:t>
      </w:r>
      <w:r w:rsidRPr="007C3312">
        <w:rPr>
          <w:rFonts w:asciiTheme="majorBidi" w:hAnsiTheme="majorBidi" w:cstheme="majorBidi"/>
          <w:noProof/>
          <w:rPrChange w:id="8275" w:author="Author">
            <w:rPr>
              <w:noProof/>
            </w:rPr>
          </w:rPrChange>
        </w:rPr>
        <w:t>okineti</w:t>
      </w:r>
      <w:r w:rsidR="001E0FB2" w:rsidRPr="007C3312">
        <w:rPr>
          <w:rFonts w:asciiTheme="majorBidi" w:hAnsiTheme="majorBidi" w:cstheme="majorBidi"/>
          <w:noProof/>
          <w:rPrChange w:id="8276" w:author="Author">
            <w:rPr>
              <w:noProof/>
            </w:rPr>
          </w:rPrChange>
        </w:rPr>
        <w:t xml:space="preserve">schen Analyse </w:t>
      </w:r>
      <w:r w:rsidR="00C01C4F" w:rsidRPr="007C3312">
        <w:rPr>
          <w:rFonts w:asciiTheme="majorBidi" w:hAnsiTheme="majorBidi" w:cstheme="majorBidi"/>
          <w:noProof/>
          <w:rPrChange w:id="8277" w:author="Author">
            <w:rPr>
              <w:noProof/>
            </w:rPr>
          </w:rPrChange>
        </w:rPr>
        <w:t>(PK)</w:t>
      </w:r>
      <w:r w:rsidR="001504D4" w:rsidRPr="007C3312">
        <w:rPr>
          <w:rFonts w:asciiTheme="majorBidi" w:hAnsiTheme="majorBidi" w:cstheme="majorBidi"/>
          <w:noProof/>
          <w:rPrChange w:id="8278" w:author="Author">
            <w:rPr>
              <w:noProof/>
            </w:rPr>
          </w:rPrChange>
        </w:rPr>
        <w:t xml:space="preserve"> </w:t>
      </w:r>
      <w:r w:rsidR="001E0FB2" w:rsidRPr="007C3312">
        <w:rPr>
          <w:rFonts w:asciiTheme="majorBidi" w:hAnsiTheme="majorBidi" w:cstheme="majorBidi"/>
          <w:noProof/>
          <w:rPrChange w:id="8279" w:author="Author">
            <w:rPr>
              <w:noProof/>
            </w:rPr>
          </w:rPrChange>
        </w:rPr>
        <w:t xml:space="preserve">betrug die Clearance von </w:t>
      </w:r>
      <w:del w:id="8280" w:author="Author">
        <w:r w:rsidR="001F03E3" w:rsidRPr="007C3312" w:rsidDel="0009547E">
          <w:rPr>
            <w:rFonts w:asciiTheme="majorBidi" w:hAnsiTheme="majorBidi" w:cstheme="majorBidi"/>
            <w:noProof/>
            <w:rPrChange w:id="8281" w:author="Author">
              <w:rPr>
                <w:noProof/>
              </w:rPr>
            </w:rPrChange>
          </w:rPr>
          <w:delText>Trastuzumab Emtansin</w:delText>
        </w:r>
      </w:del>
      <w:ins w:id="8282" w:author="Author">
        <w:r w:rsidR="0009547E">
          <w:rPr>
            <w:rFonts w:asciiTheme="majorBidi" w:hAnsiTheme="majorBidi" w:cstheme="majorBidi"/>
            <w:noProof/>
          </w:rPr>
          <w:t>Trastuzumab emtansin</w:t>
        </w:r>
      </w:ins>
      <w:r w:rsidR="001E0FB2" w:rsidRPr="007C3312">
        <w:rPr>
          <w:rFonts w:asciiTheme="majorBidi" w:hAnsiTheme="majorBidi" w:cstheme="majorBidi"/>
          <w:noProof/>
          <w:rPrChange w:id="8283" w:author="Author">
            <w:rPr>
              <w:noProof/>
            </w:rPr>
          </w:rPrChange>
        </w:rPr>
        <w:t xml:space="preserve"> nach </w:t>
      </w:r>
      <w:r w:rsidR="005C32D9" w:rsidRPr="007C3312">
        <w:rPr>
          <w:rFonts w:asciiTheme="majorBidi" w:hAnsiTheme="majorBidi" w:cstheme="majorBidi"/>
          <w:noProof/>
          <w:rPrChange w:id="8284" w:author="Author">
            <w:rPr>
              <w:noProof/>
            </w:rPr>
          </w:rPrChange>
        </w:rPr>
        <w:t>intravenöser</w:t>
      </w:r>
      <w:r w:rsidR="001E0FB2" w:rsidRPr="007C3312">
        <w:rPr>
          <w:rFonts w:asciiTheme="majorBidi" w:hAnsiTheme="majorBidi" w:cstheme="majorBidi"/>
          <w:noProof/>
          <w:rPrChange w:id="8285" w:author="Author">
            <w:rPr>
              <w:noProof/>
            </w:rPr>
          </w:rPrChange>
        </w:rPr>
        <w:t xml:space="preserve"> Anwendung von </w:t>
      </w:r>
      <w:del w:id="8286" w:author="Author">
        <w:r w:rsidR="002A6EF3" w:rsidRPr="007C3312" w:rsidDel="0009547E">
          <w:rPr>
            <w:rFonts w:asciiTheme="majorBidi" w:hAnsiTheme="majorBidi" w:cstheme="majorBidi"/>
            <w:noProof/>
            <w:rPrChange w:id="8287" w:author="Author">
              <w:rPr>
                <w:noProof/>
              </w:rPr>
            </w:rPrChange>
          </w:rPr>
          <w:delText>Trastuzumab Emtansin</w:delText>
        </w:r>
      </w:del>
      <w:ins w:id="8288" w:author="Author">
        <w:r w:rsidR="0009547E">
          <w:rPr>
            <w:rFonts w:asciiTheme="majorBidi" w:hAnsiTheme="majorBidi" w:cstheme="majorBidi"/>
            <w:noProof/>
          </w:rPr>
          <w:t>Trastuzumab emtansin</w:t>
        </w:r>
      </w:ins>
      <w:r w:rsidRPr="007C3312">
        <w:rPr>
          <w:rFonts w:asciiTheme="majorBidi" w:hAnsiTheme="majorBidi" w:cstheme="majorBidi"/>
          <w:noProof/>
          <w:rPrChange w:id="8289" w:author="Author">
            <w:rPr>
              <w:noProof/>
            </w:rPr>
          </w:rPrChange>
        </w:rPr>
        <w:t xml:space="preserve"> </w:t>
      </w:r>
      <w:r w:rsidR="001E0FB2" w:rsidRPr="007C3312">
        <w:rPr>
          <w:rFonts w:asciiTheme="majorBidi" w:hAnsiTheme="majorBidi" w:cstheme="majorBidi"/>
          <w:noProof/>
          <w:rPrChange w:id="8290" w:author="Author">
            <w:rPr>
              <w:noProof/>
            </w:rPr>
          </w:rPrChange>
        </w:rPr>
        <w:t xml:space="preserve">bei Patienten mit </w:t>
      </w:r>
      <w:r w:rsidRPr="007C3312">
        <w:rPr>
          <w:rFonts w:asciiTheme="majorBidi" w:hAnsiTheme="majorBidi" w:cstheme="majorBidi"/>
          <w:noProof/>
          <w:rPrChange w:id="8291" w:author="Author">
            <w:rPr>
              <w:noProof/>
            </w:rPr>
          </w:rPrChange>
        </w:rPr>
        <w:t>HER2-positive</w:t>
      </w:r>
      <w:r w:rsidR="001E0FB2" w:rsidRPr="007C3312">
        <w:rPr>
          <w:rFonts w:asciiTheme="majorBidi" w:hAnsiTheme="majorBidi" w:cstheme="majorBidi"/>
          <w:noProof/>
          <w:rPrChange w:id="8292" w:author="Author">
            <w:rPr>
              <w:noProof/>
            </w:rPr>
          </w:rPrChange>
        </w:rPr>
        <w:t xml:space="preserve">m metastasiertem </w:t>
      </w:r>
      <w:r w:rsidR="005C32D9" w:rsidRPr="007C3312">
        <w:rPr>
          <w:rFonts w:asciiTheme="majorBidi" w:hAnsiTheme="majorBidi" w:cstheme="majorBidi"/>
          <w:noProof/>
          <w:rPrChange w:id="8293" w:author="Author">
            <w:rPr>
              <w:noProof/>
            </w:rPr>
          </w:rPrChange>
        </w:rPr>
        <w:t>Brustkrebs</w:t>
      </w:r>
      <w:r w:rsidR="001E0FB2" w:rsidRPr="007C3312">
        <w:rPr>
          <w:rFonts w:asciiTheme="majorBidi" w:hAnsiTheme="majorBidi" w:cstheme="majorBidi"/>
          <w:noProof/>
          <w:rPrChange w:id="8294" w:author="Author">
            <w:rPr>
              <w:noProof/>
            </w:rPr>
          </w:rPrChange>
        </w:rPr>
        <w:t xml:space="preserve"> </w:t>
      </w:r>
      <w:r w:rsidRPr="007C3312">
        <w:rPr>
          <w:rFonts w:asciiTheme="majorBidi" w:hAnsiTheme="majorBidi" w:cstheme="majorBidi"/>
          <w:noProof/>
          <w:rPrChange w:id="8295" w:author="Author">
            <w:rPr>
              <w:noProof/>
            </w:rPr>
          </w:rPrChange>
        </w:rPr>
        <w:t>0</w:t>
      </w:r>
      <w:r w:rsidR="001E0FB2" w:rsidRPr="007C3312">
        <w:rPr>
          <w:rFonts w:asciiTheme="majorBidi" w:hAnsiTheme="majorBidi" w:cstheme="majorBidi"/>
          <w:noProof/>
          <w:rPrChange w:id="8296" w:author="Author">
            <w:rPr>
              <w:noProof/>
            </w:rPr>
          </w:rPrChange>
        </w:rPr>
        <w:t>,</w:t>
      </w:r>
      <w:r w:rsidRPr="007C3312">
        <w:rPr>
          <w:rFonts w:asciiTheme="majorBidi" w:hAnsiTheme="majorBidi" w:cstheme="majorBidi"/>
          <w:noProof/>
          <w:rPrChange w:id="8297" w:author="Author">
            <w:rPr>
              <w:noProof/>
            </w:rPr>
          </w:rPrChange>
        </w:rPr>
        <w:t>68</w:t>
      </w:r>
      <w:r w:rsidR="001E0FB2" w:rsidRPr="007C3312">
        <w:rPr>
          <w:rFonts w:asciiTheme="majorBidi" w:hAnsiTheme="majorBidi" w:cstheme="majorBidi"/>
          <w:noProof/>
          <w:rPrChange w:id="8298" w:author="Author">
            <w:rPr>
              <w:noProof/>
            </w:rPr>
          </w:rPrChange>
        </w:rPr>
        <w:t> l</w:t>
      </w:r>
      <w:r w:rsidRPr="007C3312">
        <w:rPr>
          <w:rFonts w:asciiTheme="majorBidi" w:hAnsiTheme="majorBidi" w:cstheme="majorBidi"/>
          <w:noProof/>
          <w:rPrChange w:id="8299" w:author="Author">
            <w:rPr>
              <w:noProof/>
            </w:rPr>
          </w:rPrChange>
        </w:rPr>
        <w:t>/</w:t>
      </w:r>
      <w:r w:rsidR="001E0FB2" w:rsidRPr="007C3312">
        <w:rPr>
          <w:rFonts w:asciiTheme="majorBidi" w:hAnsiTheme="majorBidi" w:cstheme="majorBidi"/>
          <w:noProof/>
          <w:rPrChange w:id="8300" w:author="Author">
            <w:rPr>
              <w:noProof/>
            </w:rPr>
          </w:rPrChange>
        </w:rPr>
        <w:t>Tag und die E</w:t>
      </w:r>
      <w:r w:rsidRPr="007C3312">
        <w:rPr>
          <w:rFonts w:asciiTheme="majorBidi" w:hAnsiTheme="majorBidi" w:cstheme="majorBidi"/>
          <w:noProof/>
          <w:rPrChange w:id="8301" w:author="Author">
            <w:rPr>
              <w:noProof/>
            </w:rPr>
          </w:rPrChange>
        </w:rPr>
        <w:t>limination</w:t>
      </w:r>
      <w:r w:rsidR="001E0FB2" w:rsidRPr="007C3312">
        <w:rPr>
          <w:rFonts w:asciiTheme="majorBidi" w:hAnsiTheme="majorBidi" w:cstheme="majorBidi"/>
          <w:noProof/>
          <w:rPrChange w:id="8302" w:author="Author">
            <w:rPr>
              <w:noProof/>
            </w:rPr>
          </w:rPrChange>
        </w:rPr>
        <w:t xml:space="preserve">shalbwertszeit </w:t>
      </w:r>
      <w:r w:rsidRPr="007C3312">
        <w:rPr>
          <w:rFonts w:asciiTheme="majorBidi" w:hAnsiTheme="majorBidi" w:cstheme="majorBidi"/>
          <w:noProof/>
          <w:rPrChange w:id="8303" w:author="Author">
            <w:rPr>
              <w:noProof/>
            </w:rPr>
          </w:rPrChange>
        </w:rPr>
        <w:t>(t</w:t>
      </w:r>
      <w:r w:rsidR="001E0FB2" w:rsidRPr="007C3312">
        <w:rPr>
          <w:rFonts w:asciiTheme="majorBidi" w:hAnsiTheme="majorBidi" w:cstheme="majorBidi"/>
          <w:noProof/>
          <w:vertAlign w:val="subscript"/>
          <w:rPrChange w:id="8304" w:author="Author">
            <w:rPr>
              <w:noProof/>
              <w:vertAlign w:val="subscript"/>
            </w:rPr>
          </w:rPrChange>
        </w:rPr>
        <w:t>1/2</w:t>
      </w:r>
      <w:r w:rsidR="001E0FB2" w:rsidRPr="007C3312">
        <w:rPr>
          <w:rFonts w:asciiTheme="majorBidi" w:hAnsiTheme="majorBidi" w:cstheme="majorBidi"/>
          <w:noProof/>
          <w:rPrChange w:id="8305" w:author="Author">
            <w:rPr>
              <w:noProof/>
            </w:rPr>
          </w:rPrChange>
        </w:rPr>
        <w:t xml:space="preserve">) etwa </w:t>
      </w:r>
      <w:r w:rsidRPr="007C3312">
        <w:rPr>
          <w:rFonts w:asciiTheme="majorBidi" w:hAnsiTheme="majorBidi" w:cstheme="majorBidi"/>
          <w:noProof/>
          <w:rPrChange w:id="8306" w:author="Author">
            <w:rPr>
              <w:noProof/>
            </w:rPr>
          </w:rPrChange>
        </w:rPr>
        <w:t>4</w:t>
      </w:r>
      <w:r w:rsidR="001E0FB2" w:rsidRPr="007C3312">
        <w:rPr>
          <w:rFonts w:asciiTheme="majorBidi" w:hAnsiTheme="majorBidi" w:cstheme="majorBidi"/>
          <w:noProof/>
          <w:rPrChange w:id="8307" w:author="Author">
            <w:rPr>
              <w:noProof/>
            </w:rPr>
          </w:rPrChange>
        </w:rPr>
        <w:t> </w:t>
      </w:r>
      <w:r w:rsidR="0092668E" w:rsidRPr="007C3312">
        <w:rPr>
          <w:rFonts w:asciiTheme="majorBidi" w:hAnsiTheme="majorBidi" w:cstheme="majorBidi"/>
          <w:noProof/>
          <w:rPrChange w:id="8308" w:author="Author">
            <w:rPr>
              <w:noProof/>
            </w:rPr>
          </w:rPrChange>
        </w:rPr>
        <w:t>T</w:t>
      </w:r>
      <w:r w:rsidR="001E0FB2" w:rsidRPr="007C3312">
        <w:rPr>
          <w:rFonts w:asciiTheme="majorBidi" w:hAnsiTheme="majorBidi" w:cstheme="majorBidi"/>
          <w:noProof/>
          <w:rPrChange w:id="8309" w:author="Author">
            <w:rPr>
              <w:noProof/>
            </w:rPr>
          </w:rPrChange>
        </w:rPr>
        <w:t xml:space="preserve">age. Nach wiederholter </w:t>
      </w:r>
      <w:r w:rsidR="002C296F" w:rsidRPr="007C3312">
        <w:rPr>
          <w:rFonts w:asciiTheme="majorBidi" w:hAnsiTheme="majorBidi" w:cstheme="majorBidi"/>
          <w:noProof/>
          <w:rPrChange w:id="8310" w:author="Author">
            <w:rPr>
              <w:noProof/>
            </w:rPr>
          </w:rPrChange>
        </w:rPr>
        <w:t xml:space="preserve">Anwendung als </w:t>
      </w:r>
      <w:r w:rsidR="001E0FB2" w:rsidRPr="007C3312">
        <w:rPr>
          <w:rFonts w:asciiTheme="majorBidi" w:hAnsiTheme="majorBidi" w:cstheme="majorBidi"/>
          <w:noProof/>
          <w:rPrChange w:id="8311" w:author="Author">
            <w:rPr>
              <w:noProof/>
            </w:rPr>
          </w:rPrChange>
        </w:rPr>
        <w:t xml:space="preserve">intravenöse Infusion alle 3 Wochen wurde keine Akkumulation von </w:t>
      </w:r>
      <w:del w:id="8312" w:author="Author">
        <w:r w:rsidR="001F03E3" w:rsidRPr="007C3312" w:rsidDel="0009547E">
          <w:rPr>
            <w:rFonts w:asciiTheme="majorBidi" w:hAnsiTheme="majorBidi" w:cstheme="majorBidi"/>
            <w:noProof/>
            <w:rPrChange w:id="8313" w:author="Author">
              <w:rPr>
                <w:noProof/>
              </w:rPr>
            </w:rPrChange>
          </w:rPr>
          <w:delText>Trastuzumab Emtansin</w:delText>
        </w:r>
      </w:del>
      <w:ins w:id="8314"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315" w:author="Author">
            <w:rPr>
              <w:noProof/>
            </w:rPr>
          </w:rPrChange>
        </w:rPr>
        <w:t xml:space="preserve"> </w:t>
      </w:r>
      <w:r w:rsidR="001E0FB2" w:rsidRPr="007C3312">
        <w:rPr>
          <w:rFonts w:asciiTheme="majorBidi" w:hAnsiTheme="majorBidi" w:cstheme="majorBidi"/>
          <w:noProof/>
          <w:rPrChange w:id="8316" w:author="Author">
            <w:rPr>
              <w:noProof/>
            </w:rPr>
          </w:rPrChange>
        </w:rPr>
        <w:t>festgestellt.</w:t>
      </w:r>
    </w:p>
    <w:p w14:paraId="34480EB4" w14:textId="77777777" w:rsidR="001C5BA5" w:rsidRPr="007C3312" w:rsidRDefault="001C5BA5">
      <w:pPr>
        <w:rPr>
          <w:rFonts w:asciiTheme="majorBidi" w:hAnsiTheme="majorBidi" w:cstheme="majorBidi"/>
          <w:rPrChange w:id="8317" w:author="Author">
            <w:rPr/>
          </w:rPrChange>
        </w:rPr>
        <w:pPrChange w:id="8318" w:author="Author">
          <w:pPr>
            <w:widowControl w:val="0"/>
            <w:autoSpaceDE w:val="0"/>
            <w:autoSpaceDN w:val="0"/>
            <w:adjustRightInd w:val="0"/>
          </w:pPr>
        </w:pPrChange>
      </w:pPr>
    </w:p>
    <w:p w14:paraId="4B68DC57" w14:textId="2A3A63CE" w:rsidR="00060E1E" w:rsidRPr="007C3312" w:rsidRDefault="001E0FB2">
      <w:pPr>
        <w:rPr>
          <w:rFonts w:asciiTheme="majorBidi" w:eastAsiaTheme="minorHAnsi" w:hAnsiTheme="majorBidi" w:cstheme="majorBidi"/>
          <w:iCs/>
          <w:kern w:val="2"/>
          <w:szCs w:val="22"/>
          <w:lang w:val="de-DE" w:eastAsia="en-US"/>
          <w14:ligatures w14:val="standardContextual"/>
          <w:rPrChange w:id="8319" w:author="Author">
            <w:rPr>
              <w:iCs/>
            </w:rPr>
          </w:rPrChange>
        </w:rPr>
        <w:pPrChange w:id="8320" w:author="Author">
          <w:pPr>
            <w:widowControl w:val="0"/>
            <w:autoSpaceDE w:val="0"/>
            <w:autoSpaceDN w:val="0"/>
            <w:adjustRightInd w:val="0"/>
          </w:pPr>
        </w:pPrChange>
      </w:pPr>
      <w:r w:rsidRPr="007C3312">
        <w:rPr>
          <w:rFonts w:asciiTheme="majorBidi" w:hAnsiTheme="majorBidi" w:cstheme="majorBidi"/>
          <w:iCs/>
          <w:noProof/>
          <w:rPrChange w:id="8321" w:author="Author">
            <w:rPr>
              <w:iCs/>
              <w:noProof/>
            </w:rPr>
          </w:rPrChange>
        </w:rPr>
        <w:t xml:space="preserve">Basierend auf einer </w:t>
      </w:r>
      <w:r w:rsidR="0092668E" w:rsidRPr="007C3312">
        <w:rPr>
          <w:rFonts w:asciiTheme="majorBidi" w:hAnsiTheme="majorBidi" w:cstheme="majorBidi"/>
          <w:iCs/>
          <w:noProof/>
          <w:rPrChange w:id="8322" w:author="Author">
            <w:rPr>
              <w:iCs/>
              <w:noProof/>
            </w:rPr>
          </w:rPrChange>
        </w:rPr>
        <w:t xml:space="preserve">populationspharmakokinetischen </w:t>
      </w:r>
      <w:r w:rsidRPr="007C3312">
        <w:rPr>
          <w:rFonts w:asciiTheme="majorBidi" w:hAnsiTheme="majorBidi" w:cstheme="majorBidi"/>
          <w:iCs/>
          <w:noProof/>
          <w:rPrChange w:id="8323" w:author="Author">
            <w:rPr>
              <w:iCs/>
              <w:noProof/>
            </w:rPr>
          </w:rPrChange>
        </w:rPr>
        <w:t xml:space="preserve">Analyse </w:t>
      </w:r>
      <w:r w:rsidR="009565E9" w:rsidRPr="007C3312">
        <w:rPr>
          <w:rFonts w:asciiTheme="majorBidi" w:hAnsiTheme="majorBidi" w:cstheme="majorBidi"/>
          <w:iCs/>
          <w:noProof/>
          <w:rPrChange w:id="8324" w:author="Author">
            <w:rPr>
              <w:iCs/>
              <w:noProof/>
            </w:rPr>
          </w:rPrChange>
        </w:rPr>
        <w:t xml:space="preserve">wurden </w:t>
      </w:r>
      <w:r w:rsidR="002C296F" w:rsidRPr="007C3312">
        <w:rPr>
          <w:rFonts w:asciiTheme="majorBidi" w:hAnsiTheme="majorBidi" w:cstheme="majorBidi"/>
          <w:iCs/>
          <w:noProof/>
          <w:rPrChange w:id="8325" w:author="Author">
            <w:rPr>
              <w:iCs/>
              <w:noProof/>
            </w:rPr>
          </w:rPrChange>
        </w:rPr>
        <w:t>Körpergewicht, Albumin, Summe des längsten Durchmessers der Zielläsionen nach RECIST-Kriterien (Response Evaluation Crit</w:t>
      </w:r>
      <w:r w:rsidR="00976267" w:rsidRPr="007C3312">
        <w:rPr>
          <w:rFonts w:asciiTheme="majorBidi" w:hAnsiTheme="majorBidi" w:cstheme="majorBidi"/>
          <w:iCs/>
          <w:noProof/>
          <w:rPrChange w:id="8326" w:author="Author">
            <w:rPr>
              <w:iCs/>
              <w:noProof/>
            </w:rPr>
          </w:rPrChange>
        </w:rPr>
        <w:t>eria In Solid Tumors), Abtrennung der</w:t>
      </w:r>
      <w:r w:rsidR="002C296F" w:rsidRPr="007C3312">
        <w:rPr>
          <w:rFonts w:asciiTheme="majorBidi" w:hAnsiTheme="majorBidi" w:cstheme="majorBidi"/>
          <w:iCs/>
          <w:noProof/>
          <w:rPrChange w:id="8327" w:author="Author">
            <w:rPr>
              <w:iCs/>
              <w:noProof/>
            </w:rPr>
          </w:rPrChange>
        </w:rPr>
        <w:t xml:space="preserve"> extrazelluläre</w:t>
      </w:r>
      <w:r w:rsidR="00976267" w:rsidRPr="007C3312">
        <w:rPr>
          <w:rFonts w:asciiTheme="majorBidi" w:hAnsiTheme="majorBidi" w:cstheme="majorBidi"/>
          <w:iCs/>
          <w:noProof/>
          <w:rPrChange w:id="8328" w:author="Author">
            <w:rPr>
              <w:iCs/>
              <w:noProof/>
            </w:rPr>
          </w:rPrChange>
        </w:rPr>
        <w:t>n</w:t>
      </w:r>
      <w:r w:rsidR="002C296F" w:rsidRPr="007C3312">
        <w:rPr>
          <w:rFonts w:asciiTheme="majorBidi" w:hAnsiTheme="majorBidi" w:cstheme="majorBidi"/>
          <w:iCs/>
          <w:noProof/>
          <w:rPrChange w:id="8329" w:author="Author">
            <w:rPr>
              <w:iCs/>
              <w:noProof/>
            </w:rPr>
          </w:rPrChange>
        </w:rPr>
        <w:t xml:space="preserve"> Domäne</w:t>
      </w:r>
      <w:r w:rsidR="00976267" w:rsidRPr="007C3312">
        <w:rPr>
          <w:rFonts w:asciiTheme="majorBidi" w:hAnsiTheme="majorBidi" w:cstheme="majorBidi"/>
          <w:iCs/>
          <w:noProof/>
          <w:rPrChange w:id="8330" w:author="Author">
            <w:rPr>
              <w:iCs/>
              <w:noProof/>
            </w:rPr>
          </w:rPrChange>
        </w:rPr>
        <w:t xml:space="preserve"> von HER2 (</w:t>
      </w:r>
      <w:del w:id="8331" w:author="Author">
        <w:r w:rsidR="00976267" w:rsidRPr="007C3312" w:rsidDel="0009547E">
          <w:rPr>
            <w:rFonts w:asciiTheme="majorBidi" w:hAnsiTheme="majorBidi" w:cstheme="majorBidi"/>
            <w:iCs/>
            <w:noProof/>
            <w:rPrChange w:id="8332" w:author="Author">
              <w:rPr>
                <w:iCs/>
                <w:noProof/>
              </w:rPr>
            </w:rPrChange>
          </w:rPr>
          <w:delText>ECD</w:delText>
        </w:r>
      </w:del>
      <w:ins w:id="8333" w:author="Author">
        <w:del w:id="8334" w:author="Author">
          <w:r w:rsidR="007D2D46" w:rsidDel="0009547E">
            <w:rPr>
              <w:rFonts w:asciiTheme="majorBidi" w:hAnsiTheme="majorBidi" w:cstheme="majorBidi"/>
              <w:iCs/>
            </w:rPr>
            <w:delText>,</w:delText>
          </w:r>
        </w:del>
      </w:ins>
      <w:del w:id="8335" w:author="Author">
        <w:r w:rsidR="00976267" w:rsidRPr="007C3312" w:rsidDel="0009547E">
          <w:rPr>
            <w:rFonts w:asciiTheme="majorBidi" w:hAnsiTheme="majorBidi" w:cstheme="majorBidi"/>
            <w:iCs/>
            <w:noProof/>
            <w:rPrChange w:id="8336" w:author="Author">
              <w:rPr>
                <w:iCs/>
                <w:noProof/>
              </w:rPr>
            </w:rPrChange>
          </w:rPr>
          <w:delText xml:space="preserve"> –</w:delText>
        </w:r>
        <w:r w:rsidR="008A6927" w:rsidRPr="007C3312" w:rsidDel="0009547E">
          <w:rPr>
            <w:rFonts w:asciiTheme="majorBidi" w:hAnsiTheme="majorBidi" w:cstheme="majorBidi"/>
            <w:iCs/>
            <w:noProof/>
            <w:rPrChange w:id="8337" w:author="Author">
              <w:rPr>
                <w:iCs/>
                <w:noProof/>
              </w:rPr>
            </w:rPrChange>
          </w:rPr>
          <w:delText xml:space="preserve"> </w:delText>
        </w:r>
      </w:del>
      <w:r w:rsidR="00976267" w:rsidRPr="007C3312">
        <w:rPr>
          <w:rFonts w:asciiTheme="majorBidi" w:hAnsiTheme="majorBidi" w:cstheme="majorBidi"/>
          <w:i/>
          <w:noProof/>
          <w:rPrChange w:id="8338" w:author="Author">
            <w:rPr>
              <w:iCs/>
              <w:noProof/>
            </w:rPr>
          </w:rPrChange>
        </w:rPr>
        <w:t>extracellular domain</w:t>
      </w:r>
      <w:ins w:id="8339" w:author="Author">
        <w:r w:rsidR="0009547E">
          <w:rPr>
            <w:rFonts w:asciiTheme="majorBidi" w:hAnsiTheme="majorBidi" w:cstheme="majorBidi"/>
            <w:i/>
            <w:noProof/>
          </w:rPr>
          <w:t>,</w:t>
        </w:r>
        <w:r w:rsidR="0009547E" w:rsidRPr="0009547E">
          <w:rPr>
            <w:rFonts w:asciiTheme="majorBidi" w:hAnsiTheme="majorBidi" w:cstheme="majorBidi"/>
            <w:iCs/>
            <w:noProof/>
          </w:rPr>
          <w:t xml:space="preserve"> </w:t>
        </w:r>
        <w:r w:rsidR="0009547E" w:rsidRPr="005D5B41">
          <w:rPr>
            <w:rFonts w:asciiTheme="majorBidi" w:hAnsiTheme="majorBidi" w:cstheme="majorBidi"/>
            <w:iCs/>
            <w:noProof/>
          </w:rPr>
          <w:t>ECD</w:t>
        </w:r>
      </w:ins>
      <w:r w:rsidR="00976267" w:rsidRPr="007C3312">
        <w:rPr>
          <w:rFonts w:asciiTheme="majorBidi" w:hAnsiTheme="majorBidi" w:cstheme="majorBidi"/>
          <w:iCs/>
          <w:noProof/>
          <w:rPrChange w:id="8340" w:author="Author">
            <w:rPr>
              <w:iCs/>
              <w:noProof/>
            </w:rPr>
          </w:rPrChange>
        </w:rPr>
        <w:t>)</w:t>
      </w:r>
      <w:r w:rsidR="002C296F" w:rsidRPr="007C3312">
        <w:rPr>
          <w:rFonts w:asciiTheme="majorBidi" w:hAnsiTheme="majorBidi" w:cstheme="majorBidi"/>
          <w:iCs/>
          <w:noProof/>
          <w:rPrChange w:id="8341" w:author="Author">
            <w:rPr>
              <w:iCs/>
              <w:noProof/>
            </w:rPr>
          </w:rPrChange>
        </w:rPr>
        <w:t>, Ausgangskonzentrationen</w:t>
      </w:r>
      <w:r w:rsidR="00976267" w:rsidRPr="007C3312">
        <w:rPr>
          <w:rFonts w:asciiTheme="majorBidi" w:hAnsiTheme="majorBidi" w:cstheme="majorBidi"/>
          <w:iCs/>
          <w:noProof/>
          <w:rPrChange w:id="8342" w:author="Author">
            <w:rPr>
              <w:iCs/>
              <w:noProof/>
            </w:rPr>
          </w:rPrChange>
        </w:rPr>
        <w:t xml:space="preserve"> von Trastuzumab</w:t>
      </w:r>
      <w:r w:rsidR="002C296F" w:rsidRPr="007C3312">
        <w:rPr>
          <w:rFonts w:asciiTheme="majorBidi" w:hAnsiTheme="majorBidi" w:cstheme="majorBidi"/>
          <w:iCs/>
          <w:noProof/>
          <w:rPrChange w:id="8343" w:author="Author">
            <w:rPr>
              <w:iCs/>
              <w:noProof/>
            </w:rPr>
          </w:rPrChange>
        </w:rPr>
        <w:t xml:space="preserve"> und Aspartataminotransferase (AST)</w:t>
      </w:r>
      <w:r w:rsidR="009565E9" w:rsidRPr="007C3312">
        <w:rPr>
          <w:rFonts w:asciiTheme="majorBidi" w:hAnsiTheme="majorBidi" w:cstheme="majorBidi"/>
          <w:iCs/>
          <w:noProof/>
          <w:rPrChange w:id="8344" w:author="Author">
            <w:rPr>
              <w:iCs/>
              <w:noProof/>
            </w:rPr>
          </w:rPrChange>
        </w:rPr>
        <w:t xml:space="preserve"> als statistisch signifikante Kovariate</w:t>
      </w:r>
      <w:r w:rsidR="00976267" w:rsidRPr="007C3312">
        <w:rPr>
          <w:rFonts w:asciiTheme="majorBidi" w:hAnsiTheme="majorBidi" w:cstheme="majorBidi"/>
          <w:iCs/>
          <w:noProof/>
          <w:rPrChange w:id="8345" w:author="Author">
            <w:rPr>
              <w:iCs/>
              <w:noProof/>
            </w:rPr>
          </w:rPrChange>
        </w:rPr>
        <w:t>n</w:t>
      </w:r>
      <w:r w:rsidR="009565E9" w:rsidRPr="007C3312">
        <w:rPr>
          <w:rFonts w:asciiTheme="majorBidi" w:hAnsiTheme="majorBidi" w:cstheme="majorBidi"/>
          <w:iCs/>
          <w:noProof/>
          <w:rPrChange w:id="8346" w:author="Author">
            <w:rPr>
              <w:iCs/>
              <w:noProof/>
            </w:rPr>
          </w:rPrChange>
        </w:rPr>
        <w:t xml:space="preserve"> für die </w:t>
      </w:r>
      <w:r w:rsidR="0092668E" w:rsidRPr="007C3312">
        <w:rPr>
          <w:rFonts w:asciiTheme="majorBidi" w:hAnsiTheme="majorBidi" w:cstheme="majorBidi"/>
          <w:iCs/>
          <w:noProof/>
          <w:rPrChange w:id="8347" w:author="Author">
            <w:rPr>
              <w:iCs/>
              <w:noProof/>
            </w:rPr>
          </w:rPrChange>
        </w:rPr>
        <w:t xml:space="preserve">pharmakokinetischen </w:t>
      </w:r>
      <w:r w:rsidR="009565E9" w:rsidRPr="007C3312">
        <w:rPr>
          <w:rFonts w:asciiTheme="majorBidi" w:hAnsiTheme="majorBidi" w:cstheme="majorBidi"/>
          <w:iCs/>
          <w:noProof/>
          <w:rPrChange w:id="8348" w:author="Author">
            <w:rPr>
              <w:iCs/>
              <w:noProof/>
            </w:rPr>
          </w:rPrChange>
        </w:rPr>
        <w:t xml:space="preserve">Parameter von </w:t>
      </w:r>
      <w:del w:id="8349" w:author="Author">
        <w:r w:rsidR="001F03E3" w:rsidRPr="007C3312" w:rsidDel="0009547E">
          <w:rPr>
            <w:rFonts w:asciiTheme="majorBidi" w:hAnsiTheme="majorBidi" w:cstheme="majorBidi"/>
            <w:iCs/>
            <w:noProof/>
            <w:rPrChange w:id="8350" w:author="Author">
              <w:rPr>
                <w:iCs/>
                <w:noProof/>
              </w:rPr>
            </w:rPrChange>
          </w:rPr>
          <w:delText>Trastuzumab Emtansin</w:delText>
        </w:r>
      </w:del>
      <w:ins w:id="8351" w:author="Author">
        <w:r w:rsidR="0009547E">
          <w:rPr>
            <w:rFonts w:asciiTheme="majorBidi" w:hAnsiTheme="majorBidi" w:cstheme="majorBidi"/>
            <w:iCs/>
            <w:noProof/>
          </w:rPr>
          <w:t>Trastuzumab emtansin</w:t>
        </w:r>
      </w:ins>
      <w:r w:rsidR="00DD0FE1" w:rsidRPr="007C3312">
        <w:rPr>
          <w:rFonts w:asciiTheme="majorBidi" w:hAnsiTheme="majorBidi" w:cstheme="majorBidi"/>
          <w:iCs/>
          <w:noProof/>
          <w:rPrChange w:id="8352" w:author="Author">
            <w:rPr>
              <w:iCs/>
              <w:noProof/>
            </w:rPr>
          </w:rPrChange>
        </w:rPr>
        <w:t xml:space="preserve"> </w:t>
      </w:r>
      <w:r w:rsidR="009565E9" w:rsidRPr="007C3312">
        <w:rPr>
          <w:rFonts w:asciiTheme="majorBidi" w:hAnsiTheme="majorBidi" w:cstheme="majorBidi"/>
          <w:iCs/>
          <w:noProof/>
          <w:rPrChange w:id="8353" w:author="Author">
            <w:rPr>
              <w:iCs/>
              <w:noProof/>
            </w:rPr>
          </w:rPrChange>
        </w:rPr>
        <w:t>identifiziert</w:t>
      </w:r>
      <w:r w:rsidR="001C5BA5" w:rsidRPr="007C3312">
        <w:rPr>
          <w:rFonts w:asciiTheme="majorBidi" w:hAnsiTheme="majorBidi" w:cstheme="majorBidi"/>
          <w:iCs/>
          <w:noProof/>
          <w:rPrChange w:id="8354" w:author="Author">
            <w:rPr>
              <w:iCs/>
              <w:noProof/>
            </w:rPr>
          </w:rPrChange>
        </w:rPr>
        <w:t xml:space="preserve">. </w:t>
      </w:r>
      <w:r w:rsidR="00AE58EC" w:rsidRPr="007C3312">
        <w:rPr>
          <w:rFonts w:asciiTheme="majorBidi" w:hAnsiTheme="majorBidi" w:cstheme="majorBidi"/>
          <w:iCs/>
          <w:noProof/>
          <w:rPrChange w:id="8355" w:author="Author">
            <w:rPr>
              <w:iCs/>
              <w:noProof/>
            </w:rPr>
          </w:rPrChange>
        </w:rPr>
        <w:t>D</w:t>
      </w:r>
      <w:r w:rsidR="009565E9" w:rsidRPr="007C3312">
        <w:rPr>
          <w:rFonts w:asciiTheme="majorBidi" w:hAnsiTheme="majorBidi" w:cstheme="majorBidi"/>
          <w:iCs/>
          <w:noProof/>
          <w:rPrChange w:id="8356" w:author="Author">
            <w:rPr>
              <w:iCs/>
              <w:noProof/>
            </w:rPr>
          </w:rPrChange>
        </w:rPr>
        <w:t>ie Größenordnung des Effekts dieser Kovariate</w:t>
      </w:r>
      <w:r w:rsidR="00AE58EC" w:rsidRPr="007C3312">
        <w:rPr>
          <w:rFonts w:asciiTheme="majorBidi" w:hAnsiTheme="majorBidi" w:cstheme="majorBidi"/>
          <w:iCs/>
          <w:noProof/>
          <w:rPrChange w:id="8357" w:author="Author">
            <w:rPr>
              <w:iCs/>
              <w:noProof/>
            </w:rPr>
          </w:rPrChange>
        </w:rPr>
        <w:t>n</w:t>
      </w:r>
      <w:r w:rsidR="009565E9" w:rsidRPr="007C3312">
        <w:rPr>
          <w:rFonts w:asciiTheme="majorBidi" w:hAnsiTheme="majorBidi" w:cstheme="majorBidi"/>
          <w:iCs/>
          <w:noProof/>
          <w:rPrChange w:id="8358" w:author="Author">
            <w:rPr>
              <w:iCs/>
              <w:noProof/>
            </w:rPr>
          </w:rPrChange>
        </w:rPr>
        <w:t xml:space="preserve"> auf die Exposition mit </w:t>
      </w:r>
      <w:del w:id="8359" w:author="Author">
        <w:r w:rsidR="001F03E3" w:rsidRPr="007C3312" w:rsidDel="0009547E">
          <w:rPr>
            <w:rFonts w:asciiTheme="majorBidi" w:hAnsiTheme="majorBidi" w:cstheme="majorBidi"/>
            <w:iCs/>
            <w:noProof/>
            <w:rPrChange w:id="8360" w:author="Author">
              <w:rPr>
                <w:iCs/>
                <w:noProof/>
              </w:rPr>
            </w:rPrChange>
          </w:rPr>
          <w:delText>Trastuzumab Emtansin</w:delText>
        </w:r>
      </w:del>
      <w:ins w:id="8361" w:author="Author">
        <w:r w:rsidR="0009547E">
          <w:rPr>
            <w:rFonts w:asciiTheme="majorBidi" w:hAnsiTheme="majorBidi" w:cstheme="majorBidi"/>
            <w:iCs/>
            <w:noProof/>
          </w:rPr>
          <w:t>Trastuzumab emtansin</w:t>
        </w:r>
      </w:ins>
      <w:r w:rsidR="00DD0FE1" w:rsidRPr="007C3312">
        <w:rPr>
          <w:rFonts w:asciiTheme="majorBidi" w:hAnsiTheme="majorBidi" w:cstheme="majorBidi"/>
          <w:iCs/>
          <w:noProof/>
          <w:rPrChange w:id="8362" w:author="Author">
            <w:rPr>
              <w:iCs/>
              <w:noProof/>
            </w:rPr>
          </w:rPrChange>
        </w:rPr>
        <w:t xml:space="preserve"> </w:t>
      </w:r>
      <w:r w:rsidR="00AE58EC" w:rsidRPr="007C3312">
        <w:rPr>
          <w:rFonts w:asciiTheme="majorBidi" w:hAnsiTheme="majorBidi" w:cstheme="majorBidi"/>
          <w:iCs/>
          <w:noProof/>
          <w:rPrChange w:id="8363" w:author="Author">
            <w:rPr>
              <w:iCs/>
              <w:noProof/>
            </w:rPr>
          </w:rPrChange>
        </w:rPr>
        <w:t xml:space="preserve">lässt jedoch </w:t>
      </w:r>
      <w:r w:rsidR="009565E9" w:rsidRPr="007C3312">
        <w:rPr>
          <w:rFonts w:asciiTheme="majorBidi" w:hAnsiTheme="majorBidi" w:cstheme="majorBidi"/>
          <w:iCs/>
          <w:noProof/>
          <w:rPrChange w:id="8364" w:author="Author">
            <w:rPr>
              <w:iCs/>
              <w:noProof/>
            </w:rPr>
          </w:rPrChange>
        </w:rPr>
        <w:t>darauf schließen, dass diese Kovariate</w:t>
      </w:r>
      <w:r w:rsidR="00AE58EC" w:rsidRPr="007C3312">
        <w:rPr>
          <w:rFonts w:asciiTheme="majorBidi" w:hAnsiTheme="majorBidi" w:cstheme="majorBidi"/>
          <w:iCs/>
          <w:noProof/>
          <w:rPrChange w:id="8365" w:author="Author">
            <w:rPr>
              <w:iCs/>
              <w:noProof/>
            </w:rPr>
          </w:rPrChange>
        </w:rPr>
        <w:t>n</w:t>
      </w:r>
      <w:r w:rsidR="009565E9" w:rsidRPr="007C3312">
        <w:rPr>
          <w:rFonts w:asciiTheme="majorBidi" w:hAnsiTheme="majorBidi" w:cstheme="majorBidi"/>
          <w:iCs/>
          <w:noProof/>
          <w:rPrChange w:id="8366" w:author="Author">
            <w:rPr>
              <w:iCs/>
              <w:noProof/>
            </w:rPr>
          </w:rPrChange>
        </w:rPr>
        <w:t xml:space="preserve"> wahrscheinlich keinen klinisch bedeutsamen Einfluss auf die Exposition </w:t>
      </w:r>
      <w:r w:rsidR="005926B5" w:rsidRPr="007C3312">
        <w:rPr>
          <w:rFonts w:asciiTheme="majorBidi" w:hAnsiTheme="majorBidi" w:cstheme="majorBidi"/>
          <w:iCs/>
          <w:noProof/>
          <w:rPrChange w:id="8367" w:author="Author">
            <w:rPr>
              <w:iCs/>
              <w:noProof/>
            </w:rPr>
          </w:rPrChange>
        </w:rPr>
        <w:t xml:space="preserve">gegenüber </w:t>
      </w:r>
      <w:del w:id="8368" w:author="Author">
        <w:r w:rsidR="00AB2B9F" w:rsidRPr="007C3312" w:rsidDel="0009547E">
          <w:rPr>
            <w:rFonts w:asciiTheme="majorBidi" w:hAnsiTheme="majorBidi" w:cstheme="majorBidi"/>
            <w:noProof/>
            <w:rPrChange w:id="8369" w:author="Author">
              <w:rPr>
                <w:noProof/>
              </w:rPr>
            </w:rPrChange>
          </w:rPr>
          <w:delText>Trastuzumab Emtansin</w:delText>
        </w:r>
      </w:del>
      <w:ins w:id="8370" w:author="Author">
        <w:r w:rsidR="0009547E">
          <w:rPr>
            <w:rFonts w:asciiTheme="majorBidi" w:hAnsiTheme="majorBidi" w:cstheme="majorBidi"/>
            <w:noProof/>
          </w:rPr>
          <w:t>Trastuzumab emtansin</w:t>
        </w:r>
      </w:ins>
      <w:r w:rsidR="001C5BA5" w:rsidRPr="007C3312">
        <w:rPr>
          <w:rFonts w:asciiTheme="majorBidi" w:hAnsiTheme="majorBidi" w:cstheme="majorBidi"/>
          <w:iCs/>
          <w:noProof/>
          <w:rPrChange w:id="8371" w:author="Author">
            <w:rPr>
              <w:iCs/>
              <w:noProof/>
            </w:rPr>
          </w:rPrChange>
        </w:rPr>
        <w:t xml:space="preserve"> </w:t>
      </w:r>
      <w:r w:rsidR="009565E9" w:rsidRPr="007C3312">
        <w:rPr>
          <w:rFonts w:asciiTheme="majorBidi" w:hAnsiTheme="majorBidi" w:cstheme="majorBidi"/>
          <w:iCs/>
          <w:noProof/>
          <w:rPrChange w:id="8372" w:author="Author">
            <w:rPr>
              <w:iCs/>
              <w:noProof/>
            </w:rPr>
          </w:rPrChange>
        </w:rPr>
        <w:t xml:space="preserve">haben. </w:t>
      </w:r>
      <w:r w:rsidR="0067682E" w:rsidRPr="007C3312">
        <w:rPr>
          <w:rFonts w:asciiTheme="majorBidi" w:hAnsiTheme="majorBidi" w:cstheme="majorBidi"/>
          <w:iCs/>
          <w:noProof/>
          <w:rPrChange w:id="8373" w:author="Author">
            <w:rPr>
              <w:iCs/>
              <w:noProof/>
            </w:rPr>
          </w:rPrChange>
        </w:rPr>
        <w:t>Zusätzlich zeigten explorat</w:t>
      </w:r>
      <w:r w:rsidR="00311D73" w:rsidRPr="007C3312">
        <w:rPr>
          <w:rFonts w:asciiTheme="majorBidi" w:hAnsiTheme="majorBidi" w:cstheme="majorBidi"/>
          <w:iCs/>
          <w:noProof/>
          <w:rPrChange w:id="8374" w:author="Author">
            <w:rPr>
              <w:iCs/>
              <w:noProof/>
            </w:rPr>
          </w:rPrChange>
        </w:rPr>
        <w:t>ive</w:t>
      </w:r>
      <w:r w:rsidR="0067682E" w:rsidRPr="007C3312">
        <w:rPr>
          <w:rFonts w:asciiTheme="majorBidi" w:hAnsiTheme="majorBidi" w:cstheme="majorBidi"/>
          <w:iCs/>
          <w:noProof/>
          <w:rPrChange w:id="8375" w:author="Author">
            <w:rPr>
              <w:iCs/>
              <w:noProof/>
            </w:rPr>
          </w:rPrChange>
        </w:rPr>
        <w:t xml:space="preserve"> Analysen, dass der Einfluss von Kovariaten (z.</w:t>
      </w:r>
      <w:r w:rsidR="00293413" w:rsidRPr="007C3312">
        <w:rPr>
          <w:rFonts w:asciiTheme="majorBidi" w:hAnsiTheme="majorBidi" w:cstheme="majorBidi"/>
          <w:iCs/>
          <w:noProof/>
          <w:rPrChange w:id="8376" w:author="Author">
            <w:rPr>
              <w:iCs/>
              <w:noProof/>
            </w:rPr>
          </w:rPrChange>
        </w:rPr>
        <w:t> </w:t>
      </w:r>
      <w:r w:rsidR="0067682E" w:rsidRPr="007C3312">
        <w:rPr>
          <w:rFonts w:asciiTheme="majorBidi" w:hAnsiTheme="majorBidi" w:cstheme="majorBidi"/>
          <w:iCs/>
          <w:noProof/>
          <w:rPrChange w:id="8377" w:author="Author">
            <w:rPr>
              <w:iCs/>
              <w:noProof/>
            </w:rPr>
          </w:rPrChange>
        </w:rPr>
        <w:t xml:space="preserve">B. Nierenfunktion, Ethnie und Alter) auf die Pharmakokinetik von Trastuzumab und DM1 begrenzt und klinisch nicht relevant war. </w:t>
      </w:r>
      <w:r w:rsidR="009565E9" w:rsidRPr="007C3312">
        <w:rPr>
          <w:rFonts w:asciiTheme="majorBidi" w:hAnsiTheme="majorBidi" w:cstheme="majorBidi"/>
          <w:iCs/>
          <w:noProof/>
          <w:rPrChange w:id="8378" w:author="Author">
            <w:rPr>
              <w:iCs/>
              <w:noProof/>
            </w:rPr>
          </w:rPrChange>
        </w:rPr>
        <w:t>In präklinischen Studien w</w:t>
      </w:r>
      <w:r w:rsidR="0092668E" w:rsidRPr="007C3312">
        <w:rPr>
          <w:rFonts w:asciiTheme="majorBidi" w:hAnsiTheme="majorBidi" w:cstheme="majorBidi"/>
          <w:iCs/>
          <w:noProof/>
          <w:rPrChange w:id="8379" w:author="Author">
            <w:rPr>
              <w:iCs/>
              <w:noProof/>
            </w:rPr>
          </w:rPrChange>
        </w:rPr>
        <w:t>u</w:t>
      </w:r>
      <w:r w:rsidR="009565E9" w:rsidRPr="007C3312">
        <w:rPr>
          <w:rFonts w:asciiTheme="majorBidi" w:hAnsiTheme="majorBidi" w:cstheme="majorBidi"/>
          <w:iCs/>
          <w:noProof/>
          <w:rPrChange w:id="8380" w:author="Author">
            <w:rPr>
              <w:iCs/>
              <w:noProof/>
            </w:rPr>
          </w:rPrChange>
        </w:rPr>
        <w:t xml:space="preserve">rden die Katabolite von </w:t>
      </w:r>
      <w:del w:id="8381" w:author="Author">
        <w:r w:rsidR="001F03E3" w:rsidRPr="007C3312" w:rsidDel="0009547E">
          <w:rPr>
            <w:rFonts w:asciiTheme="majorBidi" w:hAnsiTheme="majorBidi" w:cstheme="majorBidi"/>
            <w:iCs/>
            <w:noProof/>
            <w:rPrChange w:id="8382" w:author="Author">
              <w:rPr>
                <w:iCs/>
                <w:noProof/>
              </w:rPr>
            </w:rPrChange>
          </w:rPr>
          <w:delText>Trastuzumab Emtansin</w:delText>
        </w:r>
      </w:del>
      <w:ins w:id="8383" w:author="Author">
        <w:r w:rsidR="0009547E">
          <w:rPr>
            <w:rFonts w:asciiTheme="majorBidi" w:hAnsiTheme="majorBidi" w:cstheme="majorBidi"/>
            <w:iCs/>
            <w:noProof/>
          </w:rPr>
          <w:t>Trastuzumab emtansin</w:t>
        </w:r>
      </w:ins>
      <w:r w:rsidR="0092668E" w:rsidRPr="007C3312">
        <w:rPr>
          <w:rFonts w:asciiTheme="majorBidi" w:hAnsiTheme="majorBidi" w:cstheme="majorBidi"/>
          <w:iCs/>
          <w:noProof/>
          <w:rPrChange w:id="8384" w:author="Author">
            <w:rPr>
              <w:iCs/>
              <w:noProof/>
            </w:rPr>
          </w:rPrChange>
        </w:rPr>
        <w:t>,</w:t>
      </w:r>
      <w:r w:rsidR="00DD0FE1" w:rsidRPr="007C3312">
        <w:rPr>
          <w:rFonts w:asciiTheme="majorBidi" w:hAnsiTheme="majorBidi" w:cstheme="majorBidi"/>
          <w:iCs/>
          <w:noProof/>
          <w:rPrChange w:id="8385" w:author="Author">
            <w:rPr>
              <w:iCs/>
              <w:noProof/>
            </w:rPr>
          </w:rPrChange>
        </w:rPr>
        <w:t xml:space="preserve"> </w:t>
      </w:r>
      <w:r w:rsidR="009565E9" w:rsidRPr="007C3312">
        <w:rPr>
          <w:rFonts w:asciiTheme="majorBidi" w:hAnsiTheme="majorBidi" w:cstheme="majorBidi"/>
          <w:iCs/>
          <w:noProof/>
          <w:rPrChange w:id="8386" w:author="Author">
            <w:rPr>
              <w:iCs/>
              <w:noProof/>
            </w:rPr>
          </w:rPrChange>
        </w:rPr>
        <w:t xml:space="preserve">einschließlich </w:t>
      </w:r>
      <w:r w:rsidR="001C5BA5" w:rsidRPr="007C3312">
        <w:rPr>
          <w:rFonts w:asciiTheme="majorBidi" w:hAnsiTheme="majorBidi" w:cstheme="majorBidi"/>
          <w:iCs/>
          <w:noProof/>
          <w:rPrChange w:id="8387" w:author="Author">
            <w:rPr>
              <w:iCs/>
              <w:noProof/>
            </w:rPr>
          </w:rPrChange>
        </w:rPr>
        <w:t>DM1, Lys-MCC-DM1</w:t>
      </w:r>
      <w:r w:rsidR="009565E9" w:rsidRPr="007C3312">
        <w:rPr>
          <w:rFonts w:asciiTheme="majorBidi" w:hAnsiTheme="majorBidi" w:cstheme="majorBidi"/>
          <w:iCs/>
          <w:noProof/>
          <w:rPrChange w:id="8388" w:author="Author">
            <w:rPr>
              <w:iCs/>
              <w:noProof/>
            </w:rPr>
          </w:rPrChange>
        </w:rPr>
        <w:t xml:space="preserve"> und </w:t>
      </w:r>
      <w:r w:rsidR="001C5BA5" w:rsidRPr="007C3312">
        <w:rPr>
          <w:rFonts w:asciiTheme="majorBidi" w:hAnsiTheme="majorBidi" w:cstheme="majorBidi"/>
          <w:iCs/>
          <w:noProof/>
          <w:rPrChange w:id="8389" w:author="Author">
            <w:rPr>
              <w:iCs/>
              <w:noProof/>
            </w:rPr>
          </w:rPrChange>
        </w:rPr>
        <w:t>MCC-DM1</w:t>
      </w:r>
      <w:r w:rsidR="0092668E" w:rsidRPr="007C3312">
        <w:rPr>
          <w:rFonts w:asciiTheme="majorBidi" w:hAnsiTheme="majorBidi" w:cstheme="majorBidi"/>
          <w:iCs/>
          <w:noProof/>
          <w:rPrChange w:id="8390" w:author="Author">
            <w:rPr>
              <w:iCs/>
              <w:noProof/>
            </w:rPr>
          </w:rPrChange>
        </w:rPr>
        <w:t>,</w:t>
      </w:r>
      <w:r w:rsidR="001C5BA5" w:rsidRPr="007C3312">
        <w:rPr>
          <w:rFonts w:asciiTheme="majorBidi" w:hAnsiTheme="majorBidi" w:cstheme="majorBidi"/>
          <w:iCs/>
          <w:noProof/>
          <w:rPrChange w:id="8391" w:author="Author">
            <w:rPr>
              <w:iCs/>
              <w:noProof/>
            </w:rPr>
          </w:rPrChange>
        </w:rPr>
        <w:t xml:space="preserve"> </w:t>
      </w:r>
      <w:r w:rsidR="009565E9" w:rsidRPr="007C3312">
        <w:rPr>
          <w:rFonts w:asciiTheme="majorBidi" w:hAnsiTheme="majorBidi" w:cstheme="majorBidi"/>
          <w:iCs/>
          <w:noProof/>
          <w:rPrChange w:id="8392" w:author="Author">
            <w:rPr>
              <w:iCs/>
              <w:noProof/>
            </w:rPr>
          </w:rPrChange>
        </w:rPr>
        <w:t xml:space="preserve">hauptsächlich biliär ausgeschieden, während die Ausscheidung im Urin minimal </w:t>
      </w:r>
      <w:r w:rsidR="0092668E" w:rsidRPr="007C3312">
        <w:rPr>
          <w:rFonts w:asciiTheme="majorBidi" w:hAnsiTheme="majorBidi" w:cstheme="majorBidi"/>
          <w:iCs/>
          <w:noProof/>
          <w:rPrChange w:id="8393" w:author="Author">
            <w:rPr>
              <w:iCs/>
              <w:noProof/>
            </w:rPr>
          </w:rPrChange>
        </w:rPr>
        <w:t>war</w:t>
      </w:r>
      <w:r w:rsidR="009565E9" w:rsidRPr="007C3312">
        <w:rPr>
          <w:rFonts w:asciiTheme="majorBidi" w:hAnsiTheme="majorBidi" w:cstheme="majorBidi"/>
          <w:iCs/>
          <w:noProof/>
          <w:rPrChange w:id="8394" w:author="Author">
            <w:rPr>
              <w:iCs/>
              <w:noProof/>
            </w:rPr>
          </w:rPrChange>
        </w:rPr>
        <w:t>.</w:t>
      </w:r>
    </w:p>
    <w:p w14:paraId="10D9E45A" w14:textId="77777777" w:rsidR="00060E1E" w:rsidRPr="007C3312" w:rsidRDefault="00060E1E">
      <w:pPr>
        <w:rPr>
          <w:rFonts w:asciiTheme="majorBidi" w:hAnsiTheme="majorBidi" w:cstheme="majorBidi"/>
          <w:rPrChange w:id="8395" w:author="Author">
            <w:rPr/>
          </w:rPrChange>
        </w:rPr>
        <w:pPrChange w:id="8396" w:author="Author">
          <w:pPr>
            <w:widowControl w:val="0"/>
            <w:autoSpaceDE w:val="0"/>
            <w:autoSpaceDN w:val="0"/>
            <w:adjustRightInd w:val="0"/>
          </w:pPr>
        </w:pPrChange>
      </w:pPr>
    </w:p>
    <w:p w14:paraId="121A1602" w14:textId="77777777" w:rsidR="001C5BA5" w:rsidRPr="007C3312" w:rsidRDefault="001C5BA5">
      <w:pPr>
        <w:rPr>
          <w:rFonts w:asciiTheme="majorBidi" w:eastAsiaTheme="minorHAnsi" w:hAnsiTheme="majorBidi" w:cstheme="majorBidi"/>
          <w:kern w:val="2"/>
          <w:szCs w:val="22"/>
          <w:u w:val="single"/>
          <w:lang w:val="de-DE" w:eastAsia="en-US"/>
          <w14:ligatures w14:val="standardContextual"/>
          <w:rPrChange w:id="8397" w:author="Author">
            <w:rPr>
              <w:u w:val="single"/>
            </w:rPr>
          </w:rPrChange>
        </w:rPr>
        <w:pPrChange w:id="8398" w:author="Author">
          <w:pPr>
            <w:widowControl w:val="0"/>
            <w:autoSpaceDE w:val="0"/>
            <w:autoSpaceDN w:val="0"/>
            <w:adjustRightInd w:val="0"/>
          </w:pPr>
        </w:pPrChange>
      </w:pPr>
      <w:r w:rsidRPr="007C3312">
        <w:rPr>
          <w:rFonts w:asciiTheme="majorBidi" w:hAnsiTheme="majorBidi" w:cstheme="majorBidi"/>
          <w:iCs/>
          <w:noProof/>
          <w:u w:val="single"/>
          <w:rPrChange w:id="8399" w:author="Author">
            <w:rPr>
              <w:iCs/>
              <w:noProof/>
              <w:u w:val="single"/>
            </w:rPr>
          </w:rPrChange>
        </w:rPr>
        <w:t>Linearit</w:t>
      </w:r>
      <w:r w:rsidR="009565E9" w:rsidRPr="007C3312">
        <w:rPr>
          <w:rFonts w:asciiTheme="majorBidi" w:hAnsiTheme="majorBidi" w:cstheme="majorBidi"/>
          <w:iCs/>
          <w:noProof/>
          <w:u w:val="single"/>
          <w:rPrChange w:id="8400" w:author="Author">
            <w:rPr>
              <w:iCs/>
              <w:noProof/>
              <w:u w:val="single"/>
            </w:rPr>
          </w:rPrChange>
        </w:rPr>
        <w:t>ät</w:t>
      </w:r>
      <w:r w:rsidRPr="007C3312">
        <w:rPr>
          <w:rFonts w:asciiTheme="majorBidi" w:hAnsiTheme="majorBidi" w:cstheme="majorBidi"/>
          <w:iCs/>
          <w:noProof/>
          <w:u w:val="single"/>
          <w:rPrChange w:id="8401" w:author="Author">
            <w:rPr>
              <w:iCs/>
              <w:noProof/>
              <w:u w:val="single"/>
            </w:rPr>
          </w:rPrChange>
        </w:rPr>
        <w:t>/</w:t>
      </w:r>
      <w:r w:rsidR="005341FB" w:rsidRPr="007C3312">
        <w:rPr>
          <w:rFonts w:asciiTheme="majorBidi" w:hAnsiTheme="majorBidi" w:cstheme="majorBidi"/>
          <w:iCs/>
          <w:noProof/>
          <w:u w:val="single"/>
          <w:rPrChange w:id="8402" w:author="Author">
            <w:rPr>
              <w:iCs/>
              <w:noProof/>
              <w:u w:val="single"/>
            </w:rPr>
          </w:rPrChange>
        </w:rPr>
        <w:t>Nicht-Linearität</w:t>
      </w:r>
    </w:p>
    <w:p w14:paraId="0DCAFEE1" w14:textId="230C8893" w:rsidR="001C5BA5" w:rsidRPr="007C3312" w:rsidRDefault="00AB2B9F">
      <w:pPr>
        <w:rPr>
          <w:rFonts w:asciiTheme="majorBidi" w:eastAsiaTheme="minorHAnsi" w:hAnsiTheme="majorBidi" w:cstheme="majorBidi"/>
          <w:kern w:val="2"/>
          <w:szCs w:val="22"/>
          <w:lang w:val="de-DE" w:eastAsia="en-US"/>
          <w14:ligatures w14:val="standardContextual"/>
          <w:rPrChange w:id="8403" w:author="Author">
            <w:rPr/>
          </w:rPrChange>
        </w:rPr>
        <w:pPrChange w:id="8404" w:author="Author">
          <w:pPr>
            <w:widowControl w:val="0"/>
            <w:autoSpaceDE w:val="0"/>
            <w:autoSpaceDN w:val="0"/>
            <w:adjustRightInd w:val="0"/>
          </w:pPr>
        </w:pPrChange>
      </w:pPr>
      <w:del w:id="8405" w:author="Author">
        <w:r w:rsidRPr="007C3312" w:rsidDel="0009547E">
          <w:rPr>
            <w:rFonts w:asciiTheme="majorBidi" w:hAnsiTheme="majorBidi" w:cstheme="majorBidi"/>
            <w:noProof/>
            <w:rPrChange w:id="8406" w:author="Author">
              <w:rPr>
                <w:noProof/>
              </w:rPr>
            </w:rPrChange>
          </w:rPr>
          <w:delText>Trastuzumab Emtansin</w:delText>
        </w:r>
      </w:del>
      <w:ins w:id="8407" w:author="Author">
        <w:r w:rsidR="0009547E">
          <w:rPr>
            <w:rFonts w:asciiTheme="majorBidi" w:hAnsiTheme="majorBidi" w:cstheme="majorBidi"/>
            <w:noProof/>
          </w:rPr>
          <w:t>Trastuzumab emtansin</w:t>
        </w:r>
      </w:ins>
      <w:r w:rsidRPr="007C3312">
        <w:rPr>
          <w:rFonts w:asciiTheme="majorBidi" w:hAnsiTheme="majorBidi" w:cstheme="majorBidi"/>
          <w:noProof/>
          <w:rPrChange w:id="8408" w:author="Author">
            <w:rPr>
              <w:noProof/>
            </w:rPr>
          </w:rPrChange>
        </w:rPr>
        <w:t xml:space="preserve"> </w:t>
      </w:r>
      <w:r w:rsidR="005341FB" w:rsidRPr="007C3312">
        <w:rPr>
          <w:rFonts w:asciiTheme="majorBidi" w:hAnsiTheme="majorBidi" w:cstheme="majorBidi"/>
          <w:noProof/>
          <w:rPrChange w:id="8409" w:author="Author">
            <w:rPr>
              <w:noProof/>
            </w:rPr>
          </w:rPrChange>
        </w:rPr>
        <w:t xml:space="preserve">zeigte bei intravenöser Anwendung alle 3 Wochen bei allen Dosierungen von </w:t>
      </w:r>
      <w:r w:rsidR="001C5BA5" w:rsidRPr="007C3312">
        <w:rPr>
          <w:rFonts w:asciiTheme="majorBidi" w:hAnsiTheme="majorBidi" w:cstheme="majorBidi"/>
          <w:noProof/>
          <w:rPrChange w:id="8410" w:author="Author">
            <w:rPr>
              <w:noProof/>
            </w:rPr>
          </w:rPrChange>
        </w:rPr>
        <w:t>2</w:t>
      </w:r>
      <w:r w:rsidR="005341FB" w:rsidRPr="007C3312">
        <w:rPr>
          <w:rFonts w:asciiTheme="majorBidi" w:hAnsiTheme="majorBidi" w:cstheme="majorBidi"/>
          <w:noProof/>
          <w:rPrChange w:id="8411" w:author="Author">
            <w:rPr>
              <w:noProof/>
            </w:rPr>
          </w:rPrChange>
        </w:rPr>
        <w:t>,</w:t>
      </w:r>
      <w:r w:rsidR="001C5BA5" w:rsidRPr="007C3312">
        <w:rPr>
          <w:rFonts w:asciiTheme="majorBidi" w:hAnsiTheme="majorBidi" w:cstheme="majorBidi"/>
          <w:noProof/>
          <w:rPrChange w:id="8412" w:author="Author">
            <w:rPr>
              <w:noProof/>
            </w:rPr>
          </w:rPrChange>
        </w:rPr>
        <w:t>4</w:t>
      </w:r>
      <w:r w:rsidR="002B0D56" w:rsidRPr="007C3312">
        <w:rPr>
          <w:rFonts w:asciiTheme="majorBidi" w:hAnsiTheme="majorBidi" w:cstheme="majorBidi"/>
          <w:noProof/>
          <w:rPrChange w:id="8413" w:author="Author">
            <w:rPr>
              <w:noProof/>
            </w:rPr>
          </w:rPrChange>
        </w:rPr>
        <w:t> mg/kg</w:t>
      </w:r>
      <w:r w:rsidR="001C5BA5" w:rsidRPr="007C3312">
        <w:rPr>
          <w:rFonts w:asciiTheme="majorBidi" w:hAnsiTheme="majorBidi" w:cstheme="majorBidi"/>
          <w:noProof/>
          <w:rPrChange w:id="8414" w:author="Author">
            <w:rPr>
              <w:noProof/>
            </w:rPr>
          </w:rPrChange>
        </w:rPr>
        <w:t xml:space="preserve"> </w:t>
      </w:r>
      <w:r w:rsidR="005341FB" w:rsidRPr="007C3312">
        <w:rPr>
          <w:rFonts w:asciiTheme="majorBidi" w:hAnsiTheme="majorBidi" w:cstheme="majorBidi"/>
          <w:noProof/>
          <w:rPrChange w:id="8415" w:author="Author">
            <w:rPr>
              <w:noProof/>
            </w:rPr>
          </w:rPrChange>
        </w:rPr>
        <w:t xml:space="preserve">bis </w:t>
      </w:r>
      <w:r w:rsidR="001C5BA5" w:rsidRPr="007C3312">
        <w:rPr>
          <w:rFonts w:asciiTheme="majorBidi" w:hAnsiTheme="majorBidi" w:cstheme="majorBidi"/>
          <w:noProof/>
          <w:rPrChange w:id="8416" w:author="Author">
            <w:rPr>
              <w:noProof/>
            </w:rPr>
          </w:rPrChange>
        </w:rPr>
        <w:t>4</w:t>
      </w:r>
      <w:r w:rsidR="005341FB" w:rsidRPr="007C3312">
        <w:rPr>
          <w:rFonts w:asciiTheme="majorBidi" w:hAnsiTheme="majorBidi" w:cstheme="majorBidi"/>
          <w:noProof/>
          <w:rPrChange w:id="8417" w:author="Author">
            <w:rPr>
              <w:noProof/>
            </w:rPr>
          </w:rPrChange>
        </w:rPr>
        <w:t>,</w:t>
      </w:r>
      <w:r w:rsidR="001C5BA5" w:rsidRPr="007C3312">
        <w:rPr>
          <w:rFonts w:asciiTheme="majorBidi" w:hAnsiTheme="majorBidi" w:cstheme="majorBidi"/>
          <w:noProof/>
          <w:rPrChange w:id="8418" w:author="Author">
            <w:rPr>
              <w:noProof/>
            </w:rPr>
          </w:rPrChange>
        </w:rPr>
        <w:t>8</w:t>
      </w:r>
      <w:r w:rsidR="005341FB" w:rsidRPr="007C3312">
        <w:rPr>
          <w:rFonts w:asciiTheme="majorBidi" w:hAnsiTheme="majorBidi" w:cstheme="majorBidi"/>
          <w:noProof/>
          <w:rPrChange w:id="8419" w:author="Author">
            <w:rPr>
              <w:noProof/>
            </w:rPr>
          </w:rPrChange>
        </w:rPr>
        <w:t> </w:t>
      </w:r>
      <w:r w:rsidR="001C5BA5" w:rsidRPr="007C3312">
        <w:rPr>
          <w:rFonts w:asciiTheme="majorBidi" w:hAnsiTheme="majorBidi" w:cstheme="majorBidi"/>
          <w:noProof/>
          <w:rPrChange w:id="8420" w:author="Author">
            <w:rPr>
              <w:noProof/>
            </w:rPr>
          </w:rPrChange>
        </w:rPr>
        <w:t>mg/kg</w:t>
      </w:r>
      <w:r w:rsidR="005341FB" w:rsidRPr="007C3312">
        <w:rPr>
          <w:rFonts w:asciiTheme="majorBidi" w:hAnsiTheme="majorBidi" w:cstheme="majorBidi"/>
          <w:noProof/>
          <w:rPrChange w:id="8421" w:author="Author">
            <w:rPr>
              <w:noProof/>
            </w:rPr>
          </w:rPrChange>
        </w:rPr>
        <w:t xml:space="preserve"> eine lineare P</w:t>
      </w:r>
      <w:r w:rsidR="00107D0A" w:rsidRPr="007C3312">
        <w:rPr>
          <w:rFonts w:asciiTheme="majorBidi" w:hAnsiTheme="majorBidi" w:cstheme="majorBidi"/>
          <w:noProof/>
          <w:rPrChange w:id="8422" w:author="Author">
            <w:rPr>
              <w:noProof/>
            </w:rPr>
          </w:rPrChange>
        </w:rPr>
        <w:t>harmakokinetik</w:t>
      </w:r>
      <w:r w:rsidR="005341FB" w:rsidRPr="007C3312">
        <w:rPr>
          <w:rFonts w:asciiTheme="majorBidi" w:hAnsiTheme="majorBidi" w:cstheme="majorBidi"/>
          <w:noProof/>
          <w:rPrChange w:id="8423" w:author="Author">
            <w:rPr>
              <w:noProof/>
            </w:rPr>
          </w:rPrChange>
        </w:rPr>
        <w:t xml:space="preserve">. Bei den Patienten, die Dosen unter oder gleich </w:t>
      </w:r>
      <w:r w:rsidR="001C5BA5" w:rsidRPr="007C3312">
        <w:rPr>
          <w:rFonts w:asciiTheme="majorBidi" w:hAnsiTheme="majorBidi" w:cstheme="majorBidi"/>
          <w:noProof/>
          <w:rPrChange w:id="8424" w:author="Author">
            <w:rPr>
              <w:noProof/>
            </w:rPr>
          </w:rPrChange>
        </w:rPr>
        <w:t>1</w:t>
      </w:r>
      <w:r w:rsidR="005341FB" w:rsidRPr="007C3312">
        <w:rPr>
          <w:rFonts w:asciiTheme="majorBidi" w:hAnsiTheme="majorBidi" w:cstheme="majorBidi"/>
          <w:noProof/>
          <w:rPrChange w:id="8425" w:author="Author">
            <w:rPr>
              <w:noProof/>
            </w:rPr>
          </w:rPrChange>
        </w:rPr>
        <w:t>,</w:t>
      </w:r>
      <w:r w:rsidR="001C5BA5" w:rsidRPr="007C3312">
        <w:rPr>
          <w:rFonts w:asciiTheme="majorBidi" w:hAnsiTheme="majorBidi" w:cstheme="majorBidi"/>
          <w:noProof/>
          <w:rPrChange w:id="8426" w:author="Author">
            <w:rPr>
              <w:noProof/>
            </w:rPr>
          </w:rPrChange>
        </w:rPr>
        <w:t>2</w:t>
      </w:r>
      <w:r w:rsidR="005341FB" w:rsidRPr="007C3312">
        <w:rPr>
          <w:rFonts w:asciiTheme="majorBidi" w:hAnsiTheme="majorBidi" w:cstheme="majorBidi"/>
          <w:noProof/>
          <w:rPrChange w:id="8427" w:author="Author">
            <w:rPr>
              <w:noProof/>
            </w:rPr>
          </w:rPrChange>
        </w:rPr>
        <w:t> </w:t>
      </w:r>
      <w:r w:rsidR="001C5BA5" w:rsidRPr="007C3312">
        <w:rPr>
          <w:rFonts w:asciiTheme="majorBidi" w:hAnsiTheme="majorBidi" w:cstheme="majorBidi"/>
          <w:noProof/>
          <w:rPrChange w:id="8428" w:author="Author">
            <w:rPr>
              <w:noProof/>
            </w:rPr>
          </w:rPrChange>
        </w:rPr>
        <w:t xml:space="preserve">mg/kg </w:t>
      </w:r>
      <w:r w:rsidR="005341FB" w:rsidRPr="007C3312">
        <w:rPr>
          <w:rFonts w:asciiTheme="majorBidi" w:hAnsiTheme="majorBidi" w:cstheme="majorBidi"/>
          <w:noProof/>
          <w:rPrChange w:id="8429" w:author="Author">
            <w:rPr>
              <w:noProof/>
            </w:rPr>
          </w:rPrChange>
        </w:rPr>
        <w:t>erhalten hatten, verlief die C</w:t>
      </w:r>
      <w:r w:rsidR="001C5BA5" w:rsidRPr="007C3312">
        <w:rPr>
          <w:rFonts w:asciiTheme="majorBidi" w:hAnsiTheme="majorBidi" w:cstheme="majorBidi"/>
          <w:noProof/>
          <w:rPrChange w:id="8430" w:author="Author">
            <w:rPr>
              <w:noProof/>
            </w:rPr>
          </w:rPrChange>
        </w:rPr>
        <w:t>learance</w:t>
      </w:r>
      <w:r w:rsidR="005341FB" w:rsidRPr="007C3312">
        <w:rPr>
          <w:rFonts w:asciiTheme="majorBidi" w:hAnsiTheme="majorBidi" w:cstheme="majorBidi"/>
          <w:noProof/>
          <w:rPrChange w:id="8431" w:author="Author">
            <w:rPr>
              <w:noProof/>
            </w:rPr>
          </w:rPrChange>
        </w:rPr>
        <w:t xml:space="preserve"> schneller</w:t>
      </w:r>
      <w:r w:rsidR="001C5BA5" w:rsidRPr="007C3312">
        <w:rPr>
          <w:rFonts w:asciiTheme="majorBidi" w:hAnsiTheme="majorBidi" w:cstheme="majorBidi"/>
          <w:noProof/>
          <w:rPrChange w:id="8432" w:author="Author">
            <w:rPr>
              <w:noProof/>
            </w:rPr>
          </w:rPrChange>
        </w:rPr>
        <w:t>.</w:t>
      </w:r>
    </w:p>
    <w:p w14:paraId="3FA0C166" w14:textId="77777777" w:rsidR="001C5BA5" w:rsidRPr="007C3312" w:rsidRDefault="001C5BA5">
      <w:pPr>
        <w:rPr>
          <w:rFonts w:asciiTheme="majorBidi" w:hAnsiTheme="majorBidi" w:cstheme="majorBidi"/>
          <w:rPrChange w:id="8433" w:author="Author">
            <w:rPr/>
          </w:rPrChange>
        </w:rPr>
        <w:pPrChange w:id="8434" w:author="Author">
          <w:pPr>
            <w:widowControl w:val="0"/>
            <w:autoSpaceDE w:val="0"/>
            <w:autoSpaceDN w:val="0"/>
            <w:adjustRightInd w:val="0"/>
          </w:pPr>
        </w:pPrChange>
      </w:pPr>
    </w:p>
    <w:p w14:paraId="152840B9" w14:textId="77777777" w:rsidR="001C5BA5" w:rsidRPr="007C3312" w:rsidRDefault="005341FB">
      <w:pPr>
        <w:rPr>
          <w:rFonts w:asciiTheme="majorBidi" w:eastAsiaTheme="minorHAnsi" w:hAnsiTheme="majorBidi" w:cstheme="majorBidi"/>
          <w:iCs/>
          <w:kern w:val="2"/>
          <w:szCs w:val="22"/>
          <w:u w:val="single"/>
          <w:lang w:val="de-DE" w:eastAsia="en-US"/>
          <w14:ligatures w14:val="standardContextual"/>
          <w:rPrChange w:id="8435" w:author="Author">
            <w:rPr>
              <w:iCs/>
              <w:u w:val="single"/>
            </w:rPr>
          </w:rPrChange>
        </w:rPr>
        <w:pPrChange w:id="8436" w:author="Author">
          <w:pPr>
            <w:keepNext/>
            <w:keepLines/>
            <w:autoSpaceDE w:val="0"/>
            <w:autoSpaceDN w:val="0"/>
            <w:adjustRightInd w:val="0"/>
          </w:pPr>
        </w:pPrChange>
      </w:pPr>
      <w:r w:rsidRPr="007C3312">
        <w:rPr>
          <w:rFonts w:asciiTheme="majorBidi" w:hAnsiTheme="majorBidi" w:cstheme="majorBidi"/>
          <w:iCs/>
          <w:noProof/>
          <w:u w:val="single"/>
          <w:rPrChange w:id="8437" w:author="Author">
            <w:rPr>
              <w:iCs/>
              <w:noProof/>
              <w:u w:val="single"/>
            </w:rPr>
          </w:rPrChange>
        </w:rPr>
        <w:t xml:space="preserve">Ältere </w:t>
      </w:r>
      <w:r w:rsidRPr="007C3312">
        <w:rPr>
          <w:rFonts w:asciiTheme="majorBidi" w:hAnsiTheme="majorBidi" w:cstheme="majorBidi"/>
          <w:iCs/>
          <w:noProof/>
          <w:u w:val="single"/>
          <w:rPrChange w:id="8438" w:author="Author">
            <w:rPr>
              <w:iCs/>
              <w:noProof/>
              <w:u w:val="single"/>
            </w:rPr>
          </w:rPrChange>
        </w:rPr>
        <w:t>Patienten</w:t>
      </w:r>
    </w:p>
    <w:p w14:paraId="4447A471" w14:textId="602D4F4A" w:rsidR="001C5BA5" w:rsidRPr="007C3312" w:rsidRDefault="005341FB">
      <w:pPr>
        <w:rPr>
          <w:rFonts w:asciiTheme="majorBidi" w:eastAsiaTheme="minorHAnsi" w:hAnsiTheme="majorBidi" w:cstheme="majorBidi"/>
          <w:kern w:val="2"/>
          <w:szCs w:val="22"/>
          <w:lang w:val="de-DE" w:eastAsia="en-US"/>
          <w14:ligatures w14:val="standardContextual"/>
          <w:rPrChange w:id="8439" w:author="Author">
            <w:rPr/>
          </w:rPrChange>
        </w:rPr>
        <w:pPrChange w:id="8440" w:author="Author">
          <w:pPr>
            <w:keepNext/>
            <w:keepLines/>
            <w:autoSpaceDE w:val="0"/>
            <w:autoSpaceDN w:val="0"/>
            <w:adjustRightInd w:val="0"/>
          </w:pPr>
        </w:pPrChange>
      </w:pPr>
      <w:r w:rsidRPr="007C3312">
        <w:rPr>
          <w:rFonts w:asciiTheme="majorBidi" w:hAnsiTheme="majorBidi" w:cstheme="majorBidi"/>
          <w:noProof/>
          <w:rPrChange w:id="8441" w:author="Author">
            <w:rPr>
              <w:noProof/>
            </w:rPr>
          </w:rPrChange>
        </w:rPr>
        <w:t xml:space="preserve">Die </w:t>
      </w:r>
      <w:r w:rsidR="001C5BA5" w:rsidRPr="007C3312">
        <w:rPr>
          <w:rFonts w:asciiTheme="majorBidi" w:hAnsiTheme="majorBidi" w:cstheme="majorBidi"/>
          <w:noProof/>
          <w:rPrChange w:id="8442" w:author="Author">
            <w:rPr>
              <w:noProof/>
            </w:rPr>
          </w:rPrChange>
        </w:rPr>
        <w:t>population</w:t>
      </w:r>
      <w:r w:rsidRPr="007C3312">
        <w:rPr>
          <w:rFonts w:asciiTheme="majorBidi" w:hAnsiTheme="majorBidi" w:cstheme="majorBidi"/>
          <w:noProof/>
          <w:rPrChange w:id="8443" w:author="Author">
            <w:rPr>
              <w:noProof/>
            </w:rPr>
          </w:rPrChange>
        </w:rPr>
        <w:t>spharmakokinetische</w:t>
      </w:r>
      <w:r w:rsidR="00932BD7" w:rsidRPr="007C3312">
        <w:rPr>
          <w:rFonts w:asciiTheme="majorBidi" w:hAnsiTheme="majorBidi" w:cstheme="majorBidi"/>
          <w:noProof/>
          <w:rPrChange w:id="8444" w:author="Author">
            <w:rPr>
              <w:noProof/>
            </w:rPr>
          </w:rPrChange>
        </w:rPr>
        <w:t xml:space="preserve"> </w:t>
      </w:r>
      <w:r w:rsidRPr="007C3312">
        <w:rPr>
          <w:rFonts w:asciiTheme="majorBidi" w:hAnsiTheme="majorBidi" w:cstheme="majorBidi"/>
          <w:noProof/>
          <w:rPrChange w:id="8445" w:author="Author">
            <w:rPr>
              <w:noProof/>
            </w:rPr>
          </w:rPrChange>
        </w:rPr>
        <w:t xml:space="preserve">Analyse zeigte, dass </w:t>
      </w:r>
      <w:r w:rsidR="00107D0A" w:rsidRPr="007C3312">
        <w:rPr>
          <w:rFonts w:asciiTheme="majorBidi" w:hAnsiTheme="majorBidi" w:cstheme="majorBidi"/>
          <w:noProof/>
          <w:rPrChange w:id="8446" w:author="Author">
            <w:rPr>
              <w:noProof/>
            </w:rPr>
          </w:rPrChange>
        </w:rPr>
        <w:t xml:space="preserve">das </w:t>
      </w:r>
      <w:r w:rsidRPr="007C3312">
        <w:rPr>
          <w:rFonts w:asciiTheme="majorBidi" w:hAnsiTheme="majorBidi" w:cstheme="majorBidi"/>
          <w:noProof/>
          <w:rPrChange w:id="8447" w:author="Author">
            <w:rPr>
              <w:noProof/>
            </w:rPr>
          </w:rPrChange>
        </w:rPr>
        <w:t xml:space="preserve">Alter keinen </w:t>
      </w:r>
      <w:r w:rsidR="005C32D9" w:rsidRPr="007C3312">
        <w:rPr>
          <w:rFonts w:asciiTheme="majorBidi" w:hAnsiTheme="majorBidi" w:cstheme="majorBidi"/>
          <w:noProof/>
          <w:rPrChange w:id="8448" w:author="Author">
            <w:rPr>
              <w:noProof/>
            </w:rPr>
          </w:rPrChange>
        </w:rPr>
        <w:t>Einfluss</w:t>
      </w:r>
      <w:r w:rsidRPr="007C3312">
        <w:rPr>
          <w:rFonts w:asciiTheme="majorBidi" w:hAnsiTheme="majorBidi" w:cstheme="majorBidi"/>
          <w:noProof/>
          <w:rPrChange w:id="8449" w:author="Author">
            <w:rPr>
              <w:noProof/>
            </w:rPr>
          </w:rPrChange>
        </w:rPr>
        <w:t xml:space="preserve"> auf die Pharm</w:t>
      </w:r>
      <w:r w:rsidR="00B34485" w:rsidRPr="007C3312">
        <w:rPr>
          <w:rFonts w:asciiTheme="majorBidi" w:hAnsiTheme="majorBidi" w:cstheme="majorBidi"/>
          <w:noProof/>
          <w:rPrChange w:id="8450" w:author="Author">
            <w:rPr>
              <w:noProof/>
            </w:rPr>
          </w:rPrChange>
        </w:rPr>
        <w:t>a</w:t>
      </w:r>
      <w:r w:rsidRPr="007C3312">
        <w:rPr>
          <w:rFonts w:asciiTheme="majorBidi" w:hAnsiTheme="majorBidi" w:cstheme="majorBidi"/>
          <w:noProof/>
          <w:rPrChange w:id="8451" w:author="Author">
            <w:rPr>
              <w:noProof/>
            </w:rPr>
          </w:rPrChange>
        </w:rPr>
        <w:t xml:space="preserve">kokinetik von </w:t>
      </w:r>
      <w:del w:id="8452" w:author="Author">
        <w:r w:rsidR="001F03E3" w:rsidRPr="007C3312" w:rsidDel="0009547E">
          <w:rPr>
            <w:rFonts w:asciiTheme="majorBidi" w:hAnsiTheme="majorBidi" w:cstheme="majorBidi"/>
            <w:noProof/>
            <w:rPrChange w:id="8453" w:author="Author">
              <w:rPr>
                <w:noProof/>
              </w:rPr>
            </w:rPrChange>
          </w:rPr>
          <w:delText>Trastuzumab Emtansin</w:delText>
        </w:r>
      </w:del>
      <w:ins w:id="8454"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455" w:author="Author">
            <w:rPr>
              <w:noProof/>
            </w:rPr>
          </w:rPrChange>
        </w:rPr>
        <w:t xml:space="preserve"> </w:t>
      </w:r>
      <w:r w:rsidRPr="007C3312">
        <w:rPr>
          <w:rFonts w:asciiTheme="majorBidi" w:hAnsiTheme="majorBidi" w:cstheme="majorBidi"/>
          <w:noProof/>
          <w:rPrChange w:id="8456" w:author="Author">
            <w:rPr>
              <w:noProof/>
            </w:rPr>
          </w:rPrChange>
        </w:rPr>
        <w:t xml:space="preserve">hat. Bezüglich der </w:t>
      </w:r>
      <w:r w:rsidR="00107D0A" w:rsidRPr="007C3312">
        <w:rPr>
          <w:rFonts w:asciiTheme="majorBidi" w:hAnsiTheme="majorBidi" w:cstheme="majorBidi"/>
          <w:noProof/>
          <w:rPrChange w:id="8457" w:author="Author">
            <w:rPr>
              <w:noProof/>
            </w:rPr>
          </w:rPrChange>
        </w:rPr>
        <w:t xml:space="preserve">Pharmakokinetik </w:t>
      </w:r>
      <w:r w:rsidRPr="007C3312">
        <w:rPr>
          <w:rFonts w:asciiTheme="majorBidi" w:hAnsiTheme="majorBidi" w:cstheme="majorBidi"/>
          <w:noProof/>
          <w:rPrChange w:id="8458" w:author="Author">
            <w:rPr>
              <w:noProof/>
            </w:rPr>
          </w:rPrChange>
        </w:rPr>
        <w:t xml:space="preserve">von </w:t>
      </w:r>
      <w:del w:id="8459" w:author="Author">
        <w:r w:rsidR="001F03E3" w:rsidRPr="007C3312" w:rsidDel="0009547E">
          <w:rPr>
            <w:rFonts w:asciiTheme="majorBidi" w:hAnsiTheme="majorBidi" w:cstheme="majorBidi"/>
            <w:noProof/>
            <w:rPrChange w:id="8460" w:author="Author">
              <w:rPr>
                <w:noProof/>
              </w:rPr>
            </w:rPrChange>
          </w:rPr>
          <w:delText>Trastuzumab Emtansin</w:delText>
        </w:r>
      </w:del>
      <w:ins w:id="8461"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462" w:author="Author">
            <w:rPr>
              <w:noProof/>
            </w:rPr>
          </w:rPrChange>
        </w:rPr>
        <w:t xml:space="preserve"> </w:t>
      </w:r>
      <w:r w:rsidRPr="007C3312">
        <w:rPr>
          <w:rFonts w:asciiTheme="majorBidi" w:hAnsiTheme="majorBidi" w:cstheme="majorBidi"/>
          <w:noProof/>
          <w:rPrChange w:id="8463" w:author="Author">
            <w:rPr>
              <w:noProof/>
            </w:rPr>
          </w:rPrChange>
        </w:rPr>
        <w:t xml:space="preserve">wurde kein Unterschied zwischen Patienten </w:t>
      </w:r>
      <w:r w:rsidR="006728BA" w:rsidRPr="007C3312">
        <w:rPr>
          <w:rFonts w:asciiTheme="majorBidi" w:hAnsiTheme="majorBidi" w:cstheme="majorBidi"/>
          <w:noProof/>
          <w:rPrChange w:id="8464" w:author="Author">
            <w:rPr>
              <w:noProof/>
            </w:rPr>
          </w:rPrChange>
        </w:rPr>
        <w:t>&lt; </w:t>
      </w:r>
      <w:r w:rsidR="001C5BA5" w:rsidRPr="007C3312">
        <w:rPr>
          <w:rFonts w:asciiTheme="majorBidi" w:hAnsiTheme="majorBidi" w:cstheme="majorBidi"/>
          <w:noProof/>
          <w:rPrChange w:id="8465" w:author="Author">
            <w:rPr>
              <w:noProof/>
            </w:rPr>
          </w:rPrChange>
        </w:rPr>
        <w:t>65</w:t>
      </w:r>
      <w:r w:rsidRPr="007C3312">
        <w:rPr>
          <w:rFonts w:asciiTheme="majorBidi" w:hAnsiTheme="majorBidi" w:cstheme="majorBidi"/>
          <w:noProof/>
          <w:rPrChange w:id="8466" w:author="Author">
            <w:rPr>
              <w:noProof/>
            </w:rPr>
          </w:rPrChange>
        </w:rPr>
        <w:t xml:space="preserve"> Jahren </w:t>
      </w:r>
      <w:r w:rsidR="001C5BA5" w:rsidRPr="007C3312">
        <w:rPr>
          <w:rFonts w:asciiTheme="majorBidi" w:hAnsiTheme="majorBidi" w:cstheme="majorBidi"/>
          <w:noProof/>
          <w:rPrChange w:id="8467" w:author="Author">
            <w:rPr>
              <w:noProof/>
            </w:rPr>
          </w:rPrChange>
        </w:rPr>
        <w:t>(n</w:t>
      </w:r>
      <w:r w:rsidR="004B473A" w:rsidRPr="007C3312">
        <w:rPr>
          <w:rFonts w:asciiTheme="majorBidi" w:hAnsiTheme="majorBidi" w:cstheme="majorBidi"/>
          <w:noProof/>
          <w:rPrChange w:id="8468" w:author="Author">
            <w:rPr>
              <w:noProof/>
            </w:rPr>
          </w:rPrChange>
        </w:rPr>
        <w:t> </w:t>
      </w:r>
      <w:r w:rsidR="001C5BA5" w:rsidRPr="007C3312">
        <w:rPr>
          <w:rFonts w:asciiTheme="majorBidi" w:hAnsiTheme="majorBidi" w:cstheme="majorBidi"/>
          <w:noProof/>
          <w:rPrChange w:id="8469" w:author="Author">
            <w:rPr>
              <w:noProof/>
            </w:rPr>
          </w:rPrChange>
        </w:rPr>
        <w:t>=</w:t>
      </w:r>
      <w:r w:rsidR="004B473A" w:rsidRPr="007C3312">
        <w:rPr>
          <w:rFonts w:asciiTheme="majorBidi" w:hAnsiTheme="majorBidi" w:cstheme="majorBidi"/>
          <w:noProof/>
          <w:rPrChange w:id="8470" w:author="Author">
            <w:rPr>
              <w:noProof/>
            </w:rPr>
          </w:rPrChange>
        </w:rPr>
        <w:t> </w:t>
      </w:r>
      <w:r w:rsidR="001C5BA5" w:rsidRPr="007C3312">
        <w:rPr>
          <w:rFonts w:asciiTheme="majorBidi" w:hAnsiTheme="majorBidi" w:cstheme="majorBidi"/>
          <w:noProof/>
          <w:rPrChange w:id="8471" w:author="Author">
            <w:rPr>
              <w:noProof/>
            </w:rPr>
          </w:rPrChange>
        </w:rPr>
        <w:t xml:space="preserve">577), </w:t>
      </w:r>
      <w:r w:rsidRPr="007C3312">
        <w:rPr>
          <w:rFonts w:asciiTheme="majorBidi" w:hAnsiTheme="majorBidi" w:cstheme="majorBidi"/>
          <w:noProof/>
          <w:rPrChange w:id="8472" w:author="Author">
            <w:rPr>
              <w:noProof/>
            </w:rPr>
          </w:rPrChange>
        </w:rPr>
        <w:t xml:space="preserve">Patienten </w:t>
      </w:r>
      <w:r w:rsidR="004B473A" w:rsidRPr="007C3312">
        <w:rPr>
          <w:rFonts w:asciiTheme="majorBidi" w:hAnsiTheme="majorBidi" w:cstheme="majorBidi"/>
          <w:noProof/>
          <w:rPrChange w:id="8473" w:author="Author">
            <w:rPr>
              <w:noProof/>
            </w:rPr>
          </w:rPrChange>
        </w:rPr>
        <w:t xml:space="preserve">im Alter </w:t>
      </w:r>
      <w:r w:rsidRPr="007C3312">
        <w:rPr>
          <w:rFonts w:asciiTheme="majorBidi" w:hAnsiTheme="majorBidi" w:cstheme="majorBidi"/>
          <w:noProof/>
          <w:rPrChange w:id="8474" w:author="Author">
            <w:rPr>
              <w:noProof/>
            </w:rPr>
          </w:rPrChange>
        </w:rPr>
        <w:t xml:space="preserve">von </w:t>
      </w:r>
      <w:r w:rsidR="001C5BA5" w:rsidRPr="007C3312">
        <w:rPr>
          <w:rFonts w:asciiTheme="majorBidi" w:hAnsiTheme="majorBidi" w:cstheme="majorBidi"/>
          <w:noProof/>
          <w:rPrChange w:id="8475" w:author="Author">
            <w:rPr>
              <w:noProof/>
            </w:rPr>
          </w:rPrChange>
        </w:rPr>
        <w:t>65</w:t>
      </w:r>
      <w:r w:rsidR="004B473A" w:rsidRPr="007C3312">
        <w:rPr>
          <w:rFonts w:asciiTheme="majorBidi" w:hAnsiTheme="majorBidi" w:cstheme="majorBidi"/>
          <w:noProof/>
          <w:rPrChange w:id="8476" w:author="Author">
            <w:rPr>
              <w:noProof/>
            </w:rPr>
          </w:rPrChange>
        </w:rPr>
        <w:t> </w:t>
      </w:r>
      <w:r w:rsidRPr="007C3312">
        <w:rPr>
          <w:rFonts w:asciiTheme="majorBidi" w:hAnsiTheme="majorBidi" w:cstheme="majorBidi"/>
          <w:noProof/>
          <w:rPrChange w:id="8477" w:author="Author">
            <w:rPr>
              <w:noProof/>
            </w:rPr>
          </w:rPrChange>
        </w:rPr>
        <w:noBreakHyphen/>
      </w:r>
      <w:r w:rsidR="004B473A" w:rsidRPr="007C3312">
        <w:rPr>
          <w:rFonts w:asciiTheme="majorBidi" w:hAnsiTheme="majorBidi" w:cstheme="majorBidi"/>
          <w:noProof/>
          <w:rPrChange w:id="8478" w:author="Author">
            <w:rPr>
              <w:noProof/>
            </w:rPr>
          </w:rPrChange>
        </w:rPr>
        <w:t> </w:t>
      </w:r>
      <w:r w:rsidR="001C5BA5" w:rsidRPr="007C3312">
        <w:rPr>
          <w:rFonts w:asciiTheme="majorBidi" w:hAnsiTheme="majorBidi" w:cstheme="majorBidi"/>
          <w:noProof/>
          <w:rPrChange w:id="8479" w:author="Author">
            <w:rPr>
              <w:noProof/>
            </w:rPr>
          </w:rPrChange>
        </w:rPr>
        <w:t>75</w:t>
      </w:r>
      <w:r w:rsidRPr="007C3312">
        <w:rPr>
          <w:rFonts w:asciiTheme="majorBidi" w:hAnsiTheme="majorBidi" w:cstheme="majorBidi"/>
          <w:noProof/>
          <w:rPrChange w:id="8480" w:author="Author">
            <w:rPr>
              <w:noProof/>
            </w:rPr>
          </w:rPrChange>
        </w:rPr>
        <w:t xml:space="preserve"> Jahren </w:t>
      </w:r>
      <w:r w:rsidR="001C5BA5" w:rsidRPr="007C3312">
        <w:rPr>
          <w:rFonts w:asciiTheme="majorBidi" w:hAnsiTheme="majorBidi" w:cstheme="majorBidi"/>
          <w:noProof/>
          <w:rPrChange w:id="8481" w:author="Author">
            <w:rPr>
              <w:noProof/>
            </w:rPr>
          </w:rPrChange>
        </w:rPr>
        <w:t>(n</w:t>
      </w:r>
      <w:r w:rsidR="004B473A" w:rsidRPr="007C3312">
        <w:rPr>
          <w:rFonts w:asciiTheme="majorBidi" w:hAnsiTheme="majorBidi" w:cstheme="majorBidi"/>
          <w:noProof/>
          <w:rPrChange w:id="8482" w:author="Author">
            <w:rPr>
              <w:noProof/>
            </w:rPr>
          </w:rPrChange>
        </w:rPr>
        <w:t> </w:t>
      </w:r>
      <w:r w:rsidR="001C5BA5" w:rsidRPr="007C3312">
        <w:rPr>
          <w:rFonts w:asciiTheme="majorBidi" w:hAnsiTheme="majorBidi" w:cstheme="majorBidi"/>
          <w:noProof/>
          <w:rPrChange w:id="8483" w:author="Author">
            <w:rPr>
              <w:noProof/>
            </w:rPr>
          </w:rPrChange>
        </w:rPr>
        <w:t>=</w:t>
      </w:r>
      <w:r w:rsidR="004B473A" w:rsidRPr="007C3312">
        <w:rPr>
          <w:rFonts w:asciiTheme="majorBidi" w:hAnsiTheme="majorBidi" w:cstheme="majorBidi"/>
          <w:noProof/>
          <w:rPrChange w:id="8484" w:author="Author">
            <w:rPr>
              <w:noProof/>
            </w:rPr>
          </w:rPrChange>
        </w:rPr>
        <w:t> </w:t>
      </w:r>
      <w:r w:rsidR="001C5BA5" w:rsidRPr="007C3312">
        <w:rPr>
          <w:rFonts w:asciiTheme="majorBidi" w:hAnsiTheme="majorBidi" w:cstheme="majorBidi"/>
          <w:noProof/>
          <w:rPrChange w:id="8485" w:author="Author">
            <w:rPr>
              <w:noProof/>
            </w:rPr>
          </w:rPrChange>
        </w:rPr>
        <w:t xml:space="preserve">78) </w:t>
      </w:r>
      <w:r w:rsidRPr="007C3312">
        <w:rPr>
          <w:rFonts w:asciiTheme="majorBidi" w:hAnsiTheme="majorBidi" w:cstheme="majorBidi"/>
          <w:noProof/>
          <w:rPrChange w:id="8486" w:author="Author">
            <w:rPr>
              <w:noProof/>
            </w:rPr>
          </w:rPrChange>
        </w:rPr>
        <w:t xml:space="preserve">und Patienten </w:t>
      </w:r>
      <w:r w:rsidR="00636FE5" w:rsidRPr="007C3312">
        <w:rPr>
          <w:rFonts w:asciiTheme="majorBidi" w:hAnsiTheme="majorBidi" w:cstheme="majorBidi"/>
          <w:noProof/>
          <w:rPrChange w:id="8487" w:author="Author">
            <w:rPr>
              <w:noProof/>
            </w:rPr>
          </w:rPrChange>
        </w:rPr>
        <w:t>&gt; </w:t>
      </w:r>
      <w:r w:rsidR="001C5BA5" w:rsidRPr="007C3312">
        <w:rPr>
          <w:rFonts w:asciiTheme="majorBidi" w:hAnsiTheme="majorBidi" w:cstheme="majorBidi"/>
          <w:noProof/>
          <w:rPrChange w:id="8488" w:author="Author">
            <w:rPr>
              <w:noProof/>
            </w:rPr>
          </w:rPrChange>
        </w:rPr>
        <w:t>75</w:t>
      </w:r>
      <w:r w:rsidRPr="007C3312">
        <w:rPr>
          <w:rFonts w:asciiTheme="majorBidi" w:hAnsiTheme="majorBidi" w:cstheme="majorBidi"/>
          <w:noProof/>
          <w:rPrChange w:id="8489" w:author="Author">
            <w:rPr>
              <w:noProof/>
            </w:rPr>
          </w:rPrChange>
        </w:rPr>
        <w:t xml:space="preserve"> Jahren </w:t>
      </w:r>
      <w:r w:rsidR="001C5BA5" w:rsidRPr="007C3312">
        <w:rPr>
          <w:rFonts w:asciiTheme="majorBidi" w:hAnsiTheme="majorBidi" w:cstheme="majorBidi"/>
          <w:noProof/>
          <w:rPrChange w:id="8490" w:author="Author">
            <w:rPr>
              <w:noProof/>
            </w:rPr>
          </w:rPrChange>
        </w:rPr>
        <w:t>(n</w:t>
      </w:r>
      <w:r w:rsidR="004B473A" w:rsidRPr="007C3312">
        <w:rPr>
          <w:rFonts w:asciiTheme="majorBidi" w:hAnsiTheme="majorBidi" w:cstheme="majorBidi"/>
          <w:noProof/>
          <w:rPrChange w:id="8491" w:author="Author">
            <w:rPr>
              <w:noProof/>
            </w:rPr>
          </w:rPrChange>
        </w:rPr>
        <w:t> </w:t>
      </w:r>
      <w:r w:rsidR="001C5BA5" w:rsidRPr="007C3312">
        <w:rPr>
          <w:rFonts w:asciiTheme="majorBidi" w:hAnsiTheme="majorBidi" w:cstheme="majorBidi"/>
          <w:noProof/>
          <w:rPrChange w:id="8492" w:author="Author">
            <w:rPr>
              <w:noProof/>
            </w:rPr>
          </w:rPrChange>
        </w:rPr>
        <w:t>=</w:t>
      </w:r>
      <w:r w:rsidR="004B473A" w:rsidRPr="007C3312">
        <w:rPr>
          <w:rFonts w:asciiTheme="majorBidi" w:hAnsiTheme="majorBidi" w:cstheme="majorBidi"/>
          <w:noProof/>
          <w:rPrChange w:id="8493" w:author="Author">
            <w:rPr>
              <w:noProof/>
            </w:rPr>
          </w:rPrChange>
        </w:rPr>
        <w:t> </w:t>
      </w:r>
      <w:r w:rsidR="001C5BA5" w:rsidRPr="007C3312">
        <w:rPr>
          <w:rFonts w:asciiTheme="majorBidi" w:hAnsiTheme="majorBidi" w:cstheme="majorBidi"/>
          <w:noProof/>
          <w:rPrChange w:id="8494" w:author="Author">
            <w:rPr>
              <w:noProof/>
            </w:rPr>
          </w:rPrChange>
        </w:rPr>
        <w:t>16)</w:t>
      </w:r>
      <w:r w:rsidRPr="007C3312">
        <w:rPr>
          <w:rFonts w:asciiTheme="majorBidi" w:hAnsiTheme="majorBidi" w:cstheme="majorBidi"/>
          <w:noProof/>
          <w:rPrChange w:id="8495" w:author="Author">
            <w:rPr>
              <w:noProof/>
            </w:rPr>
          </w:rPrChange>
        </w:rPr>
        <w:t xml:space="preserve"> festgestellt.</w:t>
      </w:r>
    </w:p>
    <w:p w14:paraId="0B7C557A" w14:textId="77777777" w:rsidR="001C5BA5" w:rsidRPr="007C3312" w:rsidRDefault="001C5BA5">
      <w:pPr>
        <w:rPr>
          <w:rFonts w:asciiTheme="majorBidi" w:hAnsiTheme="majorBidi" w:cstheme="majorBidi"/>
          <w:rPrChange w:id="8496" w:author="Author">
            <w:rPr/>
          </w:rPrChange>
        </w:rPr>
        <w:pPrChange w:id="8497" w:author="Author">
          <w:pPr>
            <w:widowControl w:val="0"/>
            <w:autoSpaceDE w:val="0"/>
            <w:autoSpaceDN w:val="0"/>
            <w:adjustRightInd w:val="0"/>
          </w:pPr>
        </w:pPrChange>
      </w:pPr>
    </w:p>
    <w:p w14:paraId="3BE7D54E" w14:textId="77777777" w:rsidR="001C5BA5" w:rsidRPr="007C3312" w:rsidRDefault="007374B8">
      <w:pPr>
        <w:rPr>
          <w:rFonts w:asciiTheme="majorBidi" w:eastAsiaTheme="minorHAnsi" w:hAnsiTheme="majorBidi" w:cstheme="majorBidi"/>
          <w:iCs/>
          <w:kern w:val="2"/>
          <w:szCs w:val="22"/>
          <w:u w:val="single"/>
          <w:lang w:val="de-DE" w:eastAsia="en-US"/>
          <w14:ligatures w14:val="standardContextual"/>
          <w:rPrChange w:id="8498" w:author="Author">
            <w:rPr>
              <w:iCs/>
              <w:u w:val="single"/>
            </w:rPr>
          </w:rPrChange>
        </w:rPr>
        <w:pPrChange w:id="8499" w:author="Author">
          <w:pPr>
            <w:keepNext/>
            <w:keepLines/>
            <w:widowControl w:val="0"/>
            <w:autoSpaceDE w:val="0"/>
            <w:autoSpaceDN w:val="0"/>
            <w:adjustRightInd w:val="0"/>
          </w:pPr>
        </w:pPrChange>
      </w:pPr>
      <w:r w:rsidRPr="007C3312">
        <w:rPr>
          <w:rFonts w:asciiTheme="majorBidi" w:hAnsiTheme="majorBidi" w:cstheme="majorBidi"/>
          <w:iCs/>
          <w:noProof/>
          <w:u w:val="single"/>
          <w:rPrChange w:id="8500" w:author="Author">
            <w:rPr>
              <w:iCs/>
              <w:noProof/>
              <w:u w:val="single"/>
            </w:rPr>
          </w:rPrChange>
        </w:rPr>
        <w:t>Nierenfunktionsstörungen</w:t>
      </w:r>
    </w:p>
    <w:p w14:paraId="47EEDCB7" w14:textId="6C62F3B5" w:rsidR="001C5BA5" w:rsidRPr="007C3312" w:rsidRDefault="00AB2B9F">
      <w:pPr>
        <w:rPr>
          <w:rFonts w:asciiTheme="majorBidi" w:eastAsiaTheme="minorHAnsi" w:hAnsiTheme="majorBidi" w:cstheme="majorBidi"/>
          <w:kern w:val="2"/>
          <w:szCs w:val="22"/>
          <w:lang w:val="de-DE" w:eastAsia="en-US"/>
          <w14:ligatures w14:val="standardContextual"/>
          <w:rPrChange w:id="8501" w:author="Author">
            <w:rPr/>
          </w:rPrChange>
        </w:rPr>
        <w:pPrChange w:id="8502" w:author="Author">
          <w:pPr>
            <w:keepNext/>
            <w:keepLines/>
            <w:widowControl w:val="0"/>
            <w:autoSpaceDE w:val="0"/>
            <w:autoSpaceDN w:val="0"/>
            <w:adjustRightInd w:val="0"/>
          </w:pPr>
        </w:pPrChange>
      </w:pPr>
      <w:r w:rsidRPr="007C3312">
        <w:rPr>
          <w:rFonts w:asciiTheme="majorBidi" w:hAnsiTheme="majorBidi" w:cstheme="majorBidi"/>
          <w:noProof/>
          <w:rPrChange w:id="8503" w:author="Author">
            <w:rPr>
              <w:noProof/>
            </w:rPr>
          </w:rPrChange>
        </w:rPr>
        <w:t xml:space="preserve">Bei Patienten mit </w:t>
      </w:r>
      <w:r w:rsidR="007374B8" w:rsidRPr="007C3312">
        <w:rPr>
          <w:rFonts w:asciiTheme="majorBidi" w:hAnsiTheme="majorBidi" w:cstheme="majorBidi"/>
          <w:iCs/>
          <w:noProof/>
          <w:rPrChange w:id="8504" w:author="Author">
            <w:rPr>
              <w:iCs/>
              <w:noProof/>
            </w:rPr>
          </w:rPrChange>
        </w:rPr>
        <w:t>Nierenfunktionsstörungen</w:t>
      </w:r>
      <w:r w:rsidRPr="007C3312">
        <w:rPr>
          <w:rFonts w:asciiTheme="majorBidi" w:hAnsiTheme="majorBidi" w:cstheme="majorBidi"/>
          <w:noProof/>
          <w:rPrChange w:id="8505" w:author="Author">
            <w:rPr>
              <w:noProof/>
            </w:rPr>
          </w:rPrChange>
        </w:rPr>
        <w:t xml:space="preserve"> wurde keine formale</w:t>
      </w:r>
      <w:r w:rsidR="007F6A0C" w:rsidRPr="007C3312">
        <w:rPr>
          <w:rFonts w:asciiTheme="majorBidi" w:hAnsiTheme="majorBidi" w:cstheme="majorBidi"/>
          <w:noProof/>
          <w:rPrChange w:id="8506" w:author="Author">
            <w:rPr>
              <w:noProof/>
            </w:rPr>
          </w:rPrChange>
        </w:rPr>
        <w:t xml:space="preserve"> </w:t>
      </w:r>
      <w:r w:rsidR="004959BE" w:rsidRPr="007C3312">
        <w:rPr>
          <w:rFonts w:asciiTheme="majorBidi" w:hAnsiTheme="majorBidi" w:cstheme="majorBidi"/>
          <w:noProof/>
          <w:rPrChange w:id="8507" w:author="Author">
            <w:rPr>
              <w:noProof/>
            </w:rPr>
          </w:rPrChange>
        </w:rPr>
        <w:t>Pharmakokinetik(</w:t>
      </w:r>
      <w:r w:rsidRPr="007C3312">
        <w:rPr>
          <w:rFonts w:asciiTheme="majorBidi" w:hAnsiTheme="majorBidi" w:cstheme="majorBidi"/>
          <w:noProof/>
          <w:rPrChange w:id="8508" w:author="Author">
            <w:rPr>
              <w:noProof/>
            </w:rPr>
          </w:rPrChange>
        </w:rPr>
        <w:t>PK</w:t>
      </w:r>
      <w:r w:rsidR="00B46BFB" w:rsidRPr="007C3312">
        <w:rPr>
          <w:rFonts w:asciiTheme="majorBidi" w:hAnsiTheme="majorBidi" w:cstheme="majorBidi"/>
          <w:noProof/>
          <w:rPrChange w:id="8509" w:author="Author">
            <w:rPr>
              <w:noProof/>
            </w:rPr>
          </w:rPrChange>
        </w:rPr>
        <w:t>)</w:t>
      </w:r>
      <w:r w:rsidRPr="007C3312">
        <w:rPr>
          <w:rFonts w:asciiTheme="majorBidi" w:hAnsiTheme="majorBidi" w:cstheme="majorBidi"/>
          <w:noProof/>
          <w:rPrChange w:id="8510" w:author="Author">
            <w:rPr>
              <w:noProof/>
            </w:rPr>
          </w:rPrChange>
        </w:rPr>
        <w:t xml:space="preserve">-Studie durchgeführt. </w:t>
      </w:r>
      <w:r w:rsidR="005341FB" w:rsidRPr="007C3312">
        <w:rPr>
          <w:rFonts w:asciiTheme="majorBidi" w:hAnsiTheme="majorBidi" w:cstheme="majorBidi"/>
          <w:noProof/>
          <w:rPrChange w:id="8511" w:author="Author">
            <w:rPr>
              <w:noProof/>
            </w:rPr>
          </w:rPrChange>
        </w:rPr>
        <w:t>Die populationspharmakokinetische Analyse zeigte, dass die K</w:t>
      </w:r>
      <w:r w:rsidR="001C5BA5" w:rsidRPr="007C3312">
        <w:rPr>
          <w:rFonts w:asciiTheme="majorBidi" w:hAnsiTheme="majorBidi" w:cstheme="majorBidi"/>
          <w:noProof/>
          <w:rPrChange w:id="8512" w:author="Author">
            <w:rPr>
              <w:noProof/>
            </w:rPr>
          </w:rPrChange>
        </w:rPr>
        <w:t xml:space="preserve">reatininclearance </w:t>
      </w:r>
      <w:r w:rsidR="005341FB" w:rsidRPr="007C3312">
        <w:rPr>
          <w:rFonts w:asciiTheme="majorBidi" w:hAnsiTheme="majorBidi" w:cstheme="majorBidi"/>
          <w:noProof/>
          <w:rPrChange w:id="8513" w:author="Author">
            <w:rPr>
              <w:noProof/>
            </w:rPr>
          </w:rPrChange>
        </w:rPr>
        <w:t xml:space="preserve">die </w:t>
      </w:r>
      <w:r w:rsidR="005C32D9" w:rsidRPr="007C3312">
        <w:rPr>
          <w:rFonts w:asciiTheme="majorBidi" w:hAnsiTheme="majorBidi" w:cstheme="majorBidi"/>
          <w:noProof/>
          <w:rPrChange w:id="8514" w:author="Author">
            <w:rPr>
              <w:noProof/>
            </w:rPr>
          </w:rPrChange>
        </w:rPr>
        <w:t>Pharmakokinetik</w:t>
      </w:r>
      <w:r w:rsidR="005341FB" w:rsidRPr="007C3312">
        <w:rPr>
          <w:rFonts w:asciiTheme="majorBidi" w:hAnsiTheme="majorBidi" w:cstheme="majorBidi"/>
          <w:noProof/>
          <w:rPrChange w:id="8515" w:author="Author">
            <w:rPr>
              <w:noProof/>
            </w:rPr>
          </w:rPrChange>
        </w:rPr>
        <w:t xml:space="preserve"> von </w:t>
      </w:r>
      <w:del w:id="8516" w:author="Author">
        <w:r w:rsidR="001F03E3" w:rsidRPr="007C3312" w:rsidDel="0009547E">
          <w:rPr>
            <w:rFonts w:asciiTheme="majorBidi" w:hAnsiTheme="majorBidi" w:cstheme="majorBidi"/>
            <w:noProof/>
            <w:rPrChange w:id="8517" w:author="Author">
              <w:rPr>
                <w:noProof/>
              </w:rPr>
            </w:rPrChange>
          </w:rPr>
          <w:delText>Trastuzumab Emtansin</w:delText>
        </w:r>
      </w:del>
      <w:ins w:id="8518"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519" w:author="Author">
            <w:rPr>
              <w:noProof/>
            </w:rPr>
          </w:rPrChange>
        </w:rPr>
        <w:t xml:space="preserve"> </w:t>
      </w:r>
      <w:r w:rsidR="005341FB" w:rsidRPr="007C3312">
        <w:rPr>
          <w:rFonts w:asciiTheme="majorBidi" w:hAnsiTheme="majorBidi" w:cstheme="majorBidi"/>
          <w:noProof/>
          <w:rPrChange w:id="8520" w:author="Author">
            <w:rPr>
              <w:noProof/>
            </w:rPr>
          </w:rPrChange>
        </w:rPr>
        <w:t>nicht beeinflusst. Die P</w:t>
      </w:r>
      <w:r w:rsidR="001C5BA5" w:rsidRPr="007C3312">
        <w:rPr>
          <w:rFonts w:asciiTheme="majorBidi" w:hAnsiTheme="majorBidi" w:cstheme="majorBidi"/>
          <w:noProof/>
          <w:rPrChange w:id="8521" w:author="Author">
            <w:rPr>
              <w:noProof/>
            </w:rPr>
          </w:rPrChange>
        </w:rPr>
        <w:t>harma</w:t>
      </w:r>
      <w:r w:rsidR="005341FB" w:rsidRPr="007C3312">
        <w:rPr>
          <w:rFonts w:asciiTheme="majorBidi" w:hAnsiTheme="majorBidi" w:cstheme="majorBidi"/>
          <w:noProof/>
          <w:rPrChange w:id="8522" w:author="Author">
            <w:rPr>
              <w:noProof/>
            </w:rPr>
          </w:rPrChange>
        </w:rPr>
        <w:t>k</w:t>
      </w:r>
      <w:r w:rsidR="001C5BA5" w:rsidRPr="007C3312">
        <w:rPr>
          <w:rFonts w:asciiTheme="majorBidi" w:hAnsiTheme="majorBidi" w:cstheme="majorBidi"/>
          <w:noProof/>
          <w:rPrChange w:id="8523" w:author="Author">
            <w:rPr>
              <w:noProof/>
            </w:rPr>
          </w:rPrChange>
        </w:rPr>
        <w:t>okineti</w:t>
      </w:r>
      <w:r w:rsidR="005341FB" w:rsidRPr="007C3312">
        <w:rPr>
          <w:rFonts w:asciiTheme="majorBidi" w:hAnsiTheme="majorBidi" w:cstheme="majorBidi"/>
          <w:noProof/>
          <w:rPrChange w:id="8524" w:author="Author">
            <w:rPr>
              <w:noProof/>
            </w:rPr>
          </w:rPrChange>
        </w:rPr>
        <w:t xml:space="preserve">k von </w:t>
      </w:r>
      <w:del w:id="8525" w:author="Author">
        <w:r w:rsidR="001F03E3" w:rsidRPr="007C3312" w:rsidDel="0009547E">
          <w:rPr>
            <w:rFonts w:asciiTheme="majorBidi" w:hAnsiTheme="majorBidi" w:cstheme="majorBidi"/>
            <w:noProof/>
            <w:rPrChange w:id="8526" w:author="Author">
              <w:rPr>
                <w:noProof/>
              </w:rPr>
            </w:rPrChange>
          </w:rPr>
          <w:delText>Trastuzumab Emtansin</w:delText>
        </w:r>
      </w:del>
      <w:ins w:id="8527"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528" w:author="Author">
            <w:rPr>
              <w:noProof/>
            </w:rPr>
          </w:rPrChange>
        </w:rPr>
        <w:t xml:space="preserve"> </w:t>
      </w:r>
      <w:r w:rsidR="00B453C4" w:rsidRPr="007C3312">
        <w:rPr>
          <w:rFonts w:asciiTheme="majorBidi" w:hAnsiTheme="majorBidi" w:cstheme="majorBidi"/>
          <w:noProof/>
          <w:rPrChange w:id="8529" w:author="Author">
            <w:rPr>
              <w:noProof/>
            </w:rPr>
          </w:rPrChange>
        </w:rPr>
        <w:t xml:space="preserve">war bei Patienten mit leichter </w:t>
      </w:r>
      <w:r w:rsidR="001C5BA5" w:rsidRPr="007C3312">
        <w:rPr>
          <w:rFonts w:asciiTheme="majorBidi" w:hAnsiTheme="majorBidi" w:cstheme="majorBidi"/>
          <w:noProof/>
          <w:rPrChange w:id="8530" w:author="Author">
            <w:rPr>
              <w:noProof/>
            </w:rPr>
          </w:rPrChange>
        </w:rPr>
        <w:t>(</w:t>
      </w:r>
      <w:r w:rsidR="00B453C4" w:rsidRPr="007C3312">
        <w:rPr>
          <w:rFonts w:asciiTheme="majorBidi" w:hAnsiTheme="majorBidi" w:cstheme="majorBidi"/>
          <w:noProof/>
          <w:rPrChange w:id="8531" w:author="Author">
            <w:rPr>
              <w:noProof/>
            </w:rPr>
          </w:rPrChange>
        </w:rPr>
        <w:t>K</w:t>
      </w:r>
      <w:r w:rsidR="001C5BA5" w:rsidRPr="007C3312">
        <w:rPr>
          <w:rFonts w:asciiTheme="majorBidi" w:hAnsiTheme="majorBidi" w:cstheme="majorBidi"/>
          <w:noProof/>
          <w:rPrChange w:id="8532" w:author="Author">
            <w:rPr>
              <w:noProof/>
            </w:rPr>
          </w:rPrChange>
        </w:rPr>
        <w:t>reatininclearance CL</w:t>
      </w:r>
      <w:r w:rsidR="001C5BA5" w:rsidRPr="007C3312">
        <w:rPr>
          <w:rFonts w:asciiTheme="majorBidi" w:hAnsiTheme="majorBidi" w:cstheme="majorBidi"/>
          <w:noProof/>
          <w:vertAlign w:val="subscript"/>
          <w:rPrChange w:id="8533" w:author="Author">
            <w:rPr>
              <w:noProof/>
              <w:vertAlign w:val="subscript"/>
            </w:rPr>
          </w:rPrChange>
        </w:rPr>
        <w:t>cr</w:t>
      </w:r>
      <w:r w:rsidR="001C5BA5" w:rsidRPr="007C3312">
        <w:rPr>
          <w:rFonts w:asciiTheme="majorBidi" w:hAnsiTheme="majorBidi" w:cstheme="majorBidi"/>
          <w:noProof/>
          <w:rPrChange w:id="8534" w:author="Author">
            <w:rPr>
              <w:noProof/>
            </w:rPr>
          </w:rPrChange>
        </w:rPr>
        <w:t xml:space="preserve"> 60</w:t>
      </w:r>
      <w:r w:rsidR="002B0D56" w:rsidRPr="007C3312">
        <w:rPr>
          <w:rFonts w:asciiTheme="majorBidi" w:hAnsiTheme="majorBidi" w:cstheme="majorBidi"/>
          <w:noProof/>
          <w:rPrChange w:id="8535" w:author="Author">
            <w:rPr>
              <w:noProof/>
            </w:rPr>
          </w:rPrChange>
        </w:rPr>
        <w:t> ml/min</w:t>
      </w:r>
      <w:r w:rsidR="001C5BA5" w:rsidRPr="007C3312">
        <w:rPr>
          <w:rFonts w:asciiTheme="majorBidi" w:hAnsiTheme="majorBidi" w:cstheme="majorBidi"/>
          <w:noProof/>
          <w:rPrChange w:id="8536" w:author="Author">
            <w:rPr>
              <w:noProof/>
            </w:rPr>
          </w:rPrChange>
        </w:rPr>
        <w:t xml:space="preserve"> </w:t>
      </w:r>
      <w:r w:rsidR="00B453C4" w:rsidRPr="007C3312">
        <w:rPr>
          <w:rFonts w:asciiTheme="majorBidi" w:hAnsiTheme="majorBidi" w:cstheme="majorBidi"/>
          <w:noProof/>
          <w:rPrChange w:id="8537" w:author="Author">
            <w:rPr>
              <w:noProof/>
            </w:rPr>
          </w:rPrChange>
        </w:rPr>
        <w:t xml:space="preserve">bis </w:t>
      </w:r>
      <w:r w:rsidR="001C5BA5" w:rsidRPr="007C3312">
        <w:rPr>
          <w:rFonts w:asciiTheme="majorBidi" w:hAnsiTheme="majorBidi" w:cstheme="majorBidi"/>
          <w:noProof/>
          <w:rPrChange w:id="8538" w:author="Author">
            <w:rPr>
              <w:noProof/>
            </w:rPr>
          </w:rPrChange>
        </w:rPr>
        <w:t>89</w:t>
      </w:r>
      <w:r w:rsidR="00B453C4" w:rsidRPr="007C3312">
        <w:rPr>
          <w:rFonts w:asciiTheme="majorBidi" w:hAnsiTheme="majorBidi" w:cstheme="majorBidi"/>
          <w:noProof/>
          <w:rPrChange w:id="8539" w:author="Author">
            <w:rPr>
              <w:noProof/>
            </w:rPr>
          </w:rPrChange>
        </w:rPr>
        <w:t> </w:t>
      </w:r>
      <w:r w:rsidR="001C5BA5" w:rsidRPr="007C3312">
        <w:rPr>
          <w:rFonts w:asciiTheme="majorBidi" w:hAnsiTheme="majorBidi" w:cstheme="majorBidi"/>
          <w:noProof/>
          <w:rPrChange w:id="8540" w:author="Author">
            <w:rPr>
              <w:noProof/>
            </w:rPr>
          </w:rPrChange>
        </w:rPr>
        <w:t>m</w:t>
      </w:r>
      <w:r w:rsidR="00B453C4" w:rsidRPr="007C3312">
        <w:rPr>
          <w:rFonts w:asciiTheme="majorBidi" w:hAnsiTheme="majorBidi" w:cstheme="majorBidi"/>
          <w:noProof/>
          <w:rPrChange w:id="8541" w:author="Author">
            <w:rPr>
              <w:noProof/>
            </w:rPr>
          </w:rPrChange>
        </w:rPr>
        <w:t>l</w:t>
      </w:r>
      <w:r w:rsidR="001C5BA5" w:rsidRPr="007C3312">
        <w:rPr>
          <w:rFonts w:asciiTheme="majorBidi" w:hAnsiTheme="majorBidi" w:cstheme="majorBidi"/>
          <w:noProof/>
          <w:rPrChange w:id="8542" w:author="Author">
            <w:rPr>
              <w:noProof/>
            </w:rPr>
          </w:rPrChange>
        </w:rPr>
        <w:t>/min, n</w:t>
      </w:r>
      <w:r w:rsidR="004B473A" w:rsidRPr="007C3312">
        <w:rPr>
          <w:rFonts w:asciiTheme="majorBidi" w:hAnsiTheme="majorBidi" w:cstheme="majorBidi"/>
          <w:noProof/>
          <w:rPrChange w:id="8543" w:author="Author">
            <w:rPr>
              <w:noProof/>
            </w:rPr>
          </w:rPrChange>
        </w:rPr>
        <w:t> </w:t>
      </w:r>
      <w:r w:rsidR="001C5BA5" w:rsidRPr="007C3312">
        <w:rPr>
          <w:rFonts w:asciiTheme="majorBidi" w:hAnsiTheme="majorBidi" w:cstheme="majorBidi"/>
          <w:noProof/>
          <w:rPrChange w:id="8544" w:author="Author">
            <w:rPr>
              <w:noProof/>
            </w:rPr>
          </w:rPrChange>
        </w:rPr>
        <w:t>=</w:t>
      </w:r>
      <w:r w:rsidR="004B473A" w:rsidRPr="007C3312">
        <w:rPr>
          <w:rFonts w:asciiTheme="majorBidi" w:hAnsiTheme="majorBidi" w:cstheme="majorBidi"/>
          <w:noProof/>
          <w:rPrChange w:id="8545" w:author="Author">
            <w:rPr>
              <w:noProof/>
            </w:rPr>
          </w:rPrChange>
        </w:rPr>
        <w:t> </w:t>
      </w:r>
      <w:r w:rsidR="001C5BA5" w:rsidRPr="007C3312">
        <w:rPr>
          <w:rFonts w:asciiTheme="majorBidi" w:hAnsiTheme="majorBidi" w:cstheme="majorBidi"/>
          <w:noProof/>
          <w:rPrChange w:id="8546" w:author="Author">
            <w:rPr>
              <w:noProof/>
            </w:rPr>
          </w:rPrChange>
        </w:rPr>
        <w:t>254) o</w:t>
      </w:r>
      <w:r w:rsidR="00B453C4" w:rsidRPr="007C3312">
        <w:rPr>
          <w:rFonts w:asciiTheme="majorBidi" w:hAnsiTheme="majorBidi" w:cstheme="majorBidi"/>
          <w:noProof/>
          <w:rPrChange w:id="8547" w:author="Author">
            <w:rPr>
              <w:noProof/>
            </w:rPr>
          </w:rPrChange>
        </w:rPr>
        <w:t>de</w:t>
      </w:r>
      <w:r w:rsidR="001C5BA5" w:rsidRPr="007C3312">
        <w:rPr>
          <w:rFonts w:asciiTheme="majorBidi" w:hAnsiTheme="majorBidi" w:cstheme="majorBidi"/>
          <w:noProof/>
          <w:rPrChange w:id="8548" w:author="Author">
            <w:rPr>
              <w:noProof/>
            </w:rPr>
          </w:rPrChange>
        </w:rPr>
        <w:t xml:space="preserve">r </w:t>
      </w:r>
      <w:r w:rsidR="00B453C4" w:rsidRPr="007C3312">
        <w:rPr>
          <w:rFonts w:asciiTheme="majorBidi" w:hAnsiTheme="majorBidi" w:cstheme="majorBidi"/>
          <w:noProof/>
          <w:rPrChange w:id="8549" w:author="Author">
            <w:rPr>
              <w:noProof/>
            </w:rPr>
          </w:rPrChange>
        </w:rPr>
        <w:t xml:space="preserve">mäßiger </w:t>
      </w:r>
      <w:r w:rsidR="001C5BA5" w:rsidRPr="007C3312">
        <w:rPr>
          <w:rFonts w:asciiTheme="majorBidi" w:hAnsiTheme="majorBidi" w:cstheme="majorBidi"/>
          <w:noProof/>
          <w:rPrChange w:id="8550" w:author="Author">
            <w:rPr>
              <w:noProof/>
            </w:rPr>
          </w:rPrChange>
        </w:rPr>
        <w:t>(CL</w:t>
      </w:r>
      <w:r w:rsidR="001C5BA5" w:rsidRPr="007C3312">
        <w:rPr>
          <w:rFonts w:asciiTheme="majorBidi" w:hAnsiTheme="majorBidi" w:cstheme="majorBidi"/>
          <w:noProof/>
          <w:vertAlign w:val="subscript"/>
          <w:rPrChange w:id="8551" w:author="Author">
            <w:rPr>
              <w:noProof/>
              <w:vertAlign w:val="subscript"/>
            </w:rPr>
          </w:rPrChange>
        </w:rPr>
        <w:t>cr</w:t>
      </w:r>
      <w:r w:rsidR="001C5BA5" w:rsidRPr="007C3312">
        <w:rPr>
          <w:rFonts w:asciiTheme="majorBidi" w:hAnsiTheme="majorBidi" w:cstheme="majorBidi"/>
          <w:noProof/>
          <w:rPrChange w:id="8552" w:author="Author">
            <w:rPr>
              <w:noProof/>
            </w:rPr>
          </w:rPrChange>
        </w:rPr>
        <w:t xml:space="preserve"> 30</w:t>
      </w:r>
      <w:r w:rsidR="002B0D56" w:rsidRPr="007C3312">
        <w:rPr>
          <w:rFonts w:asciiTheme="majorBidi" w:hAnsiTheme="majorBidi" w:cstheme="majorBidi"/>
          <w:noProof/>
          <w:rPrChange w:id="8553" w:author="Author">
            <w:rPr>
              <w:noProof/>
            </w:rPr>
          </w:rPrChange>
        </w:rPr>
        <w:t> ml/min</w:t>
      </w:r>
      <w:r w:rsidR="001C5BA5" w:rsidRPr="007C3312">
        <w:rPr>
          <w:rFonts w:asciiTheme="majorBidi" w:hAnsiTheme="majorBidi" w:cstheme="majorBidi"/>
          <w:noProof/>
          <w:rPrChange w:id="8554" w:author="Author">
            <w:rPr>
              <w:noProof/>
            </w:rPr>
          </w:rPrChange>
        </w:rPr>
        <w:t xml:space="preserve"> </w:t>
      </w:r>
      <w:r w:rsidR="00B453C4" w:rsidRPr="007C3312">
        <w:rPr>
          <w:rFonts w:asciiTheme="majorBidi" w:hAnsiTheme="majorBidi" w:cstheme="majorBidi"/>
          <w:noProof/>
          <w:rPrChange w:id="8555" w:author="Author">
            <w:rPr>
              <w:noProof/>
            </w:rPr>
          </w:rPrChange>
        </w:rPr>
        <w:t xml:space="preserve">bis </w:t>
      </w:r>
      <w:r w:rsidR="001C5BA5" w:rsidRPr="007C3312">
        <w:rPr>
          <w:rFonts w:asciiTheme="majorBidi" w:hAnsiTheme="majorBidi" w:cstheme="majorBidi"/>
          <w:noProof/>
          <w:rPrChange w:id="8556" w:author="Author">
            <w:rPr>
              <w:noProof/>
            </w:rPr>
          </w:rPrChange>
        </w:rPr>
        <w:t>59</w:t>
      </w:r>
      <w:r w:rsidR="00B453C4" w:rsidRPr="007C3312">
        <w:rPr>
          <w:rFonts w:asciiTheme="majorBidi" w:hAnsiTheme="majorBidi" w:cstheme="majorBidi"/>
          <w:noProof/>
          <w:rPrChange w:id="8557" w:author="Author">
            <w:rPr>
              <w:noProof/>
            </w:rPr>
          </w:rPrChange>
        </w:rPr>
        <w:t> </w:t>
      </w:r>
      <w:r w:rsidR="001C5BA5" w:rsidRPr="007C3312">
        <w:rPr>
          <w:rFonts w:asciiTheme="majorBidi" w:hAnsiTheme="majorBidi" w:cstheme="majorBidi"/>
          <w:noProof/>
          <w:rPrChange w:id="8558" w:author="Author">
            <w:rPr>
              <w:noProof/>
            </w:rPr>
          </w:rPrChange>
        </w:rPr>
        <w:t>m</w:t>
      </w:r>
      <w:r w:rsidR="00B453C4" w:rsidRPr="007C3312">
        <w:rPr>
          <w:rFonts w:asciiTheme="majorBidi" w:hAnsiTheme="majorBidi" w:cstheme="majorBidi"/>
          <w:noProof/>
          <w:rPrChange w:id="8559" w:author="Author">
            <w:rPr>
              <w:noProof/>
            </w:rPr>
          </w:rPrChange>
        </w:rPr>
        <w:t>l</w:t>
      </w:r>
      <w:r w:rsidR="001C5BA5" w:rsidRPr="007C3312">
        <w:rPr>
          <w:rFonts w:asciiTheme="majorBidi" w:hAnsiTheme="majorBidi" w:cstheme="majorBidi"/>
          <w:noProof/>
          <w:rPrChange w:id="8560" w:author="Author">
            <w:rPr>
              <w:noProof/>
            </w:rPr>
          </w:rPrChange>
        </w:rPr>
        <w:t>/min, n</w:t>
      </w:r>
      <w:r w:rsidR="004B473A" w:rsidRPr="007C3312">
        <w:rPr>
          <w:rFonts w:asciiTheme="majorBidi" w:hAnsiTheme="majorBidi" w:cstheme="majorBidi"/>
          <w:noProof/>
          <w:rPrChange w:id="8561" w:author="Author">
            <w:rPr>
              <w:noProof/>
            </w:rPr>
          </w:rPrChange>
        </w:rPr>
        <w:t> </w:t>
      </w:r>
      <w:r w:rsidR="001C5BA5" w:rsidRPr="007C3312">
        <w:rPr>
          <w:rFonts w:asciiTheme="majorBidi" w:hAnsiTheme="majorBidi" w:cstheme="majorBidi"/>
          <w:noProof/>
          <w:rPrChange w:id="8562" w:author="Author">
            <w:rPr>
              <w:noProof/>
            </w:rPr>
          </w:rPrChange>
        </w:rPr>
        <w:t>=</w:t>
      </w:r>
      <w:r w:rsidR="004B473A" w:rsidRPr="007C3312">
        <w:rPr>
          <w:rFonts w:asciiTheme="majorBidi" w:hAnsiTheme="majorBidi" w:cstheme="majorBidi"/>
          <w:noProof/>
          <w:rPrChange w:id="8563" w:author="Author">
            <w:rPr>
              <w:noProof/>
            </w:rPr>
          </w:rPrChange>
        </w:rPr>
        <w:t> </w:t>
      </w:r>
      <w:r w:rsidR="001C5BA5" w:rsidRPr="007C3312">
        <w:rPr>
          <w:rFonts w:asciiTheme="majorBidi" w:hAnsiTheme="majorBidi" w:cstheme="majorBidi"/>
          <w:noProof/>
          <w:rPrChange w:id="8564" w:author="Author">
            <w:rPr>
              <w:noProof/>
            </w:rPr>
          </w:rPrChange>
        </w:rPr>
        <w:t xml:space="preserve">53) </w:t>
      </w:r>
      <w:r w:rsidR="007374B8" w:rsidRPr="007C3312">
        <w:rPr>
          <w:rFonts w:asciiTheme="majorBidi" w:hAnsiTheme="majorBidi" w:cstheme="majorBidi"/>
          <w:iCs/>
          <w:noProof/>
          <w:rPrChange w:id="8565" w:author="Author">
            <w:rPr>
              <w:iCs/>
              <w:noProof/>
            </w:rPr>
          </w:rPrChange>
        </w:rPr>
        <w:t>Nierenfunktionsstörung</w:t>
      </w:r>
      <w:r w:rsidR="00B453C4" w:rsidRPr="007C3312">
        <w:rPr>
          <w:rFonts w:asciiTheme="majorBidi" w:hAnsiTheme="majorBidi" w:cstheme="majorBidi"/>
          <w:noProof/>
          <w:rPrChange w:id="8566" w:author="Author">
            <w:rPr>
              <w:noProof/>
            </w:rPr>
          </w:rPrChange>
        </w:rPr>
        <w:t xml:space="preserve"> ähnlich wie bei Patienten mit normaler Nierenfunktion </w:t>
      </w:r>
      <w:r w:rsidR="001C5BA5" w:rsidRPr="007C3312">
        <w:rPr>
          <w:rFonts w:asciiTheme="majorBidi" w:hAnsiTheme="majorBidi" w:cstheme="majorBidi"/>
          <w:noProof/>
          <w:rPrChange w:id="8567" w:author="Author">
            <w:rPr>
              <w:noProof/>
            </w:rPr>
          </w:rPrChange>
        </w:rPr>
        <w:t>(CL</w:t>
      </w:r>
      <w:r w:rsidR="001C5BA5" w:rsidRPr="007C3312">
        <w:rPr>
          <w:rFonts w:asciiTheme="majorBidi" w:hAnsiTheme="majorBidi" w:cstheme="majorBidi"/>
          <w:noProof/>
          <w:vertAlign w:val="subscript"/>
          <w:rPrChange w:id="8568" w:author="Author">
            <w:rPr>
              <w:noProof/>
              <w:vertAlign w:val="subscript"/>
            </w:rPr>
          </w:rPrChange>
        </w:rPr>
        <w:t>cr</w:t>
      </w:r>
      <w:r w:rsidR="001C5BA5" w:rsidRPr="007C3312">
        <w:rPr>
          <w:rFonts w:asciiTheme="majorBidi" w:hAnsiTheme="majorBidi" w:cstheme="majorBidi"/>
          <w:noProof/>
          <w:rPrChange w:id="8569" w:author="Author">
            <w:rPr>
              <w:noProof/>
            </w:rPr>
          </w:rPrChange>
        </w:rPr>
        <w:t xml:space="preserve"> ≥</w:t>
      </w:r>
      <w:r w:rsidR="004B473A" w:rsidRPr="007C3312">
        <w:rPr>
          <w:rFonts w:asciiTheme="majorBidi" w:hAnsiTheme="majorBidi" w:cstheme="majorBidi"/>
          <w:noProof/>
          <w:rPrChange w:id="8570" w:author="Author">
            <w:rPr>
              <w:noProof/>
            </w:rPr>
          </w:rPrChange>
        </w:rPr>
        <w:t> </w:t>
      </w:r>
      <w:r w:rsidR="001C5BA5" w:rsidRPr="007C3312">
        <w:rPr>
          <w:rFonts w:asciiTheme="majorBidi" w:hAnsiTheme="majorBidi" w:cstheme="majorBidi"/>
          <w:noProof/>
          <w:rPrChange w:id="8571" w:author="Author">
            <w:rPr>
              <w:noProof/>
            </w:rPr>
          </w:rPrChange>
        </w:rPr>
        <w:t>90</w:t>
      </w:r>
      <w:r w:rsidR="00B453C4" w:rsidRPr="007C3312">
        <w:rPr>
          <w:rFonts w:asciiTheme="majorBidi" w:hAnsiTheme="majorBidi" w:cstheme="majorBidi"/>
          <w:noProof/>
          <w:rPrChange w:id="8572" w:author="Author">
            <w:rPr>
              <w:noProof/>
            </w:rPr>
          </w:rPrChange>
        </w:rPr>
        <w:t> ml</w:t>
      </w:r>
      <w:r w:rsidR="001C5BA5" w:rsidRPr="007C3312">
        <w:rPr>
          <w:rFonts w:asciiTheme="majorBidi" w:hAnsiTheme="majorBidi" w:cstheme="majorBidi"/>
          <w:noProof/>
          <w:rPrChange w:id="8573" w:author="Author">
            <w:rPr>
              <w:noProof/>
            </w:rPr>
          </w:rPrChange>
        </w:rPr>
        <w:t>/min, n</w:t>
      </w:r>
      <w:r w:rsidR="004B473A" w:rsidRPr="007C3312">
        <w:rPr>
          <w:rFonts w:asciiTheme="majorBidi" w:hAnsiTheme="majorBidi" w:cstheme="majorBidi"/>
          <w:noProof/>
          <w:rPrChange w:id="8574" w:author="Author">
            <w:rPr>
              <w:noProof/>
            </w:rPr>
          </w:rPrChange>
        </w:rPr>
        <w:t> </w:t>
      </w:r>
      <w:r w:rsidR="001C5BA5" w:rsidRPr="007C3312">
        <w:rPr>
          <w:rFonts w:asciiTheme="majorBidi" w:hAnsiTheme="majorBidi" w:cstheme="majorBidi"/>
          <w:noProof/>
          <w:rPrChange w:id="8575" w:author="Author">
            <w:rPr>
              <w:noProof/>
            </w:rPr>
          </w:rPrChange>
        </w:rPr>
        <w:t>=</w:t>
      </w:r>
      <w:r w:rsidR="004B473A" w:rsidRPr="007C3312">
        <w:rPr>
          <w:rFonts w:asciiTheme="majorBidi" w:hAnsiTheme="majorBidi" w:cstheme="majorBidi"/>
          <w:noProof/>
          <w:rPrChange w:id="8576" w:author="Author">
            <w:rPr>
              <w:noProof/>
            </w:rPr>
          </w:rPrChange>
        </w:rPr>
        <w:t> </w:t>
      </w:r>
      <w:r w:rsidR="001C5BA5" w:rsidRPr="007C3312">
        <w:rPr>
          <w:rFonts w:asciiTheme="majorBidi" w:hAnsiTheme="majorBidi" w:cstheme="majorBidi"/>
          <w:noProof/>
          <w:rPrChange w:id="8577" w:author="Author">
            <w:rPr>
              <w:noProof/>
            </w:rPr>
          </w:rPrChange>
        </w:rPr>
        <w:t xml:space="preserve">361). </w:t>
      </w:r>
      <w:r w:rsidR="005926B5" w:rsidRPr="007C3312">
        <w:rPr>
          <w:rFonts w:asciiTheme="majorBidi" w:hAnsiTheme="majorBidi" w:cstheme="majorBidi"/>
          <w:noProof/>
          <w:rPrChange w:id="8578" w:author="Author">
            <w:rPr>
              <w:noProof/>
            </w:rPr>
          </w:rPrChange>
        </w:rPr>
        <w:t>F</w:t>
      </w:r>
      <w:r w:rsidR="00B453C4" w:rsidRPr="007C3312">
        <w:rPr>
          <w:rFonts w:asciiTheme="majorBidi" w:hAnsiTheme="majorBidi" w:cstheme="majorBidi"/>
          <w:noProof/>
          <w:rPrChange w:id="8579" w:author="Author">
            <w:rPr>
              <w:noProof/>
            </w:rPr>
          </w:rPrChange>
        </w:rPr>
        <w:t xml:space="preserve">ür Patienten mit schwerer </w:t>
      </w:r>
      <w:r w:rsidR="007374B8" w:rsidRPr="007C3312">
        <w:rPr>
          <w:rFonts w:asciiTheme="majorBidi" w:hAnsiTheme="majorBidi" w:cstheme="majorBidi"/>
          <w:iCs/>
          <w:noProof/>
          <w:rPrChange w:id="8580" w:author="Author">
            <w:rPr>
              <w:iCs/>
              <w:noProof/>
            </w:rPr>
          </w:rPrChange>
        </w:rPr>
        <w:t>Nierenfunktionsstörung</w:t>
      </w:r>
      <w:r w:rsidR="00B453C4" w:rsidRPr="007C3312">
        <w:rPr>
          <w:rFonts w:asciiTheme="majorBidi" w:hAnsiTheme="majorBidi" w:cstheme="majorBidi"/>
          <w:noProof/>
          <w:rPrChange w:id="8581" w:author="Author">
            <w:rPr>
              <w:noProof/>
            </w:rPr>
          </w:rPrChange>
        </w:rPr>
        <w:t xml:space="preserve"> </w:t>
      </w:r>
      <w:r w:rsidR="001C5BA5" w:rsidRPr="007C3312">
        <w:rPr>
          <w:rFonts w:asciiTheme="majorBidi" w:hAnsiTheme="majorBidi" w:cstheme="majorBidi"/>
          <w:noProof/>
          <w:rPrChange w:id="8582" w:author="Author">
            <w:rPr>
              <w:noProof/>
            </w:rPr>
          </w:rPrChange>
        </w:rPr>
        <w:t>(CL</w:t>
      </w:r>
      <w:r w:rsidR="001C5BA5" w:rsidRPr="007C3312">
        <w:rPr>
          <w:rFonts w:asciiTheme="majorBidi" w:hAnsiTheme="majorBidi" w:cstheme="majorBidi"/>
          <w:noProof/>
          <w:vertAlign w:val="subscript"/>
          <w:rPrChange w:id="8583" w:author="Author">
            <w:rPr>
              <w:noProof/>
              <w:vertAlign w:val="subscript"/>
            </w:rPr>
          </w:rPrChange>
        </w:rPr>
        <w:t>cr</w:t>
      </w:r>
      <w:r w:rsidR="001C5BA5" w:rsidRPr="007C3312">
        <w:rPr>
          <w:rFonts w:asciiTheme="majorBidi" w:hAnsiTheme="majorBidi" w:cstheme="majorBidi"/>
          <w:noProof/>
          <w:rPrChange w:id="8584" w:author="Author">
            <w:rPr>
              <w:noProof/>
            </w:rPr>
          </w:rPrChange>
        </w:rPr>
        <w:t xml:space="preserve"> 15</w:t>
      </w:r>
      <w:r w:rsidR="002B0D56" w:rsidRPr="007C3312">
        <w:rPr>
          <w:rFonts w:asciiTheme="majorBidi" w:hAnsiTheme="majorBidi" w:cstheme="majorBidi"/>
          <w:noProof/>
          <w:rPrChange w:id="8585" w:author="Author">
            <w:rPr>
              <w:noProof/>
            </w:rPr>
          </w:rPrChange>
        </w:rPr>
        <w:t> ml/min</w:t>
      </w:r>
      <w:r w:rsidR="001C5BA5" w:rsidRPr="007C3312">
        <w:rPr>
          <w:rFonts w:asciiTheme="majorBidi" w:hAnsiTheme="majorBidi" w:cstheme="majorBidi"/>
          <w:noProof/>
          <w:rPrChange w:id="8586" w:author="Author">
            <w:rPr>
              <w:noProof/>
            </w:rPr>
          </w:rPrChange>
        </w:rPr>
        <w:t xml:space="preserve"> </w:t>
      </w:r>
      <w:r w:rsidR="00B453C4" w:rsidRPr="007C3312">
        <w:rPr>
          <w:rFonts w:asciiTheme="majorBidi" w:hAnsiTheme="majorBidi" w:cstheme="majorBidi"/>
          <w:noProof/>
          <w:rPrChange w:id="8587" w:author="Author">
            <w:rPr>
              <w:noProof/>
            </w:rPr>
          </w:rPrChange>
        </w:rPr>
        <w:t xml:space="preserve">bis </w:t>
      </w:r>
      <w:r w:rsidR="001C5BA5" w:rsidRPr="007C3312">
        <w:rPr>
          <w:rFonts w:asciiTheme="majorBidi" w:hAnsiTheme="majorBidi" w:cstheme="majorBidi"/>
          <w:noProof/>
          <w:rPrChange w:id="8588" w:author="Author">
            <w:rPr>
              <w:noProof/>
            </w:rPr>
          </w:rPrChange>
        </w:rPr>
        <w:t>29</w:t>
      </w:r>
      <w:r w:rsidR="00B453C4" w:rsidRPr="007C3312">
        <w:rPr>
          <w:rFonts w:asciiTheme="majorBidi" w:hAnsiTheme="majorBidi" w:cstheme="majorBidi"/>
          <w:noProof/>
          <w:rPrChange w:id="8589" w:author="Author">
            <w:rPr>
              <w:noProof/>
            </w:rPr>
          </w:rPrChange>
        </w:rPr>
        <w:t> ml</w:t>
      </w:r>
      <w:r w:rsidR="001C5BA5" w:rsidRPr="007C3312">
        <w:rPr>
          <w:rFonts w:asciiTheme="majorBidi" w:hAnsiTheme="majorBidi" w:cstheme="majorBidi"/>
          <w:noProof/>
          <w:rPrChange w:id="8590" w:author="Author">
            <w:rPr>
              <w:noProof/>
            </w:rPr>
          </w:rPrChange>
        </w:rPr>
        <w:t xml:space="preserve">/min) </w:t>
      </w:r>
      <w:r w:rsidR="005926B5" w:rsidRPr="007C3312">
        <w:rPr>
          <w:rFonts w:asciiTheme="majorBidi" w:hAnsiTheme="majorBidi" w:cstheme="majorBidi"/>
          <w:noProof/>
          <w:rPrChange w:id="8591" w:author="Author">
            <w:rPr>
              <w:noProof/>
            </w:rPr>
          </w:rPrChange>
        </w:rPr>
        <w:t xml:space="preserve">liegen </w:t>
      </w:r>
      <w:r w:rsidR="00107D0A" w:rsidRPr="007C3312">
        <w:rPr>
          <w:rFonts w:asciiTheme="majorBidi" w:hAnsiTheme="majorBidi" w:cstheme="majorBidi"/>
          <w:noProof/>
          <w:rPrChange w:id="8592" w:author="Author">
            <w:rPr>
              <w:noProof/>
            </w:rPr>
          </w:rPrChange>
        </w:rPr>
        <w:t xml:space="preserve">nur begrenzte pharmakokinetische Daten </w:t>
      </w:r>
      <w:r w:rsidR="00B453C4" w:rsidRPr="007C3312">
        <w:rPr>
          <w:rFonts w:asciiTheme="majorBidi" w:hAnsiTheme="majorBidi" w:cstheme="majorBidi"/>
          <w:noProof/>
          <w:rPrChange w:id="8593" w:author="Author">
            <w:rPr>
              <w:noProof/>
            </w:rPr>
          </w:rPrChange>
        </w:rPr>
        <w:t>vor</w:t>
      </w:r>
      <w:r w:rsidR="00107D0A" w:rsidRPr="007C3312">
        <w:rPr>
          <w:rFonts w:asciiTheme="majorBidi" w:hAnsiTheme="majorBidi" w:cstheme="majorBidi"/>
          <w:noProof/>
          <w:rPrChange w:id="8594" w:author="Author">
            <w:rPr>
              <w:noProof/>
            </w:rPr>
          </w:rPrChange>
        </w:rPr>
        <w:t xml:space="preserve"> </w:t>
      </w:r>
      <w:r w:rsidR="001C5BA5" w:rsidRPr="007C3312">
        <w:rPr>
          <w:rFonts w:asciiTheme="majorBidi" w:hAnsiTheme="majorBidi" w:cstheme="majorBidi"/>
          <w:noProof/>
          <w:rPrChange w:id="8595" w:author="Author">
            <w:rPr>
              <w:noProof/>
            </w:rPr>
          </w:rPrChange>
        </w:rPr>
        <w:t>(n</w:t>
      </w:r>
      <w:r w:rsidR="004B473A" w:rsidRPr="007C3312">
        <w:rPr>
          <w:rFonts w:asciiTheme="majorBidi" w:hAnsiTheme="majorBidi" w:cstheme="majorBidi"/>
          <w:noProof/>
          <w:rPrChange w:id="8596" w:author="Author">
            <w:rPr>
              <w:noProof/>
            </w:rPr>
          </w:rPrChange>
        </w:rPr>
        <w:t> </w:t>
      </w:r>
      <w:r w:rsidR="001C5BA5" w:rsidRPr="007C3312">
        <w:rPr>
          <w:rFonts w:asciiTheme="majorBidi" w:hAnsiTheme="majorBidi" w:cstheme="majorBidi"/>
          <w:noProof/>
          <w:rPrChange w:id="8597" w:author="Author">
            <w:rPr>
              <w:noProof/>
            </w:rPr>
          </w:rPrChange>
        </w:rPr>
        <w:t>=</w:t>
      </w:r>
      <w:r w:rsidR="004B473A" w:rsidRPr="007C3312">
        <w:rPr>
          <w:rFonts w:asciiTheme="majorBidi" w:hAnsiTheme="majorBidi" w:cstheme="majorBidi"/>
          <w:noProof/>
          <w:rPrChange w:id="8598" w:author="Author">
            <w:rPr>
              <w:noProof/>
            </w:rPr>
          </w:rPrChange>
        </w:rPr>
        <w:t> </w:t>
      </w:r>
      <w:r w:rsidR="001C5BA5" w:rsidRPr="007C3312">
        <w:rPr>
          <w:rFonts w:asciiTheme="majorBidi" w:hAnsiTheme="majorBidi" w:cstheme="majorBidi"/>
          <w:noProof/>
          <w:rPrChange w:id="8599" w:author="Author">
            <w:rPr>
              <w:noProof/>
            </w:rPr>
          </w:rPrChange>
        </w:rPr>
        <w:t xml:space="preserve">1), </w:t>
      </w:r>
      <w:r w:rsidR="005926B5" w:rsidRPr="007C3312">
        <w:rPr>
          <w:rFonts w:asciiTheme="majorBidi" w:hAnsiTheme="majorBidi" w:cstheme="majorBidi"/>
          <w:noProof/>
          <w:rPrChange w:id="8600" w:author="Author">
            <w:rPr>
              <w:noProof/>
            </w:rPr>
          </w:rPrChange>
        </w:rPr>
        <w:t xml:space="preserve">daher </w:t>
      </w:r>
      <w:r w:rsidR="00B453C4" w:rsidRPr="007C3312">
        <w:rPr>
          <w:rFonts w:asciiTheme="majorBidi" w:hAnsiTheme="majorBidi" w:cstheme="majorBidi"/>
          <w:noProof/>
          <w:rPrChange w:id="8601" w:author="Author">
            <w:rPr>
              <w:noProof/>
            </w:rPr>
          </w:rPrChange>
        </w:rPr>
        <w:t>können keine Dosierungsempfehlungen gegeben werden.</w:t>
      </w:r>
    </w:p>
    <w:p w14:paraId="319627FB" w14:textId="77777777" w:rsidR="001C5BA5" w:rsidRPr="007C3312" w:rsidRDefault="001C5BA5">
      <w:pPr>
        <w:rPr>
          <w:rFonts w:asciiTheme="majorBidi" w:hAnsiTheme="majorBidi" w:cstheme="majorBidi"/>
          <w:rPrChange w:id="8602" w:author="Author">
            <w:rPr/>
          </w:rPrChange>
        </w:rPr>
        <w:pPrChange w:id="8603" w:author="Author">
          <w:pPr>
            <w:widowControl w:val="0"/>
            <w:autoSpaceDE w:val="0"/>
            <w:autoSpaceDN w:val="0"/>
            <w:adjustRightInd w:val="0"/>
          </w:pPr>
        </w:pPrChange>
      </w:pPr>
    </w:p>
    <w:p w14:paraId="6888974E" w14:textId="77777777" w:rsidR="001C5BA5" w:rsidRPr="007C3312" w:rsidRDefault="001275FE">
      <w:pPr>
        <w:rPr>
          <w:rFonts w:asciiTheme="majorBidi" w:eastAsiaTheme="minorHAnsi" w:hAnsiTheme="majorBidi" w:cstheme="majorBidi"/>
          <w:iCs/>
          <w:kern w:val="2"/>
          <w:szCs w:val="22"/>
          <w:u w:val="single"/>
          <w:lang w:val="de-DE" w:eastAsia="en-US"/>
          <w14:ligatures w14:val="standardContextual"/>
          <w:rPrChange w:id="8604" w:author="Author">
            <w:rPr>
              <w:iCs/>
              <w:u w:val="single"/>
            </w:rPr>
          </w:rPrChange>
        </w:rPr>
        <w:pPrChange w:id="8605" w:author="Author">
          <w:pPr>
            <w:widowControl w:val="0"/>
            <w:autoSpaceDE w:val="0"/>
            <w:autoSpaceDN w:val="0"/>
            <w:adjustRightInd w:val="0"/>
          </w:pPr>
        </w:pPrChange>
      </w:pPr>
      <w:r w:rsidRPr="007C3312">
        <w:rPr>
          <w:rFonts w:asciiTheme="majorBidi" w:hAnsiTheme="majorBidi" w:cstheme="majorBidi"/>
          <w:iCs/>
          <w:noProof/>
          <w:u w:val="single"/>
          <w:rPrChange w:id="8606" w:author="Author">
            <w:rPr>
              <w:iCs/>
              <w:noProof/>
              <w:u w:val="single"/>
            </w:rPr>
          </w:rPrChange>
        </w:rPr>
        <w:t>Leberfunktionsstörung</w:t>
      </w:r>
    </w:p>
    <w:p w14:paraId="5B218458" w14:textId="5F62CEC0" w:rsidR="007D44CF" w:rsidRPr="007C3312" w:rsidRDefault="007D44CF" w:rsidP="00F60CA6">
      <w:pPr>
        <w:rPr>
          <w:rFonts w:asciiTheme="majorBidi" w:eastAsiaTheme="minorHAnsi" w:hAnsiTheme="majorBidi" w:cstheme="majorBidi"/>
          <w:kern w:val="2"/>
          <w:szCs w:val="22"/>
          <w:lang w:val="de-DE" w:eastAsia="en-US"/>
          <w14:ligatures w14:val="standardContextual"/>
          <w:rPrChange w:id="8607" w:author="Author">
            <w:rPr/>
          </w:rPrChange>
        </w:rPr>
      </w:pPr>
      <w:r w:rsidRPr="007C3312">
        <w:rPr>
          <w:rFonts w:asciiTheme="majorBidi" w:hAnsiTheme="majorBidi" w:cstheme="majorBidi"/>
          <w:noProof/>
          <w:rPrChange w:id="8608" w:author="Author">
            <w:rPr>
              <w:noProof/>
            </w:rPr>
          </w:rPrChange>
        </w:rPr>
        <w:t>Die</w:t>
      </w:r>
      <w:r w:rsidR="00891CC6" w:rsidRPr="007C3312">
        <w:rPr>
          <w:rFonts w:asciiTheme="majorBidi" w:hAnsiTheme="majorBidi" w:cstheme="majorBidi"/>
          <w:noProof/>
          <w:rPrChange w:id="8609" w:author="Author">
            <w:rPr>
              <w:noProof/>
            </w:rPr>
          </w:rPrChange>
        </w:rPr>
        <w:t xml:space="preserve"> </w:t>
      </w:r>
      <w:r w:rsidRPr="007C3312">
        <w:rPr>
          <w:rFonts w:asciiTheme="majorBidi" w:hAnsiTheme="majorBidi" w:cstheme="majorBidi"/>
          <w:noProof/>
          <w:rPrChange w:id="8610" w:author="Author">
            <w:rPr>
              <w:noProof/>
            </w:rPr>
          </w:rPrChange>
        </w:rPr>
        <w:t xml:space="preserve">Leber ist </w:t>
      </w:r>
      <w:r w:rsidR="00544146" w:rsidRPr="007C3312">
        <w:rPr>
          <w:rFonts w:asciiTheme="majorBidi" w:hAnsiTheme="majorBidi" w:cstheme="majorBidi"/>
          <w:noProof/>
          <w:rPrChange w:id="8611" w:author="Author">
            <w:rPr>
              <w:noProof/>
            </w:rPr>
          </w:rPrChange>
        </w:rPr>
        <w:t xml:space="preserve">ein primäres Organ </w:t>
      </w:r>
      <w:r w:rsidR="008E2B4F" w:rsidRPr="007C3312">
        <w:rPr>
          <w:rFonts w:asciiTheme="majorBidi" w:hAnsiTheme="majorBidi" w:cstheme="majorBidi"/>
          <w:noProof/>
          <w:rPrChange w:id="8612" w:author="Author">
            <w:rPr>
              <w:noProof/>
            </w:rPr>
          </w:rPrChange>
        </w:rPr>
        <w:t>für die</w:t>
      </w:r>
      <w:r w:rsidRPr="007C3312">
        <w:rPr>
          <w:rFonts w:asciiTheme="majorBidi" w:hAnsiTheme="majorBidi" w:cstheme="majorBidi"/>
          <w:noProof/>
          <w:rPrChange w:id="8613" w:author="Author">
            <w:rPr>
              <w:noProof/>
            </w:rPr>
          </w:rPrChange>
        </w:rPr>
        <w:t xml:space="preserve"> Elimination von </w:t>
      </w:r>
      <w:r w:rsidR="00544146" w:rsidRPr="007C3312">
        <w:rPr>
          <w:rFonts w:asciiTheme="majorBidi" w:hAnsiTheme="majorBidi" w:cstheme="majorBidi"/>
          <w:noProof/>
          <w:rPrChange w:id="8614" w:author="Author">
            <w:rPr>
              <w:noProof/>
            </w:rPr>
          </w:rPrChange>
        </w:rPr>
        <w:t xml:space="preserve">DM1 und DM1-enthaltenden </w:t>
      </w:r>
      <w:r w:rsidRPr="007C3312">
        <w:rPr>
          <w:rFonts w:asciiTheme="majorBidi" w:hAnsiTheme="majorBidi" w:cstheme="majorBidi"/>
          <w:noProof/>
          <w:rPrChange w:id="8615" w:author="Author">
            <w:rPr>
              <w:noProof/>
            </w:rPr>
          </w:rPrChange>
        </w:rPr>
        <w:t xml:space="preserve">Kataboliten. Die Pharmakokinetik von </w:t>
      </w:r>
      <w:del w:id="8616" w:author="Author">
        <w:r w:rsidRPr="007C3312" w:rsidDel="0009547E">
          <w:rPr>
            <w:rFonts w:asciiTheme="majorBidi" w:hAnsiTheme="majorBidi" w:cstheme="majorBidi"/>
            <w:noProof/>
            <w:rPrChange w:id="8617" w:author="Author">
              <w:rPr>
                <w:noProof/>
              </w:rPr>
            </w:rPrChange>
          </w:rPr>
          <w:delText>Trastuzumab Emtansin</w:delText>
        </w:r>
      </w:del>
      <w:ins w:id="8618" w:author="Author">
        <w:r w:rsidR="0009547E">
          <w:rPr>
            <w:rFonts w:asciiTheme="majorBidi" w:hAnsiTheme="majorBidi" w:cstheme="majorBidi"/>
            <w:noProof/>
          </w:rPr>
          <w:t>Trastuzumab emtansin</w:t>
        </w:r>
      </w:ins>
      <w:r w:rsidRPr="007C3312">
        <w:rPr>
          <w:rFonts w:asciiTheme="majorBidi" w:hAnsiTheme="majorBidi" w:cstheme="majorBidi"/>
          <w:noProof/>
          <w:rPrChange w:id="8619" w:author="Author">
            <w:rPr>
              <w:noProof/>
            </w:rPr>
          </w:rPrChange>
        </w:rPr>
        <w:t xml:space="preserve"> und </w:t>
      </w:r>
      <w:r w:rsidR="00544146" w:rsidRPr="007C3312">
        <w:rPr>
          <w:rFonts w:asciiTheme="majorBidi" w:hAnsiTheme="majorBidi" w:cstheme="majorBidi"/>
          <w:noProof/>
          <w:rPrChange w:id="8620" w:author="Author">
            <w:rPr>
              <w:noProof/>
            </w:rPr>
          </w:rPrChange>
        </w:rPr>
        <w:t xml:space="preserve">DM1-enthaltenden </w:t>
      </w:r>
      <w:r w:rsidRPr="007C3312">
        <w:rPr>
          <w:rFonts w:asciiTheme="majorBidi" w:hAnsiTheme="majorBidi" w:cstheme="majorBidi"/>
          <w:noProof/>
          <w:rPrChange w:id="8621" w:author="Author">
            <w:rPr>
              <w:noProof/>
            </w:rPr>
          </w:rPrChange>
        </w:rPr>
        <w:t xml:space="preserve">Kataboliten wurde nach Gabe von 3,6 mg/kg </w:t>
      </w:r>
      <w:del w:id="8622" w:author="Author">
        <w:r w:rsidRPr="007C3312" w:rsidDel="0009547E">
          <w:rPr>
            <w:rFonts w:asciiTheme="majorBidi" w:hAnsiTheme="majorBidi" w:cstheme="majorBidi"/>
            <w:noProof/>
            <w:rPrChange w:id="8623" w:author="Author">
              <w:rPr>
                <w:noProof/>
              </w:rPr>
            </w:rPrChange>
          </w:rPr>
          <w:delText>Trastuzumab Emtansin</w:delText>
        </w:r>
      </w:del>
      <w:ins w:id="8624" w:author="Author">
        <w:r w:rsidR="0009547E">
          <w:rPr>
            <w:rFonts w:asciiTheme="majorBidi" w:hAnsiTheme="majorBidi" w:cstheme="majorBidi"/>
            <w:noProof/>
          </w:rPr>
          <w:t>Trastuzumab emtansin</w:t>
        </w:r>
      </w:ins>
      <w:r w:rsidRPr="007C3312">
        <w:rPr>
          <w:rFonts w:asciiTheme="majorBidi" w:hAnsiTheme="majorBidi" w:cstheme="majorBidi"/>
          <w:noProof/>
          <w:rPrChange w:id="8625" w:author="Author">
            <w:rPr>
              <w:noProof/>
            </w:rPr>
          </w:rPrChange>
        </w:rPr>
        <w:t xml:space="preserve"> </w:t>
      </w:r>
      <w:r w:rsidR="00270A0D" w:rsidRPr="007C3312">
        <w:rPr>
          <w:rFonts w:asciiTheme="majorBidi" w:hAnsiTheme="majorBidi" w:cstheme="majorBidi"/>
          <w:noProof/>
          <w:rPrChange w:id="8626" w:author="Author">
            <w:rPr>
              <w:noProof/>
            </w:rPr>
          </w:rPrChange>
        </w:rPr>
        <w:t>bei</w:t>
      </w:r>
      <w:r w:rsidRPr="007C3312">
        <w:rPr>
          <w:rFonts w:asciiTheme="majorBidi" w:hAnsiTheme="majorBidi" w:cstheme="majorBidi"/>
          <w:noProof/>
          <w:rPrChange w:id="8627" w:author="Author">
            <w:rPr>
              <w:noProof/>
            </w:rPr>
          </w:rPrChange>
        </w:rPr>
        <w:t xml:space="preserve"> </w:t>
      </w:r>
      <w:r w:rsidR="007F165C" w:rsidRPr="007C3312">
        <w:rPr>
          <w:rFonts w:asciiTheme="majorBidi" w:hAnsiTheme="majorBidi" w:cstheme="majorBidi"/>
          <w:noProof/>
          <w:rPrChange w:id="8628" w:author="Author">
            <w:rPr>
              <w:noProof/>
            </w:rPr>
          </w:rPrChange>
        </w:rPr>
        <w:t xml:space="preserve">Patienten mit </w:t>
      </w:r>
      <w:r w:rsidRPr="007C3312">
        <w:rPr>
          <w:rFonts w:asciiTheme="majorBidi" w:hAnsiTheme="majorBidi" w:cstheme="majorBidi"/>
          <w:noProof/>
          <w:rPrChange w:id="8629" w:author="Author">
            <w:rPr>
              <w:noProof/>
            </w:rPr>
          </w:rPrChange>
        </w:rPr>
        <w:t>metastasierte</w:t>
      </w:r>
      <w:r w:rsidR="007F165C" w:rsidRPr="007C3312">
        <w:rPr>
          <w:rFonts w:asciiTheme="majorBidi" w:hAnsiTheme="majorBidi" w:cstheme="majorBidi"/>
          <w:noProof/>
          <w:rPrChange w:id="8630" w:author="Author">
            <w:rPr>
              <w:noProof/>
            </w:rPr>
          </w:rPrChange>
        </w:rPr>
        <w:t>m</w:t>
      </w:r>
      <w:r w:rsidRPr="007C3312">
        <w:rPr>
          <w:rFonts w:asciiTheme="majorBidi" w:hAnsiTheme="majorBidi" w:cstheme="majorBidi"/>
          <w:noProof/>
          <w:rPrChange w:id="8631" w:author="Author">
            <w:rPr>
              <w:noProof/>
            </w:rPr>
          </w:rPrChange>
        </w:rPr>
        <w:t xml:space="preserve"> HER2+ Brustkrebs mit normaler Leberfunktion (n = 10)</w:t>
      </w:r>
      <w:r w:rsidR="00544146" w:rsidRPr="007C3312">
        <w:rPr>
          <w:rFonts w:asciiTheme="majorBidi" w:hAnsiTheme="majorBidi" w:cstheme="majorBidi"/>
          <w:noProof/>
          <w:rPrChange w:id="8632" w:author="Author">
            <w:rPr>
              <w:noProof/>
            </w:rPr>
          </w:rPrChange>
        </w:rPr>
        <w:t>,</w:t>
      </w:r>
      <w:r w:rsidRPr="007C3312">
        <w:rPr>
          <w:rFonts w:asciiTheme="majorBidi" w:hAnsiTheme="majorBidi" w:cstheme="majorBidi"/>
          <w:noProof/>
          <w:rPrChange w:id="8633" w:author="Author">
            <w:rPr>
              <w:noProof/>
            </w:rPr>
          </w:rPrChange>
        </w:rPr>
        <w:t xml:space="preserve"> mit leichter (Child-Pugh A; n = 10) und </w:t>
      </w:r>
      <w:r w:rsidR="0097421A" w:rsidRPr="007C3312">
        <w:rPr>
          <w:rFonts w:asciiTheme="majorBidi" w:hAnsiTheme="majorBidi" w:cstheme="majorBidi"/>
          <w:noProof/>
          <w:rPrChange w:id="8634" w:author="Author">
            <w:rPr>
              <w:noProof/>
            </w:rPr>
          </w:rPrChange>
        </w:rPr>
        <w:t>mäßiger</w:t>
      </w:r>
      <w:r w:rsidRPr="007C3312">
        <w:rPr>
          <w:rFonts w:asciiTheme="majorBidi" w:hAnsiTheme="majorBidi" w:cstheme="majorBidi"/>
          <w:noProof/>
          <w:rPrChange w:id="8635" w:author="Author">
            <w:rPr>
              <w:noProof/>
            </w:rPr>
          </w:rPrChange>
        </w:rPr>
        <w:t xml:space="preserve"> (Child-Pugh B; n = 8) </w:t>
      </w:r>
      <w:r w:rsidR="001275FE" w:rsidRPr="007C3312">
        <w:rPr>
          <w:rFonts w:asciiTheme="majorBidi" w:hAnsiTheme="majorBidi" w:cstheme="majorBidi"/>
          <w:noProof/>
          <w:rPrChange w:id="8636" w:author="Author">
            <w:rPr>
              <w:noProof/>
            </w:rPr>
          </w:rPrChange>
        </w:rPr>
        <w:t>Leberfunktionsstörung</w:t>
      </w:r>
      <w:r w:rsidRPr="007C3312">
        <w:rPr>
          <w:rFonts w:asciiTheme="majorBidi" w:hAnsiTheme="majorBidi" w:cstheme="majorBidi"/>
          <w:noProof/>
          <w:rPrChange w:id="8637" w:author="Author">
            <w:rPr>
              <w:noProof/>
            </w:rPr>
          </w:rPrChange>
        </w:rPr>
        <w:t xml:space="preserve"> untersucht.</w:t>
      </w:r>
    </w:p>
    <w:p w14:paraId="2FDF0B39" w14:textId="77777777" w:rsidR="007D44CF" w:rsidRPr="007C3312" w:rsidRDefault="007D44CF" w:rsidP="00F60CA6">
      <w:pPr>
        <w:rPr>
          <w:rFonts w:asciiTheme="majorBidi" w:hAnsiTheme="majorBidi" w:cstheme="majorBidi"/>
          <w:rPrChange w:id="8638" w:author="Author">
            <w:rPr/>
          </w:rPrChange>
        </w:rPr>
      </w:pPr>
    </w:p>
    <w:p w14:paraId="1ABE48B9" w14:textId="77777777" w:rsidR="007D44CF" w:rsidRPr="007C3312" w:rsidRDefault="007D44CF">
      <w:pPr>
        <w:rPr>
          <w:rFonts w:asciiTheme="majorBidi" w:hAnsiTheme="majorBidi" w:cstheme="majorBidi"/>
          <w:rPrChange w:id="8639" w:author="Author">
            <w:rPr/>
          </w:rPrChange>
        </w:rPr>
        <w:pPrChange w:id="8640" w:author="Author">
          <w:pPr>
            <w:ind w:left="567" w:hanging="567"/>
          </w:pPr>
        </w:pPrChange>
      </w:pPr>
      <w:r w:rsidRPr="007C3312">
        <w:rPr>
          <w:rFonts w:asciiTheme="majorBidi" w:hAnsiTheme="majorBidi" w:cstheme="majorBidi"/>
          <w:noProof/>
          <w:rPrChange w:id="8641" w:author="Author">
            <w:rPr>
              <w:noProof/>
            </w:rPr>
          </w:rPrChange>
        </w:rPr>
        <w:t>-</w:t>
      </w:r>
      <w:del w:id="8642" w:author="Author">
        <w:r w:rsidRPr="007C3312" w:rsidDel="006769B9">
          <w:rPr>
            <w:rFonts w:asciiTheme="majorBidi" w:hAnsiTheme="majorBidi" w:cstheme="majorBidi"/>
            <w:noProof/>
            <w:rPrChange w:id="8643" w:author="Author">
              <w:rPr>
                <w:noProof/>
              </w:rPr>
            </w:rPrChange>
          </w:rPr>
          <w:delText xml:space="preserve"> </w:delText>
        </w:r>
      </w:del>
      <w:r w:rsidRPr="007C3312">
        <w:rPr>
          <w:rFonts w:asciiTheme="majorBidi" w:hAnsiTheme="majorBidi" w:cstheme="majorBidi"/>
          <w:noProof/>
          <w:rPrChange w:id="8644" w:author="Author">
            <w:rPr>
              <w:noProof/>
            </w:rPr>
          </w:rPrChange>
        </w:rPr>
        <w:tab/>
      </w:r>
      <w:r w:rsidR="00891CC6" w:rsidRPr="007C3312">
        <w:rPr>
          <w:rFonts w:asciiTheme="majorBidi" w:hAnsiTheme="majorBidi" w:cstheme="majorBidi"/>
          <w:noProof/>
          <w:rPrChange w:id="8645" w:author="Author">
            <w:rPr>
              <w:noProof/>
            </w:rPr>
          </w:rPrChange>
        </w:rPr>
        <w:t xml:space="preserve">Die </w:t>
      </w:r>
      <w:r w:rsidRPr="007C3312">
        <w:rPr>
          <w:rFonts w:asciiTheme="majorBidi" w:hAnsiTheme="majorBidi" w:cstheme="majorBidi"/>
          <w:noProof/>
          <w:rPrChange w:id="8646" w:author="Author">
            <w:rPr>
              <w:noProof/>
            </w:rPr>
          </w:rPrChange>
        </w:rPr>
        <w:t xml:space="preserve">Plasmakonzentrationen von </w:t>
      </w:r>
      <w:r w:rsidR="00891CC6" w:rsidRPr="007C3312">
        <w:rPr>
          <w:rFonts w:asciiTheme="majorBidi" w:hAnsiTheme="majorBidi" w:cstheme="majorBidi"/>
          <w:noProof/>
          <w:rPrChange w:id="8647" w:author="Author">
            <w:rPr>
              <w:noProof/>
            </w:rPr>
          </w:rPrChange>
        </w:rPr>
        <w:t xml:space="preserve">DM1 und </w:t>
      </w:r>
      <w:r w:rsidR="005631AE" w:rsidRPr="007C3312">
        <w:rPr>
          <w:rFonts w:asciiTheme="majorBidi" w:hAnsiTheme="majorBidi" w:cstheme="majorBidi"/>
          <w:noProof/>
          <w:rPrChange w:id="8648" w:author="Author">
            <w:rPr>
              <w:noProof/>
            </w:rPr>
          </w:rPrChange>
        </w:rPr>
        <w:t xml:space="preserve">DM1-enthaltenden </w:t>
      </w:r>
      <w:r w:rsidRPr="007C3312">
        <w:rPr>
          <w:rFonts w:asciiTheme="majorBidi" w:hAnsiTheme="majorBidi" w:cstheme="majorBidi"/>
          <w:noProof/>
          <w:rPrChange w:id="8649" w:author="Author">
            <w:rPr>
              <w:noProof/>
            </w:rPr>
          </w:rPrChange>
        </w:rPr>
        <w:t>Kataboliten</w:t>
      </w:r>
      <w:r w:rsidR="005631AE" w:rsidRPr="007C3312">
        <w:rPr>
          <w:rFonts w:asciiTheme="majorBidi" w:hAnsiTheme="majorBidi" w:cstheme="majorBidi"/>
          <w:noProof/>
          <w:rPrChange w:id="8650" w:author="Author">
            <w:rPr>
              <w:noProof/>
            </w:rPr>
          </w:rPrChange>
        </w:rPr>
        <w:t xml:space="preserve"> </w:t>
      </w:r>
      <w:r w:rsidRPr="007C3312">
        <w:rPr>
          <w:rFonts w:asciiTheme="majorBidi" w:hAnsiTheme="majorBidi" w:cstheme="majorBidi"/>
          <w:noProof/>
          <w:rPrChange w:id="8651" w:author="Author">
            <w:rPr>
              <w:noProof/>
            </w:rPr>
          </w:rPrChange>
        </w:rPr>
        <w:t xml:space="preserve">(Lys-MCC-DM1 </w:t>
      </w:r>
      <w:r w:rsidR="00891CC6" w:rsidRPr="007C3312">
        <w:rPr>
          <w:rFonts w:asciiTheme="majorBidi" w:hAnsiTheme="majorBidi" w:cstheme="majorBidi"/>
          <w:noProof/>
          <w:rPrChange w:id="8652" w:author="Author">
            <w:rPr>
              <w:noProof/>
            </w:rPr>
          </w:rPrChange>
        </w:rPr>
        <w:t xml:space="preserve">und MCC-DM1) waren niedrig und bei </w:t>
      </w:r>
      <w:r w:rsidRPr="007C3312">
        <w:rPr>
          <w:rFonts w:asciiTheme="majorBidi" w:hAnsiTheme="majorBidi" w:cstheme="majorBidi"/>
          <w:noProof/>
          <w:rPrChange w:id="8653" w:author="Author">
            <w:rPr>
              <w:noProof/>
            </w:rPr>
          </w:rPrChange>
        </w:rPr>
        <w:t xml:space="preserve">Patienten mit und ohne </w:t>
      </w:r>
      <w:r w:rsidR="001275FE" w:rsidRPr="007C3312">
        <w:rPr>
          <w:rFonts w:asciiTheme="majorBidi" w:hAnsiTheme="majorBidi" w:cstheme="majorBidi"/>
          <w:noProof/>
          <w:rPrChange w:id="8654" w:author="Author">
            <w:rPr>
              <w:noProof/>
            </w:rPr>
          </w:rPrChange>
        </w:rPr>
        <w:t>Leberfunktionsstörung</w:t>
      </w:r>
      <w:r w:rsidRPr="007C3312">
        <w:rPr>
          <w:rFonts w:asciiTheme="majorBidi" w:hAnsiTheme="majorBidi" w:cstheme="majorBidi"/>
          <w:noProof/>
          <w:rPrChange w:id="8655" w:author="Author">
            <w:rPr>
              <w:noProof/>
            </w:rPr>
          </w:rPrChange>
        </w:rPr>
        <w:t xml:space="preserve"> vergleichbar.</w:t>
      </w:r>
    </w:p>
    <w:p w14:paraId="10F8B1D5" w14:textId="77777777" w:rsidR="007D44CF" w:rsidRPr="007C3312" w:rsidRDefault="007D44CF">
      <w:pPr>
        <w:rPr>
          <w:rFonts w:asciiTheme="majorBidi" w:hAnsiTheme="majorBidi" w:cstheme="majorBidi"/>
          <w:rPrChange w:id="8656" w:author="Author">
            <w:rPr/>
          </w:rPrChange>
        </w:rPr>
        <w:pPrChange w:id="8657" w:author="Author">
          <w:pPr>
            <w:ind w:left="567" w:hanging="567"/>
          </w:pPr>
        </w:pPrChange>
      </w:pPr>
    </w:p>
    <w:p w14:paraId="2FCAFCF1" w14:textId="30D084A8" w:rsidR="0097421A" w:rsidRPr="007C3312" w:rsidRDefault="005B0F63">
      <w:pPr>
        <w:rPr>
          <w:rFonts w:asciiTheme="majorBidi" w:hAnsiTheme="majorBidi" w:cstheme="majorBidi"/>
          <w:rPrChange w:id="8658" w:author="Author">
            <w:rPr/>
          </w:rPrChange>
        </w:rPr>
        <w:pPrChange w:id="8659" w:author="Author">
          <w:pPr>
            <w:keepNext/>
            <w:keepLines/>
            <w:ind w:left="567" w:hanging="567"/>
          </w:pPr>
        </w:pPrChange>
      </w:pPr>
      <w:r w:rsidRPr="007C3312">
        <w:rPr>
          <w:rFonts w:asciiTheme="majorBidi" w:hAnsiTheme="majorBidi" w:cstheme="majorBidi"/>
          <w:noProof/>
          <w:rPrChange w:id="8660" w:author="Author">
            <w:rPr>
              <w:noProof/>
            </w:rPr>
          </w:rPrChange>
        </w:rPr>
        <w:t>-</w:t>
      </w:r>
      <w:del w:id="8661" w:author="Author">
        <w:r w:rsidRPr="007C3312" w:rsidDel="006769B9">
          <w:rPr>
            <w:rFonts w:asciiTheme="majorBidi" w:hAnsiTheme="majorBidi" w:cstheme="majorBidi"/>
            <w:noProof/>
            <w:rPrChange w:id="8662" w:author="Author">
              <w:rPr>
                <w:noProof/>
              </w:rPr>
            </w:rPrChange>
          </w:rPr>
          <w:delText xml:space="preserve"> </w:delText>
        </w:r>
      </w:del>
      <w:r w:rsidRPr="007C3312">
        <w:rPr>
          <w:rFonts w:asciiTheme="majorBidi" w:hAnsiTheme="majorBidi" w:cstheme="majorBidi"/>
          <w:noProof/>
          <w:rPrChange w:id="8663" w:author="Author">
            <w:rPr>
              <w:noProof/>
            </w:rPr>
          </w:rPrChange>
        </w:rPr>
        <w:tab/>
      </w:r>
      <w:r w:rsidR="00891CC6" w:rsidRPr="007C3312">
        <w:rPr>
          <w:rFonts w:asciiTheme="majorBidi" w:hAnsiTheme="majorBidi" w:cstheme="majorBidi"/>
          <w:noProof/>
          <w:rPrChange w:id="8664" w:author="Author">
            <w:rPr>
              <w:noProof/>
            </w:rPr>
          </w:rPrChange>
        </w:rPr>
        <w:t>Die s</w:t>
      </w:r>
      <w:r w:rsidR="007D44CF" w:rsidRPr="007C3312">
        <w:rPr>
          <w:rFonts w:asciiTheme="majorBidi" w:hAnsiTheme="majorBidi" w:cstheme="majorBidi"/>
          <w:noProof/>
          <w:rPrChange w:id="8665" w:author="Author">
            <w:rPr>
              <w:noProof/>
            </w:rPr>
          </w:rPrChange>
        </w:rPr>
        <w:t>ystemische</w:t>
      </w:r>
      <w:r w:rsidR="00891CC6" w:rsidRPr="007C3312">
        <w:rPr>
          <w:rFonts w:asciiTheme="majorBidi" w:hAnsiTheme="majorBidi" w:cstheme="majorBidi"/>
          <w:noProof/>
          <w:rPrChange w:id="8666" w:author="Author">
            <w:rPr>
              <w:noProof/>
            </w:rPr>
          </w:rPrChange>
        </w:rPr>
        <w:t>n</w:t>
      </w:r>
      <w:r w:rsidR="007D44CF" w:rsidRPr="007C3312">
        <w:rPr>
          <w:rFonts w:asciiTheme="majorBidi" w:hAnsiTheme="majorBidi" w:cstheme="majorBidi"/>
          <w:noProof/>
          <w:rPrChange w:id="8667" w:author="Author">
            <w:rPr>
              <w:noProof/>
            </w:rPr>
          </w:rPrChange>
        </w:rPr>
        <w:t xml:space="preserve"> Expositionen (</w:t>
      </w:r>
      <w:r w:rsidR="0097421A" w:rsidRPr="007C3312">
        <w:rPr>
          <w:rFonts w:asciiTheme="majorBidi" w:hAnsiTheme="majorBidi" w:cstheme="majorBidi"/>
          <w:noProof/>
          <w:rPrChange w:id="8668" w:author="Author">
            <w:rPr>
              <w:noProof/>
            </w:rPr>
          </w:rPrChange>
        </w:rPr>
        <w:t>A</w:t>
      </w:r>
      <w:r w:rsidR="007D44CF" w:rsidRPr="007C3312">
        <w:rPr>
          <w:rFonts w:asciiTheme="majorBidi" w:hAnsiTheme="majorBidi" w:cstheme="majorBidi"/>
          <w:noProof/>
          <w:rPrChange w:id="8669" w:author="Author">
            <w:rPr>
              <w:noProof/>
            </w:rPr>
          </w:rPrChange>
        </w:rPr>
        <w:t xml:space="preserve">UC) von </w:t>
      </w:r>
      <w:del w:id="8670" w:author="Author">
        <w:r w:rsidR="007D44CF" w:rsidRPr="007C3312" w:rsidDel="0009547E">
          <w:rPr>
            <w:rFonts w:asciiTheme="majorBidi" w:hAnsiTheme="majorBidi" w:cstheme="majorBidi"/>
            <w:noProof/>
            <w:rPrChange w:id="8671" w:author="Author">
              <w:rPr>
                <w:noProof/>
              </w:rPr>
            </w:rPrChange>
          </w:rPr>
          <w:delText>Trastuzumab Emtansin</w:delText>
        </w:r>
      </w:del>
      <w:ins w:id="8672" w:author="Author">
        <w:r w:rsidR="0009547E">
          <w:rPr>
            <w:rFonts w:asciiTheme="majorBidi" w:hAnsiTheme="majorBidi" w:cstheme="majorBidi"/>
            <w:noProof/>
          </w:rPr>
          <w:t>Trastuzumab emtansin</w:t>
        </w:r>
      </w:ins>
      <w:r w:rsidR="007D44CF" w:rsidRPr="007C3312">
        <w:rPr>
          <w:rFonts w:asciiTheme="majorBidi" w:hAnsiTheme="majorBidi" w:cstheme="majorBidi"/>
          <w:noProof/>
          <w:rPrChange w:id="8673" w:author="Author">
            <w:rPr>
              <w:noProof/>
            </w:rPr>
          </w:rPrChange>
        </w:rPr>
        <w:t xml:space="preserve"> </w:t>
      </w:r>
      <w:r w:rsidR="00E85C2D" w:rsidRPr="007C3312">
        <w:rPr>
          <w:rFonts w:asciiTheme="majorBidi" w:hAnsiTheme="majorBidi" w:cstheme="majorBidi"/>
          <w:noProof/>
          <w:rPrChange w:id="8674" w:author="Author">
            <w:rPr>
              <w:noProof/>
            </w:rPr>
          </w:rPrChange>
        </w:rPr>
        <w:t xml:space="preserve">lagen </w:t>
      </w:r>
      <w:r w:rsidR="007D44CF" w:rsidRPr="007C3312">
        <w:rPr>
          <w:rFonts w:asciiTheme="majorBidi" w:hAnsiTheme="majorBidi" w:cstheme="majorBidi"/>
          <w:noProof/>
          <w:rPrChange w:id="8675" w:author="Author">
            <w:rPr>
              <w:noProof/>
            </w:rPr>
          </w:rPrChange>
        </w:rPr>
        <w:t>i</w:t>
      </w:r>
      <w:r w:rsidR="00D0156C" w:rsidRPr="007C3312">
        <w:rPr>
          <w:rFonts w:asciiTheme="majorBidi" w:hAnsiTheme="majorBidi" w:cstheme="majorBidi"/>
          <w:noProof/>
          <w:rPrChange w:id="8676" w:author="Author">
            <w:rPr>
              <w:noProof/>
            </w:rPr>
          </w:rPrChange>
        </w:rPr>
        <w:t>m</w:t>
      </w:r>
      <w:r w:rsidR="007D44CF" w:rsidRPr="007C3312">
        <w:rPr>
          <w:rFonts w:asciiTheme="majorBidi" w:hAnsiTheme="majorBidi" w:cstheme="majorBidi"/>
          <w:noProof/>
          <w:rPrChange w:id="8677" w:author="Author">
            <w:rPr>
              <w:noProof/>
            </w:rPr>
          </w:rPrChange>
        </w:rPr>
        <w:t xml:space="preserve"> Zyklus</w:t>
      </w:r>
      <w:r w:rsidR="006001E6" w:rsidRPr="007C3312">
        <w:rPr>
          <w:rFonts w:asciiTheme="majorBidi" w:hAnsiTheme="majorBidi" w:cstheme="majorBidi"/>
          <w:noProof/>
          <w:rPrChange w:id="8678" w:author="Author">
            <w:rPr>
              <w:noProof/>
            </w:rPr>
          </w:rPrChange>
        </w:rPr>
        <w:t> </w:t>
      </w:r>
      <w:r w:rsidR="007D44CF" w:rsidRPr="007C3312">
        <w:rPr>
          <w:rFonts w:asciiTheme="majorBidi" w:hAnsiTheme="majorBidi" w:cstheme="majorBidi"/>
          <w:noProof/>
          <w:rPrChange w:id="8679" w:author="Author">
            <w:rPr>
              <w:noProof/>
            </w:rPr>
          </w:rPrChange>
        </w:rPr>
        <w:t xml:space="preserve">1 bei Patienten mit leichter und </w:t>
      </w:r>
      <w:r w:rsidR="0097421A" w:rsidRPr="007C3312">
        <w:rPr>
          <w:rFonts w:asciiTheme="majorBidi" w:hAnsiTheme="majorBidi" w:cstheme="majorBidi"/>
          <w:noProof/>
          <w:rPrChange w:id="8680" w:author="Author">
            <w:rPr>
              <w:noProof/>
            </w:rPr>
          </w:rPrChange>
        </w:rPr>
        <w:t>mäßiger</w:t>
      </w:r>
      <w:r w:rsidR="007D44CF" w:rsidRPr="007C3312">
        <w:rPr>
          <w:rFonts w:asciiTheme="majorBidi" w:hAnsiTheme="majorBidi" w:cstheme="majorBidi"/>
          <w:noProof/>
          <w:rPrChange w:id="8681" w:author="Author">
            <w:rPr>
              <w:noProof/>
            </w:rPr>
          </w:rPrChange>
        </w:rPr>
        <w:t xml:space="preserve"> </w:t>
      </w:r>
      <w:r w:rsidR="001275FE" w:rsidRPr="007C3312">
        <w:rPr>
          <w:rFonts w:asciiTheme="majorBidi" w:hAnsiTheme="majorBidi" w:cstheme="majorBidi"/>
          <w:noProof/>
          <w:rPrChange w:id="8682" w:author="Author">
            <w:rPr>
              <w:noProof/>
            </w:rPr>
          </w:rPrChange>
        </w:rPr>
        <w:t>Leberfunktionsstörung</w:t>
      </w:r>
      <w:r w:rsidR="007D44CF" w:rsidRPr="007C3312">
        <w:rPr>
          <w:rFonts w:asciiTheme="majorBidi" w:hAnsiTheme="majorBidi" w:cstheme="majorBidi"/>
          <w:noProof/>
          <w:rPrChange w:id="8683" w:author="Author">
            <w:rPr>
              <w:noProof/>
            </w:rPr>
          </w:rPrChange>
        </w:rPr>
        <w:t xml:space="preserve"> ca. 38 % bzw. 67 % unter denen von Patienten mit normaler Leberfunktion.</w:t>
      </w:r>
      <w:r w:rsidR="00891CC6" w:rsidRPr="007C3312">
        <w:rPr>
          <w:rFonts w:asciiTheme="majorBidi" w:hAnsiTheme="majorBidi" w:cstheme="majorBidi"/>
          <w:noProof/>
          <w:rPrChange w:id="8684" w:author="Author">
            <w:rPr>
              <w:noProof/>
            </w:rPr>
          </w:rPrChange>
        </w:rPr>
        <w:t xml:space="preserve"> </w:t>
      </w:r>
      <w:r w:rsidR="0097421A" w:rsidRPr="007C3312">
        <w:rPr>
          <w:rFonts w:asciiTheme="majorBidi" w:hAnsiTheme="majorBidi" w:cstheme="majorBidi"/>
          <w:noProof/>
          <w:rPrChange w:id="8685" w:author="Author">
            <w:rPr>
              <w:noProof/>
            </w:rPr>
          </w:rPrChange>
        </w:rPr>
        <w:t>Die Exposition</w:t>
      </w:r>
      <w:r w:rsidR="00891CC6" w:rsidRPr="007C3312">
        <w:rPr>
          <w:rFonts w:asciiTheme="majorBidi" w:hAnsiTheme="majorBidi" w:cstheme="majorBidi"/>
          <w:noProof/>
          <w:rPrChange w:id="8686" w:author="Author">
            <w:rPr>
              <w:noProof/>
            </w:rPr>
          </w:rPrChange>
        </w:rPr>
        <w:t>en</w:t>
      </w:r>
      <w:r w:rsidR="0097421A" w:rsidRPr="007C3312">
        <w:rPr>
          <w:rFonts w:asciiTheme="majorBidi" w:hAnsiTheme="majorBidi" w:cstheme="majorBidi"/>
          <w:noProof/>
          <w:rPrChange w:id="8687" w:author="Author">
            <w:rPr>
              <w:noProof/>
            </w:rPr>
          </w:rPrChange>
        </w:rPr>
        <w:t xml:space="preserve"> von </w:t>
      </w:r>
      <w:del w:id="8688" w:author="Author">
        <w:r w:rsidR="0097421A" w:rsidRPr="007C3312" w:rsidDel="0009547E">
          <w:rPr>
            <w:rFonts w:asciiTheme="majorBidi" w:hAnsiTheme="majorBidi" w:cstheme="majorBidi"/>
            <w:noProof/>
            <w:rPrChange w:id="8689" w:author="Author">
              <w:rPr>
                <w:noProof/>
              </w:rPr>
            </w:rPrChange>
          </w:rPr>
          <w:delText>Trastuzumab Emtansin</w:delText>
        </w:r>
      </w:del>
      <w:ins w:id="8690" w:author="Author">
        <w:r w:rsidR="0009547E">
          <w:rPr>
            <w:rFonts w:asciiTheme="majorBidi" w:hAnsiTheme="majorBidi" w:cstheme="majorBidi"/>
            <w:noProof/>
          </w:rPr>
          <w:t>Trastuzumab emtansin</w:t>
        </w:r>
      </w:ins>
      <w:r w:rsidR="0097421A" w:rsidRPr="007C3312">
        <w:rPr>
          <w:rFonts w:asciiTheme="majorBidi" w:hAnsiTheme="majorBidi" w:cstheme="majorBidi"/>
          <w:noProof/>
          <w:rPrChange w:id="8691" w:author="Author">
            <w:rPr>
              <w:noProof/>
            </w:rPr>
          </w:rPrChange>
        </w:rPr>
        <w:t xml:space="preserve"> (AUC) i</w:t>
      </w:r>
      <w:r w:rsidR="00D0156C" w:rsidRPr="007C3312">
        <w:rPr>
          <w:rFonts w:asciiTheme="majorBidi" w:hAnsiTheme="majorBidi" w:cstheme="majorBidi"/>
          <w:noProof/>
          <w:rPrChange w:id="8692" w:author="Author">
            <w:rPr>
              <w:noProof/>
            </w:rPr>
          </w:rPrChange>
        </w:rPr>
        <w:t>m</w:t>
      </w:r>
      <w:r w:rsidR="0097421A" w:rsidRPr="007C3312">
        <w:rPr>
          <w:rFonts w:asciiTheme="majorBidi" w:hAnsiTheme="majorBidi" w:cstheme="majorBidi"/>
          <w:noProof/>
          <w:rPrChange w:id="8693" w:author="Author">
            <w:rPr>
              <w:noProof/>
            </w:rPr>
          </w:rPrChange>
        </w:rPr>
        <w:t xml:space="preserve"> Zyklus</w:t>
      </w:r>
      <w:r w:rsidR="006001E6" w:rsidRPr="007C3312">
        <w:rPr>
          <w:rFonts w:asciiTheme="majorBidi" w:hAnsiTheme="majorBidi" w:cstheme="majorBidi"/>
          <w:noProof/>
          <w:rPrChange w:id="8694" w:author="Author">
            <w:rPr>
              <w:noProof/>
            </w:rPr>
          </w:rPrChange>
        </w:rPr>
        <w:t> </w:t>
      </w:r>
      <w:r w:rsidR="0097421A" w:rsidRPr="007C3312">
        <w:rPr>
          <w:rFonts w:asciiTheme="majorBidi" w:hAnsiTheme="majorBidi" w:cstheme="majorBidi"/>
          <w:noProof/>
          <w:rPrChange w:id="8695" w:author="Author">
            <w:rPr>
              <w:noProof/>
            </w:rPr>
          </w:rPrChange>
        </w:rPr>
        <w:t>3 lag</w:t>
      </w:r>
      <w:r w:rsidR="00891CC6" w:rsidRPr="007C3312">
        <w:rPr>
          <w:rFonts w:asciiTheme="majorBidi" w:hAnsiTheme="majorBidi" w:cstheme="majorBidi"/>
          <w:noProof/>
          <w:rPrChange w:id="8696" w:author="Author">
            <w:rPr>
              <w:noProof/>
            </w:rPr>
          </w:rPrChange>
        </w:rPr>
        <w:t>en</w:t>
      </w:r>
      <w:r w:rsidR="0097421A" w:rsidRPr="007C3312">
        <w:rPr>
          <w:rFonts w:asciiTheme="majorBidi" w:hAnsiTheme="majorBidi" w:cstheme="majorBidi"/>
          <w:noProof/>
          <w:rPrChange w:id="8697" w:author="Author">
            <w:rPr>
              <w:noProof/>
            </w:rPr>
          </w:rPrChange>
        </w:rPr>
        <w:t xml:space="preserve"> nach </w:t>
      </w:r>
      <w:r w:rsidR="00891CC6" w:rsidRPr="007C3312">
        <w:rPr>
          <w:rFonts w:asciiTheme="majorBidi" w:hAnsiTheme="majorBidi" w:cstheme="majorBidi"/>
          <w:noProof/>
          <w:rPrChange w:id="8698" w:author="Author">
            <w:rPr>
              <w:noProof/>
            </w:rPr>
          </w:rPrChange>
        </w:rPr>
        <w:t>wiederholter</w:t>
      </w:r>
      <w:r w:rsidR="0097421A" w:rsidRPr="007C3312">
        <w:rPr>
          <w:rFonts w:asciiTheme="majorBidi" w:hAnsiTheme="majorBidi" w:cstheme="majorBidi"/>
          <w:noProof/>
          <w:rPrChange w:id="8699" w:author="Author">
            <w:rPr>
              <w:noProof/>
            </w:rPr>
          </w:rPrChange>
        </w:rPr>
        <w:t xml:space="preserve"> Gabe bei Patienten mit leichter oder mäßiger </w:t>
      </w:r>
      <w:r w:rsidR="001275FE" w:rsidRPr="007C3312">
        <w:rPr>
          <w:rFonts w:asciiTheme="majorBidi" w:hAnsiTheme="majorBidi" w:cstheme="majorBidi"/>
          <w:noProof/>
          <w:rPrChange w:id="8700" w:author="Author">
            <w:rPr>
              <w:noProof/>
            </w:rPr>
          </w:rPrChange>
        </w:rPr>
        <w:t>Leberfunktionsstörung</w:t>
      </w:r>
      <w:r w:rsidR="0097421A" w:rsidRPr="007C3312">
        <w:rPr>
          <w:rFonts w:asciiTheme="majorBidi" w:hAnsiTheme="majorBidi" w:cstheme="majorBidi"/>
          <w:noProof/>
          <w:rPrChange w:id="8701" w:author="Author">
            <w:rPr>
              <w:noProof/>
            </w:rPr>
          </w:rPrChange>
        </w:rPr>
        <w:t xml:space="preserve"> innerhalb des Bereichs, der bei Patienten mit normaler Leberfunktion beobachtet wurde.</w:t>
      </w:r>
    </w:p>
    <w:p w14:paraId="195664BF" w14:textId="77777777" w:rsidR="007D44CF" w:rsidRPr="007C3312" w:rsidRDefault="007D44CF" w:rsidP="00F60CA6">
      <w:pPr>
        <w:rPr>
          <w:rFonts w:asciiTheme="majorBidi" w:hAnsiTheme="majorBidi" w:cstheme="majorBidi"/>
          <w:rPrChange w:id="8702" w:author="Author">
            <w:rPr/>
          </w:rPrChange>
        </w:rPr>
      </w:pPr>
    </w:p>
    <w:p w14:paraId="2263B9E5" w14:textId="77777777" w:rsidR="007D44CF" w:rsidRPr="007C3312" w:rsidRDefault="006556D6" w:rsidP="00F60CA6">
      <w:pPr>
        <w:rPr>
          <w:rFonts w:asciiTheme="majorBidi" w:eastAsiaTheme="minorHAnsi" w:hAnsiTheme="majorBidi" w:cstheme="majorBidi"/>
          <w:kern w:val="2"/>
          <w:szCs w:val="22"/>
          <w:lang w:val="de-DE" w:eastAsia="en-US"/>
          <w14:ligatures w14:val="standardContextual"/>
          <w:rPrChange w:id="8703" w:author="Author">
            <w:rPr/>
          </w:rPrChange>
        </w:rPr>
      </w:pPr>
      <w:r w:rsidRPr="007C3312">
        <w:rPr>
          <w:rFonts w:asciiTheme="majorBidi" w:hAnsiTheme="majorBidi" w:cstheme="majorBidi"/>
          <w:noProof/>
          <w:rPrChange w:id="8704" w:author="Author">
            <w:rPr>
              <w:noProof/>
            </w:rPr>
          </w:rPrChange>
        </w:rPr>
        <w:t>Es wurde keine formale Pharmakokinetik-Studie durchgeführt und populationspharmakokinetische Daten von Patienten mit schwerer Leberfunktionsstörung (Child-Pugh-Klasse C) wurden nicht gesammelt.</w:t>
      </w:r>
    </w:p>
    <w:p w14:paraId="66DF5D1B" w14:textId="77777777" w:rsidR="001C5BA5" w:rsidRPr="007C3312" w:rsidRDefault="001C5BA5">
      <w:pPr>
        <w:rPr>
          <w:rFonts w:asciiTheme="majorBidi" w:hAnsiTheme="majorBidi" w:cstheme="majorBidi"/>
          <w:rPrChange w:id="8705" w:author="Author">
            <w:rPr/>
          </w:rPrChange>
        </w:rPr>
        <w:pPrChange w:id="8706" w:author="Author">
          <w:pPr>
            <w:widowControl w:val="0"/>
            <w:autoSpaceDE w:val="0"/>
            <w:autoSpaceDN w:val="0"/>
            <w:adjustRightInd w:val="0"/>
          </w:pPr>
        </w:pPrChange>
      </w:pPr>
    </w:p>
    <w:p w14:paraId="2203C9A0" w14:textId="77777777" w:rsidR="001C5BA5" w:rsidRPr="007C3312" w:rsidRDefault="00B453C4">
      <w:pPr>
        <w:rPr>
          <w:rFonts w:asciiTheme="majorBidi" w:eastAsiaTheme="minorHAnsi" w:hAnsiTheme="majorBidi" w:cstheme="majorBidi"/>
          <w:iCs/>
          <w:kern w:val="2"/>
          <w:szCs w:val="22"/>
          <w:u w:val="single"/>
          <w:lang w:val="de-DE" w:eastAsia="en-US"/>
          <w14:ligatures w14:val="standardContextual"/>
          <w:rPrChange w:id="8707" w:author="Author">
            <w:rPr>
              <w:iCs/>
              <w:u w:val="single"/>
            </w:rPr>
          </w:rPrChange>
        </w:rPr>
        <w:pPrChange w:id="8708" w:author="Author">
          <w:pPr>
            <w:widowControl w:val="0"/>
            <w:autoSpaceDE w:val="0"/>
            <w:autoSpaceDN w:val="0"/>
            <w:adjustRightInd w:val="0"/>
          </w:pPr>
        </w:pPrChange>
      </w:pPr>
      <w:r w:rsidRPr="007C3312">
        <w:rPr>
          <w:rFonts w:asciiTheme="majorBidi" w:hAnsiTheme="majorBidi" w:cstheme="majorBidi"/>
          <w:iCs/>
          <w:noProof/>
          <w:u w:val="single"/>
          <w:rPrChange w:id="8709" w:author="Author">
            <w:rPr>
              <w:iCs/>
              <w:noProof/>
              <w:u w:val="single"/>
            </w:rPr>
          </w:rPrChange>
        </w:rPr>
        <w:t>Weitere besondere Patientengruppen</w:t>
      </w:r>
    </w:p>
    <w:p w14:paraId="065AB96C" w14:textId="3D2D394D" w:rsidR="001C5BA5" w:rsidRPr="007C3312" w:rsidRDefault="00B34485">
      <w:pPr>
        <w:rPr>
          <w:rFonts w:asciiTheme="majorBidi" w:eastAsiaTheme="minorHAnsi" w:hAnsiTheme="majorBidi" w:cstheme="majorBidi"/>
          <w:kern w:val="2"/>
          <w:szCs w:val="22"/>
          <w:lang w:val="de-DE" w:eastAsia="en-US"/>
          <w14:ligatures w14:val="standardContextual"/>
          <w:rPrChange w:id="8710" w:author="Author">
            <w:rPr/>
          </w:rPrChange>
        </w:rPr>
        <w:pPrChange w:id="8711" w:author="Author">
          <w:pPr>
            <w:widowControl w:val="0"/>
            <w:autoSpaceDE w:val="0"/>
            <w:autoSpaceDN w:val="0"/>
            <w:adjustRightInd w:val="0"/>
          </w:pPr>
        </w:pPrChange>
      </w:pPr>
      <w:r w:rsidRPr="007C3312">
        <w:rPr>
          <w:rFonts w:asciiTheme="majorBidi" w:hAnsiTheme="majorBidi" w:cstheme="majorBidi"/>
          <w:noProof/>
          <w:rPrChange w:id="8712" w:author="Author">
            <w:rPr>
              <w:noProof/>
            </w:rPr>
          </w:rPrChange>
        </w:rPr>
        <w:t>Die populationspharmakokinetische Analyse zeigte, dass die ethnische Zugehö</w:t>
      </w:r>
      <w:r w:rsidR="0080533E" w:rsidRPr="007C3312">
        <w:rPr>
          <w:rFonts w:asciiTheme="majorBidi" w:hAnsiTheme="majorBidi" w:cstheme="majorBidi"/>
          <w:noProof/>
          <w:rPrChange w:id="8713" w:author="Author">
            <w:rPr>
              <w:noProof/>
            </w:rPr>
          </w:rPrChange>
        </w:rPr>
        <w:t>r</w:t>
      </w:r>
      <w:r w:rsidRPr="007C3312">
        <w:rPr>
          <w:rFonts w:asciiTheme="majorBidi" w:hAnsiTheme="majorBidi" w:cstheme="majorBidi"/>
          <w:noProof/>
          <w:rPrChange w:id="8714" w:author="Author">
            <w:rPr>
              <w:noProof/>
            </w:rPr>
          </w:rPrChange>
        </w:rPr>
        <w:t>i</w:t>
      </w:r>
      <w:r w:rsidR="0080533E" w:rsidRPr="007C3312">
        <w:rPr>
          <w:rFonts w:asciiTheme="majorBidi" w:hAnsiTheme="majorBidi" w:cstheme="majorBidi"/>
          <w:noProof/>
          <w:rPrChange w:id="8715" w:author="Author">
            <w:rPr>
              <w:noProof/>
            </w:rPr>
          </w:rPrChange>
        </w:rPr>
        <w:t>g</w:t>
      </w:r>
      <w:r w:rsidRPr="007C3312">
        <w:rPr>
          <w:rFonts w:asciiTheme="majorBidi" w:hAnsiTheme="majorBidi" w:cstheme="majorBidi"/>
          <w:noProof/>
          <w:rPrChange w:id="8716" w:author="Author">
            <w:rPr>
              <w:noProof/>
            </w:rPr>
          </w:rPrChange>
        </w:rPr>
        <w:t>keit offenbar keinen Einfluss auf die Pharm</w:t>
      </w:r>
      <w:r w:rsidR="0080533E" w:rsidRPr="007C3312">
        <w:rPr>
          <w:rFonts w:asciiTheme="majorBidi" w:hAnsiTheme="majorBidi" w:cstheme="majorBidi"/>
          <w:noProof/>
          <w:rPrChange w:id="8717" w:author="Author">
            <w:rPr>
              <w:noProof/>
            </w:rPr>
          </w:rPrChange>
        </w:rPr>
        <w:t>a</w:t>
      </w:r>
      <w:r w:rsidRPr="007C3312">
        <w:rPr>
          <w:rFonts w:asciiTheme="majorBidi" w:hAnsiTheme="majorBidi" w:cstheme="majorBidi"/>
          <w:noProof/>
          <w:rPrChange w:id="8718" w:author="Author">
            <w:rPr>
              <w:noProof/>
            </w:rPr>
          </w:rPrChange>
        </w:rPr>
        <w:t xml:space="preserve">kokinetik von </w:t>
      </w:r>
      <w:del w:id="8719" w:author="Author">
        <w:r w:rsidR="001F03E3" w:rsidRPr="007C3312" w:rsidDel="0009547E">
          <w:rPr>
            <w:rFonts w:asciiTheme="majorBidi" w:hAnsiTheme="majorBidi" w:cstheme="majorBidi"/>
            <w:noProof/>
            <w:rPrChange w:id="8720" w:author="Author">
              <w:rPr>
                <w:noProof/>
              </w:rPr>
            </w:rPrChange>
          </w:rPr>
          <w:delText>Trastuzumab Emtansin</w:delText>
        </w:r>
      </w:del>
      <w:ins w:id="8721"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722" w:author="Author">
            <w:rPr>
              <w:noProof/>
            </w:rPr>
          </w:rPrChange>
        </w:rPr>
        <w:t xml:space="preserve"> </w:t>
      </w:r>
      <w:r w:rsidRPr="007C3312">
        <w:rPr>
          <w:rFonts w:asciiTheme="majorBidi" w:hAnsiTheme="majorBidi" w:cstheme="majorBidi"/>
          <w:noProof/>
          <w:rPrChange w:id="8723" w:author="Author">
            <w:rPr>
              <w:noProof/>
            </w:rPr>
          </w:rPrChange>
        </w:rPr>
        <w:t xml:space="preserve">hat. Da die meisten der in klinischen Studien mit </w:t>
      </w:r>
      <w:del w:id="8724" w:author="Author">
        <w:r w:rsidR="002A6EF3" w:rsidRPr="007C3312" w:rsidDel="0009547E">
          <w:rPr>
            <w:rFonts w:asciiTheme="majorBidi" w:hAnsiTheme="majorBidi" w:cstheme="majorBidi"/>
            <w:noProof/>
            <w:rPrChange w:id="8725" w:author="Author">
              <w:rPr>
                <w:noProof/>
              </w:rPr>
            </w:rPrChange>
          </w:rPr>
          <w:delText>Trastuzumab Emtansin</w:delText>
        </w:r>
      </w:del>
      <w:ins w:id="8726"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8727" w:author="Author">
            <w:rPr>
              <w:noProof/>
            </w:rPr>
          </w:rPrChange>
        </w:rPr>
        <w:t xml:space="preserve"> </w:t>
      </w:r>
      <w:r w:rsidRPr="007C3312">
        <w:rPr>
          <w:rFonts w:asciiTheme="majorBidi" w:hAnsiTheme="majorBidi" w:cstheme="majorBidi"/>
          <w:noProof/>
          <w:rPrChange w:id="8728" w:author="Author">
            <w:rPr>
              <w:noProof/>
            </w:rPr>
          </w:rPrChange>
        </w:rPr>
        <w:t xml:space="preserve">behandelten Patienten Frauen waren, wurde der Einfluss des Geschlechts auf die Pharmakokinetik von </w:t>
      </w:r>
      <w:del w:id="8729" w:author="Author">
        <w:r w:rsidR="001F03E3" w:rsidRPr="007C3312" w:rsidDel="0009547E">
          <w:rPr>
            <w:rFonts w:asciiTheme="majorBidi" w:hAnsiTheme="majorBidi" w:cstheme="majorBidi"/>
            <w:noProof/>
            <w:rPrChange w:id="8730" w:author="Author">
              <w:rPr>
                <w:noProof/>
              </w:rPr>
            </w:rPrChange>
          </w:rPr>
          <w:delText>Trastuzumab Emtansin</w:delText>
        </w:r>
      </w:del>
      <w:ins w:id="8731"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8732" w:author="Author">
            <w:rPr>
              <w:noProof/>
            </w:rPr>
          </w:rPrChange>
        </w:rPr>
        <w:t xml:space="preserve"> </w:t>
      </w:r>
      <w:r w:rsidRPr="007C3312">
        <w:rPr>
          <w:rFonts w:asciiTheme="majorBidi" w:hAnsiTheme="majorBidi" w:cstheme="majorBidi"/>
          <w:noProof/>
          <w:rPrChange w:id="8733" w:author="Author">
            <w:rPr>
              <w:noProof/>
            </w:rPr>
          </w:rPrChange>
        </w:rPr>
        <w:t>nicht formal bestimmt.</w:t>
      </w:r>
    </w:p>
    <w:p w14:paraId="618823D9" w14:textId="77777777" w:rsidR="001C5BA5" w:rsidRPr="007C3312" w:rsidRDefault="001C5BA5">
      <w:pPr>
        <w:rPr>
          <w:rFonts w:asciiTheme="majorBidi" w:hAnsiTheme="majorBidi" w:cstheme="majorBidi"/>
          <w:rPrChange w:id="8734" w:author="Author">
            <w:rPr/>
          </w:rPrChange>
        </w:rPr>
        <w:pPrChange w:id="8735" w:author="Author">
          <w:pPr>
            <w:widowControl w:val="0"/>
            <w:autoSpaceDE w:val="0"/>
            <w:autoSpaceDN w:val="0"/>
            <w:adjustRightInd w:val="0"/>
          </w:pPr>
        </w:pPrChange>
      </w:pPr>
    </w:p>
    <w:p w14:paraId="3ED41DD7"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8736" w:author="Author">
            <w:rPr/>
          </w:rPrChange>
        </w:rPr>
        <w:pPrChange w:id="8737" w:author="Author">
          <w:pPr>
            <w:widowControl w:val="0"/>
            <w:tabs>
              <w:tab w:val="left" w:pos="567"/>
            </w:tabs>
            <w:autoSpaceDE w:val="0"/>
            <w:autoSpaceDN w:val="0"/>
            <w:adjustRightInd w:val="0"/>
          </w:pPr>
        </w:pPrChange>
      </w:pPr>
      <w:r w:rsidRPr="007C3312">
        <w:rPr>
          <w:rFonts w:asciiTheme="majorBidi" w:hAnsiTheme="majorBidi" w:cstheme="majorBidi"/>
          <w:b/>
          <w:bCs/>
          <w:noProof/>
          <w:rPrChange w:id="8738" w:author="Author">
            <w:rPr>
              <w:b/>
              <w:bCs/>
              <w:noProof/>
            </w:rPr>
          </w:rPrChange>
        </w:rPr>
        <w:t>5.3</w:t>
      </w:r>
      <w:r w:rsidRPr="007C3312">
        <w:rPr>
          <w:rFonts w:asciiTheme="majorBidi" w:hAnsiTheme="majorBidi" w:cstheme="majorBidi"/>
          <w:b/>
          <w:bCs/>
          <w:noProof/>
          <w:rPrChange w:id="8739" w:author="Author">
            <w:rPr>
              <w:b/>
              <w:bCs/>
              <w:noProof/>
            </w:rPr>
          </w:rPrChange>
        </w:rPr>
        <w:tab/>
        <w:t>Pr</w:t>
      </w:r>
      <w:r w:rsidR="00B723C1" w:rsidRPr="007C3312">
        <w:rPr>
          <w:rFonts w:asciiTheme="majorBidi" w:hAnsiTheme="majorBidi" w:cstheme="majorBidi"/>
          <w:b/>
          <w:bCs/>
          <w:noProof/>
          <w:rPrChange w:id="8740" w:author="Author">
            <w:rPr>
              <w:b/>
              <w:bCs/>
              <w:noProof/>
            </w:rPr>
          </w:rPrChange>
        </w:rPr>
        <w:t>äklinische Daten zur Sicherheit</w:t>
      </w:r>
    </w:p>
    <w:p w14:paraId="6A898B0F" w14:textId="77777777" w:rsidR="001C5BA5" w:rsidRPr="007C3312" w:rsidRDefault="001C5BA5">
      <w:pPr>
        <w:rPr>
          <w:rFonts w:asciiTheme="majorBidi" w:hAnsiTheme="majorBidi" w:cstheme="majorBidi"/>
          <w:rPrChange w:id="8741" w:author="Author">
            <w:rPr/>
          </w:rPrChange>
        </w:rPr>
        <w:pPrChange w:id="8742" w:author="Author">
          <w:pPr>
            <w:widowControl w:val="0"/>
            <w:autoSpaceDE w:val="0"/>
            <w:autoSpaceDN w:val="0"/>
            <w:adjustRightInd w:val="0"/>
          </w:pPr>
        </w:pPrChange>
      </w:pPr>
    </w:p>
    <w:p w14:paraId="39A8A301" w14:textId="77777777" w:rsidR="00AB2B9F" w:rsidRPr="007C3312" w:rsidRDefault="00AB2B9F" w:rsidP="00F60CA6">
      <w:pPr>
        <w:rPr>
          <w:rFonts w:asciiTheme="majorBidi" w:eastAsiaTheme="minorHAnsi" w:hAnsiTheme="majorBidi" w:cstheme="majorBidi"/>
          <w:kern w:val="2"/>
          <w:szCs w:val="22"/>
          <w:u w:val="single"/>
          <w:lang w:val="de-DE" w:eastAsia="en-US"/>
          <w14:ligatures w14:val="standardContextual"/>
          <w:rPrChange w:id="8743" w:author="Author">
            <w:rPr>
              <w:u w:val="single"/>
            </w:rPr>
          </w:rPrChange>
        </w:rPr>
      </w:pPr>
      <w:r w:rsidRPr="007C3312">
        <w:rPr>
          <w:rFonts w:asciiTheme="majorBidi" w:hAnsiTheme="majorBidi" w:cstheme="majorBidi"/>
          <w:noProof/>
          <w:u w:val="single"/>
          <w:rPrChange w:id="8744" w:author="Author">
            <w:rPr>
              <w:noProof/>
              <w:u w:val="single"/>
            </w:rPr>
          </w:rPrChange>
        </w:rPr>
        <w:t>Toxikologie und/oder Pharmakologie bei Tieren</w:t>
      </w:r>
    </w:p>
    <w:p w14:paraId="15822E10" w14:textId="77777777" w:rsidR="00297999" w:rsidRPr="007C3312" w:rsidRDefault="00297999" w:rsidP="00F60CA6">
      <w:pPr>
        <w:rPr>
          <w:rFonts w:asciiTheme="majorBidi" w:hAnsiTheme="majorBidi" w:cstheme="majorBidi"/>
          <w:u w:val="single"/>
          <w:rPrChange w:id="8745" w:author="Author">
            <w:rPr>
              <w:u w:val="single"/>
            </w:rPr>
          </w:rPrChange>
        </w:rPr>
      </w:pPr>
    </w:p>
    <w:p w14:paraId="3E2DE757" w14:textId="03A15D21" w:rsidR="002C4E96" w:rsidRPr="007C3312" w:rsidRDefault="002C4E96" w:rsidP="00F60CA6">
      <w:pPr>
        <w:rPr>
          <w:rFonts w:asciiTheme="majorBidi" w:eastAsiaTheme="minorHAnsi" w:hAnsiTheme="majorBidi" w:cstheme="majorBidi"/>
          <w:kern w:val="2"/>
          <w:szCs w:val="22"/>
          <w:lang w:val="de-DE" w:eastAsia="en-US"/>
          <w14:ligatures w14:val="standardContextual"/>
          <w:rPrChange w:id="8746" w:author="Author">
            <w:rPr/>
          </w:rPrChange>
        </w:rPr>
      </w:pPr>
      <w:r w:rsidRPr="007C3312">
        <w:rPr>
          <w:rFonts w:asciiTheme="majorBidi" w:hAnsiTheme="majorBidi" w:cstheme="majorBidi"/>
          <w:noProof/>
          <w:rPrChange w:id="8747" w:author="Author">
            <w:rPr>
              <w:noProof/>
            </w:rPr>
          </w:rPrChange>
        </w:rPr>
        <w:t xml:space="preserve">Eine Verabreichung von </w:t>
      </w:r>
      <w:del w:id="8748" w:author="Author">
        <w:r w:rsidRPr="007C3312" w:rsidDel="0009547E">
          <w:rPr>
            <w:rFonts w:asciiTheme="majorBidi" w:hAnsiTheme="majorBidi" w:cstheme="majorBidi"/>
            <w:noProof/>
            <w:rPrChange w:id="8749" w:author="Author">
              <w:rPr>
                <w:noProof/>
              </w:rPr>
            </w:rPrChange>
          </w:rPr>
          <w:delText>Trastuzumab Emtansin</w:delText>
        </w:r>
      </w:del>
      <w:ins w:id="8750" w:author="Author">
        <w:r w:rsidR="0009547E">
          <w:rPr>
            <w:rFonts w:asciiTheme="majorBidi" w:hAnsiTheme="majorBidi" w:cstheme="majorBidi"/>
            <w:noProof/>
          </w:rPr>
          <w:t>Trastuzumab emtansin</w:t>
        </w:r>
      </w:ins>
      <w:r w:rsidR="00171994" w:rsidRPr="007C3312">
        <w:rPr>
          <w:rFonts w:asciiTheme="majorBidi" w:hAnsiTheme="majorBidi" w:cstheme="majorBidi"/>
          <w:noProof/>
          <w:rPrChange w:id="8751" w:author="Author">
            <w:rPr>
              <w:noProof/>
            </w:rPr>
          </w:rPrChange>
        </w:rPr>
        <w:t xml:space="preserve"> </w:t>
      </w:r>
      <w:r w:rsidRPr="007C3312">
        <w:rPr>
          <w:rFonts w:asciiTheme="majorBidi" w:hAnsiTheme="majorBidi" w:cstheme="majorBidi"/>
          <w:noProof/>
          <w:rPrChange w:id="8752" w:author="Author">
            <w:rPr>
              <w:noProof/>
            </w:rPr>
          </w:rPrChange>
        </w:rPr>
        <w:t>in einer Dosierung von bis zu 20</w:t>
      </w:r>
      <w:r w:rsidR="00FB6606" w:rsidRPr="007C3312">
        <w:rPr>
          <w:rFonts w:asciiTheme="majorBidi" w:hAnsiTheme="majorBidi" w:cstheme="majorBidi"/>
          <w:noProof/>
          <w:rPrChange w:id="8753" w:author="Author">
            <w:rPr>
              <w:noProof/>
            </w:rPr>
          </w:rPrChange>
        </w:rPr>
        <w:t> </w:t>
      </w:r>
      <w:r w:rsidR="00C156D6" w:rsidRPr="007C3312">
        <w:rPr>
          <w:rFonts w:asciiTheme="majorBidi" w:hAnsiTheme="majorBidi" w:cstheme="majorBidi"/>
          <w:noProof/>
          <w:rPrChange w:id="8754" w:author="Author">
            <w:rPr>
              <w:noProof/>
            </w:rPr>
          </w:rPrChange>
        </w:rPr>
        <w:t>mg/kg</w:t>
      </w:r>
      <w:r w:rsidRPr="007C3312">
        <w:rPr>
          <w:rFonts w:asciiTheme="majorBidi" w:hAnsiTheme="majorBidi" w:cstheme="majorBidi"/>
          <w:noProof/>
          <w:rPrChange w:id="8755" w:author="Author">
            <w:rPr>
              <w:noProof/>
            </w:rPr>
          </w:rPrChange>
        </w:rPr>
        <w:t xml:space="preserve"> bzw. 10 mg/kg, </w:t>
      </w:r>
      <w:r w:rsidR="00171994" w:rsidRPr="007C3312">
        <w:rPr>
          <w:rFonts w:asciiTheme="majorBidi" w:hAnsiTheme="majorBidi" w:cstheme="majorBidi"/>
          <w:noProof/>
          <w:rPrChange w:id="8756" w:author="Author">
            <w:rPr>
              <w:noProof/>
            </w:rPr>
          </w:rPrChange>
        </w:rPr>
        <w:t xml:space="preserve">was bei beiden Tierarten </w:t>
      </w:r>
      <w:r w:rsidRPr="007C3312">
        <w:rPr>
          <w:rFonts w:asciiTheme="majorBidi" w:hAnsiTheme="majorBidi" w:cstheme="majorBidi"/>
          <w:noProof/>
          <w:rPrChange w:id="8757" w:author="Author">
            <w:rPr>
              <w:noProof/>
            </w:rPr>
          </w:rPrChange>
        </w:rPr>
        <w:t>2</w:t>
      </w:r>
      <w:ins w:id="8758" w:author="Author">
        <w:r w:rsidR="00351652">
          <w:rPr>
            <w:rFonts w:asciiTheme="majorBidi" w:hAnsiTheme="majorBidi" w:cstheme="majorBidi"/>
          </w:rPr>
          <w:t> </w:t>
        </w:r>
      </w:ins>
      <w:del w:id="8759" w:author="Author">
        <w:r w:rsidRPr="007C3312" w:rsidDel="00351652">
          <w:rPr>
            <w:rFonts w:asciiTheme="majorBidi" w:hAnsiTheme="majorBidi" w:cstheme="majorBidi"/>
            <w:noProof/>
            <w:rPrChange w:id="8760" w:author="Author">
              <w:rPr>
                <w:noProof/>
              </w:rPr>
            </w:rPrChange>
          </w:rPr>
          <w:delText>.</w:delText>
        </w:r>
      </w:del>
      <w:r w:rsidRPr="007C3312">
        <w:rPr>
          <w:rFonts w:asciiTheme="majorBidi" w:hAnsiTheme="majorBidi" w:cstheme="majorBidi"/>
          <w:noProof/>
          <w:rPrChange w:id="8761" w:author="Author">
            <w:rPr>
              <w:noProof/>
            </w:rPr>
          </w:rPrChange>
        </w:rPr>
        <w:t>040 Mikrogramm DM1/m²</w:t>
      </w:r>
      <w:r w:rsidR="00171994" w:rsidRPr="007C3312">
        <w:rPr>
          <w:rFonts w:asciiTheme="majorBidi" w:hAnsiTheme="majorBidi" w:cstheme="majorBidi"/>
          <w:noProof/>
          <w:rPrChange w:id="8762" w:author="Author">
            <w:rPr>
              <w:noProof/>
            </w:rPr>
          </w:rPrChange>
        </w:rPr>
        <w:t xml:space="preserve"> gleichkommt und</w:t>
      </w:r>
      <w:r w:rsidRPr="007C3312">
        <w:rPr>
          <w:rFonts w:asciiTheme="majorBidi" w:hAnsiTheme="majorBidi" w:cstheme="majorBidi"/>
          <w:noProof/>
          <w:rPrChange w:id="8763" w:author="Author">
            <w:rPr>
              <w:noProof/>
            </w:rPr>
          </w:rPrChange>
        </w:rPr>
        <w:t xml:space="preserve"> ungefähr der klinischen Dosis von </w:t>
      </w:r>
      <w:del w:id="8764" w:author="Author">
        <w:r w:rsidRPr="007C3312" w:rsidDel="0009547E">
          <w:rPr>
            <w:rFonts w:asciiTheme="majorBidi" w:hAnsiTheme="majorBidi" w:cstheme="majorBidi"/>
            <w:noProof/>
            <w:rPrChange w:id="8765" w:author="Author">
              <w:rPr>
                <w:noProof/>
              </w:rPr>
            </w:rPrChange>
          </w:rPr>
          <w:delText>Trastuzumab Emtansin</w:delText>
        </w:r>
      </w:del>
      <w:ins w:id="8766" w:author="Author">
        <w:r w:rsidR="0009547E">
          <w:rPr>
            <w:rFonts w:asciiTheme="majorBidi" w:hAnsiTheme="majorBidi" w:cstheme="majorBidi"/>
            <w:noProof/>
          </w:rPr>
          <w:t>Trastuzumab emtansin</w:t>
        </w:r>
      </w:ins>
      <w:r w:rsidRPr="007C3312">
        <w:rPr>
          <w:rFonts w:asciiTheme="majorBidi" w:hAnsiTheme="majorBidi" w:cstheme="majorBidi"/>
          <w:noProof/>
          <w:rPrChange w:id="8767" w:author="Author">
            <w:rPr>
              <w:noProof/>
            </w:rPr>
          </w:rPrChange>
        </w:rPr>
        <w:t xml:space="preserve"> bei Patienten entspricht, </w:t>
      </w:r>
      <w:r w:rsidR="00171994" w:rsidRPr="007C3312">
        <w:rPr>
          <w:rFonts w:asciiTheme="majorBidi" w:hAnsiTheme="majorBidi" w:cstheme="majorBidi"/>
          <w:noProof/>
          <w:rPrChange w:id="8768" w:author="Author">
            <w:rPr>
              <w:noProof/>
            </w:rPr>
          </w:rPrChange>
        </w:rPr>
        <w:t xml:space="preserve">wurde von Ratten und Affen </w:t>
      </w:r>
      <w:r w:rsidRPr="007C3312">
        <w:rPr>
          <w:rFonts w:asciiTheme="majorBidi" w:hAnsiTheme="majorBidi" w:cstheme="majorBidi"/>
          <w:noProof/>
          <w:rPrChange w:id="8769" w:author="Author">
            <w:rPr>
              <w:noProof/>
            </w:rPr>
          </w:rPrChange>
        </w:rPr>
        <w:t>gut vertragen. In den GLP</w:t>
      </w:r>
      <w:r w:rsidR="0034163B" w:rsidRPr="007C3312">
        <w:rPr>
          <w:rFonts w:asciiTheme="majorBidi" w:hAnsiTheme="majorBidi" w:cstheme="majorBidi"/>
          <w:noProof/>
          <w:rPrChange w:id="8770" w:author="Author">
            <w:rPr>
              <w:noProof/>
            </w:rPr>
          </w:rPrChange>
        </w:rPr>
        <w:t xml:space="preserve"> (good laboratory practice)</w:t>
      </w:r>
      <w:r w:rsidRPr="007C3312">
        <w:rPr>
          <w:rFonts w:asciiTheme="majorBidi" w:hAnsiTheme="majorBidi" w:cstheme="majorBidi"/>
          <w:noProof/>
          <w:rPrChange w:id="8771" w:author="Author">
            <w:rPr>
              <w:noProof/>
            </w:rPr>
          </w:rPrChange>
        </w:rPr>
        <w:t>-Toxizitätsstudien</w:t>
      </w:r>
      <w:r w:rsidR="00F20B20" w:rsidRPr="007C3312">
        <w:rPr>
          <w:rFonts w:asciiTheme="majorBidi" w:hAnsiTheme="majorBidi" w:cstheme="majorBidi"/>
          <w:noProof/>
          <w:rPrChange w:id="8772" w:author="Author">
            <w:rPr>
              <w:noProof/>
            </w:rPr>
          </w:rPrChange>
        </w:rPr>
        <w:t xml:space="preserve"> wurden partiell oder vollständig reversible, dosisabhängige Toxizitäten in beiden Tiermodellen identifiziert</w:t>
      </w:r>
      <w:r w:rsidRPr="007C3312">
        <w:rPr>
          <w:rFonts w:asciiTheme="majorBidi" w:hAnsiTheme="majorBidi" w:cstheme="majorBidi"/>
          <w:noProof/>
          <w:rPrChange w:id="8773" w:author="Author">
            <w:rPr>
              <w:noProof/>
            </w:rPr>
          </w:rPrChange>
        </w:rPr>
        <w:t xml:space="preserve">, mit Ausnahme von irreversibler, peripherer, axonaler Toxizität (nur bei Affen </w:t>
      </w:r>
      <w:r w:rsidR="00F20B20" w:rsidRPr="007C3312">
        <w:rPr>
          <w:rFonts w:asciiTheme="majorBidi" w:hAnsiTheme="majorBidi" w:cstheme="majorBidi"/>
          <w:noProof/>
          <w:rPrChange w:id="8774" w:author="Author">
            <w:rPr>
              <w:noProof/>
            </w:rPr>
          </w:rPrChange>
        </w:rPr>
        <w:t>in</w:t>
      </w:r>
      <w:r w:rsidRPr="007C3312">
        <w:rPr>
          <w:rFonts w:asciiTheme="majorBidi" w:hAnsiTheme="majorBidi" w:cstheme="majorBidi"/>
          <w:noProof/>
          <w:rPrChange w:id="8775" w:author="Author">
            <w:rPr>
              <w:noProof/>
            </w:rPr>
          </w:rPrChange>
        </w:rPr>
        <w:t xml:space="preserve"> Dosen von </w:t>
      </w:r>
      <w:r w:rsidRPr="007C3312">
        <w:rPr>
          <w:rFonts w:asciiTheme="majorBidi" w:hAnsiTheme="majorBidi" w:cstheme="majorBidi"/>
          <w:noProof/>
          <w:rPrChange w:id="8776" w:author="Author">
            <w:rPr>
              <w:noProof/>
            </w:rPr>
          </w:rPrChange>
        </w:rPr>
        <w:sym w:font="Symbol" w:char="F0B3"/>
      </w:r>
      <w:r w:rsidRPr="007C3312">
        <w:rPr>
          <w:rFonts w:asciiTheme="majorBidi" w:hAnsiTheme="majorBidi" w:cstheme="majorBidi"/>
          <w:noProof/>
          <w:rPrChange w:id="8777" w:author="Author">
            <w:rPr>
              <w:noProof/>
            </w:rPr>
          </w:rPrChange>
        </w:rPr>
        <w:t> 10</w:t>
      </w:r>
      <w:r w:rsidR="00171994" w:rsidRPr="007C3312">
        <w:rPr>
          <w:rFonts w:asciiTheme="majorBidi" w:hAnsiTheme="majorBidi" w:cstheme="majorBidi"/>
          <w:noProof/>
          <w:rPrChange w:id="8778" w:author="Author">
            <w:rPr>
              <w:noProof/>
            </w:rPr>
          </w:rPrChange>
        </w:rPr>
        <w:t> </w:t>
      </w:r>
      <w:r w:rsidRPr="007C3312">
        <w:rPr>
          <w:rFonts w:asciiTheme="majorBidi" w:hAnsiTheme="majorBidi" w:cstheme="majorBidi"/>
          <w:noProof/>
          <w:rPrChange w:id="8779" w:author="Author">
            <w:rPr>
              <w:noProof/>
            </w:rPr>
          </w:rPrChange>
        </w:rPr>
        <w:t xml:space="preserve">mg/kg beobachtet) und Toxizität </w:t>
      </w:r>
      <w:r w:rsidR="00171994" w:rsidRPr="007C3312">
        <w:rPr>
          <w:rFonts w:asciiTheme="majorBidi" w:hAnsiTheme="majorBidi" w:cstheme="majorBidi"/>
          <w:noProof/>
          <w:rPrChange w:id="8780" w:author="Author">
            <w:rPr>
              <w:noProof/>
            </w:rPr>
          </w:rPrChange>
        </w:rPr>
        <w:t>in Bezug auf die</w:t>
      </w:r>
      <w:r w:rsidRPr="007C3312">
        <w:rPr>
          <w:rFonts w:asciiTheme="majorBidi" w:hAnsiTheme="majorBidi" w:cstheme="majorBidi"/>
          <w:noProof/>
          <w:rPrChange w:id="8781" w:author="Author">
            <w:rPr>
              <w:noProof/>
            </w:rPr>
          </w:rPrChange>
        </w:rPr>
        <w:t xml:space="preserve"> </w:t>
      </w:r>
      <w:r w:rsidR="007F6A0C" w:rsidRPr="007C3312">
        <w:rPr>
          <w:rFonts w:asciiTheme="majorBidi" w:hAnsiTheme="majorBidi" w:cstheme="majorBidi"/>
          <w:noProof/>
          <w:rPrChange w:id="8782" w:author="Author">
            <w:rPr>
              <w:noProof/>
            </w:rPr>
          </w:rPrChange>
        </w:rPr>
        <w:t>Fortpflanzung</w:t>
      </w:r>
      <w:r w:rsidRPr="007C3312">
        <w:rPr>
          <w:rFonts w:asciiTheme="majorBidi" w:hAnsiTheme="majorBidi" w:cstheme="majorBidi"/>
          <w:noProof/>
          <w:rPrChange w:id="8783" w:author="Author">
            <w:rPr>
              <w:noProof/>
            </w:rPr>
          </w:rPrChange>
        </w:rPr>
        <w:t>sorgane (nur bei Ratten</w:t>
      </w:r>
      <w:r w:rsidR="00F20B20" w:rsidRPr="007C3312">
        <w:rPr>
          <w:rFonts w:asciiTheme="majorBidi" w:hAnsiTheme="majorBidi" w:cstheme="majorBidi"/>
          <w:noProof/>
          <w:rPrChange w:id="8784" w:author="Author">
            <w:rPr>
              <w:noProof/>
            </w:rPr>
          </w:rPrChange>
        </w:rPr>
        <w:t xml:space="preserve"> in Dosen von 60 mg/kg beobachtet)</w:t>
      </w:r>
      <w:r w:rsidRPr="007C3312">
        <w:rPr>
          <w:rFonts w:asciiTheme="majorBidi" w:hAnsiTheme="majorBidi" w:cstheme="majorBidi"/>
          <w:noProof/>
          <w:rPrChange w:id="8785" w:author="Author">
            <w:rPr>
              <w:noProof/>
            </w:rPr>
          </w:rPrChange>
        </w:rPr>
        <w:t xml:space="preserve">. Die wesentlichen Toxizitäten </w:t>
      </w:r>
      <w:r w:rsidR="00171994" w:rsidRPr="007C3312">
        <w:rPr>
          <w:rFonts w:asciiTheme="majorBidi" w:hAnsiTheme="majorBidi" w:cstheme="majorBidi"/>
          <w:noProof/>
          <w:rPrChange w:id="8786" w:author="Author">
            <w:rPr>
              <w:noProof/>
            </w:rPr>
          </w:rPrChange>
        </w:rPr>
        <w:t>betrafen</w:t>
      </w:r>
      <w:r w:rsidR="004823C9" w:rsidRPr="007C3312">
        <w:rPr>
          <w:rFonts w:asciiTheme="majorBidi" w:hAnsiTheme="majorBidi" w:cstheme="majorBidi"/>
          <w:noProof/>
          <w:rPrChange w:id="8787" w:author="Author">
            <w:rPr>
              <w:noProof/>
            </w:rPr>
          </w:rPrChange>
        </w:rPr>
        <w:t xml:space="preserve"> bei Ratten und Affen </w:t>
      </w:r>
      <w:r w:rsidR="000715A7" w:rsidRPr="007C3312">
        <w:rPr>
          <w:rFonts w:asciiTheme="majorBidi" w:hAnsiTheme="majorBidi" w:cstheme="majorBidi"/>
          <w:noProof/>
          <w:rPrChange w:id="8788" w:author="Author">
            <w:rPr>
              <w:noProof/>
            </w:rPr>
          </w:rPrChange>
        </w:rPr>
        <w:t xml:space="preserve">jeweils </w:t>
      </w:r>
      <w:r w:rsidR="00171994" w:rsidRPr="007C3312">
        <w:rPr>
          <w:rFonts w:asciiTheme="majorBidi" w:hAnsiTheme="majorBidi" w:cstheme="majorBidi"/>
          <w:noProof/>
          <w:rPrChange w:id="8789" w:author="Author">
            <w:rPr>
              <w:noProof/>
            </w:rPr>
          </w:rPrChange>
        </w:rPr>
        <w:t>die</w:t>
      </w:r>
      <w:r w:rsidR="004823C9" w:rsidRPr="007C3312">
        <w:rPr>
          <w:rFonts w:asciiTheme="majorBidi" w:hAnsiTheme="majorBidi" w:cstheme="majorBidi"/>
          <w:noProof/>
          <w:rPrChange w:id="8790" w:author="Author">
            <w:rPr>
              <w:noProof/>
            </w:rPr>
          </w:rPrChange>
        </w:rPr>
        <w:t xml:space="preserve"> </w:t>
      </w:r>
      <w:r w:rsidRPr="007C3312">
        <w:rPr>
          <w:rFonts w:asciiTheme="majorBidi" w:hAnsiTheme="majorBidi" w:cstheme="majorBidi"/>
          <w:noProof/>
          <w:rPrChange w:id="8791" w:author="Author">
            <w:rPr>
              <w:noProof/>
            </w:rPr>
          </w:rPrChange>
        </w:rPr>
        <w:t xml:space="preserve">Leber (Leberenzymerhöhungen) bei </w:t>
      </w:r>
      <w:r w:rsidRPr="007C3312">
        <w:rPr>
          <w:rFonts w:asciiTheme="majorBidi" w:hAnsiTheme="majorBidi" w:cstheme="majorBidi"/>
          <w:noProof/>
          <w:rPrChange w:id="8792" w:author="Author">
            <w:rPr>
              <w:noProof/>
            </w:rPr>
          </w:rPrChange>
        </w:rPr>
        <w:sym w:font="Symbol" w:char="F0B3"/>
      </w:r>
      <w:r w:rsidRPr="007C3312">
        <w:rPr>
          <w:rFonts w:asciiTheme="majorBidi" w:hAnsiTheme="majorBidi" w:cstheme="majorBidi"/>
          <w:noProof/>
          <w:rPrChange w:id="8793" w:author="Author">
            <w:rPr>
              <w:noProof/>
            </w:rPr>
          </w:rPrChange>
        </w:rPr>
        <w:t xml:space="preserve"> 20 mg/kg </w:t>
      </w:r>
      <w:r w:rsidR="004823C9" w:rsidRPr="007C3312">
        <w:rPr>
          <w:rFonts w:asciiTheme="majorBidi" w:hAnsiTheme="majorBidi" w:cstheme="majorBidi"/>
          <w:noProof/>
          <w:rPrChange w:id="8794" w:author="Author">
            <w:rPr>
              <w:noProof/>
            </w:rPr>
          </w:rPrChange>
        </w:rPr>
        <w:t>bzw.</w:t>
      </w:r>
      <w:r w:rsidRPr="007C3312">
        <w:rPr>
          <w:rFonts w:asciiTheme="majorBidi" w:hAnsiTheme="majorBidi" w:cstheme="majorBidi"/>
          <w:noProof/>
          <w:rPrChange w:id="8795" w:author="Author">
            <w:rPr>
              <w:noProof/>
            </w:rPr>
          </w:rPrChange>
        </w:rPr>
        <w:t xml:space="preserve"> </w:t>
      </w:r>
      <w:r w:rsidRPr="007C3312">
        <w:rPr>
          <w:rFonts w:asciiTheme="majorBidi" w:hAnsiTheme="majorBidi" w:cstheme="majorBidi"/>
          <w:noProof/>
          <w:rPrChange w:id="8796" w:author="Author">
            <w:rPr>
              <w:noProof/>
            </w:rPr>
          </w:rPrChange>
        </w:rPr>
        <w:sym w:font="Symbol" w:char="F0B3"/>
      </w:r>
      <w:r w:rsidRPr="007C3312">
        <w:rPr>
          <w:rFonts w:asciiTheme="majorBidi" w:hAnsiTheme="majorBidi" w:cstheme="majorBidi"/>
          <w:noProof/>
          <w:rPrChange w:id="8797" w:author="Author">
            <w:rPr>
              <w:noProof/>
            </w:rPr>
          </w:rPrChange>
        </w:rPr>
        <w:t xml:space="preserve"> 10 mg/kg, </w:t>
      </w:r>
      <w:r w:rsidR="00171994" w:rsidRPr="007C3312">
        <w:rPr>
          <w:rFonts w:asciiTheme="majorBidi" w:hAnsiTheme="majorBidi" w:cstheme="majorBidi"/>
          <w:noProof/>
          <w:rPrChange w:id="8798" w:author="Author">
            <w:rPr>
              <w:noProof/>
            </w:rPr>
          </w:rPrChange>
        </w:rPr>
        <w:t>das</w:t>
      </w:r>
      <w:r w:rsidR="004823C9" w:rsidRPr="007C3312">
        <w:rPr>
          <w:rFonts w:asciiTheme="majorBidi" w:hAnsiTheme="majorBidi" w:cstheme="majorBidi"/>
          <w:noProof/>
          <w:rPrChange w:id="8799" w:author="Author">
            <w:rPr>
              <w:noProof/>
            </w:rPr>
          </w:rPrChange>
        </w:rPr>
        <w:t xml:space="preserve"> </w:t>
      </w:r>
      <w:r w:rsidRPr="007C3312">
        <w:rPr>
          <w:rFonts w:asciiTheme="majorBidi" w:hAnsiTheme="majorBidi" w:cstheme="majorBidi"/>
          <w:noProof/>
          <w:rPrChange w:id="8800" w:author="Author">
            <w:rPr>
              <w:noProof/>
            </w:rPr>
          </w:rPrChange>
        </w:rPr>
        <w:t>Knochenmark</w:t>
      </w:r>
      <w:r w:rsidR="003975E2" w:rsidRPr="007C3312">
        <w:rPr>
          <w:rFonts w:asciiTheme="majorBidi" w:hAnsiTheme="majorBidi" w:cstheme="majorBidi"/>
          <w:noProof/>
          <w:rPrChange w:id="8801" w:author="Author">
            <w:rPr>
              <w:noProof/>
            </w:rPr>
          </w:rPrChange>
        </w:rPr>
        <w:t xml:space="preserve"> (verringerte Thrombozyten</w:t>
      </w:r>
      <w:r w:rsidR="000715A7" w:rsidRPr="007C3312">
        <w:rPr>
          <w:rFonts w:asciiTheme="majorBidi" w:hAnsiTheme="majorBidi" w:cstheme="majorBidi"/>
          <w:noProof/>
          <w:rPrChange w:id="8802" w:author="Author">
            <w:rPr>
              <w:noProof/>
            </w:rPr>
          </w:rPrChange>
        </w:rPr>
        <w:t>-</w:t>
      </w:r>
      <w:r w:rsidRPr="007C3312">
        <w:rPr>
          <w:rFonts w:asciiTheme="majorBidi" w:hAnsiTheme="majorBidi" w:cstheme="majorBidi"/>
          <w:noProof/>
          <w:rPrChange w:id="8803" w:author="Author">
            <w:rPr>
              <w:noProof/>
            </w:rPr>
          </w:rPrChange>
        </w:rPr>
        <w:t xml:space="preserve"> </w:t>
      </w:r>
      <w:r w:rsidR="003975E2" w:rsidRPr="007C3312">
        <w:rPr>
          <w:rFonts w:asciiTheme="majorBidi" w:hAnsiTheme="majorBidi" w:cstheme="majorBidi"/>
          <w:noProof/>
          <w:rPrChange w:id="8804" w:author="Author">
            <w:rPr>
              <w:noProof/>
            </w:rPr>
          </w:rPrChange>
        </w:rPr>
        <w:t xml:space="preserve">und </w:t>
      </w:r>
      <w:r w:rsidR="00171994" w:rsidRPr="007C3312">
        <w:rPr>
          <w:rFonts w:asciiTheme="majorBidi" w:hAnsiTheme="majorBidi" w:cstheme="majorBidi"/>
          <w:noProof/>
          <w:rPrChange w:id="8805" w:author="Author">
            <w:rPr>
              <w:noProof/>
            </w:rPr>
          </w:rPrChange>
        </w:rPr>
        <w:t>Leukozytenzahl)/</w:t>
      </w:r>
      <w:r w:rsidR="008F00AD" w:rsidRPr="007C3312">
        <w:rPr>
          <w:rFonts w:asciiTheme="majorBidi" w:hAnsiTheme="majorBidi" w:cstheme="majorBidi"/>
          <w:noProof/>
          <w:rPrChange w:id="8806" w:author="Author">
            <w:rPr>
              <w:noProof/>
            </w:rPr>
          </w:rPrChange>
        </w:rPr>
        <w:t>hämatolog</w:t>
      </w:r>
      <w:r w:rsidR="00171994" w:rsidRPr="007C3312">
        <w:rPr>
          <w:rFonts w:asciiTheme="majorBidi" w:hAnsiTheme="majorBidi" w:cstheme="majorBidi"/>
          <w:noProof/>
          <w:rPrChange w:id="8807" w:author="Author">
            <w:rPr>
              <w:noProof/>
            </w:rPr>
          </w:rPrChange>
        </w:rPr>
        <w:t>i</w:t>
      </w:r>
      <w:r w:rsidR="008F00AD" w:rsidRPr="007C3312">
        <w:rPr>
          <w:rFonts w:asciiTheme="majorBidi" w:hAnsiTheme="majorBidi" w:cstheme="majorBidi"/>
          <w:noProof/>
          <w:rPrChange w:id="8808" w:author="Author">
            <w:rPr>
              <w:noProof/>
            </w:rPr>
          </w:rPrChange>
        </w:rPr>
        <w:t>s</w:t>
      </w:r>
      <w:r w:rsidR="00171994" w:rsidRPr="007C3312">
        <w:rPr>
          <w:rFonts w:asciiTheme="majorBidi" w:hAnsiTheme="majorBidi" w:cstheme="majorBidi"/>
          <w:noProof/>
          <w:rPrChange w:id="8809" w:author="Author">
            <w:rPr>
              <w:noProof/>
            </w:rPr>
          </w:rPrChange>
        </w:rPr>
        <w:t>ch</w:t>
      </w:r>
      <w:r w:rsidR="003975E2" w:rsidRPr="007C3312">
        <w:rPr>
          <w:rFonts w:asciiTheme="majorBidi" w:hAnsiTheme="majorBidi" w:cstheme="majorBidi"/>
          <w:noProof/>
          <w:rPrChange w:id="8810" w:author="Author">
            <w:rPr>
              <w:noProof/>
            </w:rPr>
          </w:rPrChange>
        </w:rPr>
        <w:t xml:space="preserve"> bei </w:t>
      </w:r>
      <w:r w:rsidR="003975E2" w:rsidRPr="007C3312">
        <w:rPr>
          <w:rFonts w:asciiTheme="majorBidi" w:hAnsiTheme="majorBidi" w:cstheme="majorBidi"/>
          <w:noProof/>
          <w:rPrChange w:id="8811" w:author="Author">
            <w:rPr>
              <w:noProof/>
            </w:rPr>
          </w:rPrChange>
        </w:rPr>
        <w:sym w:font="Symbol" w:char="F0B3"/>
      </w:r>
      <w:r w:rsidR="003975E2" w:rsidRPr="007C3312">
        <w:rPr>
          <w:rFonts w:asciiTheme="majorBidi" w:hAnsiTheme="majorBidi" w:cstheme="majorBidi"/>
          <w:noProof/>
          <w:rPrChange w:id="8812" w:author="Author">
            <w:rPr>
              <w:noProof/>
            </w:rPr>
          </w:rPrChange>
        </w:rPr>
        <w:t xml:space="preserve"> 20 mg/kg </w:t>
      </w:r>
      <w:r w:rsidR="004823C9" w:rsidRPr="007C3312">
        <w:rPr>
          <w:rFonts w:asciiTheme="majorBidi" w:hAnsiTheme="majorBidi" w:cstheme="majorBidi"/>
          <w:noProof/>
          <w:rPrChange w:id="8813" w:author="Author">
            <w:rPr>
              <w:noProof/>
            </w:rPr>
          </w:rPrChange>
        </w:rPr>
        <w:t>bzw.</w:t>
      </w:r>
      <w:r w:rsidR="003975E2" w:rsidRPr="007C3312">
        <w:rPr>
          <w:rFonts w:asciiTheme="majorBidi" w:hAnsiTheme="majorBidi" w:cstheme="majorBidi"/>
          <w:noProof/>
          <w:rPrChange w:id="8814" w:author="Author">
            <w:rPr>
              <w:noProof/>
            </w:rPr>
          </w:rPrChange>
        </w:rPr>
        <w:t xml:space="preserve"> </w:t>
      </w:r>
      <w:r w:rsidR="003975E2" w:rsidRPr="007C3312">
        <w:rPr>
          <w:rFonts w:asciiTheme="majorBidi" w:hAnsiTheme="majorBidi" w:cstheme="majorBidi"/>
          <w:noProof/>
          <w:rPrChange w:id="8815" w:author="Author">
            <w:rPr>
              <w:noProof/>
            </w:rPr>
          </w:rPrChange>
        </w:rPr>
        <w:sym w:font="Symbol" w:char="F0B3"/>
      </w:r>
      <w:r w:rsidR="003975E2" w:rsidRPr="007C3312">
        <w:rPr>
          <w:rFonts w:asciiTheme="majorBidi" w:hAnsiTheme="majorBidi" w:cstheme="majorBidi"/>
          <w:noProof/>
          <w:rPrChange w:id="8816" w:author="Author">
            <w:rPr>
              <w:noProof/>
            </w:rPr>
          </w:rPrChange>
        </w:rPr>
        <w:t xml:space="preserve"> 10 mg/kg und </w:t>
      </w:r>
      <w:r w:rsidR="00171994" w:rsidRPr="007C3312">
        <w:rPr>
          <w:rFonts w:asciiTheme="majorBidi" w:hAnsiTheme="majorBidi" w:cstheme="majorBidi"/>
          <w:noProof/>
          <w:rPrChange w:id="8817" w:author="Author">
            <w:rPr>
              <w:noProof/>
            </w:rPr>
          </w:rPrChange>
        </w:rPr>
        <w:t>die</w:t>
      </w:r>
      <w:r w:rsidR="004823C9" w:rsidRPr="007C3312">
        <w:rPr>
          <w:rFonts w:asciiTheme="majorBidi" w:hAnsiTheme="majorBidi" w:cstheme="majorBidi"/>
          <w:noProof/>
          <w:rPrChange w:id="8818" w:author="Author">
            <w:rPr>
              <w:noProof/>
            </w:rPr>
          </w:rPrChange>
        </w:rPr>
        <w:t xml:space="preserve"> </w:t>
      </w:r>
      <w:r w:rsidR="00171994" w:rsidRPr="007C3312">
        <w:rPr>
          <w:rFonts w:asciiTheme="majorBidi" w:hAnsiTheme="majorBidi" w:cstheme="majorBidi"/>
          <w:noProof/>
          <w:rPrChange w:id="8819" w:author="Author">
            <w:rPr>
              <w:noProof/>
            </w:rPr>
          </w:rPrChange>
        </w:rPr>
        <w:t>l</w:t>
      </w:r>
      <w:r w:rsidR="003975E2" w:rsidRPr="007C3312">
        <w:rPr>
          <w:rFonts w:asciiTheme="majorBidi" w:hAnsiTheme="majorBidi" w:cstheme="majorBidi"/>
          <w:noProof/>
          <w:rPrChange w:id="8820" w:author="Author">
            <w:rPr>
              <w:noProof/>
            </w:rPr>
          </w:rPrChange>
        </w:rPr>
        <w:t>ymph</w:t>
      </w:r>
      <w:r w:rsidR="00171994" w:rsidRPr="007C3312">
        <w:rPr>
          <w:rFonts w:asciiTheme="majorBidi" w:hAnsiTheme="majorBidi" w:cstheme="majorBidi"/>
          <w:noProof/>
          <w:rPrChange w:id="8821" w:author="Author">
            <w:rPr>
              <w:noProof/>
            </w:rPr>
          </w:rPrChange>
        </w:rPr>
        <w:t>atischen O</w:t>
      </w:r>
      <w:r w:rsidR="003975E2" w:rsidRPr="007C3312">
        <w:rPr>
          <w:rFonts w:asciiTheme="majorBidi" w:hAnsiTheme="majorBidi" w:cstheme="majorBidi"/>
          <w:noProof/>
          <w:rPrChange w:id="8822" w:author="Author">
            <w:rPr>
              <w:noProof/>
            </w:rPr>
          </w:rPrChange>
        </w:rPr>
        <w:t>rgane</w:t>
      </w:r>
      <w:r w:rsidR="004823C9" w:rsidRPr="007C3312">
        <w:rPr>
          <w:rFonts w:asciiTheme="majorBidi" w:hAnsiTheme="majorBidi" w:cstheme="majorBidi"/>
          <w:noProof/>
          <w:rPrChange w:id="8823" w:author="Author">
            <w:rPr>
              <w:noProof/>
            </w:rPr>
          </w:rPrChange>
        </w:rPr>
        <w:t xml:space="preserve"> bei </w:t>
      </w:r>
      <w:r w:rsidR="003975E2" w:rsidRPr="007C3312">
        <w:rPr>
          <w:rFonts w:asciiTheme="majorBidi" w:hAnsiTheme="majorBidi" w:cstheme="majorBidi"/>
          <w:noProof/>
          <w:rPrChange w:id="8824" w:author="Author">
            <w:rPr>
              <w:noProof/>
            </w:rPr>
          </w:rPrChange>
        </w:rPr>
        <w:sym w:font="Symbol" w:char="F0B3"/>
      </w:r>
      <w:r w:rsidR="005D4CC8" w:rsidRPr="007C3312">
        <w:rPr>
          <w:rFonts w:asciiTheme="majorBidi" w:hAnsiTheme="majorBidi" w:cstheme="majorBidi"/>
          <w:noProof/>
          <w:rPrChange w:id="8825" w:author="Author">
            <w:rPr>
              <w:noProof/>
            </w:rPr>
          </w:rPrChange>
        </w:rPr>
        <w:t> 20</w:t>
      </w:r>
      <w:r w:rsidR="00E612D1" w:rsidRPr="007C3312">
        <w:rPr>
          <w:rFonts w:asciiTheme="majorBidi" w:hAnsiTheme="majorBidi" w:cstheme="majorBidi"/>
          <w:noProof/>
          <w:rPrChange w:id="8826" w:author="Author">
            <w:rPr>
              <w:noProof/>
            </w:rPr>
          </w:rPrChange>
        </w:rPr>
        <w:t> </w:t>
      </w:r>
      <w:r w:rsidR="005D4CC8" w:rsidRPr="007C3312">
        <w:rPr>
          <w:rFonts w:asciiTheme="majorBidi" w:hAnsiTheme="majorBidi" w:cstheme="majorBidi"/>
          <w:noProof/>
          <w:rPrChange w:id="8827" w:author="Author">
            <w:rPr>
              <w:noProof/>
            </w:rPr>
          </w:rPrChange>
        </w:rPr>
        <w:t xml:space="preserve">mg/kg bzw. </w:t>
      </w:r>
      <w:r w:rsidR="003975E2" w:rsidRPr="007C3312">
        <w:rPr>
          <w:rFonts w:asciiTheme="majorBidi" w:hAnsiTheme="majorBidi" w:cstheme="majorBidi"/>
          <w:noProof/>
          <w:rPrChange w:id="8828" w:author="Author">
            <w:rPr>
              <w:noProof/>
            </w:rPr>
          </w:rPrChange>
        </w:rPr>
        <w:sym w:font="Symbol" w:char="F0B3"/>
      </w:r>
      <w:r w:rsidR="003975E2" w:rsidRPr="007C3312">
        <w:rPr>
          <w:rFonts w:asciiTheme="majorBidi" w:hAnsiTheme="majorBidi" w:cstheme="majorBidi"/>
          <w:noProof/>
          <w:rPrChange w:id="8829" w:author="Author">
            <w:rPr>
              <w:noProof/>
            </w:rPr>
          </w:rPrChange>
        </w:rPr>
        <w:t> 3 mg/kg.</w:t>
      </w:r>
    </w:p>
    <w:p w14:paraId="0210D20C" w14:textId="77777777" w:rsidR="00AB2B9F" w:rsidRPr="007C3312" w:rsidRDefault="00AB2B9F">
      <w:pPr>
        <w:rPr>
          <w:rFonts w:asciiTheme="majorBidi" w:hAnsiTheme="majorBidi" w:cstheme="majorBidi"/>
          <w:rPrChange w:id="8830" w:author="Author">
            <w:rPr/>
          </w:rPrChange>
        </w:rPr>
        <w:pPrChange w:id="8831" w:author="Author">
          <w:pPr>
            <w:widowControl w:val="0"/>
            <w:autoSpaceDE w:val="0"/>
            <w:autoSpaceDN w:val="0"/>
            <w:adjustRightInd w:val="0"/>
          </w:pPr>
        </w:pPrChange>
      </w:pPr>
    </w:p>
    <w:p w14:paraId="5A56B6E1" w14:textId="77777777" w:rsidR="001C5BA5" w:rsidRPr="007C3312" w:rsidRDefault="001C5BA5">
      <w:pPr>
        <w:rPr>
          <w:rFonts w:asciiTheme="majorBidi" w:eastAsiaTheme="minorHAnsi" w:hAnsiTheme="majorBidi" w:cstheme="majorBidi"/>
          <w:iCs/>
          <w:kern w:val="2"/>
          <w:szCs w:val="22"/>
          <w:u w:val="single"/>
          <w:lang w:val="de-DE" w:eastAsia="en-US"/>
          <w14:ligatures w14:val="standardContextual"/>
          <w:rPrChange w:id="8832" w:author="Author">
            <w:rPr>
              <w:iCs/>
              <w:u w:val="single"/>
            </w:rPr>
          </w:rPrChange>
        </w:rPr>
        <w:pPrChange w:id="8833" w:author="Author">
          <w:pPr>
            <w:keepNext/>
            <w:keepLines/>
            <w:widowControl w:val="0"/>
            <w:autoSpaceDE w:val="0"/>
            <w:autoSpaceDN w:val="0"/>
            <w:adjustRightInd w:val="0"/>
          </w:pPr>
        </w:pPrChange>
      </w:pPr>
      <w:r w:rsidRPr="007C3312">
        <w:rPr>
          <w:rFonts w:asciiTheme="majorBidi" w:hAnsiTheme="majorBidi" w:cstheme="majorBidi"/>
          <w:iCs/>
          <w:noProof/>
          <w:u w:val="single"/>
          <w:rPrChange w:id="8834" w:author="Author">
            <w:rPr>
              <w:iCs/>
              <w:noProof/>
              <w:u w:val="single"/>
            </w:rPr>
          </w:rPrChange>
        </w:rPr>
        <w:t>Mutageni</w:t>
      </w:r>
      <w:r w:rsidR="00B723C1" w:rsidRPr="007C3312">
        <w:rPr>
          <w:rFonts w:asciiTheme="majorBidi" w:hAnsiTheme="majorBidi" w:cstheme="majorBidi"/>
          <w:iCs/>
          <w:noProof/>
          <w:u w:val="single"/>
          <w:rPrChange w:id="8835" w:author="Author">
            <w:rPr>
              <w:iCs/>
              <w:noProof/>
              <w:u w:val="single"/>
            </w:rPr>
          </w:rPrChange>
        </w:rPr>
        <w:t>tät</w:t>
      </w:r>
    </w:p>
    <w:p w14:paraId="4BB2A923" w14:textId="77777777" w:rsidR="00297999" w:rsidRPr="007C3312" w:rsidRDefault="00297999">
      <w:pPr>
        <w:rPr>
          <w:rFonts w:asciiTheme="majorBidi" w:hAnsiTheme="majorBidi" w:cstheme="majorBidi"/>
          <w:u w:val="single"/>
          <w:rPrChange w:id="8836" w:author="Author">
            <w:rPr>
              <w:u w:val="single"/>
            </w:rPr>
          </w:rPrChange>
        </w:rPr>
        <w:pPrChange w:id="8837" w:author="Author">
          <w:pPr>
            <w:keepNext/>
            <w:keepLines/>
            <w:widowControl w:val="0"/>
            <w:autoSpaceDE w:val="0"/>
            <w:autoSpaceDN w:val="0"/>
            <w:adjustRightInd w:val="0"/>
          </w:pPr>
        </w:pPrChange>
      </w:pPr>
    </w:p>
    <w:p w14:paraId="200F7491" w14:textId="607E5CDB" w:rsidR="00266F10" w:rsidRPr="007C3312" w:rsidRDefault="00266F10">
      <w:pPr>
        <w:rPr>
          <w:rFonts w:asciiTheme="majorBidi" w:eastAsiaTheme="minorHAnsi" w:hAnsiTheme="majorBidi" w:cstheme="majorBidi"/>
          <w:kern w:val="2"/>
          <w:szCs w:val="22"/>
          <w:lang w:val="de-DE" w:eastAsia="en-US"/>
          <w14:ligatures w14:val="standardContextual"/>
          <w:rPrChange w:id="8838" w:author="Author">
            <w:rPr/>
          </w:rPrChange>
        </w:rPr>
        <w:pPrChange w:id="8839" w:author="Author">
          <w:pPr>
            <w:keepNext/>
            <w:keepLines/>
            <w:widowControl w:val="0"/>
            <w:autoSpaceDE w:val="0"/>
            <w:autoSpaceDN w:val="0"/>
            <w:adjustRightInd w:val="0"/>
          </w:pPr>
        </w:pPrChange>
      </w:pPr>
      <w:r w:rsidRPr="007C3312">
        <w:rPr>
          <w:rFonts w:asciiTheme="majorBidi" w:hAnsiTheme="majorBidi" w:cstheme="majorBidi"/>
          <w:noProof/>
          <w:rPrChange w:id="8840" w:author="Author">
            <w:rPr>
              <w:noProof/>
            </w:rPr>
          </w:rPrChange>
        </w:rPr>
        <w:t>In eine</w:t>
      </w:r>
      <w:r w:rsidR="00D10529" w:rsidRPr="007C3312">
        <w:rPr>
          <w:rFonts w:asciiTheme="majorBidi" w:hAnsiTheme="majorBidi" w:cstheme="majorBidi"/>
          <w:noProof/>
          <w:rPrChange w:id="8841" w:author="Author">
            <w:rPr>
              <w:noProof/>
            </w:rPr>
          </w:rPrChange>
        </w:rPr>
        <w:t>m</w:t>
      </w:r>
      <w:r w:rsidRPr="007C3312">
        <w:rPr>
          <w:rFonts w:asciiTheme="majorBidi" w:hAnsiTheme="majorBidi" w:cstheme="majorBidi"/>
          <w:noProof/>
          <w:rPrChange w:id="8842" w:author="Author">
            <w:rPr>
              <w:noProof/>
            </w:rPr>
          </w:rPrChange>
        </w:rPr>
        <w:t xml:space="preserve"> </w:t>
      </w:r>
      <w:r w:rsidRPr="007C3312">
        <w:rPr>
          <w:rFonts w:asciiTheme="majorBidi" w:hAnsiTheme="majorBidi" w:cstheme="majorBidi"/>
          <w:i/>
          <w:noProof/>
          <w:rPrChange w:id="8843" w:author="Author">
            <w:rPr>
              <w:i/>
              <w:noProof/>
            </w:rPr>
          </w:rPrChange>
        </w:rPr>
        <w:t>In-vivo</w:t>
      </w:r>
      <w:r w:rsidRPr="007C3312">
        <w:rPr>
          <w:rFonts w:asciiTheme="majorBidi" w:hAnsiTheme="majorBidi" w:cstheme="majorBidi"/>
          <w:noProof/>
          <w:rPrChange w:id="8844" w:author="Author">
            <w:rPr>
              <w:noProof/>
            </w:rPr>
          </w:rPrChange>
        </w:rPr>
        <w:t>-</w:t>
      </w:r>
      <w:r w:rsidR="00D10529" w:rsidRPr="007C3312">
        <w:rPr>
          <w:rFonts w:asciiTheme="majorBidi" w:hAnsiTheme="majorBidi" w:cstheme="majorBidi"/>
          <w:noProof/>
          <w:rPrChange w:id="8845" w:author="Author">
            <w:rPr>
              <w:noProof/>
            </w:rPr>
          </w:rPrChange>
        </w:rPr>
        <w:t>Mikronukleus-Test</w:t>
      </w:r>
      <w:r w:rsidRPr="007C3312">
        <w:rPr>
          <w:rFonts w:asciiTheme="majorBidi" w:hAnsiTheme="majorBidi" w:cstheme="majorBidi"/>
          <w:noProof/>
          <w:rPrChange w:id="8846" w:author="Author">
            <w:rPr>
              <w:noProof/>
            </w:rPr>
          </w:rPrChange>
        </w:rPr>
        <w:t xml:space="preserve"> an Knochenmark von Ratten war</w:t>
      </w:r>
      <w:r w:rsidR="007A3587" w:rsidRPr="007C3312">
        <w:rPr>
          <w:rFonts w:asciiTheme="majorBidi" w:hAnsiTheme="majorBidi" w:cstheme="majorBidi"/>
          <w:noProof/>
          <w:rPrChange w:id="8847" w:author="Author">
            <w:rPr>
              <w:noProof/>
            </w:rPr>
          </w:rPrChange>
        </w:rPr>
        <w:t>en</w:t>
      </w:r>
      <w:r w:rsidRPr="007C3312">
        <w:rPr>
          <w:rFonts w:asciiTheme="majorBidi" w:hAnsiTheme="majorBidi" w:cstheme="majorBidi"/>
          <w:noProof/>
          <w:rPrChange w:id="8848" w:author="Author">
            <w:rPr>
              <w:noProof/>
            </w:rPr>
          </w:rPrChange>
        </w:rPr>
        <w:t xml:space="preserve"> </w:t>
      </w:r>
      <w:r w:rsidR="007A3587" w:rsidRPr="007C3312">
        <w:rPr>
          <w:rFonts w:asciiTheme="majorBidi" w:hAnsiTheme="majorBidi" w:cstheme="majorBidi"/>
          <w:noProof/>
          <w:rPrChange w:id="8849" w:author="Author">
            <w:rPr>
              <w:noProof/>
            </w:rPr>
          </w:rPrChange>
        </w:rPr>
        <w:t xml:space="preserve">Einzeldosen von </w:t>
      </w:r>
      <w:r w:rsidRPr="007C3312">
        <w:rPr>
          <w:rFonts w:asciiTheme="majorBidi" w:hAnsiTheme="majorBidi" w:cstheme="majorBidi"/>
          <w:noProof/>
          <w:rPrChange w:id="8850" w:author="Author">
            <w:rPr>
              <w:noProof/>
            </w:rPr>
          </w:rPrChange>
        </w:rPr>
        <w:t xml:space="preserve">DM1 </w:t>
      </w:r>
      <w:r w:rsidR="007A3587" w:rsidRPr="007C3312">
        <w:rPr>
          <w:rFonts w:asciiTheme="majorBidi" w:hAnsiTheme="majorBidi" w:cstheme="majorBidi"/>
          <w:noProof/>
          <w:rPrChange w:id="8851" w:author="Author">
            <w:rPr>
              <w:noProof/>
            </w:rPr>
          </w:rPrChange>
        </w:rPr>
        <w:t>aneugen und klastogen</w:t>
      </w:r>
      <w:r w:rsidR="007A3587" w:rsidRPr="007C3312" w:rsidDel="007A3587">
        <w:rPr>
          <w:rFonts w:asciiTheme="majorBidi" w:hAnsiTheme="majorBidi" w:cstheme="majorBidi"/>
          <w:noProof/>
          <w:rPrChange w:id="8852" w:author="Author">
            <w:rPr>
              <w:noProof/>
            </w:rPr>
          </w:rPrChange>
        </w:rPr>
        <w:t xml:space="preserve"> </w:t>
      </w:r>
      <w:r w:rsidR="007A3587" w:rsidRPr="007C3312">
        <w:rPr>
          <w:rFonts w:asciiTheme="majorBidi" w:hAnsiTheme="majorBidi" w:cstheme="majorBidi"/>
          <w:noProof/>
          <w:rPrChange w:id="8853" w:author="Author">
            <w:rPr>
              <w:noProof/>
            </w:rPr>
          </w:rPrChange>
        </w:rPr>
        <w:t>bei</w:t>
      </w:r>
      <w:r w:rsidRPr="007C3312">
        <w:rPr>
          <w:rFonts w:asciiTheme="majorBidi" w:hAnsiTheme="majorBidi" w:cstheme="majorBidi"/>
          <w:noProof/>
          <w:rPrChange w:id="8854" w:author="Author">
            <w:rPr>
              <w:noProof/>
            </w:rPr>
          </w:rPrChange>
        </w:rPr>
        <w:t xml:space="preserve"> Expositionen</w:t>
      </w:r>
      <w:r w:rsidR="00D10529" w:rsidRPr="007C3312">
        <w:rPr>
          <w:rFonts w:asciiTheme="majorBidi" w:hAnsiTheme="majorBidi" w:cstheme="majorBidi"/>
          <w:noProof/>
          <w:rPrChange w:id="8855" w:author="Author">
            <w:rPr>
              <w:noProof/>
            </w:rPr>
          </w:rPrChange>
        </w:rPr>
        <w:t>,</w:t>
      </w:r>
      <w:r w:rsidRPr="007C3312">
        <w:rPr>
          <w:rFonts w:asciiTheme="majorBidi" w:hAnsiTheme="majorBidi" w:cstheme="majorBidi"/>
          <w:noProof/>
          <w:rPrChange w:id="8856" w:author="Author">
            <w:rPr>
              <w:noProof/>
            </w:rPr>
          </w:rPrChange>
        </w:rPr>
        <w:t xml:space="preserve"> die</w:t>
      </w:r>
      <w:r w:rsidR="00C56A17" w:rsidRPr="007C3312">
        <w:rPr>
          <w:rFonts w:asciiTheme="majorBidi" w:hAnsiTheme="majorBidi" w:cstheme="majorBidi"/>
          <w:noProof/>
          <w:rPrChange w:id="8857" w:author="Author">
            <w:rPr>
              <w:noProof/>
            </w:rPr>
          </w:rPrChange>
        </w:rPr>
        <w:t xml:space="preserve"> mi</w:t>
      </w:r>
      <w:r w:rsidRPr="007C3312">
        <w:rPr>
          <w:rFonts w:asciiTheme="majorBidi" w:hAnsiTheme="majorBidi" w:cstheme="majorBidi"/>
          <w:noProof/>
          <w:rPrChange w:id="8858" w:author="Author">
            <w:rPr>
              <w:noProof/>
            </w:rPr>
          </w:rPrChange>
        </w:rPr>
        <w:t>t mittleren maximalen DM1-Konzentrationen</w:t>
      </w:r>
      <w:r w:rsidR="007763F7" w:rsidRPr="007C3312">
        <w:rPr>
          <w:rFonts w:asciiTheme="majorBidi" w:hAnsiTheme="majorBidi" w:cstheme="majorBidi"/>
          <w:noProof/>
          <w:rPrChange w:id="8859" w:author="Author">
            <w:rPr>
              <w:noProof/>
            </w:rPr>
          </w:rPrChange>
        </w:rPr>
        <w:t xml:space="preserve"> vergleichbar waren</w:t>
      </w:r>
      <w:r w:rsidR="00C56A17" w:rsidRPr="007C3312">
        <w:rPr>
          <w:rFonts w:asciiTheme="majorBidi" w:hAnsiTheme="majorBidi" w:cstheme="majorBidi"/>
          <w:noProof/>
          <w:rPrChange w:id="8860" w:author="Author">
            <w:rPr>
              <w:noProof/>
            </w:rPr>
          </w:rPrChange>
        </w:rPr>
        <w:t>, die bei Mens</w:t>
      </w:r>
      <w:r w:rsidR="007763F7" w:rsidRPr="007C3312">
        <w:rPr>
          <w:rFonts w:asciiTheme="majorBidi" w:hAnsiTheme="majorBidi" w:cstheme="majorBidi"/>
          <w:noProof/>
          <w:rPrChange w:id="8861" w:author="Author">
            <w:rPr>
              <w:noProof/>
            </w:rPr>
          </w:rPrChange>
        </w:rPr>
        <w:t xml:space="preserve">chen gemessen wurden, denen </w:t>
      </w:r>
      <w:del w:id="8862" w:author="Author">
        <w:r w:rsidR="007763F7" w:rsidRPr="007C3312" w:rsidDel="0009547E">
          <w:rPr>
            <w:rFonts w:asciiTheme="majorBidi" w:hAnsiTheme="majorBidi" w:cstheme="majorBidi"/>
            <w:noProof/>
            <w:rPrChange w:id="8863" w:author="Author">
              <w:rPr>
                <w:noProof/>
              </w:rPr>
            </w:rPrChange>
          </w:rPr>
          <w:delText>T</w:delText>
        </w:r>
        <w:r w:rsidR="00C56A17" w:rsidRPr="007C3312" w:rsidDel="0009547E">
          <w:rPr>
            <w:rFonts w:asciiTheme="majorBidi" w:hAnsiTheme="majorBidi" w:cstheme="majorBidi"/>
            <w:noProof/>
            <w:rPrChange w:id="8864" w:author="Author">
              <w:rPr>
                <w:noProof/>
              </w:rPr>
            </w:rPrChange>
          </w:rPr>
          <w:delText>rastuzumab Emtansin</w:delText>
        </w:r>
      </w:del>
      <w:ins w:id="8865" w:author="Author">
        <w:r w:rsidR="0009547E">
          <w:rPr>
            <w:rFonts w:asciiTheme="majorBidi" w:hAnsiTheme="majorBidi" w:cstheme="majorBidi"/>
            <w:noProof/>
          </w:rPr>
          <w:t>Trastuzumab emtansin</w:t>
        </w:r>
      </w:ins>
      <w:r w:rsidR="00C56A17" w:rsidRPr="007C3312">
        <w:rPr>
          <w:rFonts w:asciiTheme="majorBidi" w:hAnsiTheme="majorBidi" w:cstheme="majorBidi"/>
          <w:noProof/>
          <w:rPrChange w:id="8866" w:author="Author">
            <w:rPr>
              <w:noProof/>
            </w:rPr>
          </w:rPrChange>
        </w:rPr>
        <w:t xml:space="preserve"> verabreicht wurde</w:t>
      </w:r>
      <w:r w:rsidRPr="007C3312">
        <w:rPr>
          <w:rFonts w:asciiTheme="majorBidi" w:hAnsiTheme="majorBidi" w:cstheme="majorBidi"/>
          <w:noProof/>
          <w:rPrChange w:id="8867" w:author="Author">
            <w:rPr>
              <w:noProof/>
            </w:rPr>
          </w:rPrChange>
        </w:rPr>
        <w:t xml:space="preserve">. DM1 war in einem </w:t>
      </w:r>
      <w:r w:rsidRPr="007C3312">
        <w:rPr>
          <w:rFonts w:asciiTheme="majorBidi" w:hAnsiTheme="majorBidi" w:cstheme="majorBidi"/>
          <w:i/>
          <w:noProof/>
          <w:rPrChange w:id="8868" w:author="Author">
            <w:rPr>
              <w:i/>
              <w:noProof/>
            </w:rPr>
          </w:rPrChange>
        </w:rPr>
        <w:t>In-vitro</w:t>
      </w:r>
      <w:r w:rsidRPr="007C3312">
        <w:rPr>
          <w:rFonts w:asciiTheme="majorBidi" w:hAnsiTheme="majorBidi" w:cstheme="majorBidi"/>
          <w:noProof/>
          <w:rPrChange w:id="8869" w:author="Author">
            <w:rPr>
              <w:noProof/>
            </w:rPr>
          </w:rPrChange>
        </w:rPr>
        <w:t>-</w:t>
      </w:r>
      <w:r w:rsidR="007A3587" w:rsidRPr="007C3312">
        <w:rPr>
          <w:rFonts w:asciiTheme="majorBidi" w:hAnsiTheme="majorBidi" w:cstheme="majorBidi"/>
          <w:noProof/>
          <w:rPrChange w:id="8870" w:author="Author">
            <w:rPr>
              <w:noProof/>
            </w:rPr>
          </w:rPrChange>
        </w:rPr>
        <w:t>Test</w:t>
      </w:r>
      <w:r w:rsidRPr="007C3312">
        <w:rPr>
          <w:rFonts w:asciiTheme="majorBidi" w:hAnsiTheme="majorBidi" w:cstheme="majorBidi"/>
          <w:noProof/>
          <w:rPrChange w:id="8871" w:author="Author">
            <w:rPr>
              <w:noProof/>
            </w:rPr>
          </w:rPrChange>
        </w:rPr>
        <w:t xml:space="preserve"> zur bakteriellen reversen Mutation (Ames) nicht mutagen.</w:t>
      </w:r>
    </w:p>
    <w:p w14:paraId="0BF791C8" w14:textId="77777777" w:rsidR="001C5BA5" w:rsidRPr="007C3312" w:rsidRDefault="001C5BA5">
      <w:pPr>
        <w:rPr>
          <w:rFonts w:asciiTheme="majorBidi" w:hAnsiTheme="majorBidi" w:cstheme="majorBidi"/>
          <w:rPrChange w:id="8872" w:author="Author">
            <w:rPr/>
          </w:rPrChange>
        </w:rPr>
        <w:pPrChange w:id="8873" w:author="Author">
          <w:pPr>
            <w:widowControl w:val="0"/>
            <w:autoSpaceDE w:val="0"/>
            <w:autoSpaceDN w:val="0"/>
            <w:adjustRightInd w:val="0"/>
          </w:pPr>
        </w:pPrChange>
      </w:pPr>
    </w:p>
    <w:p w14:paraId="33A0547D" w14:textId="77777777" w:rsidR="00297999" w:rsidRPr="007C3312" w:rsidRDefault="0080533E">
      <w:pPr>
        <w:rPr>
          <w:rFonts w:asciiTheme="majorBidi" w:eastAsiaTheme="minorHAnsi" w:hAnsiTheme="majorBidi" w:cstheme="majorBidi"/>
          <w:iCs/>
          <w:kern w:val="2"/>
          <w:szCs w:val="22"/>
          <w:u w:val="single"/>
          <w:lang w:val="de-DE" w:eastAsia="en-US"/>
          <w14:ligatures w14:val="standardContextual"/>
          <w:rPrChange w:id="8874" w:author="Author">
            <w:rPr>
              <w:iCs/>
              <w:u w:val="single"/>
            </w:rPr>
          </w:rPrChange>
        </w:rPr>
        <w:pPrChange w:id="8875" w:author="Author">
          <w:pPr>
            <w:keepNext/>
            <w:keepLines/>
            <w:widowControl w:val="0"/>
            <w:autoSpaceDE w:val="0"/>
            <w:autoSpaceDN w:val="0"/>
            <w:adjustRightInd w:val="0"/>
          </w:pPr>
        </w:pPrChange>
      </w:pPr>
      <w:r w:rsidRPr="007C3312">
        <w:rPr>
          <w:rFonts w:asciiTheme="majorBidi" w:hAnsiTheme="majorBidi" w:cstheme="majorBidi"/>
          <w:iCs/>
          <w:noProof/>
          <w:u w:val="single"/>
          <w:rPrChange w:id="8876" w:author="Author">
            <w:rPr>
              <w:iCs/>
              <w:noProof/>
              <w:u w:val="single"/>
            </w:rPr>
          </w:rPrChange>
        </w:rPr>
        <w:t>Beeinträchtigung der Fertilität und Teratog</w:t>
      </w:r>
      <w:r w:rsidR="005C32D9" w:rsidRPr="007C3312">
        <w:rPr>
          <w:rFonts w:asciiTheme="majorBidi" w:hAnsiTheme="majorBidi" w:cstheme="majorBidi"/>
          <w:iCs/>
          <w:noProof/>
          <w:u w:val="single"/>
          <w:rPrChange w:id="8877" w:author="Author">
            <w:rPr>
              <w:iCs/>
              <w:noProof/>
              <w:u w:val="single"/>
            </w:rPr>
          </w:rPrChange>
        </w:rPr>
        <w:t>e</w:t>
      </w:r>
      <w:r w:rsidRPr="007C3312">
        <w:rPr>
          <w:rFonts w:asciiTheme="majorBidi" w:hAnsiTheme="majorBidi" w:cstheme="majorBidi"/>
          <w:iCs/>
          <w:noProof/>
          <w:u w:val="single"/>
          <w:rPrChange w:id="8878" w:author="Author">
            <w:rPr>
              <w:iCs/>
              <w:noProof/>
              <w:u w:val="single"/>
            </w:rPr>
          </w:rPrChange>
        </w:rPr>
        <w:t>nität</w:t>
      </w:r>
    </w:p>
    <w:p w14:paraId="28D6070B" w14:textId="77777777" w:rsidR="001C5BA5" w:rsidRPr="007C3312" w:rsidRDefault="0080533E">
      <w:pPr>
        <w:rPr>
          <w:rFonts w:asciiTheme="majorBidi" w:hAnsiTheme="majorBidi" w:cstheme="majorBidi"/>
          <w:u w:val="single"/>
          <w:rPrChange w:id="8879" w:author="Author">
            <w:rPr>
              <w:u w:val="single"/>
            </w:rPr>
          </w:rPrChange>
        </w:rPr>
        <w:pPrChange w:id="8880" w:author="Author">
          <w:pPr>
            <w:keepNext/>
            <w:keepLines/>
            <w:widowControl w:val="0"/>
            <w:autoSpaceDE w:val="0"/>
            <w:autoSpaceDN w:val="0"/>
            <w:adjustRightInd w:val="0"/>
          </w:pPr>
        </w:pPrChange>
      </w:pPr>
      <w:r w:rsidRPr="007C3312">
        <w:rPr>
          <w:rFonts w:asciiTheme="majorBidi" w:hAnsiTheme="majorBidi" w:cstheme="majorBidi"/>
          <w:iCs/>
          <w:noProof/>
          <w:u w:val="single"/>
          <w:rPrChange w:id="8881" w:author="Author">
            <w:rPr>
              <w:iCs/>
              <w:noProof/>
              <w:u w:val="single"/>
            </w:rPr>
          </w:rPrChange>
        </w:rPr>
        <w:t xml:space="preserve"> </w:t>
      </w:r>
    </w:p>
    <w:p w14:paraId="35D8FD59" w14:textId="6ABD1B4B" w:rsidR="00C37B5C" w:rsidRPr="007C3312" w:rsidRDefault="006556D6">
      <w:pPr>
        <w:rPr>
          <w:rFonts w:asciiTheme="majorBidi" w:eastAsiaTheme="minorHAnsi" w:hAnsiTheme="majorBidi" w:cstheme="majorBidi"/>
          <w:kern w:val="2"/>
          <w:szCs w:val="22"/>
          <w:lang w:val="de-DE" w:eastAsia="en-US"/>
          <w14:ligatures w14:val="standardContextual"/>
          <w:rPrChange w:id="8882" w:author="Author">
            <w:rPr/>
          </w:rPrChange>
        </w:rPr>
        <w:pPrChange w:id="8883" w:author="Author">
          <w:pPr>
            <w:keepNext/>
            <w:keepLines/>
            <w:widowControl w:val="0"/>
            <w:autoSpaceDE w:val="0"/>
            <w:autoSpaceDN w:val="0"/>
            <w:adjustRightInd w:val="0"/>
          </w:pPr>
        </w:pPrChange>
      </w:pPr>
      <w:r w:rsidRPr="007C3312">
        <w:rPr>
          <w:rFonts w:asciiTheme="majorBidi" w:hAnsiTheme="majorBidi" w:cstheme="majorBidi"/>
          <w:noProof/>
          <w:rPrChange w:id="8884" w:author="Author">
            <w:rPr>
              <w:noProof/>
            </w:rPr>
          </w:rPrChange>
        </w:rPr>
        <w:t>Es wurden keine Fertilitätsstudien mit Tieren durchgeführt</w:t>
      </w:r>
      <w:r w:rsidR="00163B9F" w:rsidRPr="007C3312">
        <w:rPr>
          <w:rFonts w:asciiTheme="majorBidi" w:hAnsiTheme="majorBidi" w:cstheme="majorBidi"/>
          <w:noProof/>
          <w:rPrChange w:id="8885" w:author="Author">
            <w:rPr>
              <w:noProof/>
            </w:rPr>
          </w:rPrChange>
        </w:rPr>
        <w:t>,</w:t>
      </w:r>
      <w:r w:rsidRPr="007C3312">
        <w:rPr>
          <w:rFonts w:asciiTheme="majorBidi" w:hAnsiTheme="majorBidi" w:cstheme="majorBidi"/>
          <w:noProof/>
          <w:rPrChange w:id="8886" w:author="Author">
            <w:rPr>
              <w:noProof/>
            </w:rPr>
          </w:rPrChange>
        </w:rPr>
        <w:t xml:space="preserve"> um die Auswirkung von </w:t>
      </w:r>
      <w:del w:id="8887" w:author="Author">
        <w:r w:rsidRPr="007C3312" w:rsidDel="0009547E">
          <w:rPr>
            <w:rFonts w:asciiTheme="majorBidi" w:hAnsiTheme="majorBidi" w:cstheme="majorBidi"/>
            <w:noProof/>
            <w:rPrChange w:id="8888" w:author="Author">
              <w:rPr>
                <w:noProof/>
              </w:rPr>
            </w:rPrChange>
          </w:rPr>
          <w:delText>Trastuzumab Emtansin</w:delText>
        </w:r>
      </w:del>
      <w:ins w:id="8889" w:author="Author">
        <w:r w:rsidR="0009547E">
          <w:rPr>
            <w:rFonts w:asciiTheme="majorBidi" w:hAnsiTheme="majorBidi" w:cstheme="majorBidi"/>
            <w:noProof/>
          </w:rPr>
          <w:t>Trastuzumab emtansin</w:t>
        </w:r>
      </w:ins>
      <w:r w:rsidRPr="007C3312">
        <w:rPr>
          <w:rFonts w:asciiTheme="majorBidi" w:hAnsiTheme="majorBidi" w:cstheme="majorBidi"/>
          <w:noProof/>
          <w:rPrChange w:id="8890" w:author="Author">
            <w:rPr>
              <w:noProof/>
            </w:rPr>
          </w:rPrChange>
        </w:rPr>
        <w:t xml:space="preserve"> zu bewerten. </w:t>
      </w:r>
      <w:r w:rsidR="0080533E" w:rsidRPr="007C3312">
        <w:rPr>
          <w:rFonts w:asciiTheme="majorBidi" w:hAnsiTheme="majorBidi" w:cstheme="majorBidi"/>
          <w:noProof/>
          <w:rPrChange w:id="8891" w:author="Author">
            <w:rPr>
              <w:noProof/>
            </w:rPr>
          </w:rPrChange>
        </w:rPr>
        <w:t xml:space="preserve">Auf der Grundlage der </w:t>
      </w:r>
      <w:r w:rsidR="005C32D9" w:rsidRPr="007C3312">
        <w:rPr>
          <w:rFonts w:asciiTheme="majorBidi" w:hAnsiTheme="majorBidi" w:cstheme="majorBidi"/>
          <w:noProof/>
          <w:rPrChange w:id="8892" w:author="Author">
            <w:rPr>
              <w:noProof/>
            </w:rPr>
          </w:rPrChange>
        </w:rPr>
        <w:t>Ergebnisse</w:t>
      </w:r>
      <w:r w:rsidR="0080533E" w:rsidRPr="007C3312">
        <w:rPr>
          <w:rFonts w:asciiTheme="majorBidi" w:hAnsiTheme="majorBidi" w:cstheme="majorBidi"/>
          <w:noProof/>
          <w:rPrChange w:id="8893" w:author="Author">
            <w:rPr>
              <w:noProof/>
            </w:rPr>
          </w:rPrChange>
        </w:rPr>
        <w:t xml:space="preserve"> allgemeiner Studien zur Toxizität</w:t>
      </w:r>
      <w:r w:rsidR="00E766AD" w:rsidRPr="007C3312">
        <w:rPr>
          <w:rFonts w:asciiTheme="majorBidi" w:hAnsiTheme="majorBidi" w:cstheme="majorBidi"/>
          <w:noProof/>
          <w:rPrChange w:id="8894" w:author="Author">
            <w:rPr>
              <w:noProof/>
            </w:rPr>
          </w:rPrChange>
        </w:rPr>
        <w:t xml:space="preserve"> sind </w:t>
      </w:r>
      <w:r w:rsidR="0034163B" w:rsidRPr="007C3312">
        <w:rPr>
          <w:rFonts w:asciiTheme="majorBidi" w:hAnsiTheme="majorBidi" w:cstheme="majorBidi"/>
          <w:noProof/>
          <w:rPrChange w:id="8895" w:author="Author">
            <w:rPr>
              <w:noProof/>
            </w:rPr>
          </w:rPrChange>
        </w:rPr>
        <w:t xml:space="preserve">jedoch </w:t>
      </w:r>
      <w:r w:rsidR="00E766AD" w:rsidRPr="007C3312">
        <w:rPr>
          <w:rFonts w:asciiTheme="majorBidi" w:hAnsiTheme="majorBidi" w:cstheme="majorBidi"/>
          <w:noProof/>
          <w:rPrChange w:id="8896" w:author="Author">
            <w:rPr>
              <w:noProof/>
            </w:rPr>
          </w:rPrChange>
        </w:rPr>
        <w:t>Nebenwirkungen in Bezug auf die Fertilität zu erwarten.</w:t>
      </w:r>
    </w:p>
    <w:p w14:paraId="607C1CB1" w14:textId="77777777" w:rsidR="001C5BA5" w:rsidRPr="007C3312" w:rsidRDefault="001C5BA5">
      <w:pPr>
        <w:rPr>
          <w:rFonts w:asciiTheme="majorBidi" w:hAnsiTheme="majorBidi" w:cstheme="majorBidi"/>
          <w:rPrChange w:id="8897" w:author="Author">
            <w:rPr/>
          </w:rPrChange>
        </w:rPr>
        <w:pPrChange w:id="8898" w:author="Author">
          <w:pPr>
            <w:widowControl w:val="0"/>
            <w:autoSpaceDE w:val="0"/>
            <w:autoSpaceDN w:val="0"/>
            <w:adjustRightInd w:val="0"/>
          </w:pPr>
        </w:pPrChange>
      </w:pPr>
    </w:p>
    <w:p w14:paraId="14659895" w14:textId="17F9BC47" w:rsidR="001C5BA5" w:rsidRPr="007C3312" w:rsidRDefault="00B44E0F">
      <w:pPr>
        <w:rPr>
          <w:rFonts w:asciiTheme="majorBidi" w:eastAsiaTheme="minorHAnsi" w:hAnsiTheme="majorBidi" w:cstheme="majorBidi"/>
          <w:kern w:val="2"/>
          <w:szCs w:val="22"/>
          <w:lang w:val="de-DE" w:eastAsia="en-US"/>
          <w14:ligatures w14:val="standardContextual"/>
          <w:rPrChange w:id="8899" w:author="Author">
            <w:rPr/>
          </w:rPrChange>
        </w:rPr>
        <w:pPrChange w:id="8900" w:author="Author">
          <w:pPr>
            <w:widowControl w:val="0"/>
            <w:autoSpaceDE w:val="0"/>
            <w:autoSpaceDN w:val="0"/>
            <w:adjustRightInd w:val="0"/>
          </w:pPr>
        </w:pPrChange>
      </w:pPr>
      <w:r w:rsidRPr="007C3312">
        <w:rPr>
          <w:rFonts w:asciiTheme="majorBidi" w:hAnsiTheme="majorBidi" w:cstheme="majorBidi"/>
          <w:noProof/>
          <w:rPrChange w:id="8901" w:author="Author">
            <w:rPr>
              <w:noProof/>
            </w:rPr>
          </w:rPrChange>
        </w:rPr>
        <w:t xml:space="preserve">Mit </w:t>
      </w:r>
      <w:del w:id="8902" w:author="Author">
        <w:r w:rsidRPr="007C3312" w:rsidDel="0009547E">
          <w:rPr>
            <w:rFonts w:asciiTheme="majorBidi" w:hAnsiTheme="majorBidi" w:cstheme="majorBidi"/>
            <w:noProof/>
            <w:rPrChange w:id="8903" w:author="Author">
              <w:rPr>
                <w:noProof/>
              </w:rPr>
            </w:rPrChange>
          </w:rPr>
          <w:delText>Trastuzumab Emtansin</w:delText>
        </w:r>
      </w:del>
      <w:ins w:id="8904" w:author="Author">
        <w:r w:rsidR="0009547E">
          <w:rPr>
            <w:rFonts w:asciiTheme="majorBidi" w:hAnsiTheme="majorBidi" w:cstheme="majorBidi"/>
            <w:noProof/>
          </w:rPr>
          <w:t>Trastuzumab emtansin</w:t>
        </w:r>
      </w:ins>
      <w:r w:rsidRPr="007C3312">
        <w:rPr>
          <w:rFonts w:asciiTheme="majorBidi" w:hAnsiTheme="majorBidi" w:cstheme="majorBidi"/>
          <w:noProof/>
          <w:rPrChange w:id="8905" w:author="Author">
            <w:rPr>
              <w:noProof/>
            </w:rPr>
          </w:rPrChange>
        </w:rPr>
        <w:t xml:space="preserve"> wurden keine s</w:t>
      </w:r>
      <w:r w:rsidR="0080533E" w:rsidRPr="007C3312">
        <w:rPr>
          <w:rFonts w:asciiTheme="majorBidi" w:hAnsiTheme="majorBidi" w:cstheme="majorBidi"/>
          <w:noProof/>
          <w:rPrChange w:id="8906" w:author="Author">
            <w:rPr>
              <w:noProof/>
            </w:rPr>
          </w:rPrChange>
        </w:rPr>
        <w:t>pezielle</w:t>
      </w:r>
      <w:r w:rsidR="00090702" w:rsidRPr="007C3312">
        <w:rPr>
          <w:rFonts w:asciiTheme="majorBidi" w:hAnsiTheme="majorBidi" w:cstheme="majorBidi"/>
          <w:noProof/>
          <w:rPrChange w:id="8907" w:author="Author">
            <w:rPr>
              <w:noProof/>
            </w:rPr>
          </w:rPrChange>
        </w:rPr>
        <w:t>n</w:t>
      </w:r>
      <w:r w:rsidR="0080533E" w:rsidRPr="007C3312">
        <w:rPr>
          <w:rFonts w:asciiTheme="majorBidi" w:hAnsiTheme="majorBidi" w:cstheme="majorBidi"/>
          <w:noProof/>
          <w:rPrChange w:id="8908" w:author="Author">
            <w:rPr>
              <w:noProof/>
            </w:rPr>
          </w:rPrChange>
        </w:rPr>
        <w:t xml:space="preserve"> Studien zur </w:t>
      </w:r>
      <w:r w:rsidR="001C5BA5" w:rsidRPr="007C3312">
        <w:rPr>
          <w:rFonts w:asciiTheme="majorBidi" w:hAnsiTheme="majorBidi" w:cstheme="majorBidi"/>
          <w:noProof/>
          <w:rPrChange w:id="8909" w:author="Author">
            <w:rPr>
              <w:noProof/>
            </w:rPr>
          </w:rPrChange>
        </w:rPr>
        <w:t>embryo</w:t>
      </w:r>
      <w:r w:rsidR="0080533E" w:rsidRPr="007C3312">
        <w:rPr>
          <w:rFonts w:asciiTheme="majorBidi" w:hAnsiTheme="majorBidi" w:cstheme="majorBidi"/>
          <w:noProof/>
          <w:rPrChange w:id="8910" w:author="Author">
            <w:rPr>
              <w:noProof/>
            </w:rPr>
          </w:rPrChange>
        </w:rPr>
        <w:t>nalen/f</w:t>
      </w:r>
      <w:r w:rsidR="00107D0A" w:rsidRPr="007C3312">
        <w:rPr>
          <w:rFonts w:asciiTheme="majorBidi" w:hAnsiTheme="majorBidi" w:cstheme="majorBidi"/>
          <w:noProof/>
          <w:rPrChange w:id="8911" w:author="Author">
            <w:rPr>
              <w:noProof/>
            </w:rPr>
          </w:rPrChange>
        </w:rPr>
        <w:t>ö</w:t>
      </w:r>
      <w:r w:rsidR="0080533E" w:rsidRPr="007C3312">
        <w:rPr>
          <w:rFonts w:asciiTheme="majorBidi" w:hAnsiTheme="majorBidi" w:cstheme="majorBidi"/>
          <w:noProof/>
          <w:rPrChange w:id="8912" w:author="Author">
            <w:rPr>
              <w:noProof/>
            </w:rPr>
          </w:rPrChange>
        </w:rPr>
        <w:t xml:space="preserve">talen Entwicklung bei Tieren durchgeführt. </w:t>
      </w:r>
      <w:r w:rsidR="00107D0A" w:rsidRPr="007C3312">
        <w:rPr>
          <w:rFonts w:asciiTheme="majorBidi" w:hAnsiTheme="majorBidi" w:cstheme="majorBidi"/>
          <w:noProof/>
          <w:rPrChange w:id="8913" w:author="Author">
            <w:rPr>
              <w:noProof/>
            </w:rPr>
          </w:rPrChange>
        </w:rPr>
        <w:t>I</w:t>
      </w:r>
      <w:r w:rsidR="0080533E" w:rsidRPr="007C3312">
        <w:rPr>
          <w:rFonts w:asciiTheme="majorBidi" w:hAnsiTheme="majorBidi" w:cstheme="majorBidi"/>
          <w:noProof/>
          <w:rPrChange w:id="8914" w:author="Author">
            <w:rPr>
              <w:noProof/>
            </w:rPr>
          </w:rPrChange>
        </w:rPr>
        <w:t xml:space="preserve">m klinischen Setting </w:t>
      </w:r>
      <w:r w:rsidR="00107D0A" w:rsidRPr="007C3312">
        <w:rPr>
          <w:rFonts w:asciiTheme="majorBidi" w:hAnsiTheme="majorBidi" w:cstheme="majorBidi"/>
          <w:noProof/>
          <w:rPrChange w:id="8915" w:author="Author">
            <w:rPr>
              <w:noProof/>
            </w:rPr>
          </w:rPrChange>
        </w:rPr>
        <w:t>wurde eine Entwicklungstoxizität von Trastuzumab festgestellt</w:t>
      </w:r>
      <w:r w:rsidR="0080533E" w:rsidRPr="007C3312">
        <w:rPr>
          <w:rFonts w:asciiTheme="majorBidi" w:hAnsiTheme="majorBidi" w:cstheme="majorBidi"/>
          <w:noProof/>
          <w:rPrChange w:id="8916" w:author="Author">
            <w:rPr>
              <w:noProof/>
            </w:rPr>
          </w:rPrChange>
        </w:rPr>
        <w:t xml:space="preserve">, obwohl </w:t>
      </w:r>
      <w:r w:rsidR="00107D0A" w:rsidRPr="007C3312">
        <w:rPr>
          <w:rFonts w:asciiTheme="majorBidi" w:hAnsiTheme="majorBidi" w:cstheme="majorBidi"/>
          <w:noProof/>
          <w:rPrChange w:id="8917" w:author="Author">
            <w:rPr>
              <w:noProof/>
            </w:rPr>
          </w:rPrChange>
        </w:rPr>
        <w:t xml:space="preserve">diese </w:t>
      </w:r>
      <w:r w:rsidR="0080533E" w:rsidRPr="007C3312">
        <w:rPr>
          <w:rFonts w:asciiTheme="majorBidi" w:hAnsiTheme="majorBidi" w:cstheme="majorBidi"/>
          <w:noProof/>
          <w:rPrChange w:id="8918" w:author="Author">
            <w:rPr>
              <w:noProof/>
            </w:rPr>
          </w:rPrChange>
        </w:rPr>
        <w:t>im präklinischen Studienprogramm nicht vorhergesagt wurde. Zudem wurde in präklinischen Studien eine Entwicklungstoxizität von M</w:t>
      </w:r>
      <w:r w:rsidR="001C5BA5" w:rsidRPr="007C3312">
        <w:rPr>
          <w:rFonts w:asciiTheme="majorBidi" w:hAnsiTheme="majorBidi" w:cstheme="majorBidi"/>
          <w:noProof/>
          <w:rPrChange w:id="8919" w:author="Author">
            <w:rPr>
              <w:noProof/>
            </w:rPr>
          </w:rPrChange>
        </w:rPr>
        <w:t xml:space="preserve">aytansin </w:t>
      </w:r>
      <w:r w:rsidR="0080533E" w:rsidRPr="007C3312">
        <w:rPr>
          <w:rFonts w:asciiTheme="majorBidi" w:hAnsiTheme="majorBidi" w:cstheme="majorBidi"/>
          <w:noProof/>
          <w:rPrChange w:id="8920" w:author="Author">
            <w:rPr>
              <w:noProof/>
            </w:rPr>
          </w:rPrChange>
        </w:rPr>
        <w:t xml:space="preserve">nachgewiesen, was darauf schließen lässt, dass </w:t>
      </w:r>
      <w:r w:rsidR="001C5BA5" w:rsidRPr="007C3312">
        <w:rPr>
          <w:rFonts w:asciiTheme="majorBidi" w:hAnsiTheme="majorBidi" w:cstheme="majorBidi"/>
          <w:noProof/>
          <w:rPrChange w:id="8921" w:author="Author">
            <w:rPr>
              <w:noProof/>
            </w:rPr>
          </w:rPrChange>
        </w:rPr>
        <w:t xml:space="preserve">DM1, </w:t>
      </w:r>
      <w:r w:rsidR="0080533E" w:rsidRPr="007C3312">
        <w:rPr>
          <w:rFonts w:asciiTheme="majorBidi" w:hAnsiTheme="majorBidi" w:cstheme="majorBidi"/>
          <w:noProof/>
          <w:rPrChange w:id="8922" w:author="Author">
            <w:rPr>
              <w:noProof/>
            </w:rPr>
          </w:rPrChange>
        </w:rPr>
        <w:t xml:space="preserve">der </w:t>
      </w:r>
      <w:r w:rsidR="006037B9" w:rsidRPr="007C3312">
        <w:rPr>
          <w:rFonts w:asciiTheme="majorBidi" w:hAnsiTheme="majorBidi" w:cstheme="majorBidi"/>
          <w:noProof/>
          <w:rPrChange w:id="8923" w:author="Author">
            <w:rPr>
              <w:noProof/>
            </w:rPr>
          </w:rPrChange>
        </w:rPr>
        <w:t>m</w:t>
      </w:r>
      <w:r w:rsidR="0080533E" w:rsidRPr="007C3312">
        <w:rPr>
          <w:rFonts w:asciiTheme="majorBidi" w:hAnsiTheme="majorBidi" w:cstheme="majorBidi"/>
          <w:noProof/>
          <w:rPrChange w:id="8924" w:author="Author">
            <w:rPr>
              <w:noProof/>
            </w:rPr>
          </w:rPrChange>
        </w:rPr>
        <w:t>ikrotubul</w:t>
      </w:r>
      <w:r w:rsidR="00107D0A" w:rsidRPr="007C3312">
        <w:rPr>
          <w:rFonts w:asciiTheme="majorBidi" w:hAnsiTheme="majorBidi" w:cstheme="majorBidi"/>
          <w:noProof/>
          <w:rPrChange w:id="8925" w:author="Author">
            <w:rPr>
              <w:noProof/>
            </w:rPr>
          </w:rPrChange>
        </w:rPr>
        <w:t>i</w:t>
      </w:r>
      <w:r w:rsidR="0080533E" w:rsidRPr="007C3312">
        <w:rPr>
          <w:rFonts w:asciiTheme="majorBidi" w:hAnsiTheme="majorBidi" w:cstheme="majorBidi"/>
          <w:noProof/>
          <w:rPrChange w:id="8926" w:author="Author">
            <w:rPr>
              <w:noProof/>
            </w:rPr>
          </w:rPrChange>
        </w:rPr>
        <w:t>hemmende zytotoxische Maytansinoid-</w:t>
      </w:r>
      <w:r w:rsidR="00473E0C" w:rsidRPr="007C3312">
        <w:rPr>
          <w:rFonts w:asciiTheme="majorBidi" w:hAnsiTheme="majorBidi" w:cstheme="majorBidi"/>
          <w:noProof/>
          <w:rPrChange w:id="8927" w:author="Author">
            <w:rPr>
              <w:noProof/>
            </w:rPr>
          </w:rPrChange>
        </w:rPr>
        <w:t xml:space="preserve">Bestandteil </w:t>
      </w:r>
      <w:r w:rsidR="0080533E" w:rsidRPr="007C3312">
        <w:rPr>
          <w:rFonts w:asciiTheme="majorBidi" w:hAnsiTheme="majorBidi" w:cstheme="majorBidi"/>
          <w:noProof/>
          <w:rPrChange w:id="8928" w:author="Author">
            <w:rPr>
              <w:noProof/>
            </w:rPr>
          </w:rPrChange>
        </w:rPr>
        <w:t xml:space="preserve">in </w:t>
      </w:r>
      <w:del w:id="8929" w:author="Author">
        <w:r w:rsidR="00186D94" w:rsidRPr="007C3312" w:rsidDel="0009547E">
          <w:rPr>
            <w:rFonts w:asciiTheme="majorBidi" w:hAnsiTheme="majorBidi" w:cstheme="majorBidi"/>
            <w:noProof/>
            <w:rPrChange w:id="8930" w:author="Author">
              <w:rPr>
                <w:noProof/>
              </w:rPr>
            </w:rPrChange>
          </w:rPr>
          <w:delText>Trastuzumab Emtansin</w:delText>
        </w:r>
      </w:del>
      <w:ins w:id="8931" w:author="Author">
        <w:r w:rsidR="0009547E">
          <w:rPr>
            <w:rFonts w:asciiTheme="majorBidi" w:hAnsiTheme="majorBidi" w:cstheme="majorBidi"/>
            <w:noProof/>
          </w:rPr>
          <w:t>Trastuzumab emtansin</w:t>
        </w:r>
      </w:ins>
      <w:r w:rsidR="00107D0A" w:rsidRPr="007C3312">
        <w:rPr>
          <w:rFonts w:asciiTheme="majorBidi" w:hAnsiTheme="majorBidi" w:cstheme="majorBidi"/>
          <w:noProof/>
          <w:rPrChange w:id="8932" w:author="Author">
            <w:rPr>
              <w:noProof/>
            </w:rPr>
          </w:rPrChange>
        </w:rPr>
        <w:t>,</w:t>
      </w:r>
      <w:r w:rsidR="00DD0FE1" w:rsidRPr="007C3312">
        <w:rPr>
          <w:rFonts w:asciiTheme="majorBidi" w:hAnsiTheme="majorBidi" w:cstheme="majorBidi"/>
          <w:noProof/>
          <w:rPrChange w:id="8933" w:author="Author">
            <w:rPr>
              <w:noProof/>
            </w:rPr>
          </w:rPrChange>
        </w:rPr>
        <w:t xml:space="preserve"> </w:t>
      </w:r>
      <w:r w:rsidR="0080533E" w:rsidRPr="007C3312">
        <w:rPr>
          <w:rFonts w:asciiTheme="majorBidi" w:hAnsiTheme="majorBidi" w:cstheme="majorBidi"/>
          <w:noProof/>
          <w:rPrChange w:id="8934" w:author="Author">
            <w:rPr>
              <w:noProof/>
            </w:rPr>
          </w:rPrChange>
        </w:rPr>
        <w:t xml:space="preserve">ähnlich </w:t>
      </w:r>
      <w:r w:rsidR="001C5BA5" w:rsidRPr="007C3312">
        <w:rPr>
          <w:rFonts w:asciiTheme="majorBidi" w:hAnsiTheme="majorBidi" w:cstheme="majorBidi"/>
          <w:noProof/>
          <w:rPrChange w:id="8935" w:author="Author">
            <w:rPr>
              <w:noProof/>
            </w:rPr>
          </w:rPrChange>
        </w:rPr>
        <w:t>teratogen</w:t>
      </w:r>
      <w:r w:rsidR="0080533E" w:rsidRPr="007C3312">
        <w:rPr>
          <w:rFonts w:asciiTheme="majorBidi" w:hAnsiTheme="majorBidi" w:cstheme="majorBidi"/>
          <w:noProof/>
          <w:rPrChange w:id="8936" w:author="Author">
            <w:rPr>
              <w:noProof/>
            </w:rPr>
          </w:rPrChange>
        </w:rPr>
        <w:t xml:space="preserve"> und potenziell </w:t>
      </w:r>
      <w:r w:rsidR="001C5BA5" w:rsidRPr="007C3312">
        <w:rPr>
          <w:rFonts w:asciiTheme="majorBidi" w:hAnsiTheme="majorBidi" w:cstheme="majorBidi"/>
          <w:noProof/>
          <w:rPrChange w:id="8937" w:author="Author">
            <w:rPr>
              <w:noProof/>
            </w:rPr>
          </w:rPrChange>
        </w:rPr>
        <w:t>embryoto</w:t>
      </w:r>
      <w:r w:rsidR="00060E1E" w:rsidRPr="007C3312">
        <w:rPr>
          <w:rFonts w:asciiTheme="majorBidi" w:hAnsiTheme="majorBidi" w:cstheme="majorBidi"/>
          <w:noProof/>
          <w:rPrChange w:id="8938" w:author="Author">
            <w:rPr>
              <w:noProof/>
            </w:rPr>
          </w:rPrChange>
        </w:rPr>
        <w:t>xi</w:t>
      </w:r>
      <w:r w:rsidR="0080533E" w:rsidRPr="007C3312">
        <w:rPr>
          <w:rFonts w:asciiTheme="majorBidi" w:hAnsiTheme="majorBidi" w:cstheme="majorBidi"/>
          <w:noProof/>
          <w:rPrChange w:id="8939" w:author="Author">
            <w:rPr>
              <w:noProof/>
            </w:rPr>
          </w:rPrChange>
        </w:rPr>
        <w:t>sch</w:t>
      </w:r>
      <w:r w:rsidRPr="007C3312">
        <w:rPr>
          <w:rFonts w:asciiTheme="majorBidi" w:hAnsiTheme="majorBidi" w:cstheme="majorBidi"/>
          <w:noProof/>
          <w:rPrChange w:id="8940" w:author="Author">
            <w:rPr>
              <w:noProof/>
            </w:rPr>
          </w:rPrChange>
        </w:rPr>
        <w:t xml:space="preserve"> ist</w:t>
      </w:r>
      <w:r w:rsidR="0080533E" w:rsidRPr="007C3312">
        <w:rPr>
          <w:rFonts w:asciiTheme="majorBidi" w:hAnsiTheme="majorBidi" w:cstheme="majorBidi"/>
          <w:noProof/>
          <w:rPrChange w:id="8941" w:author="Author">
            <w:rPr>
              <w:noProof/>
            </w:rPr>
          </w:rPrChange>
        </w:rPr>
        <w:t>.</w:t>
      </w:r>
    </w:p>
    <w:p w14:paraId="189B3D49" w14:textId="77777777" w:rsidR="001C5BA5" w:rsidRPr="007C3312" w:rsidRDefault="001C5BA5">
      <w:pPr>
        <w:rPr>
          <w:rFonts w:asciiTheme="majorBidi" w:hAnsiTheme="majorBidi" w:cstheme="majorBidi"/>
          <w:rPrChange w:id="8942" w:author="Author">
            <w:rPr/>
          </w:rPrChange>
        </w:rPr>
        <w:pPrChange w:id="8943" w:author="Author">
          <w:pPr>
            <w:widowControl w:val="0"/>
            <w:autoSpaceDE w:val="0"/>
            <w:autoSpaceDN w:val="0"/>
            <w:adjustRightInd w:val="0"/>
          </w:pPr>
        </w:pPrChange>
      </w:pPr>
    </w:p>
    <w:p w14:paraId="168AD2FE" w14:textId="77777777" w:rsidR="001C5BA5" w:rsidRPr="007C3312" w:rsidRDefault="001C5BA5">
      <w:pPr>
        <w:rPr>
          <w:rFonts w:asciiTheme="majorBidi" w:hAnsiTheme="majorBidi" w:cstheme="majorBidi"/>
          <w:rPrChange w:id="8944" w:author="Author">
            <w:rPr/>
          </w:rPrChange>
        </w:rPr>
        <w:pPrChange w:id="8945" w:author="Author">
          <w:pPr>
            <w:widowControl w:val="0"/>
            <w:autoSpaceDE w:val="0"/>
            <w:autoSpaceDN w:val="0"/>
            <w:adjustRightInd w:val="0"/>
          </w:pPr>
        </w:pPrChange>
      </w:pPr>
    </w:p>
    <w:p w14:paraId="66CD19F6" w14:textId="77777777" w:rsidR="001C5BA5" w:rsidRPr="007C3312" w:rsidRDefault="001C5BA5">
      <w:pPr>
        <w:rPr>
          <w:rFonts w:asciiTheme="majorBidi" w:eastAsiaTheme="minorHAnsi" w:hAnsiTheme="majorBidi" w:cstheme="majorBidi"/>
          <w:caps/>
          <w:kern w:val="2"/>
          <w:szCs w:val="22"/>
          <w:lang w:val="de-DE" w:eastAsia="en-US"/>
          <w14:ligatures w14:val="standardContextual"/>
          <w:rPrChange w:id="8946" w:author="Author">
            <w:rPr>
              <w:caps/>
            </w:rPr>
          </w:rPrChange>
        </w:rPr>
        <w:pPrChange w:id="8947"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8948" w:author="Author">
            <w:rPr>
              <w:b/>
              <w:bCs/>
              <w:noProof/>
            </w:rPr>
          </w:rPrChange>
        </w:rPr>
        <w:t>6.</w:t>
      </w:r>
      <w:r w:rsidRPr="007C3312">
        <w:rPr>
          <w:rFonts w:asciiTheme="majorBidi" w:hAnsiTheme="majorBidi" w:cstheme="majorBidi"/>
          <w:b/>
          <w:bCs/>
          <w:noProof/>
          <w:rPrChange w:id="8949" w:author="Author">
            <w:rPr>
              <w:b/>
              <w:bCs/>
              <w:noProof/>
            </w:rPr>
          </w:rPrChange>
        </w:rPr>
        <w:tab/>
      </w:r>
      <w:r w:rsidRPr="007C3312">
        <w:rPr>
          <w:rFonts w:asciiTheme="majorBidi" w:hAnsiTheme="majorBidi" w:cstheme="majorBidi"/>
          <w:b/>
          <w:bCs/>
          <w:caps/>
          <w:noProof/>
          <w:rPrChange w:id="8950" w:author="Author">
            <w:rPr>
              <w:b/>
              <w:bCs/>
              <w:caps/>
              <w:noProof/>
            </w:rPr>
          </w:rPrChange>
        </w:rPr>
        <w:t>PHARMA</w:t>
      </w:r>
      <w:r w:rsidR="0080533E" w:rsidRPr="007C3312">
        <w:rPr>
          <w:rFonts w:asciiTheme="majorBidi" w:hAnsiTheme="majorBidi" w:cstheme="majorBidi"/>
          <w:b/>
          <w:bCs/>
          <w:caps/>
          <w:noProof/>
          <w:rPrChange w:id="8951" w:author="Author">
            <w:rPr>
              <w:b/>
              <w:bCs/>
              <w:caps/>
              <w:noProof/>
            </w:rPr>
          </w:rPrChange>
        </w:rPr>
        <w:t>zeutische Angaben</w:t>
      </w:r>
    </w:p>
    <w:p w14:paraId="6569DB57" w14:textId="77777777" w:rsidR="001C5BA5" w:rsidRPr="007C3312" w:rsidRDefault="001C5BA5">
      <w:pPr>
        <w:rPr>
          <w:rFonts w:asciiTheme="majorBidi" w:hAnsiTheme="majorBidi" w:cstheme="majorBidi"/>
          <w:rPrChange w:id="8952" w:author="Author">
            <w:rPr/>
          </w:rPrChange>
        </w:rPr>
        <w:pPrChange w:id="8953" w:author="Author">
          <w:pPr>
            <w:keepNext/>
            <w:keepLines/>
            <w:widowControl w:val="0"/>
            <w:autoSpaceDE w:val="0"/>
            <w:autoSpaceDN w:val="0"/>
            <w:adjustRightInd w:val="0"/>
          </w:pPr>
        </w:pPrChange>
      </w:pPr>
    </w:p>
    <w:p w14:paraId="291084CE"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8954" w:author="Author">
            <w:rPr/>
          </w:rPrChange>
        </w:rPr>
        <w:pPrChange w:id="8955"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8956" w:author="Author">
            <w:rPr>
              <w:b/>
              <w:bCs/>
              <w:noProof/>
            </w:rPr>
          </w:rPrChange>
        </w:rPr>
        <w:t>6.1</w:t>
      </w:r>
      <w:r w:rsidRPr="007C3312">
        <w:rPr>
          <w:rFonts w:asciiTheme="majorBidi" w:hAnsiTheme="majorBidi" w:cstheme="majorBidi"/>
          <w:b/>
          <w:bCs/>
          <w:noProof/>
          <w:rPrChange w:id="8957" w:author="Author">
            <w:rPr>
              <w:b/>
              <w:bCs/>
              <w:noProof/>
            </w:rPr>
          </w:rPrChange>
        </w:rPr>
        <w:tab/>
      </w:r>
      <w:r w:rsidR="0080533E" w:rsidRPr="007C3312">
        <w:rPr>
          <w:rFonts w:asciiTheme="majorBidi" w:hAnsiTheme="majorBidi" w:cstheme="majorBidi"/>
          <w:b/>
          <w:bCs/>
          <w:noProof/>
          <w:rPrChange w:id="8958" w:author="Author">
            <w:rPr>
              <w:b/>
              <w:bCs/>
              <w:noProof/>
            </w:rPr>
          </w:rPrChange>
        </w:rPr>
        <w:t xml:space="preserve">Liste der sonstigen Bestandteile </w:t>
      </w:r>
    </w:p>
    <w:p w14:paraId="79C39166" w14:textId="77777777" w:rsidR="001C5BA5" w:rsidRPr="007C3312" w:rsidRDefault="001C5BA5">
      <w:pPr>
        <w:rPr>
          <w:rFonts w:asciiTheme="majorBidi" w:hAnsiTheme="majorBidi" w:cstheme="majorBidi"/>
          <w:rPrChange w:id="8959" w:author="Author">
            <w:rPr/>
          </w:rPrChange>
        </w:rPr>
        <w:pPrChange w:id="8960" w:author="Author">
          <w:pPr>
            <w:keepNext/>
            <w:keepLines/>
            <w:widowControl w:val="0"/>
            <w:autoSpaceDE w:val="0"/>
            <w:autoSpaceDN w:val="0"/>
            <w:adjustRightInd w:val="0"/>
          </w:pPr>
        </w:pPrChange>
      </w:pPr>
    </w:p>
    <w:p w14:paraId="5EADE998" w14:textId="77777777" w:rsidR="0080533E" w:rsidRPr="007C3312" w:rsidRDefault="000D7289">
      <w:pPr>
        <w:rPr>
          <w:rFonts w:asciiTheme="majorBidi" w:eastAsiaTheme="minorHAnsi" w:hAnsiTheme="majorBidi" w:cstheme="majorBidi"/>
          <w:kern w:val="2"/>
          <w:szCs w:val="22"/>
          <w:lang w:val="de-DE" w:eastAsia="en-US"/>
          <w14:ligatures w14:val="standardContextual"/>
          <w:rPrChange w:id="8961" w:author="Author">
            <w:rPr/>
          </w:rPrChange>
        </w:rPr>
        <w:pPrChange w:id="8962" w:author="Author">
          <w:pPr>
            <w:keepNext/>
            <w:keepLines/>
            <w:widowControl w:val="0"/>
            <w:autoSpaceDE w:val="0"/>
            <w:autoSpaceDN w:val="0"/>
            <w:adjustRightInd w:val="0"/>
          </w:pPr>
        </w:pPrChange>
      </w:pPr>
      <w:r w:rsidRPr="007C3312">
        <w:rPr>
          <w:rFonts w:asciiTheme="majorBidi" w:hAnsiTheme="majorBidi" w:cstheme="majorBidi"/>
          <w:noProof/>
          <w:rPrChange w:id="8963" w:author="Author">
            <w:rPr>
              <w:noProof/>
            </w:rPr>
          </w:rPrChange>
        </w:rPr>
        <w:t>Bernstein</w:t>
      </w:r>
      <w:r w:rsidR="0080533E" w:rsidRPr="007C3312">
        <w:rPr>
          <w:rFonts w:asciiTheme="majorBidi" w:hAnsiTheme="majorBidi" w:cstheme="majorBidi"/>
          <w:noProof/>
          <w:rPrChange w:id="8964" w:author="Author">
            <w:rPr>
              <w:noProof/>
            </w:rPr>
          </w:rPrChange>
        </w:rPr>
        <w:t>säure</w:t>
      </w:r>
    </w:p>
    <w:p w14:paraId="50E749A7" w14:textId="77777777" w:rsidR="0080533E" w:rsidRPr="007C3312" w:rsidRDefault="0080533E">
      <w:pPr>
        <w:rPr>
          <w:rFonts w:asciiTheme="majorBidi" w:eastAsiaTheme="minorHAnsi" w:hAnsiTheme="majorBidi" w:cstheme="majorBidi"/>
          <w:kern w:val="2"/>
          <w:szCs w:val="22"/>
          <w:lang w:val="de-DE" w:eastAsia="en-US"/>
          <w14:ligatures w14:val="standardContextual"/>
          <w:rPrChange w:id="8965" w:author="Author">
            <w:rPr/>
          </w:rPrChange>
        </w:rPr>
        <w:pPrChange w:id="8966" w:author="Author">
          <w:pPr>
            <w:keepNext/>
            <w:keepLines/>
            <w:widowControl w:val="0"/>
            <w:autoSpaceDE w:val="0"/>
            <w:autoSpaceDN w:val="0"/>
            <w:adjustRightInd w:val="0"/>
          </w:pPr>
        </w:pPrChange>
      </w:pPr>
      <w:r w:rsidRPr="007C3312">
        <w:rPr>
          <w:rFonts w:asciiTheme="majorBidi" w:hAnsiTheme="majorBidi" w:cstheme="majorBidi"/>
          <w:noProof/>
          <w:rPrChange w:id="8967" w:author="Author">
            <w:rPr>
              <w:noProof/>
            </w:rPr>
          </w:rPrChange>
        </w:rPr>
        <w:t>Na</w:t>
      </w:r>
      <w:r w:rsidR="00107D0A" w:rsidRPr="007C3312">
        <w:rPr>
          <w:rFonts w:asciiTheme="majorBidi" w:hAnsiTheme="majorBidi" w:cstheme="majorBidi"/>
          <w:noProof/>
          <w:rPrChange w:id="8968" w:author="Author">
            <w:rPr>
              <w:noProof/>
            </w:rPr>
          </w:rPrChange>
        </w:rPr>
        <w:t>t</w:t>
      </w:r>
      <w:r w:rsidRPr="007C3312">
        <w:rPr>
          <w:rFonts w:asciiTheme="majorBidi" w:hAnsiTheme="majorBidi" w:cstheme="majorBidi"/>
          <w:noProof/>
          <w:rPrChange w:id="8969" w:author="Author">
            <w:rPr>
              <w:noProof/>
            </w:rPr>
          </w:rPrChange>
        </w:rPr>
        <w:t>rium</w:t>
      </w:r>
      <w:r w:rsidR="001C5BA5" w:rsidRPr="007C3312">
        <w:rPr>
          <w:rFonts w:asciiTheme="majorBidi" w:hAnsiTheme="majorBidi" w:cstheme="majorBidi"/>
          <w:noProof/>
          <w:rPrChange w:id="8970" w:author="Author">
            <w:rPr>
              <w:noProof/>
            </w:rPr>
          </w:rPrChange>
        </w:rPr>
        <w:t>hydroxid</w:t>
      </w:r>
    </w:p>
    <w:p w14:paraId="540178EA" w14:textId="69EAC38C" w:rsidR="005C32D9" w:rsidRPr="007C3312" w:rsidRDefault="00AA0A02">
      <w:pPr>
        <w:rPr>
          <w:rFonts w:asciiTheme="majorBidi" w:eastAsiaTheme="minorHAnsi" w:hAnsiTheme="majorBidi" w:cstheme="majorBidi"/>
          <w:kern w:val="2"/>
          <w:szCs w:val="22"/>
          <w:lang w:val="de-DE" w:eastAsia="en-US"/>
          <w14:ligatures w14:val="standardContextual"/>
          <w:rPrChange w:id="8971" w:author="Author">
            <w:rPr/>
          </w:rPrChange>
        </w:rPr>
        <w:pPrChange w:id="8972" w:author="Author">
          <w:pPr>
            <w:keepNext/>
            <w:keepLines/>
            <w:widowControl w:val="0"/>
            <w:autoSpaceDE w:val="0"/>
            <w:autoSpaceDN w:val="0"/>
            <w:adjustRightInd w:val="0"/>
          </w:pPr>
        </w:pPrChange>
      </w:pPr>
      <w:r w:rsidRPr="007C3312">
        <w:rPr>
          <w:rFonts w:asciiTheme="majorBidi" w:hAnsiTheme="majorBidi" w:cstheme="majorBidi"/>
          <w:noProof/>
          <w:rPrChange w:id="8973" w:author="Author">
            <w:rPr>
              <w:noProof/>
            </w:rPr>
          </w:rPrChange>
        </w:rPr>
        <w:t>Saccharose</w:t>
      </w:r>
    </w:p>
    <w:p w14:paraId="57887C67" w14:textId="33B3C5D8" w:rsidR="001C5BA5" w:rsidRPr="007C3312" w:rsidRDefault="001C5BA5">
      <w:pPr>
        <w:rPr>
          <w:rFonts w:asciiTheme="majorBidi" w:eastAsiaTheme="minorHAnsi" w:hAnsiTheme="majorBidi" w:cstheme="majorBidi"/>
          <w:kern w:val="2"/>
          <w:szCs w:val="22"/>
          <w:lang w:val="de-DE" w:eastAsia="en-US"/>
          <w14:ligatures w14:val="standardContextual"/>
          <w:rPrChange w:id="8974" w:author="Author">
            <w:rPr/>
          </w:rPrChange>
        </w:rPr>
        <w:pPrChange w:id="8975" w:author="Author">
          <w:pPr>
            <w:keepNext/>
            <w:keepLines/>
            <w:widowControl w:val="0"/>
            <w:autoSpaceDE w:val="0"/>
            <w:autoSpaceDN w:val="0"/>
            <w:adjustRightInd w:val="0"/>
          </w:pPr>
        </w:pPrChange>
      </w:pPr>
      <w:r w:rsidRPr="007C3312">
        <w:rPr>
          <w:rFonts w:asciiTheme="majorBidi" w:hAnsiTheme="majorBidi" w:cstheme="majorBidi"/>
          <w:noProof/>
          <w:rPrChange w:id="8976" w:author="Author">
            <w:rPr>
              <w:noProof/>
            </w:rPr>
          </w:rPrChange>
        </w:rPr>
        <w:t>Polysorbat 20</w:t>
      </w:r>
    </w:p>
    <w:p w14:paraId="2A195BA1" w14:textId="77777777" w:rsidR="00060E1E" w:rsidRPr="007C3312" w:rsidRDefault="00060E1E">
      <w:pPr>
        <w:rPr>
          <w:rFonts w:asciiTheme="majorBidi" w:hAnsiTheme="majorBidi" w:cstheme="majorBidi"/>
          <w:b/>
          <w:bCs/>
          <w:rPrChange w:id="8977" w:author="Author">
            <w:rPr>
              <w:b/>
              <w:bCs/>
            </w:rPr>
          </w:rPrChange>
        </w:rPr>
        <w:pPrChange w:id="8978" w:author="Author">
          <w:pPr>
            <w:widowControl w:val="0"/>
            <w:tabs>
              <w:tab w:val="left" w:pos="680"/>
            </w:tabs>
            <w:autoSpaceDE w:val="0"/>
            <w:autoSpaceDN w:val="0"/>
            <w:adjustRightInd w:val="0"/>
          </w:pPr>
        </w:pPrChange>
      </w:pPr>
    </w:p>
    <w:p w14:paraId="29DCEBA8"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8979" w:author="Author">
            <w:rPr/>
          </w:rPrChange>
        </w:rPr>
        <w:pPrChange w:id="8980" w:author="Author">
          <w:pPr>
            <w:keepNext/>
            <w:keepLines/>
            <w:tabs>
              <w:tab w:val="left" w:pos="567"/>
            </w:tabs>
            <w:autoSpaceDE w:val="0"/>
            <w:autoSpaceDN w:val="0"/>
            <w:adjustRightInd w:val="0"/>
          </w:pPr>
        </w:pPrChange>
      </w:pPr>
      <w:r w:rsidRPr="007C3312">
        <w:rPr>
          <w:rFonts w:asciiTheme="majorBidi" w:hAnsiTheme="majorBidi" w:cstheme="majorBidi"/>
          <w:b/>
          <w:bCs/>
          <w:noProof/>
          <w:rPrChange w:id="8981" w:author="Author">
            <w:rPr>
              <w:b/>
              <w:bCs/>
              <w:noProof/>
            </w:rPr>
          </w:rPrChange>
        </w:rPr>
        <w:t>6.2</w:t>
      </w:r>
      <w:r w:rsidRPr="007C3312">
        <w:rPr>
          <w:rFonts w:asciiTheme="majorBidi" w:hAnsiTheme="majorBidi" w:cstheme="majorBidi"/>
          <w:b/>
          <w:bCs/>
          <w:noProof/>
          <w:rPrChange w:id="8982" w:author="Author">
            <w:rPr>
              <w:b/>
              <w:bCs/>
              <w:noProof/>
            </w:rPr>
          </w:rPrChange>
        </w:rPr>
        <w:tab/>
        <w:t>In</w:t>
      </w:r>
      <w:r w:rsidR="0080533E" w:rsidRPr="007C3312">
        <w:rPr>
          <w:rFonts w:asciiTheme="majorBidi" w:hAnsiTheme="majorBidi" w:cstheme="majorBidi"/>
          <w:b/>
          <w:bCs/>
          <w:noProof/>
          <w:rPrChange w:id="8983" w:author="Author">
            <w:rPr>
              <w:b/>
              <w:bCs/>
              <w:noProof/>
            </w:rPr>
          </w:rPrChange>
        </w:rPr>
        <w:t xml:space="preserve">kompatibilitäten </w:t>
      </w:r>
    </w:p>
    <w:p w14:paraId="1B496067" w14:textId="77777777" w:rsidR="001C5BA5" w:rsidRPr="007C3312" w:rsidRDefault="001C5BA5">
      <w:pPr>
        <w:rPr>
          <w:rFonts w:asciiTheme="majorBidi" w:hAnsiTheme="majorBidi" w:cstheme="majorBidi"/>
          <w:rPrChange w:id="8984" w:author="Author">
            <w:rPr/>
          </w:rPrChange>
        </w:rPr>
        <w:pPrChange w:id="8985" w:author="Author">
          <w:pPr>
            <w:keepNext/>
            <w:keepLines/>
            <w:autoSpaceDE w:val="0"/>
            <w:autoSpaceDN w:val="0"/>
            <w:adjustRightInd w:val="0"/>
          </w:pPr>
        </w:pPrChange>
      </w:pPr>
    </w:p>
    <w:p w14:paraId="6904171F" w14:textId="38CF070C" w:rsidR="00250045" w:rsidRPr="007C3312" w:rsidRDefault="00250045">
      <w:pPr>
        <w:rPr>
          <w:rFonts w:asciiTheme="majorBidi" w:eastAsiaTheme="minorHAnsi" w:hAnsiTheme="majorBidi" w:cstheme="majorBidi"/>
          <w:noProof/>
          <w:kern w:val="2"/>
          <w:szCs w:val="22"/>
          <w:lang w:val="de-DE" w:eastAsia="en-US"/>
          <w14:ligatures w14:val="standardContextual"/>
          <w:rPrChange w:id="8986" w:author="Author">
            <w:rPr>
              <w:noProof/>
            </w:rPr>
          </w:rPrChange>
        </w:rPr>
        <w:pPrChange w:id="8987" w:author="Author">
          <w:pPr>
            <w:keepNext/>
            <w:keepLines/>
            <w:autoSpaceDE w:val="0"/>
            <w:autoSpaceDN w:val="0"/>
            <w:adjustRightInd w:val="0"/>
          </w:pPr>
        </w:pPrChange>
      </w:pPr>
      <w:r w:rsidRPr="007C3312">
        <w:rPr>
          <w:rFonts w:asciiTheme="majorBidi" w:hAnsiTheme="majorBidi" w:cstheme="majorBidi"/>
          <w:noProof/>
          <w:rPrChange w:id="8988" w:author="Author">
            <w:rPr>
              <w:noProof/>
            </w:rPr>
          </w:rPrChange>
        </w:rPr>
        <w:t>Das Arzneimittel darf, außer mit den unter Abschnitt</w:t>
      </w:r>
      <w:r w:rsidR="00E612D1" w:rsidRPr="007C3312">
        <w:rPr>
          <w:rFonts w:asciiTheme="majorBidi" w:hAnsiTheme="majorBidi" w:cstheme="majorBidi"/>
          <w:noProof/>
          <w:rPrChange w:id="8989" w:author="Author">
            <w:rPr>
              <w:noProof/>
            </w:rPr>
          </w:rPrChange>
        </w:rPr>
        <w:t> </w:t>
      </w:r>
      <w:r w:rsidRPr="007C3312">
        <w:rPr>
          <w:rFonts w:asciiTheme="majorBidi" w:hAnsiTheme="majorBidi" w:cstheme="majorBidi"/>
          <w:noProof/>
          <w:rPrChange w:id="8990" w:author="Author">
            <w:rPr>
              <w:noProof/>
            </w:rPr>
          </w:rPrChange>
        </w:rPr>
        <w:t xml:space="preserve">6.6 aufgeführten, nicht mit anderen Arzneimitteln </w:t>
      </w:r>
      <w:r w:rsidRPr="007C3312">
        <w:rPr>
          <w:rFonts w:asciiTheme="majorBidi" w:hAnsiTheme="majorBidi" w:cstheme="majorBidi"/>
          <w:noProof/>
          <w:rPrChange w:id="8991" w:author="Author">
            <w:rPr>
              <w:noProof/>
            </w:rPr>
          </w:rPrChange>
        </w:rPr>
        <w:t>gemischt werden.</w:t>
      </w:r>
    </w:p>
    <w:p w14:paraId="5CF7F9F2" w14:textId="77777777" w:rsidR="00250045" w:rsidRPr="007C3312" w:rsidRDefault="00250045">
      <w:pPr>
        <w:rPr>
          <w:rFonts w:asciiTheme="majorBidi" w:hAnsiTheme="majorBidi" w:cstheme="majorBidi"/>
          <w:rPrChange w:id="8992" w:author="Author">
            <w:rPr/>
          </w:rPrChange>
        </w:rPr>
        <w:pPrChange w:id="8993" w:author="Author">
          <w:pPr>
            <w:widowControl w:val="0"/>
            <w:autoSpaceDE w:val="0"/>
            <w:autoSpaceDN w:val="0"/>
            <w:adjustRightInd w:val="0"/>
          </w:pPr>
        </w:pPrChange>
      </w:pPr>
    </w:p>
    <w:p w14:paraId="303C9228" w14:textId="77777777" w:rsidR="001C5BA5" w:rsidRPr="007C3312" w:rsidRDefault="00250045">
      <w:pPr>
        <w:rPr>
          <w:rFonts w:asciiTheme="majorBidi" w:eastAsiaTheme="minorHAnsi" w:hAnsiTheme="majorBidi" w:cstheme="majorBidi"/>
          <w:kern w:val="2"/>
          <w:szCs w:val="22"/>
          <w:lang w:val="de-DE" w:eastAsia="en-US"/>
          <w14:ligatures w14:val="standardContextual"/>
          <w:rPrChange w:id="8994" w:author="Author">
            <w:rPr/>
          </w:rPrChange>
        </w:rPr>
        <w:pPrChange w:id="8995" w:author="Author">
          <w:pPr>
            <w:widowControl w:val="0"/>
            <w:autoSpaceDE w:val="0"/>
            <w:autoSpaceDN w:val="0"/>
            <w:adjustRightInd w:val="0"/>
          </w:pPr>
        </w:pPrChange>
      </w:pPr>
      <w:r w:rsidRPr="007C3312">
        <w:rPr>
          <w:rFonts w:asciiTheme="majorBidi" w:hAnsiTheme="majorBidi" w:cstheme="majorBidi"/>
          <w:noProof/>
          <w:rPrChange w:id="8996" w:author="Author">
            <w:rPr>
              <w:noProof/>
            </w:rPr>
          </w:rPrChange>
        </w:rPr>
        <w:t>Glucose</w:t>
      </w:r>
      <w:r w:rsidR="0080533E" w:rsidRPr="007C3312">
        <w:rPr>
          <w:rFonts w:asciiTheme="majorBidi" w:hAnsiTheme="majorBidi" w:cstheme="majorBidi"/>
          <w:noProof/>
          <w:rPrChange w:id="8997" w:author="Author">
            <w:rPr>
              <w:noProof/>
            </w:rPr>
          </w:rPrChange>
        </w:rPr>
        <w:t>-Lösung</w:t>
      </w:r>
      <w:r w:rsidR="00932BD7" w:rsidRPr="007C3312">
        <w:rPr>
          <w:rFonts w:asciiTheme="majorBidi" w:hAnsiTheme="majorBidi" w:cstheme="majorBidi"/>
          <w:noProof/>
          <w:rPrChange w:id="8998" w:author="Author">
            <w:rPr>
              <w:noProof/>
            </w:rPr>
          </w:rPrChange>
        </w:rPr>
        <w:t xml:space="preserve"> </w:t>
      </w:r>
      <w:r w:rsidR="001C5BA5" w:rsidRPr="007C3312">
        <w:rPr>
          <w:rFonts w:asciiTheme="majorBidi" w:hAnsiTheme="majorBidi" w:cstheme="majorBidi"/>
          <w:noProof/>
          <w:rPrChange w:id="8999" w:author="Author">
            <w:rPr>
              <w:noProof/>
            </w:rPr>
          </w:rPrChange>
        </w:rPr>
        <w:t>(</w:t>
      </w:r>
      <w:r w:rsidR="00636FE5" w:rsidRPr="007C3312">
        <w:rPr>
          <w:rFonts w:asciiTheme="majorBidi" w:hAnsiTheme="majorBidi" w:cstheme="majorBidi"/>
          <w:noProof/>
          <w:rPrChange w:id="9000" w:author="Author">
            <w:rPr>
              <w:noProof/>
            </w:rPr>
          </w:rPrChange>
        </w:rPr>
        <w:t>5 %</w:t>
      </w:r>
      <w:r w:rsidR="001C5BA5" w:rsidRPr="007C3312">
        <w:rPr>
          <w:rFonts w:asciiTheme="majorBidi" w:hAnsiTheme="majorBidi" w:cstheme="majorBidi"/>
          <w:noProof/>
          <w:rPrChange w:id="9001" w:author="Author">
            <w:rPr>
              <w:noProof/>
            </w:rPr>
          </w:rPrChange>
        </w:rPr>
        <w:t xml:space="preserve">) </w:t>
      </w:r>
      <w:r w:rsidR="00E31416" w:rsidRPr="007C3312">
        <w:rPr>
          <w:rFonts w:asciiTheme="majorBidi" w:hAnsiTheme="majorBidi" w:cstheme="majorBidi"/>
          <w:noProof/>
          <w:rPrChange w:id="9002" w:author="Author">
            <w:rPr>
              <w:noProof/>
            </w:rPr>
          </w:rPrChange>
        </w:rPr>
        <w:t>darf</w:t>
      </w:r>
      <w:r w:rsidR="0080533E" w:rsidRPr="007C3312">
        <w:rPr>
          <w:rFonts w:asciiTheme="majorBidi" w:hAnsiTheme="majorBidi" w:cstheme="majorBidi"/>
          <w:noProof/>
          <w:rPrChange w:id="9003" w:author="Author">
            <w:rPr>
              <w:noProof/>
            </w:rPr>
          </w:rPrChange>
        </w:rPr>
        <w:t xml:space="preserve"> nicht zur </w:t>
      </w:r>
      <w:r w:rsidR="004959BE" w:rsidRPr="007C3312">
        <w:rPr>
          <w:rFonts w:asciiTheme="majorBidi" w:hAnsiTheme="majorBidi" w:cstheme="majorBidi"/>
          <w:noProof/>
          <w:rPrChange w:id="9004" w:author="Author">
            <w:rPr>
              <w:noProof/>
            </w:rPr>
          </w:rPrChange>
        </w:rPr>
        <w:t>Zubereitung</w:t>
      </w:r>
      <w:r w:rsidR="0080533E" w:rsidRPr="007C3312">
        <w:rPr>
          <w:rFonts w:asciiTheme="majorBidi" w:hAnsiTheme="majorBidi" w:cstheme="majorBidi"/>
          <w:noProof/>
          <w:rPrChange w:id="9005" w:author="Author">
            <w:rPr>
              <w:noProof/>
            </w:rPr>
          </w:rPrChange>
        </w:rPr>
        <w:t xml:space="preserve"> oder Verdünnung verwendet werden, da </w:t>
      </w:r>
      <w:r w:rsidR="00995D12" w:rsidRPr="007C3312">
        <w:rPr>
          <w:rFonts w:asciiTheme="majorBidi" w:hAnsiTheme="majorBidi" w:cstheme="majorBidi"/>
          <w:noProof/>
          <w:rPrChange w:id="9006" w:author="Author">
            <w:rPr>
              <w:noProof/>
            </w:rPr>
          </w:rPrChange>
        </w:rPr>
        <w:t>dies</w:t>
      </w:r>
      <w:r w:rsidR="0080533E" w:rsidRPr="007C3312">
        <w:rPr>
          <w:rFonts w:asciiTheme="majorBidi" w:hAnsiTheme="majorBidi" w:cstheme="majorBidi"/>
          <w:noProof/>
          <w:rPrChange w:id="9007" w:author="Author">
            <w:rPr>
              <w:noProof/>
            </w:rPr>
          </w:rPrChange>
        </w:rPr>
        <w:t xml:space="preserve"> eine </w:t>
      </w:r>
      <w:r w:rsidR="005C32D9" w:rsidRPr="007C3312">
        <w:rPr>
          <w:rFonts w:asciiTheme="majorBidi" w:hAnsiTheme="majorBidi" w:cstheme="majorBidi"/>
          <w:noProof/>
          <w:rPrChange w:id="9008" w:author="Author">
            <w:rPr>
              <w:noProof/>
            </w:rPr>
          </w:rPrChange>
        </w:rPr>
        <w:t>Aggregation</w:t>
      </w:r>
      <w:r w:rsidR="0080533E" w:rsidRPr="007C3312">
        <w:rPr>
          <w:rFonts w:asciiTheme="majorBidi" w:hAnsiTheme="majorBidi" w:cstheme="majorBidi"/>
          <w:noProof/>
          <w:rPrChange w:id="9009" w:author="Author">
            <w:rPr>
              <w:noProof/>
            </w:rPr>
          </w:rPrChange>
        </w:rPr>
        <w:t xml:space="preserve"> des Proteins hervorruft.</w:t>
      </w:r>
    </w:p>
    <w:p w14:paraId="1EBFC8D2" w14:textId="77777777" w:rsidR="001C5BA5" w:rsidRPr="007C3312" w:rsidRDefault="001C5BA5">
      <w:pPr>
        <w:rPr>
          <w:rFonts w:asciiTheme="majorBidi" w:hAnsiTheme="majorBidi" w:cstheme="majorBidi"/>
          <w:rPrChange w:id="9010" w:author="Author">
            <w:rPr/>
          </w:rPrChange>
        </w:rPr>
        <w:pPrChange w:id="9011" w:author="Author">
          <w:pPr>
            <w:widowControl w:val="0"/>
            <w:autoSpaceDE w:val="0"/>
            <w:autoSpaceDN w:val="0"/>
            <w:adjustRightInd w:val="0"/>
          </w:pPr>
        </w:pPrChange>
      </w:pPr>
    </w:p>
    <w:p w14:paraId="3E87F449"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9012" w:author="Author">
            <w:rPr/>
          </w:rPrChange>
        </w:rPr>
        <w:pPrChange w:id="9013" w:author="Author">
          <w:pPr>
            <w:widowControl w:val="0"/>
            <w:tabs>
              <w:tab w:val="left" w:pos="567"/>
            </w:tabs>
            <w:autoSpaceDE w:val="0"/>
            <w:autoSpaceDN w:val="0"/>
            <w:adjustRightInd w:val="0"/>
          </w:pPr>
        </w:pPrChange>
      </w:pPr>
      <w:r w:rsidRPr="007C3312">
        <w:rPr>
          <w:rFonts w:asciiTheme="majorBidi" w:hAnsiTheme="majorBidi" w:cstheme="majorBidi"/>
          <w:b/>
          <w:bCs/>
          <w:noProof/>
          <w:rPrChange w:id="9014" w:author="Author">
            <w:rPr>
              <w:b/>
              <w:bCs/>
              <w:noProof/>
            </w:rPr>
          </w:rPrChange>
        </w:rPr>
        <w:t>6.3</w:t>
      </w:r>
      <w:r w:rsidRPr="007C3312">
        <w:rPr>
          <w:rFonts w:asciiTheme="majorBidi" w:hAnsiTheme="majorBidi" w:cstheme="majorBidi"/>
          <w:b/>
          <w:bCs/>
          <w:noProof/>
          <w:rPrChange w:id="9015" w:author="Author">
            <w:rPr>
              <w:b/>
              <w:bCs/>
              <w:noProof/>
            </w:rPr>
          </w:rPrChange>
        </w:rPr>
        <w:tab/>
      </w:r>
      <w:r w:rsidR="0080533E" w:rsidRPr="007C3312">
        <w:rPr>
          <w:rFonts w:asciiTheme="majorBidi" w:hAnsiTheme="majorBidi" w:cstheme="majorBidi"/>
          <w:b/>
          <w:bCs/>
          <w:noProof/>
          <w:rPrChange w:id="9016" w:author="Author">
            <w:rPr>
              <w:b/>
              <w:bCs/>
              <w:noProof/>
            </w:rPr>
          </w:rPrChange>
        </w:rPr>
        <w:t>Dauer der Haltbarkeit</w:t>
      </w:r>
    </w:p>
    <w:p w14:paraId="00B35FC0" w14:textId="77777777" w:rsidR="001C5BA5" w:rsidRPr="007C3312" w:rsidRDefault="001C5BA5">
      <w:pPr>
        <w:rPr>
          <w:rFonts w:asciiTheme="majorBidi" w:hAnsiTheme="majorBidi" w:cstheme="majorBidi"/>
          <w:rPrChange w:id="9017" w:author="Author">
            <w:rPr/>
          </w:rPrChange>
        </w:rPr>
        <w:pPrChange w:id="9018" w:author="Author">
          <w:pPr>
            <w:widowControl w:val="0"/>
            <w:autoSpaceDE w:val="0"/>
            <w:autoSpaceDN w:val="0"/>
            <w:adjustRightInd w:val="0"/>
          </w:pPr>
        </w:pPrChange>
      </w:pPr>
    </w:p>
    <w:p w14:paraId="7C6D0A4F" w14:textId="77777777" w:rsidR="009F1574" w:rsidRPr="007C3312" w:rsidRDefault="009F1574">
      <w:pPr>
        <w:rPr>
          <w:rFonts w:asciiTheme="majorBidi" w:eastAsiaTheme="minorHAnsi" w:hAnsiTheme="majorBidi" w:cstheme="majorBidi"/>
          <w:kern w:val="2"/>
          <w:szCs w:val="22"/>
          <w:u w:val="single"/>
          <w:lang w:val="de-DE" w:eastAsia="en-US"/>
          <w14:ligatures w14:val="standardContextual"/>
          <w:rPrChange w:id="9019" w:author="Author">
            <w:rPr>
              <w:u w:val="single"/>
            </w:rPr>
          </w:rPrChange>
        </w:rPr>
        <w:pPrChange w:id="9020" w:author="Author">
          <w:pPr>
            <w:widowControl w:val="0"/>
            <w:autoSpaceDE w:val="0"/>
            <w:autoSpaceDN w:val="0"/>
            <w:adjustRightInd w:val="0"/>
          </w:pPr>
        </w:pPrChange>
      </w:pPr>
      <w:r w:rsidRPr="007C3312">
        <w:rPr>
          <w:rFonts w:asciiTheme="majorBidi" w:hAnsiTheme="majorBidi" w:cstheme="majorBidi"/>
          <w:noProof/>
          <w:u w:val="single"/>
          <w:rPrChange w:id="9021" w:author="Author">
            <w:rPr>
              <w:noProof/>
              <w:u w:val="single"/>
            </w:rPr>
          </w:rPrChange>
        </w:rPr>
        <w:t>Ungeöffnete Durchstechflasche</w:t>
      </w:r>
    </w:p>
    <w:p w14:paraId="7E31766D" w14:textId="77777777" w:rsidR="00297999" w:rsidRPr="007C3312" w:rsidRDefault="00297999">
      <w:pPr>
        <w:rPr>
          <w:rFonts w:asciiTheme="majorBidi" w:hAnsiTheme="majorBidi" w:cstheme="majorBidi"/>
          <w:u w:val="single"/>
          <w:rPrChange w:id="9022" w:author="Author">
            <w:rPr>
              <w:u w:val="single"/>
            </w:rPr>
          </w:rPrChange>
        </w:rPr>
        <w:pPrChange w:id="9023" w:author="Author">
          <w:pPr>
            <w:widowControl w:val="0"/>
            <w:autoSpaceDE w:val="0"/>
            <w:autoSpaceDN w:val="0"/>
            <w:adjustRightInd w:val="0"/>
          </w:pPr>
        </w:pPrChange>
      </w:pPr>
    </w:p>
    <w:p w14:paraId="4A993765" w14:textId="794E250F" w:rsidR="001C5BA5" w:rsidRPr="007C3312" w:rsidRDefault="004F1AF0">
      <w:pPr>
        <w:rPr>
          <w:rFonts w:asciiTheme="majorBidi" w:hAnsiTheme="majorBidi" w:cstheme="majorBidi"/>
          <w:rPrChange w:id="9024" w:author="Author">
            <w:rPr/>
          </w:rPrChange>
        </w:rPr>
        <w:pPrChange w:id="9025" w:author="Author">
          <w:pPr>
            <w:widowControl w:val="0"/>
            <w:autoSpaceDE w:val="0"/>
            <w:autoSpaceDN w:val="0"/>
            <w:adjustRightInd w:val="0"/>
          </w:pPr>
        </w:pPrChange>
      </w:pPr>
      <w:r w:rsidRPr="007C3312">
        <w:rPr>
          <w:rFonts w:asciiTheme="majorBidi" w:hAnsiTheme="majorBidi" w:cstheme="majorBidi"/>
          <w:noProof/>
          <w:rPrChange w:id="9026" w:author="Author">
            <w:rPr>
              <w:noProof/>
            </w:rPr>
          </w:rPrChange>
        </w:rPr>
        <w:t>4</w:t>
      </w:r>
      <w:r w:rsidR="0080533E" w:rsidRPr="007C3312">
        <w:rPr>
          <w:rFonts w:asciiTheme="majorBidi" w:hAnsiTheme="majorBidi" w:cstheme="majorBidi"/>
          <w:noProof/>
          <w:rPrChange w:id="9027" w:author="Author">
            <w:rPr>
              <w:noProof/>
            </w:rPr>
          </w:rPrChange>
        </w:rPr>
        <w:t> Jahre</w:t>
      </w:r>
      <w:del w:id="9028" w:author="Author">
        <w:r w:rsidR="000715A7" w:rsidRPr="007C3312" w:rsidDel="00F96B78">
          <w:rPr>
            <w:rFonts w:asciiTheme="majorBidi" w:hAnsiTheme="majorBidi" w:cstheme="majorBidi"/>
            <w:noProof/>
            <w:rPrChange w:id="9029" w:author="Author">
              <w:rPr>
                <w:noProof/>
              </w:rPr>
            </w:rPrChange>
          </w:rPr>
          <w:delText>.</w:delText>
        </w:r>
      </w:del>
    </w:p>
    <w:p w14:paraId="72EF0B02" w14:textId="77777777" w:rsidR="001C5BA5" w:rsidRPr="007C3312" w:rsidRDefault="001C5BA5">
      <w:pPr>
        <w:rPr>
          <w:rFonts w:asciiTheme="majorBidi" w:hAnsiTheme="majorBidi" w:cstheme="majorBidi"/>
          <w:rPrChange w:id="9030" w:author="Author">
            <w:rPr/>
          </w:rPrChange>
        </w:rPr>
        <w:pPrChange w:id="9031" w:author="Author">
          <w:pPr>
            <w:widowControl w:val="0"/>
            <w:autoSpaceDE w:val="0"/>
            <w:autoSpaceDN w:val="0"/>
            <w:adjustRightInd w:val="0"/>
          </w:pPr>
        </w:pPrChange>
      </w:pPr>
    </w:p>
    <w:p w14:paraId="57864C74" w14:textId="77777777" w:rsidR="001C5BA5" w:rsidRPr="007C3312" w:rsidRDefault="009F1574">
      <w:pPr>
        <w:keepNext/>
        <w:keepLines/>
        <w:rPr>
          <w:rFonts w:asciiTheme="majorBidi" w:hAnsiTheme="majorBidi" w:cstheme="majorBidi"/>
          <w:iCs/>
          <w:u w:val="single"/>
          <w:rPrChange w:id="9032" w:author="Author">
            <w:rPr>
              <w:iCs/>
              <w:u w:val="single"/>
            </w:rPr>
          </w:rPrChange>
        </w:rPr>
        <w:pPrChange w:id="9033" w:author="Author">
          <w:pPr>
            <w:widowControl w:val="0"/>
            <w:autoSpaceDE w:val="0"/>
            <w:autoSpaceDN w:val="0"/>
            <w:adjustRightInd w:val="0"/>
          </w:pPr>
        </w:pPrChange>
      </w:pPr>
      <w:r w:rsidRPr="007C3312">
        <w:rPr>
          <w:rFonts w:asciiTheme="majorBidi" w:hAnsiTheme="majorBidi" w:cstheme="majorBidi"/>
          <w:iCs/>
          <w:noProof/>
          <w:u w:val="single"/>
          <w:rPrChange w:id="9034" w:author="Author">
            <w:rPr>
              <w:iCs/>
              <w:noProof/>
              <w:u w:val="single"/>
            </w:rPr>
          </w:rPrChange>
        </w:rPr>
        <w:t>Z</w:t>
      </w:r>
      <w:r w:rsidR="00AB204D" w:rsidRPr="007C3312">
        <w:rPr>
          <w:rFonts w:asciiTheme="majorBidi" w:hAnsiTheme="majorBidi" w:cstheme="majorBidi"/>
          <w:iCs/>
          <w:noProof/>
          <w:u w:val="single"/>
          <w:rPrChange w:id="9035" w:author="Author">
            <w:rPr>
              <w:iCs/>
              <w:noProof/>
              <w:u w:val="single"/>
            </w:rPr>
          </w:rPrChange>
        </w:rPr>
        <w:t xml:space="preserve">ubereitete </w:t>
      </w:r>
      <w:r w:rsidR="0080533E" w:rsidRPr="007C3312">
        <w:rPr>
          <w:rFonts w:asciiTheme="majorBidi" w:hAnsiTheme="majorBidi" w:cstheme="majorBidi"/>
          <w:iCs/>
          <w:noProof/>
          <w:u w:val="single"/>
          <w:rPrChange w:id="9036" w:author="Author">
            <w:rPr>
              <w:iCs/>
              <w:noProof/>
              <w:u w:val="single"/>
            </w:rPr>
          </w:rPrChange>
        </w:rPr>
        <w:t>Lösung</w:t>
      </w:r>
    </w:p>
    <w:p w14:paraId="562FDA60" w14:textId="77777777" w:rsidR="00297999" w:rsidRPr="007C3312" w:rsidRDefault="00297999">
      <w:pPr>
        <w:keepNext/>
        <w:keepLines/>
        <w:rPr>
          <w:rFonts w:asciiTheme="majorBidi" w:hAnsiTheme="majorBidi" w:cstheme="majorBidi"/>
          <w:u w:val="single"/>
          <w:rPrChange w:id="9037" w:author="Author">
            <w:rPr>
              <w:u w:val="single"/>
            </w:rPr>
          </w:rPrChange>
        </w:rPr>
        <w:pPrChange w:id="9038" w:author="Author">
          <w:pPr>
            <w:widowControl w:val="0"/>
            <w:autoSpaceDE w:val="0"/>
            <w:autoSpaceDN w:val="0"/>
            <w:adjustRightInd w:val="0"/>
          </w:pPr>
        </w:pPrChange>
      </w:pPr>
    </w:p>
    <w:p w14:paraId="04D985B9" w14:textId="5B5DF031" w:rsidR="0080533E" w:rsidRPr="007C3312" w:rsidRDefault="0080533E">
      <w:pPr>
        <w:keepNext/>
        <w:keepLines/>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9039" w:author="Author">
            <w:rPr/>
          </w:rPrChange>
        </w:rPr>
        <w:pPrChange w:id="9040" w:author="Author">
          <w:pPr>
            <w:widowControl w:val="0"/>
            <w:autoSpaceDE w:val="0"/>
            <w:autoSpaceDN w:val="0"/>
            <w:adjustRightInd w:val="0"/>
          </w:pPr>
        </w:pPrChange>
      </w:pPr>
      <w:r w:rsidRPr="007C3312">
        <w:rPr>
          <w:rFonts w:asciiTheme="majorBidi" w:hAnsiTheme="majorBidi" w:cstheme="majorBidi"/>
          <w:noProof/>
          <w:rPrChange w:id="9041" w:author="Author">
            <w:rPr>
              <w:noProof/>
            </w:rPr>
          </w:rPrChange>
        </w:rPr>
        <w:t>Die ch</w:t>
      </w:r>
      <w:r w:rsidR="001C5BA5" w:rsidRPr="007C3312">
        <w:rPr>
          <w:rFonts w:asciiTheme="majorBidi" w:hAnsiTheme="majorBidi" w:cstheme="majorBidi"/>
          <w:noProof/>
          <w:rPrChange w:id="9042" w:author="Author">
            <w:rPr>
              <w:noProof/>
            </w:rPr>
          </w:rPrChange>
        </w:rPr>
        <w:t>emi</w:t>
      </w:r>
      <w:r w:rsidRPr="007C3312">
        <w:rPr>
          <w:rFonts w:asciiTheme="majorBidi" w:hAnsiTheme="majorBidi" w:cstheme="majorBidi"/>
          <w:noProof/>
          <w:rPrChange w:id="9043" w:author="Author">
            <w:rPr>
              <w:noProof/>
            </w:rPr>
          </w:rPrChange>
        </w:rPr>
        <w:t>sche und phy</w:t>
      </w:r>
      <w:r w:rsidR="00E171AB" w:rsidRPr="007C3312">
        <w:rPr>
          <w:rFonts w:asciiTheme="majorBidi" w:hAnsiTheme="majorBidi" w:cstheme="majorBidi"/>
          <w:noProof/>
          <w:rPrChange w:id="9044" w:author="Author">
            <w:rPr>
              <w:noProof/>
            </w:rPr>
          </w:rPrChange>
        </w:rPr>
        <w:t>s</w:t>
      </w:r>
      <w:r w:rsidRPr="007C3312">
        <w:rPr>
          <w:rFonts w:asciiTheme="majorBidi" w:hAnsiTheme="majorBidi" w:cstheme="majorBidi"/>
          <w:noProof/>
          <w:rPrChange w:id="9045" w:author="Author">
            <w:rPr>
              <w:noProof/>
            </w:rPr>
          </w:rPrChange>
        </w:rPr>
        <w:t xml:space="preserve">ikalische </w:t>
      </w:r>
      <w:r w:rsidR="00C27BCE" w:rsidRPr="007C3312">
        <w:rPr>
          <w:rFonts w:asciiTheme="majorBidi" w:hAnsiTheme="majorBidi" w:cstheme="majorBidi"/>
          <w:noProof/>
          <w:rPrChange w:id="9046" w:author="Author">
            <w:rPr>
              <w:noProof/>
            </w:rPr>
          </w:rPrChange>
        </w:rPr>
        <w:t>Anbruch</w:t>
      </w:r>
      <w:r w:rsidR="00E31416" w:rsidRPr="007C3312">
        <w:rPr>
          <w:rFonts w:asciiTheme="majorBidi" w:hAnsiTheme="majorBidi" w:cstheme="majorBidi"/>
          <w:noProof/>
          <w:rPrChange w:id="9047" w:author="Author">
            <w:rPr>
              <w:noProof/>
            </w:rPr>
          </w:rPrChange>
        </w:rPr>
        <w:t>s</w:t>
      </w:r>
      <w:r w:rsidRPr="007C3312">
        <w:rPr>
          <w:rFonts w:asciiTheme="majorBidi" w:hAnsiTheme="majorBidi" w:cstheme="majorBidi"/>
          <w:noProof/>
          <w:rPrChange w:id="9048" w:author="Author">
            <w:rPr>
              <w:noProof/>
            </w:rPr>
          </w:rPrChange>
        </w:rPr>
        <w:t>tabilität de</w:t>
      </w:r>
      <w:r w:rsidR="00E171AB" w:rsidRPr="007C3312">
        <w:rPr>
          <w:rFonts w:asciiTheme="majorBidi" w:hAnsiTheme="majorBidi" w:cstheme="majorBidi"/>
          <w:noProof/>
          <w:rPrChange w:id="9049" w:author="Author">
            <w:rPr>
              <w:noProof/>
            </w:rPr>
          </w:rPrChange>
        </w:rPr>
        <w:t>r</w:t>
      </w:r>
      <w:r w:rsidRPr="007C3312">
        <w:rPr>
          <w:rFonts w:asciiTheme="majorBidi" w:hAnsiTheme="majorBidi" w:cstheme="majorBidi"/>
          <w:noProof/>
          <w:rPrChange w:id="9050" w:author="Author">
            <w:rPr>
              <w:noProof/>
            </w:rPr>
          </w:rPrChange>
        </w:rPr>
        <w:t xml:space="preserve"> </w:t>
      </w:r>
      <w:r w:rsidR="004959BE" w:rsidRPr="007C3312">
        <w:rPr>
          <w:rFonts w:asciiTheme="majorBidi" w:hAnsiTheme="majorBidi" w:cstheme="majorBidi"/>
          <w:noProof/>
          <w:rPrChange w:id="9051" w:author="Author">
            <w:rPr>
              <w:noProof/>
            </w:rPr>
          </w:rPrChange>
        </w:rPr>
        <w:t xml:space="preserve">zubereiteten </w:t>
      </w:r>
      <w:r w:rsidRPr="007C3312">
        <w:rPr>
          <w:rFonts w:asciiTheme="majorBidi" w:hAnsiTheme="majorBidi" w:cstheme="majorBidi"/>
          <w:noProof/>
          <w:rPrChange w:id="9052" w:author="Author">
            <w:rPr>
              <w:noProof/>
            </w:rPr>
          </w:rPrChange>
        </w:rPr>
        <w:t xml:space="preserve">Lösung wurde für bis zu </w:t>
      </w:r>
      <w:r w:rsidR="001C5BA5" w:rsidRPr="007C3312">
        <w:rPr>
          <w:rFonts w:asciiTheme="majorBidi" w:hAnsiTheme="majorBidi" w:cstheme="majorBidi"/>
          <w:noProof/>
          <w:rPrChange w:id="9053" w:author="Author">
            <w:rPr>
              <w:noProof/>
            </w:rPr>
          </w:rPrChange>
        </w:rPr>
        <w:t>24</w:t>
      </w:r>
      <w:r w:rsidRPr="007C3312">
        <w:rPr>
          <w:rFonts w:asciiTheme="majorBidi" w:hAnsiTheme="majorBidi" w:cstheme="majorBidi"/>
          <w:noProof/>
          <w:rPrChange w:id="9054" w:author="Author">
            <w:rPr>
              <w:noProof/>
            </w:rPr>
          </w:rPrChange>
        </w:rPr>
        <w:t xml:space="preserve"> Stunden </w:t>
      </w:r>
      <w:r w:rsidRPr="00F60CA6">
        <w:t xml:space="preserve">bei </w:t>
      </w:r>
      <w:r w:rsidR="001C5BA5" w:rsidRPr="00F60CA6">
        <w:t>2</w:t>
      </w:r>
      <w:r w:rsidR="00C44124" w:rsidRPr="00F60CA6">
        <w:t> </w:t>
      </w:r>
      <w:r w:rsidR="001C5BA5" w:rsidRPr="00F60CA6">
        <w:t xml:space="preserve">°C </w:t>
      </w:r>
      <w:r w:rsidRPr="00F60CA6">
        <w:t xml:space="preserve">bis </w:t>
      </w:r>
      <w:r w:rsidR="001C5BA5" w:rsidRPr="00F60CA6">
        <w:t>8</w:t>
      </w:r>
      <w:r w:rsidR="00C44124" w:rsidRPr="00F60CA6">
        <w:t> </w:t>
      </w:r>
      <w:r w:rsidR="001C5BA5" w:rsidRPr="00F60CA6">
        <w:t>°C</w:t>
      </w:r>
      <w:r w:rsidRPr="00F60CA6">
        <w:t xml:space="preserve"> nachgewiesen. Aus mikrobiolo</w:t>
      </w:r>
      <w:r w:rsidR="00E171AB" w:rsidRPr="00F60CA6">
        <w:t>gi</w:t>
      </w:r>
      <w:r w:rsidR="00E31416" w:rsidRPr="00F60CA6">
        <w:t>scher Sicht soll</w:t>
      </w:r>
      <w:r w:rsidRPr="00F60CA6">
        <w:t xml:space="preserve"> das</w:t>
      </w:r>
      <w:r w:rsidR="00932BD7" w:rsidRPr="00F60CA6">
        <w:t xml:space="preserve"> </w:t>
      </w:r>
      <w:r w:rsidRPr="00F60CA6">
        <w:t xml:space="preserve">Arzneimittel sofort verwendet werden. Wenn es nicht sofort verwendet wird, können die Durchstechflaschen mit </w:t>
      </w:r>
      <w:r w:rsidR="004959BE" w:rsidRPr="00F60CA6">
        <w:t xml:space="preserve">zubereiteter </w:t>
      </w:r>
      <w:r w:rsidRPr="00F60CA6">
        <w:t xml:space="preserve">Lösung bis zu </w:t>
      </w:r>
      <w:r w:rsidR="001C5BA5" w:rsidRPr="00F60CA6">
        <w:t>24</w:t>
      </w:r>
      <w:r w:rsidRPr="00F60CA6">
        <w:t xml:space="preserve"> Stunden bei </w:t>
      </w:r>
      <w:r w:rsidR="001C5BA5" w:rsidRPr="00F60CA6">
        <w:t>2</w:t>
      </w:r>
      <w:r w:rsidR="00C44124" w:rsidRPr="00F60CA6">
        <w:t> </w:t>
      </w:r>
      <w:r w:rsidR="001C5BA5" w:rsidRPr="00F60CA6">
        <w:t xml:space="preserve">°C </w:t>
      </w:r>
      <w:r w:rsidRPr="00F60CA6">
        <w:t xml:space="preserve">bis </w:t>
      </w:r>
      <w:r w:rsidR="001C5BA5" w:rsidRPr="00F60CA6">
        <w:t>8</w:t>
      </w:r>
      <w:r w:rsidR="00C44124" w:rsidRPr="00F60CA6">
        <w:t> </w:t>
      </w:r>
      <w:r w:rsidR="001C5BA5" w:rsidRPr="00F60CA6">
        <w:t>°C</w:t>
      </w:r>
      <w:r w:rsidRPr="00F60CA6">
        <w:t xml:space="preserve"> </w:t>
      </w:r>
      <w:r w:rsidRPr="007C3312">
        <w:rPr>
          <w:rFonts w:asciiTheme="majorBidi" w:hAnsiTheme="majorBidi" w:cstheme="majorBidi"/>
          <w:noProof/>
          <w:rPrChange w:id="9055" w:author="Author">
            <w:rPr>
              <w:noProof/>
            </w:rPr>
          </w:rPrChange>
        </w:rPr>
        <w:t xml:space="preserve">aufbewahrt </w:t>
      </w:r>
      <w:r w:rsidR="005C32D9" w:rsidRPr="007C3312">
        <w:rPr>
          <w:rFonts w:asciiTheme="majorBidi" w:hAnsiTheme="majorBidi" w:cstheme="majorBidi"/>
          <w:noProof/>
          <w:rPrChange w:id="9056" w:author="Author">
            <w:rPr>
              <w:noProof/>
            </w:rPr>
          </w:rPrChange>
        </w:rPr>
        <w:t>werden</w:t>
      </w:r>
      <w:r w:rsidR="00C27BCE" w:rsidRPr="007C3312">
        <w:rPr>
          <w:rFonts w:asciiTheme="majorBidi" w:hAnsiTheme="majorBidi" w:cstheme="majorBidi"/>
          <w:noProof/>
          <w:rPrChange w:id="9057" w:author="Author">
            <w:rPr>
              <w:noProof/>
            </w:rPr>
          </w:rPrChange>
        </w:rPr>
        <w:t>,</w:t>
      </w:r>
      <w:r w:rsidRPr="007C3312">
        <w:rPr>
          <w:rFonts w:asciiTheme="majorBidi" w:hAnsiTheme="majorBidi" w:cstheme="majorBidi"/>
          <w:noProof/>
          <w:rPrChange w:id="9058" w:author="Author">
            <w:rPr>
              <w:noProof/>
            </w:rPr>
          </w:rPrChange>
        </w:rPr>
        <w:t xml:space="preserve"> sofern </w:t>
      </w:r>
      <w:r w:rsidR="00C44124" w:rsidRPr="007C3312">
        <w:rPr>
          <w:rFonts w:asciiTheme="majorBidi" w:hAnsiTheme="majorBidi" w:cstheme="majorBidi"/>
          <w:noProof/>
          <w:rPrChange w:id="9059" w:author="Author">
            <w:rPr>
              <w:noProof/>
            </w:rPr>
          </w:rPrChange>
        </w:rPr>
        <w:t xml:space="preserve">die </w:t>
      </w:r>
      <w:r w:rsidR="004959BE" w:rsidRPr="007C3312">
        <w:rPr>
          <w:rFonts w:asciiTheme="majorBidi" w:hAnsiTheme="majorBidi" w:cstheme="majorBidi"/>
          <w:noProof/>
          <w:rPrChange w:id="9060" w:author="Author">
            <w:rPr>
              <w:noProof/>
            </w:rPr>
          </w:rPrChange>
        </w:rPr>
        <w:t>Zubereitung</w:t>
      </w:r>
      <w:r w:rsidR="00C44124" w:rsidRPr="007C3312">
        <w:rPr>
          <w:rFonts w:asciiTheme="majorBidi" w:hAnsiTheme="majorBidi" w:cstheme="majorBidi"/>
          <w:noProof/>
          <w:rPrChange w:id="9061" w:author="Author">
            <w:rPr>
              <w:noProof/>
            </w:rPr>
          </w:rPrChange>
        </w:rPr>
        <w:t xml:space="preserve"> </w:t>
      </w:r>
      <w:r w:rsidRPr="007C3312">
        <w:rPr>
          <w:rFonts w:asciiTheme="majorBidi" w:hAnsiTheme="majorBidi" w:cstheme="majorBidi"/>
          <w:noProof/>
          <w:rPrChange w:id="9062" w:author="Author">
            <w:rPr>
              <w:noProof/>
            </w:rPr>
          </w:rPrChange>
        </w:rPr>
        <w:t>unter kontrollierten und validierten aseptischen Bedin</w:t>
      </w:r>
      <w:r w:rsidR="00E171AB" w:rsidRPr="007C3312">
        <w:rPr>
          <w:rFonts w:asciiTheme="majorBidi" w:hAnsiTheme="majorBidi" w:cstheme="majorBidi"/>
          <w:noProof/>
          <w:rPrChange w:id="9063" w:author="Author">
            <w:rPr>
              <w:noProof/>
            </w:rPr>
          </w:rPrChange>
        </w:rPr>
        <w:t>g</w:t>
      </w:r>
      <w:r w:rsidRPr="007C3312">
        <w:rPr>
          <w:rFonts w:asciiTheme="majorBidi" w:hAnsiTheme="majorBidi" w:cstheme="majorBidi"/>
          <w:noProof/>
          <w:rPrChange w:id="9064" w:author="Author">
            <w:rPr>
              <w:noProof/>
            </w:rPr>
          </w:rPrChange>
        </w:rPr>
        <w:t xml:space="preserve">ungen </w:t>
      </w:r>
      <w:r w:rsidR="0035665D" w:rsidRPr="007C3312">
        <w:rPr>
          <w:rFonts w:asciiTheme="majorBidi" w:hAnsiTheme="majorBidi" w:cstheme="majorBidi"/>
          <w:noProof/>
          <w:rPrChange w:id="9065" w:author="Author">
            <w:rPr>
              <w:noProof/>
            </w:rPr>
          </w:rPrChange>
        </w:rPr>
        <w:t>durchgeführt wurde</w:t>
      </w:r>
      <w:r w:rsidRPr="007C3312">
        <w:rPr>
          <w:rFonts w:asciiTheme="majorBidi" w:hAnsiTheme="majorBidi" w:cstheme="majorBidi"/>
          <w:noProof/>
          <w:rPrChange w:id="9066" w:author="Author">
            <w:rPr>
              <w:noProof/>
            </w:rPr>
          </w:rPrChange>
        </w:rPr>
        <w:t xml:space="preserve">. </w:t>
      </w:r>
      <w:r w:rsidR="00C44124" w:rsidRPr="007C3312">
        <w:rPr>
          <w:rFonts w:asciiTheme="majorBidi" w:hAnsiTheme="majorBidi" w:cstheme="majorBidi"/>
          <w:noProof/>
          <w:rPrChange w:id="9067" w:author="Author">
            <w:rPr>
              <w:noProof/>
            </w:rPr>
          </w:rPrChange>
        </w:rPr>
        <w:t xml:space="preserve">Nach diesem </w:t>
      </w:r>
      <w:r w:rsidRPr="007C3312">
        <w:rPr>
          <w:rFonts w:asciiTheme="majorBidi" w:hAnsiTheme="majorBidi" w:cstheme="majorBidi"/>
          <w:noProof/>
          <w:rPrChange w:id="9068" w:author="Author">
            <w:rPr>
              <w:noProof/>
            </w:rPr>
          </w:rPrChange>
        </w:rPr>
        <w:t xml:space="preserve">Zeitraum </w:t>
      </w:r>
      <w:r w:rsidR="00C44124" w:rsidRPr="007C3312">
        <w:rPr>
          <w:rFonts w:asciiTheme="majorBidi" w:hAnsiTheme="majorBidi" w:cstheme="majorBidi"/>
          <w:noProof/>
          <w:rPrChange w:id="9069" w:author="Author">
            <w:rPr>
              <w:noProof/>
            </w:rPr>
          </w:rPrChange>
        </w:rPr>
        <w:t xml:space="preserve">muss die Lösung </w:t>
      </w:r>
      <w:r w:rsidRPr="007C3312">
        <w:rPr>
          <w:rFonts w:asciiTheme="majorBidi" w:hAnsiTheme="majorBidi" w:cstheme="majorBidi"/>
          <w:noProof/>
          <w:rPrChange w:id="9070" w:author="Author">
            <w:rPr>
              <w:noProof/>
            </w:rPr>
          </w:rPrChange>
        </w:rPr>
        <w:t>verworfen werden.</w:t>
      </w:r>
    </w:p>
    <w:p w14:paraId="27EBAC73" w14:textId="77777777" w:rsidR="001C5BA5" w:rsidRPr="007C3312" w:rsidRDefault="001C5BA5">
      <w:pPr>
        <w:keepNext/>
        <w:keepLines/>
        <w:rPr>
          <w:rFonts w:asciiTheme="majorBidi" w:hAnsiTheme="majorBidi" w:cstheme="majorBidi"/>
          <w:rPrChange w:id="9071" w:author="Author">
            <w:rPr/>
          </w:rPrChange>
        </w:rPr>
        <w:pPrChange w:id="9072" w:author="Author">
          <w:pPr>
            <w:widowControl w:val="0"/>
            <w:autoSpaceDE w:val="0"/>
            <w:autoSpaceDN w:val="0"/>
            <w:adjustRightInd w:val="0"/>
          </w:pPr>
        </w:pPrChange>
      </w:pPr>
    </w:p>
    <w:p w14:paraId="174391FE" w14:textId="77777777" w:rsidR="001C5BA5" w:rsidRPr="007C3312" w:rsidRDefault="009F1574">
      <w:pPr>
        <w:rPr>
          <w:rFonts w:asciiTheme="majorBidi" w:hAnsiTheme="majorBidi" w:cstheme="majorBidi"/>
          <w:iCs/>
          <w:u w:val="single"/>
          <w:rPrChange w:id="9073" w:author="Author">
            <w:rPr>
              <w:iCs/>
              <w:u w:val="single"/>
            </w:rPr>
          </w:rPrChange>
        </w:rPr>
        <w:pPrChange w:id="9074" w:author="Author">
          <w:pPr>
            <w:keepNext/>
            <w:keepLines/>
            <w:autoSpaceDE w:val="0"/>
            <w:autoSpaceDN w:val="0"/>
            <w:adjustRightInd w:val="0"/>
          </w:pPr>
        </w:pPrChange>
      </w:pPr>
      <w:r w:rsidRPr="007C3312">
        <w:rPr>
          <w:rFonts w:asciiTheme="majorBidi" w:hAnsiTheme="majorBidi" w:cstheme="majorBidi"/>
          <w:iCs/>
          <w:noProof/>
          <w:u w:val="single"/>
          <w:rPrChange w:id="9075" w:author="Author">
            <w:rPr>
              <w:iCs/>
              <w:noProof/>
              <w:u w:val="single"/>
            </w:rPr>
          </w:rPrChange>
        </w:rPr>
        <w:t>V</w:t>
      </w:r>
      <w:r w:rsidR="00250045" w:rsidRPr="007C3312">
        <w:rPr>
          <w:rFonts w:asciiTheme="majorBidi" w:hAnsiTheme="majorBidi" w:cstheme="majorBidi"/>
          <w:iCs/>
          <w:noProof/>
          <w:u w:val="single"/>
          <w:rPrChange w:id="9076" w:author="Author">
            <w:rPr>
              <w:iCs/>
              <w:noProof/>
              <w:u w:val="single"/>
            </w:rPr>
          </w:rPrChange>
        </w:rPr>
        <w:t>erdünnte L</w:t>
      </w:r>
      <w:r w:rsidR="00E31416" w:rsidRPr="007C3312">
        <w:rPr>
          <w:rFonts w:asciiTheme="majorBidi" w:hAnsiTheme="majorBidi" w:cstheme="majorBidi"/>
          <w:iCs/>
          <w:noProof/>
          <w:u w:val="single"/>
          <w:rPrChange w:id="9077" w:author="Author">
            <w:rPr>
              <w:iCs/>
              <w:noProof/>
              <w:u w:val="single"/>
            </w:rPr>
          </w:rPrChange>
        </w:rPr>
        <w:t>ösung</w:t>
      </w:r>
    </w:p>
    <w:p w14:paraId="16448B6D" w14:textId="77777777" w:rsidR="00297999" w:rsidRPr="007C3312" w:rsidRDefault="00297999">
      <w:pPr>
        <w:rPr>
          <w:rFonts w:asciiTheme="majorBidi" w:hAnsiTheme="majorBidi" w:cstheme="majorBidi"/>
          <w:u w:val="single"/>
          <w:rPrChange w:id="9078" w:author="Author">
            <w:rPr>
              <w:u w:val="single"/>
            </w:rPr>
          </w:rPrChange>
        </w:rPr>
        <w:pPrChange w:id="9079" w:author="Author">
          <w:pPr>
            <w:keepNext/>
            <w:keepLines/>
            <w:autoSpaceDE w:val="0"/>
            <w:autoSpaceDN w:val="0"/>
            <w:adjustRightInd w:val="0"/>
          </w:pPr>
        </w:pPrChange>
      </w:pPr>
    </w:p>
    <w:p w14:paraId="5EA59961" w14:textId="2B4F52E7" w:rsidR="001C5BA5" w:rsidRPr="007C3312" w:rsidRDefault="00637DB2"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9080" w:author="Author">
            <w:rPr/>
          </w:rPrChange>
        </w:rPr>
      </w:pPr>
      <w:r w:rsidRPr="007C3312">
        <w:rPr>
          <w:rFonts w:asciiTheme="majorBidi" w:hAnsiTheme="majorBidi" w:cstheme="majorBidi"/>
          <w:noProof/>
          <w:rPrChange w:id="9081" w:author="Author">
            <w:rPr>
              <w:noProof/>
            </w:rPr>
          </w:rPrChange>
        </w:rPr>
        <w:t xml:space="preserve">Die mit Natriumchloridinfusionslösung 9 mg/ml (0,9 %) oder Natriumchloridinfusionslösung 4,5 mg/ml (0,45 %) zubereitete, in Infusionsbeuteln verdünnte Lösung von Kadcyla ist bis zu 24 Stunden bei </w:t>
      </w:r>
      <w:r w:rsidRPr="00F60CA6">
        <w:t xml:space="preserve">2 °C bis 8 °C stabil, </w:t>
      </w:r>
      <w:r w:rsidRPr="007C3312">
        <w:rPr>
          <w:rFonts w:asciiTheme="majorBidi" w:hAnsiTheme="majorBidi" w:cstheme="majorBidi"/>
          <w:noProof/>
          <w:rPrChange w:id="9082" w:author="Author">
            <w:rPr>
              <w:noProof/>
            </w:rPr>
          </w:rPrChange>
        </w:rPr>
        <w:t>sofern sie unter kontrollierten und validierten aseptischen Bedingungen zubereitet wurde. Bei Aufbewahrung nach Verdünnung mit 0,9%iger Natriumchloridlösung können Partikel beobachtet werden (siehe Abschnitt 6.6).</w:t>
      </w:r>
    </w:p>
    <w:p w14:paraId="11FA14B4" w14:textId="77777777" w:rsidR="001C5BA5" w:rsidRPr="007C3312" w:rsidRDefault="001C5BA5">
      <w:pPr>
        <w:rPr>
          <w:rFonts w:asciiTheme="majorBidi" w:hAnsiTheme="majorBidi" w:cstheme="majorBidi"/>
          <w:rPrChange w:id="9083" w:author="Author">
            <w:rPr/>
          </w:rPrChange>
        </w:rPr>
        <w:pPrChange w:id="9084" w:author="Author">
          <w:pPr>
            <w:widowControl w:val="0"/>
            <w:autoSpaceDE w:val="0"/>
            <w:autoSpaceDN w:val="0"/>
            <w:adjustRightInd w:val="0"/>
          </w:pPr>
        </w:pPrChange>
      </w:pPr>
    </w:p>
    <w:p w14:paraId="41F8F789"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9085" w:author="Author">
            <w:rPr/>
          </w:rPrChange>
        </w:rPr>
        <w:pPrChange w:id="9086" w:author="Author">
          <w:pPr>
            <w:widowControl w:val="0"/>
            <w:tabs>
              <w:tab w:val="left" w:pos="567"/>
            </w:tabs>
            <w:autoSpaceDE w:val="0"/>
            <w:autoSpaceDN w:val="0"/>
            <w:adjustRightInd w:val="0"/>
          </w:pPr>
        </w:pPrChange>
      </w:pPr>
      <w:r w:rsidRPr="007C3312">
        <w:rPr>
          <w:rFonts w:asciiTheme="majorBidi" w:hAnsiTheme="majorBidi" w:cstheme="majorBidi"/>
          <w:b/>
          <w:bCs/>
          <w:noProof/>
          <w:rPrChange w:id="9087" w:author="Author">
            <w:rPr>
              <w:b/>
              <w:bCs/>
              <w:noProof/>
            </w:rPr>
          </w:rPrChange>
        </w:rPr>
        <w:t>6.4</w:t>
      </w:r>
      <w:r w:rsidRPr="007C3312">
        <w:rPr>
          <w:rFonts w:asciiTheme="majorBidi" w:hAnsiTheme="majorBidi" w:cstheme="majorBidi"/>
          <w:b/>
          <w:bCs/>
          <w:noProof/>
          <w:rPrChange w:id="9088" w:author="Author">
            <w:rPr>
              <w:b/>
              <w:bCs/>
              <w:noProof/>
            </w:rPr>
          </w:rPrChange>
        </w:rPr>
        <w:tab/>
      </w:r>
      <w:r w:rsidR="00E171AB" w:rsidRPr="007C3312">
        <w:rPr>
          <w:rFonts w:asciiTheme="majorBidi" w:hAnsiTheme="majorBidi" w:cstheme="majorBidi"/>
          <w:b/>
          <w:bCs/>
          <w:noProof/>
          <w:rPrChange w:id="9089" w:author="Author">
            <w:rPr>
              <w:b/>
              <w:bCs/>
              <w:noProof/>
            </w:rPr>
          </w:rPrChange>
        </w:rPr>
        <w:t xml:space="preserve">Besondere Vorsichtsmaßnahmen für die Aufbewahrung </w:t>
      </w:r>
    </w:p>
    <w:p w14:paraId="073D1AD0" w14:textId="77777777" w:rsidR="001C5BA5" w:rsidRPr="007C3312" w:rsidRDefault="001C5BA5">
      <w:pPr>
        <w:rPr>
          <w:rFonts w:asciiTheme="majorBidi" w:hAnsiTheme="majorBidi" w:cstheme="majorBidi"/>
          <w:rPrChange w:id="9090" w:author="Author">
            <w:rPr/>
          </w:rPrChange>
        </w:rPr>
        <w:pPrChange w:id="9091" w:author="Author">
          <w:pPr>
            <w:widowControl w:val="0"/>
            <w:autoSpaceDE w:val="0"/>
            <w:autoSpaceDN w:val="0"/>
            <w:adjustRightInd w:val="0"/>
          </w:pPr>
        </w:pPrChange>
      </w:pPr>
    </w:p>
    <w:p w14:paraId="4E3A6172" w14:textId="77777777" w:rsidR="00E171AB" w:rsidRPr="007C3312" w:rsidRDefault="00250045">
      <w:pPr>
        <w:rPr>
          <w:rFonts w:asciiTheme="majorBidi" w:hAnsiTheme="majorBidi" w:cstheme="majorBidi"/>
          <w:rPrChange w:id="9092" w:author="Author">
            <w:rPr/>
          </w:rPrChange>
        </w:rPr>
        <w:pPrChange w:id="9093" w:author="Author">
          <w:pPr>
            <w:widowControl w:val="0"/>
            <w:autoSpaceDE w:val="0"/>
            <w:autoSpaceDN w:val="0"/>
            <w:adjustRightInd w:val="0"/>
          </w:pPr>
        </w:pPrChange>
      </w:pPr>
      <w:r w:rsidRPr="007C3312">
        <w:rPr>
          <w:rFonts w:asciiTheme="majorBidi" w:hAnsiTheme="majorBidi" w:cstheme="majorBidi"/>
          <w:noProof/>
          <w:rPrChange w:id="9094" w:author="Author">
            <w:rPr>
              <w:noProof/>
            </w:rPr>
          </w:rPrChange>
        </w:rPr>
        <w:t>I</w:t>
      </w:r>
      <w:r w:rsidR="00E171AB" w:rsidRPr="007C3312">
        <w:rPr>
          <w:rFonts w:asciiTheme="majorBidi" w:hAnsiTheme="majorBidi" w:cstheme="majorBidi"/>
          <w:noProof/>
          <w:rPrChange w:id="9095" w:author="Author">
            <w:rPr>
              <w:noProof/>
            </w:rPr>
          </w:rPrChange>
        </w:rPr>
        <w:t>m Kühlschrank lagern</w:t>
      </w:r>
      <w:r w:rsidR="00F7450B" w:rsidRPr="007C3312">
        <w:rPr>
          <w:rFonts w:asciiTheme="majorBidi" w:hAnsiTheme="majorBidi" w:cstheme="majorBidi"/>
          <w:noProof/>
          <w:rPrChange w:id="9096" w:author="Author">
            <w:rPr>
              <w:noProof/>
            </w:rPr>
          </w:rPrChange>
        </w:rPr>
        <w:t xml:space="preserve"> (2 °C</w:t>
      </w:r>
      <w:r w:rsidR="008470BD" w:rsidRPr="007C3312">
        <w:rPr>
          <w:rFonts w:asciiTheme="majorBidi" w:hAnsiTheme="majorBidi" w:cstheme="majorBidi"/>
          <w:noProof/>
          <w:rPrChange w:id="9097" w:author="Author">
            <w:rPr>
              <w:noProof/>
            </w:rPr>
          </w:rPrChange>
        </w:rPr>
        <w:t> - </w:t>
      </w:r>
      <w:r w:rsidR="00F7450B" w:rsidRPr="007C3312">
        <w:rPr>
          <w:rFonts w:asciiTheme="majorBidi" w:hAnsiTheme="majorBidi" w:cstheme="majorBidi"/>
          <w:noProof/>
          <w:rPrChange w:id="9098" w:author="Author">
            <w:rPr>
              <w:noProof/>
            </w:rPr>
          </w:rPrChange>
        </w:rPr>
        <w:t>8 °C)</w:t>
      </w:r>
      <w:r w:rsidR="001C5BA5" w:rsidRPr="007C3312">
        <w:rPr>
          <w:rFonts w:asciiTheme="majorBidi" w:hAnsiTheme="majorBidi" w:cstheme="majorBidi"/>
          <w:noProof/>
          <w:rPrChange w:id="9099" w:author="Author">
            <w:rPr>
              <w:noProof/>
            </w:rPr>
          </w:rPrChange>
        </w:rPr>
        <w:t>.</w:t>
      </w:r>
    </w:p>
    <w:p w14:paraId="30B941FC" w14:textId="77777777" w:rsidR="001C5BA5" w:rsidRPr="007C3312" w:rsidRDefault="001C5BA5">
      <w:pPr>
        <w:rPr>
          <w:rFonts w:asciiTheme="majorBidi" w:hAnsiTheme="majorBidi" w:cstheme="majorBidi"/>
          <w:rPrChange w:id="9100" w:author="Author">
            <w:rPr/>
          </w:rPrChange>
        </w:rPr>
        <w:pPrChange w:id="9101" w:author="Author">
          <w:pPr>
            <w:widowControl w:val="0"/>
            <w:autoSpaceDE w:val="0"/>
            <w:autoSpaceDN w:val="0"/>
            <w:adjustRightInd w:val="0"/>
          </w:pPr>
        </w:pPrChange>
      </w:pPr>
    </w:p>
    <w:p w14:paraId="4E2525C8" w14:textId="77777777" w:rsidR="001C5BA5" w:rsidRPr="007C3312" w:rsidRDefault="00E171AB">
      <w:pPr>
        <w:rPr>
          <w:rFonts w:asciiTheme="majorBidi" w:eastAsiaTheme="minorHAnsi" w:hAnsiTheme="majorBidi" w:cstheme="majorBidi"/>
          <w:kern w:val="2"/>
          <w:szCs w:val="22"/>
          <w:lang w:val="de-DE" w:eastAsia="en-US"/>
          <w14:ligatures w14:val="standardContextual"/>
          <w:rPrChange w:id="9102" w:author="Author">
            <w:rPr/>
          </w:rPrChange>
        </w:rPr>
        <w:pPrChange w:id="9103" w:author="Author">
          <w:pPr>
            <w:widowControl w:val="0"/>
            <w:autoSpaceDE w:val="0"/>
            <w:autoSpaceDN w:val="0"/>
            <w:adjustRightInd w:val="0"/>
          </w:pPr>
        </w:pPrChange>
      </w:pPr>
      <w:r w:rsidRPr="007C3312">
        <w:rPr>
          <w:rFonts w:asciiTheme="majorBidi" w:hAnsiTheme="majorBidi" w:cstheme="majorBidi"/>
          <w:noProof/>
          <w:rPrChange w:id="9104" w:author="Author">
            <w:rPr>
              <w:noProof/>
            </w:rPr>
          </w:rPrChange>
        </w:rPr>
        <w:t>Aufbewahrung</w:t>
      </w:r>
      <w:r w:rsidR="00C44124" w:rsidRPr="007C3312">
        <w:rPr>
          <w:rFonts w:asciiTheme="majorBidi" w:hAnsiTheme="majorBidi" w:cstheme="majorBidi"/>
          <w:noProof/>
          <w:rPrChange w:id="9105" w:author="Author">
            <w:rPr>
              <w:noProof/>
            </w:rPr>
          </w:rPrChange>
        </w:rPr>
        <w:t>sbedingung</w:t>
      </w:r>
      <w:r w:rsidRPr="007C3312">
        <w:rPr>
          <w:rFonts w:asciiTheme="majorBidi" w:hAnsiTheme="majorBidi" w:cstheme="majorBidi"/>
          <w:noProof/>
          <w:rPrChange w:id="9106" w:author="Author">
            <w:rPr>
              <w:noProof/>
            </w:rPr>
          </w:rPrChange>
        </w:rPr>
        <w:t xml:space="preserve">en nach </w:t>
      </w:r>
      <w:r w:rsidR="004959BE" w:rsidRPr="007C3312">
        <w:rPr>
          <w:rFonts w:asciiTheme="majorBidi" w:hAnsiTheme="majorBidi" w:cstheme="majorBidi"/>
          <w:noProof/>
          <w:rPrChange w:id="9107" w:author="Author">
            <w:rPr>
              <w:noProof/>
            </w:rPr>
          </w:rPrChange>
        </w:rPr>
        <w:t>Zubereitung</w:t>
      </w:r>
      <w:r w:rsidRPr="007C3312">
        <w:rPr>
          <w:rFonts w:asciiTheme="majorBidi" w:hAnsiTheme="majorBidi" w:cstheme="majorBidi"/>
          <w:noProof/>
          <w:rPrChange w:id="9108" w:author="Author">
            <w:rPr>
              <w:noProof/>
            </w:rPr>
          </w:rPrChange>
        </w:rPr>
        <w:t xml:space="preserve"> und Verdünnung des Arzneimittels</w:t>
      </w:r>
      <w:r w:rsidR="00654939" w:rsidRPr="007C3312">
        <w:rPr>
          <w:rFonts w:asciiTheme="majorBidi" w:hAnsiTheme="majorBidi" w:cstheme="majorBidi"/>
          <w:noProof/>
          <w:rPrChange w:id="9109" w:author="Author">
            <w:rPr>
              <w:noProof/>
            </w:rPr>
          </w:rPrChange>
        </w:rPr>
        <w:t>,</w:t>
      </w:r>
      <w:r w:rsidRPr="007C3312">
        <w:rPr>
          <w:rFonts w:asciiTheme="majorBidi" w:hAnsiTheme="majorBidi" w:cstheme="majorBidi"/>
          <w:noProof/>
          <w:rPrChange w:id="9110" w:author="Author">
            <w:rPr>
              <w:noProof/>
            </w:rPr>
          </w:rPrChange>
        </w:rPr>
        <w:t xml:space="preserve"> siehe</w:t>
      </w:r>
      <w:r w:rsidR="001C5BA5" w:rsidRPr="007C3312">
        <w:rPr>
          <w:rFonts w:asciiTheme="majorBidi" w:hAnsiTheme="majorBidi" w:cstheme="majorBidi"/>
          <w:noProof/>
          <w:rPrChange w:id="9111" w:author="Author">
            <w:rPr>
              <w:noProof/>
            </w:rPr>
          </w:rPrChange>
        </w:rPr>
        <w:t xml:space="preserve"> </w:t>
      </w:r>
      <w:r w:rsidRPr="007C3312">
        <w:rPr>
          <w:rFonts w:asciiTheme="majorBidi" w:hAnsiTheme="majorBidi" w:cstheme="majorBidi"/>
          <w:noProof/>
          <w:rPrChange w:id="9112" w:author="Author">
            <w:rPr>
              <w:noProof/>
            </w:rPr>
          </w:rPrChange>
        </w:rPr>
        <w:t>Abschnitt </w:t>
      </w:r>
      <w:r w:rsidR="001C5BA5" w:rsidRPr="007C3312">
        <w:rPr>
          <w:rFonts w:asciiTheme="majorBidi" w:hAnsiTheme="majorBidi" w:cstheme="majorBidi"/>
          <w:noProof/>
          <w:rPrChange w:id="9113" w:author="Author">
            <w:rPr>
              <w:noProof/>
            </w:rPr>
          </w:rPrChange>
        </w:rPr>
        <w:t>6.3.</w:t>
      </w:r>
    </w:p>
    <w:p w14:paraId="02273D35" w14:textId="77777777" w:rsidR="001C5BA5" w:rsidRPr="007C3312" w:rsidRDefault="001C5BA5">
      <w:pPr>
        <w:rPr>
          <w:rFonts w:asciiTheme="majorBidi" w:hAnsiTheme="majorBidi" w:cstheme="majorBidi"/>
          <w:rPrChange w:id="9114" w:author="Author">
            <w:rPr/>
          </w:rPrChange>
        </w:rPr>
        <w:pPrChange w:id="9115" w:author="Author">
          <w:pPr>
            <w:widowControl w:val="0"/>
            <w:autoSpaceDE w:val="0"/>
            <w:autoSpaceDN w:val="0"/>
            <w:adjustRightInd w:val="0"/>
          </w:pPr>
        </w:pPrChange>
      </w:pPr>
    </w:p>
    <w:p w14:paraId="3663BBAC"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9116" w:author="Author">
            <w:rPr/>
          </w:rPrChange>
        </w:rPr>
        <w:pPrChange w:id="9117" w:author="Author">
          <w:pPr>
            <w:keepNext/>
            <w:keepLines/>
            <w:widowControl w:val="0"/>
            <w:tabs>
              <w:tab w:val="left" w:pos="567"/>
            </w:tabs>
            <w:autoSpaceDE w:val="0"/>
            <w:autoSpaceDN w:val="0"/>
            <w:adjustRightInd w:val="0"/>
          </w:pPr>
        </w:pPrChange>
      </w:pPr>
      <w:r w:rsidRPr="007C3312">
        <w:rPr>
          <w:rFonts w:asciiTheme="majorBidi" w:hAnsiTheme="majorBidi" w:cstheme="majorBidi"/>
          <w:b/>
          <w:bCs/>
          <w:noProof/>
          <w:rPrChange w:id="9118" w:author="Author">
            <w:rPr>
              <w:b/>
              <w:bCs/>
              <w:noProof/>
            </w:rPr>
          </w:rPrChange>
        </w:rPr>
        <w:t>6.5</w:t>
      </w:r>
      <w:r w:rsidRPr="007C3312">
        <w:rPr>
          <w:rFonts w:asciiTheme="majorBidi" w:hAnsiTheme="majorBidi" w:cstheme="majorBidi"/>
          <w:b/>
          <w:bCs/>
          <w:noProof/>
          <w:rPrChange w:id="9119" w:author="Author">
            <w:rPr>
              <w:b/>
              <w:bCs/>
              <w:noProof/>
            </w:rPr>
          </w:rPrChange>
        </w:rPr>
        <w:tab/>
      </w:r>
      <w:r w:rsidR="00E171AB" w:rsidRPr="007C3312">
        <w:rPr>
          <w:rFonts w:asciiTheme="majorBidi" w:hAnsiTheme="majorBidi" w:cstheme="majorBidi"/>
          <w:b/>
          <w:bCs/>
          <w:noProof/>
          <w:rPrChange w:id="9120" w:author="Author">
            <w:rPr>
              <w:b/>
              <w:bCs/>
              <w:noProof/>
            </w:rPr>
          </w:rPrChange>
        </w:rPr>
        <w:t>Art und Inhalt des Behältnisses</w:t>
      </w:r>
    </w:p>
    <w:p w14:paraId="2B238FC7" w14:textId="77777777" w:rsidR="001C5BA5" w:rsidRPr="007C3312" w:rsidRDefault="001C5BA5">
      <w:pPr>
        <w:rPr>
          <w:rFonts w:asciiTheme="majorBidi" w:hAnsiTheme="majorBidi" w:cstheme="majorBidi"/>
          <w:rPrChange w:id="9121" w:author="Author">
            <w:rPr/>
          </w:rPrChange>
        </w:rPr>
        <w:pPrChange w:id="9122" w:author="Author">
          <w:pPr>
            <w:keepNext/>
            <w:keepLines/>
            <w:widowControl w:val="0"/>
            <w:autoSpaceDE w:val="0"/>
            <w:autoSpaceDN w:val="0"/>
            <w:adjustRightInd w:val="0"/>
          </w:pPr>
        </w:pPrChange>
      </w:pPr>
    </w:p>
    <w:p w14:paraId="0E4F8B0E" w14:textId="77777777" w:rsidR="001842DE" w:rsidRPr="007C3312" w:rsidRDefault="001842DE" w:rsidP="00F60CA6">
      <w:pPr>
        <w:rPr>
          <w:rFonts w:asciiTheme="majorBidi" w:eastAsiaTheme="minorHAnsi" w:hAnsiTheme="majorBidi" w:cstheme="majorBidi"/>
          <w:kern w:val="2"/>
          <w:szCs w:val="22"/>
          <w:u w:val="single"/>
          <w:lang w:val="de-DE" w:eastAsia="en-US"/>
          <w14:ligatures w14:val="standardContextual"/>
          <w:rPrChange w:id="9123" w:author="Author">
            <w:rPr>
              <w:u w:val="single"/>
            </w:rPr>
          </w:rPrChange>
        </w:rPr>
      </w:pPr>
      <w:r w:rsidRPr="007C3312">
        <w:rPr>
          <w:rFonts w:asciiTheme="majorBidi" w:hAnsiTheme="majorBidi" w:cstheme="majorBidi"/>
          <w:noProof/>
          <w:u w:val="single"/>
          <w:rPrChange w:id="9124" w:author="Author">
            <w:rPr>
              <w:noProof/>
              <w:u w:val="single"/>
            </w:rPr>
          </w:rPrChange>
        </w:rPr>
        <w:t>Kadcyla 100 mg Pulver zur Herstellung eines I</w:t>
      </w:r>
      <w:r w:rsidR="007E3A1D" w:rsidRPr="007C3312">
        <w:rPr>
          <w:rFonts w:asciiTheme="majorBidi" w:hAnsiTheme="majorBidi" w:cstheme="majorBidi"/>
          <w:noProof/>
          <w:u w:val="single"/>
          <w:rPrChange w:id="9125" w:author="Author">
            <w:rPr>
              <w:noProof/>
              <w:u w:val="single"/>
            </w:rPr>
          </w:rPrChange>
        </w:rPr>
        <w:t>n</w:t>
      </w:r>
      <w:r w:rsidRPr="007C3312">
        <w:rPr>
          <w:rFonts w:asciiTheme="majorBidi" w:hAnsiTheme="majorBidi" w:cstheme="majorBidi"/>
          <w:noProof/>
          <w:u w:val="single"/>
          <w:rPrChange w:id="9126" w:author="Author">
            <w:rPr>
              <w:noProof/>
              <w:u w:val="single"/>
            </w:rPr>
          </w:rPrChange>
        </w:rPr>
        <w:t>fusionslösungskonzentrats</w:t>
      </w:r>
    </w:p>
    <w:p w14:paraId="1C964FAF" w14:textId="77777777" w:rsidR="001842DE" w:rsidRPr="007C3312" w:rsidRDefault="001842DE">
      <w:pPr>
        <w:rPr>
          <w:rFonts w:asciiTheme="majorBidi" w:hAnsiTheme="majorBidi" w:cstheme="majorBidi"/>
          <w:rPrChange w:id="9127" w:author="Author">
            <w:rPr/>
          </w:rPrChange>
        </w:rPr>
        <w:pPrChange w:id="9128" w:author="Author">
          <w:pPr>
            <w:keepNext/>
            <w:keepLines/>
            <w:widowControl w:val="0"/>
            <w:autoSpaceDE w:val="0"/>
            <w:autoSpaceDN w:val="0"/>
            <w:adjustRightInd w:val="0"/>
          </w:pPr>
        </w:pPrChange>
      </w:pPr>
    </w:p>
    <w:p w14:paraId="4D7BBDDF" w14:textId="77777777" w:rsidR="007B5EF4" w:rsidRPr="007C3312" w:rsidRDefault="001C5BA5">
      <w:pPr>
        <w:rPr>
          <w:rFonts w:asciiTheme="majorBidi" w:eastAsiaTheme="minorHAnsi" w:hAnsiTheme="majorBidi" w:cstheme="majorBidi"/>
          <w:kern w:val="2"/>
          <w:szCs w:val="22"/>
          <w:lang w:val="de-DE" w:eastAsia="en-US"/>
          <w14:ligatures w14:val="standardContextual"/>
          <w:rPrChange w:id="9129" w:author="Author">
            <w:rPr/>
          </w:rPrChange>
        </w:rPr>
        <w:pPrChange w:id="9130" w:author="Author">
          <w:pPr>
            <w:keepNext/>
            <w:keepLines/>
            <w:widowControl w:val="0"/>
            <w:autoSpaceDE w:val="0"/>
            <w:autoSpaceDN w:val="0"/>
            <w:adjustRightInd w:val="0"/>
          </w:pPr>
        </w:pPrChange>
      </w:pPr>
      <w:r w:rsidRPr="007C3312">
        <w:rPr>
          <w:rFonts w:asciiTheme="majorBidi" w:hAnsiTheme="majorBidi" w:cstheme="majorBidi"/>
          <w:noProof/>
          <w:rPrChange w:id="9131" w:author="Author">
            <w:rPr>
              <w:noProof/>
            </w:rPr>
          </w:rPrChange>
        </w:rPr>
        <w:t xml:space="preserve">Kadcyla </w:t>
      </w:r>
      <w:r w:rsidR="00E171AB" w:rsidRPr="007C3312">
        <w:rPr>
          <w:rFonts w:asciiTheme="majorBidi" w:hAnsiTheme="majorBidi" w:cstheme="majorBidi"/>
          <w:noProof/>
          <w:rPrChange w:id="9132" w:author="Author">
            <w:rPr>
              <w:noProof/>
            </w:rPr>
          </w:rPrChange>
        </w:rPr>
        <w:t xml:space="preserve">ist </w:t>
      </w:r>
      <w:r w:rsidR="002F7670" w:rsidRPr="007C3312">
        <w:rPr>
          <w:rFonts w:asciiTheme="majorBidi" w:hAnsiTheme="majorBidi" w:cstheme="majorBidi"/>
          <w:noProof/>
          <w:rPrChange w:id="9133" w:author="Author">
            <w:rPr>
              <w:noProof/>
            </w:rPr>
          </w:rPrChange>
        </w:rPr>
        <w:t xml:space="preserve">erhältlich </w:t>
      </w:r>
      <w:r w:rsidR="00E171AB" w:rsidRPr="007C3312">
        <w:rPr>
          <w:rFonts w:asciiTheme="majorBidi" w:hAnsiTheme="majorBidi" w:cstheme="majorBidi"/>
          <w:noProof/>
          <w:rPrChange w:id="9134" w:author="Author">
            <w:rPr>
              <w:noProof/>
            </w:rPr>
          </w:rPrChange>
        </w:rPr>
        <w:t xml:space="preserve">in </w:t>
      </w:r>
      <w:r w:rsidR="008E2E44" w:rsidRPr="007C3312">
        <w:rPr>
          <w:rFonts w:asciiTheme="majorBidi" w:hAnsiTheme="majorBidi" w:cstheme="majorBidi"/>
          <w:noProof/>
          <w:rPrChange w:id="9135" w:author="Author">
            <w:rPr>
              <w:noProof/>
            </w:rPr>
          </w:rPrChange>
        </w:rPr>
        <w:t xml:space="preserve">15 ml (100 mg) </w:t>
      </w:r>
      <w:r w:rsidR="00E171AB" w:rsidRPr="007C3312">
        <w:rPr>
          <w:rFonts w:asciiTheme="majorBidi" w:hAnsiTheme="majorBidi" w:cstheme="majorBidi"/>
          <w:noProof/>
          <w:rPrChange w:id="9136" w:author="Author">
            <w:rPr>
              <w:noProof/>
            </w:rPr>
          </w:rPrChange>
        </w:rPr>
        <w:t xml:space="preserve">Durchstechflaschen </w:t>
      </w:r>
      <w:r w:rsidR="008E2E44" w:rsidRPr="007C3312">
        <w:rPr>
          <w:rFonts w:asciiTheme="majorBidi" w:hAnsiTheme="majorBidi" w:cstheme="majorBidi"/>
          <w:noProof/>
          <w:rPrChange w:id="9137" w:author="Author">
            <w:rPr>
              <w:noProof/>
            </w:rPr>
          </w:rPrChange>
        </w:rPr>
        <w:t>Glasart</w:t>
      </w:r>
      <w:r w:rsidR="0066787C" w:rsidRPr="007C3312">
        <w:rPr>
          <w:rFonts w:asciiTheme="majorBidi" w:hAnsiTheme="majorBidi" w:cstheme="majorBidi"/>
          <w:noProof/>
          <w:rPrChange w:id="9138" w:author="Author">
            <w:rPr>
              <w:noProof/>
            </w:rPr>
          </w:rPrChange>
        </w:rPr>
        <w:t xml:space="preserve"> I</w:t>
      </w:r>
      <w:r w:rsidR="00920F29" w:rsidRPr="007C3312">
        <w:rPr>
          <w:rFonts w:asciiTheme="majorBidi" w:hAnsiTheme="majorBidi" w:cstheme="majorBidi"/>
          <w:noProof/>
          <w:rPrChange w:id="9139" w:author="Author">
            <w:rPr>
              <w:noProof/>
            </w:rPr>
          </w:rPrChange>
        </w:rPr>
        <w:t>,</w:t>
      </w:r>
      <w:r w:rsidR="0066787C" w:rsidRPr="007C3312">
        <w:rPr>
          <w:rFonts w:asciiTheme="majorBidi" w:hAnsiTheme="majorBidi" w:cstheme="majorBidi"/>
          <w:noProof/>
          <w:rPrChange w:id="9140" w:author="Author">
            <w:rPr>
              <w:noProof/>
            </w:rPr>
          </w:rPrChange>
        </w:rPr>
        <w:t xml:space="preserve"> verschlossen mit einem </w:t>
      </w:r>
      <w:r w:rsidR="00C44124" w:rsidRPr="007C3312">
        <w:rPr>
          <w:rFonts w:asciiTheme="majorBidi" w:hAnsiTheme="majorBidi" w:cstheme="majorBidi"/>
          <w:noProof/>
          <w:rPrChange w:id="9141" w:author="Author">
            <w:rPr>
              <w:noProof/>
            </w:rPr>
          </w:rPrChange>
        </w:rPr>
        <w:t>grauen Bu</w:t>
      </w:r>
      <w:r w:rsidR="003A4BAA" w:rsidRPr="007C3312">
        <w:rPr>
          <w:rFonts w:asciiTheme="majorBidi" w:hAnsiTheme="majorBidi" w:cstheme="majorBidi"/>
          <w:noProof/>
          <w:rPrChange w:id="9142" w:author="Author">
            <w:rPr>
              <w:noProof/>
            </w:rPr>
          </w:rPrChange>
        </w:rPr>
        <w:t>t</w:t>
      </w:r>
      <w:r w:rsidR="00C44124" w:rsidRPr="007C3312">
        <w:rPr>
          <w:rFonts w:asciiTheme="majorBidi" w:hAnsiTheme="majorBidi" w:cstheme="majorBidi"/>
          <w:noProof/>
          <w:rPrChange w:id="9143" w:author="Author">
            <w:rPr>
              <w:noProof/>
            </w:rPr>
          </w:rPrChange>
        </w:rPr>
        <w:t>ylg</w:t>
      </w:r>
      <w:r w:rsidR="0066787C" w:rsidRPr="007C3312">
        <w:rPr>
          <w:rFonts w:asciiTheme="majorBidi" w:hAnsiTheme="majorBidi" w:cstheme="majorBidi"/>
          <w:noProof/>
          <w:rPrChange w:id="9144" w:author="Author">
            <w:rPr>
              <w:noProof/>
            </w:rPr>
          </w:rPrChange>
        </w:rPr>
        <w:t>ummistopfen, der mit F</w:t>
      </w:r>
      <w:r w:rsidRPr="007C3312">
        <w:rPr>
          <w:rFonts w:asciiTheme="majorBidi" w:hAnsiTheme="majorBidi" w:cstheme="majorBidi"/>
          <w:noProof/>
          <w:rPrChange w:id="9145" w:author="Author">
            <w:rPr>
              <w:noProof/>
            </w:rPr>
          </w:rPrChange>
        </w:rPr>
        <w:t>luor</w:t>
      </w:r>
      <w:r w:rsidR="0066787C" w:rsidRPr="007C3312">
        <w:rPr>
          <w:rFonts w:asciiTheme="majorBidi" w:hAnsiTheme="majorBidi" w:cstheme="majorBidi"/>
          <w:noProof/>
          <w:rPrChange w:id="9146" w:author="Author">
            <w:rPr>
              <w:noProof/>
            </w:rPr>
          </w:rPrChange>
        </w:rPr>
        <w:t xml:space="preserve">harzlaminat </w:t>
      </w:r>
      <w:r w:rsidR="005C32D9" w:rsidRPr="007C3312">
        <w:rPr>
          <w:rFonts w:asciiTheme="majorBidi" w:hAnsiTheme="majorBidi" w:cstheme="majorBidi"/>
          <w:noProof/>
          <w:rPrChange w:id="9147" w:author="Author">
            <w:rPr>
              <w:noProof/>
            </w:rPr>
          </w:rPrChange>
        </w:rPr>
        <w:t>beschichtet</w:t>
      </w:r>
      <w:r w:rsidR="0066787C" w:rsidRPr="007C3312">
        <w:rPr>
          <w:rFonts w:asciiTheme="majorBidi" w:hAnsiTheme="majorBidi" w:cstheme="majorBidi"/>
          <w:noProof/>
          <w:rPrChange w:id="9148" w:author="Author">
            <w:rPr>
              <w:noProof/>
            </w:rPr>
          </w:rPrChange>
        </w:rPr>
        <w:t xml:space="preserve"> </w:t>
      </w:r>
      <w:r w:rsidR="00250045" w:rsidRPr="007C3312">
        <w:rPr>
          <w:rFonts w:asciiTheme="majorBidi" w:hAnsiTheme="majorBidi" w:cstheme="majorBidi"/>
          <w:noProof/>
          <w:rPrChange w:id="9149" w:author="Author">
            <w:rPr>
              <w:noProof/>
            </w:rPr>
          </w:rPrChange>
        </w:rPr>
        <w:t xml:space="preserve">und </w:t>
      </w:r>
      <w:r w:rsidR="0066787C" w:rsidRPr="007C3312">
        <w:rPr>
          <w:rFonts w:asciiTheme="majorBidi" w:hAnsiTheme="majorBidi" w:cstheme="majorBidi"/>
          <w:noProof/>
          <w:rPrChange w:id="9150" w:author="Author">
            <w:rPr>
              <w:noProof/>
            </w:rPr>
          </w:rPrChange>
        </w:rPr>
        <w:t>mit einem A</w:t>
      </w:r>
      <w:r w:rsidRPr="007C3312">
        <w:rPr>
          <w:rFonts w:asciiTheme="majorBidi" w:hAnsiTheme="majorBidi" w:cstheme="majorBidi"/>
          <w:noProof/>
          <w:rPrChange w:id="9151" w:author="Author">
            <w:rPr>
              <w:noProof/>
            </w:rPr>
          </w:rPrChange>
        </w:rPr>
        <w:t>luminium</w:t>
      </w:r>
      <w:r w:rsidR="0066787C" w:rsidRPr="007C3312">
        <w:rPr>
          <w:rFonts w:asciiTheme="majorBidi" w:hAnsiTheme="majorBidi" w:cstheme="majorBidi"/>
          <w:noProof/>
          <w:rPrChange w:id="9152" w:author="Author">
            <w:rPr>
              <w:noProof/>
            </w:rPr>
          </w:rPrChange>
        </w:rPr>
        <w:t xml:space="preserve">siegel mit </w:t>
      </w:r>
      <w:r w:rsidR="00920F29" w:rsidRPr="007C3312">
        <w:rPr>
          <w:rFonts w:asciiTheme="majorBidi" w:hAnsiTheme="majorBidi" w:cstheme="majorBidi"/>
          <w:noProof/>
          <w:rPrChange w:id="9153" w:author="Author">
            <w:rPr>
              <w:noProof/>
            </w:rPr>
          </w:rPrChange>
        </w:rPr>
        <w:t xml:space="preserve">einem weißen </w:t>
      </w:r>
      <w:r w:rsidR="0066787C" w:rsidRPr="007C3312">
        <w:rPr>
          <w:rFonts w:asciiTheme="majorBidi" w:hAnsiTheme="majorBidi" w:cstheme="majorBidi"/>
          <w:noProof/>
          <w:rPrChange w:id="9154" w:author="Author">
            <w:rPr>
              <w:noProof/>
            </w:rPr>
          </w:rPrChange>
        </w:rPr>
        <w:t>Flip-off-Deckel</w:t>
      </w:r>
      <w:r w:rsidR="00E31416" w:rsidRPr="007C3312">
        <w:rPr>
          <w:rFonts w:asciiTheme="majorBidi" w:hAnsiTheme="majorBidi" w:cstheme="majorBidi"/>
          <w:noProof/>
          <w:rPrChange w:id="9155" w:author="Author">
            <w:rPr>
              <w:noProof/>
            </w:rPr>
          </w:rPrChange>
        </w:rPr>
        <w:t xml:space="preserve"> aus Kunststoff</w:t>
      </w:r>
      <w:r w:rsidR="0066787C" w:rsidRPr="007C3312">
        <w:rPr>
          <w:rFonts w:asciiTheme="majorBidi" w:hAnsiTheme="majorBidi" w:cstheme="majorBidi"/>
          <w:noProof/>
          <w:rPrChange w:id="9156" w:author="Author">
            <w:rPr>
              <w:noProof/>
            </w:rPr>
          </w:rPrChange>
        </w:rPr>
        <w:t xml:space="preserve"> </w:t>
      </w:r>
      <w:r w:rsidR="00296909" w:rsidRPr="007C3312">
        <w:rPr>
          <w:rFonts w:asciiTheme="majorBidi" w:hAnsiTheme="majorBidi" w:cstheme="majorBidi"/>
          <w:noProof/>
          <w:rPrChange w:id="9157" w:author="Author">
            <w:rPr>
              <w:noProof/>
            </w:rPr>
          </w:rPrChange>
        </w:rPr>
        <w:t>versehen ist</w:t>
      </w:r>
      <w:r w:rsidR="00250045" w:rsidRPr="007C3312">
        <w:rPr>
          <w:rFonts w:asciiTheme="majorBidi" w:hAnsiTheme="majorBidi" w:cstheme="majorBidi"/>
          <w:noProof/>
          <w:rPrChange w:id="9158" w:author="Author">
            <w:rPr>
              <w:noProof/>
            </w:rPr>
          </w:rPrChange>
        </w:rPr>
        <w:t>.</w:t>
      </w:r>
    </w:p>
    <w:p w14:paraId="1F2FF0ED" w14:textId="77777777" w:rsidR="00537826" w:rsidRPr="007C3312" w:rsidRDefault="00537826">
      <w:pPr>
        <w:rPr>
          <w:rFonts w:asciiTheme="majorBidi" w:hAnsiTheme="majorBidi" w:cstheme="majorBidi"/>
          <w:rPrChange w:id="9159" w:author="Author">
            <w:rPr/>
          </w:rPrChange>
        </w:rPr>
        <w:pPrChange w:id="9160" w:author="Author">
          <w:pPr>
            <w:widowControl w:val="0"/>
            <w:autoSpaceDE w:val="0"/>
            <w:autoSpaceDN w:val="0"/>
            <w:adjustRightInd w:val="0"/>
          </w:pPr>
        </w:pPrChange>
      </w:pPr>
    </w:p>
    <w:p w14:paraId="0D3A7091" w14:textId="77777777" w:rsidR="001C5BA5" w:rsidRPr="007C3312" w:rsidRDefault="0066787C">
      <w:pPr>
        <w:rPr>
          <w:rFonts w:asciiTheme="majorBidi" w:eastAsiaTheme="minorHAnsi" w:hAnsiTheme="majorBidi" w:cstheme="majorBidi"/>
          <w:kern w:val="2"/>
          <w:szCs w:val="22"/>
          <w:lang w:val="de-DE" w:eastAsia="en-US"/>
          <w14:ligatures w14:val="standardContextual"/>
          <w:rPrChange w:id="9161" w:author="Author">
            <w:rPr/>
          </w:rPrChange>
        </w:rPr>
        <w:pPrChange w:id="9162" w:author="Author">
          <w:pPr>
            <w:keepNext/>
            <w:keepLines/>
            <w:widowControl w:val="0"/>
            <w:autoSpaceDE w:val="0"/>
            <w:autoSpaceDN w:val="0"/>
            <w:adjustRightInd w:val="0"/>
          </w:pPr>
        </w:pPrChange>
      </w:pPr>
      <w:r w:rsidRPr="007C3312">
        <w:rPr>
          <w:rFonts w:asciiTheme="majorBidi" w:hAnsiTheme="majorBidi" w:cstheme="majorBidi"/>
          <w:noProof/>
          <w:rPrChange w:id="9163" w:author="Author">
            <w:rPr>
              <w:noProof/>
            </w:rPr>
          </w:rPrChange>
        </w:rPr>
        <w:t xml:space="preserve">Packung mit </w:t>
      </w:r>
      <w:r w:rsidRPr="007C3312">
        <w:rPr>
          <w:rFonts w:asciiTheme="majorBidi" w:hAnsiTheme="majorBidi" w:cstheme="majorBidi"/>
          <w:noProof/>
          <w:rPrChange w:id="9164" w:author="Author">
            <w:rPr>
              <w:noProof/>
            </w:rPr>
          </w:rPrChange>
        </w:rPr>
        <w:t>1 Durchstechflasche.</w:t>
      </w:r>
    </w:p>
    <w:p w14:paraId="15FD348F" w14:textId="77777777" w:rsidR="0066787C" w:rsidRPr="007C3312" w:rsidRDefault="0066787C">
      <w:pPr>
        <w:rPr>
          <w:rFonts w:asciiTheme="majorBidi" w:hAnsiTheme="majorBidi" w:cstheme="majorBidi"/>
          <w:b/>
          <w:bCs/>
          <w:rPrChange w:id="9165" w:author="Author">
            <w:rPr>
              <w:b/>
              <w:bCs/>
            </w:rPr>
          </w:rPrChange>
        </w:rPr>
        <w:pPrChange w:id="9166" w:author="Author">
          <w:pPr>
            <w:keepNext/>
            <w:keepLines/>
            <w:widowControl w:val="0"/>
            <w:tabs>
              <w:tab w:val="left" w:pos="680"/>
            </w:tabs>
            <w:autoSpaceDE w:val="0"/>
            <w:autoSpaceDN w:val="0"/>
            <w:adjustRightInd w:val="0"/>
          </w:pPr>
        </w:pPrChange>
      </w:pPr>
    </w:p>
    <w:p w14:paraId="2DD6092C" w14:textId="77777777" w:rsidR="001842DE" w:rsidRPr="007C3312" w:rsidRDefault="001842DE">
      <w:pPr>
        <w:rPr>
          <w:rFonts w:asciiTheme="majorBidi" w:eastAsiaTheme="minorHAnsi" w:hAnsiTheme="majorBidi" w:cstheme="majorBidi"/>
          <w:kern w:val="2"/>
          <w:szCs w:val="22"/>
          <w:u w:val="single"/>
          <w:lang w:val="de-DE" w:eastAsia="en-US"/>
          <w14:ligatures w14:val="standardContextual"/>
          <w:rPrChange w:id="9167" w:author="Author">
            <w:rPr>
              <w:u w:val="single"/>
            </w:rPr>
          </w:rPrChange>
        </w:rPr>
        <w:pPrChange w:id="9168" w:author="Author">
          <w:pPr>
            <w:keepNext/>
            <w:keepLines/>
          </w:pPr>
        </w:pPrChange>
      </w:pPr>
      <w:r w:rsidRPr="007C3312">
        <w:rPr>
          <w:rFonts w:asciiTheme="majorBidi" w:hAnsiTheme="majorBidi" w:cstheme="majorBidi"/>
          <w:noProof/>
          <w:u w:val="single"/>
          <w:rPrChange w:id="9169" w:author="Author">
            <w:rPr>
              <w:noProof/>
              <w:u w:val="single"/>
            </w:rPr>
          </w:rPrChange>
        </w:rPr>
        <w:t>Kadcyla 160 mg Pulver zur Herstellung eines I</w:t>
      </w:r>
      <w:r w:rsidR="007E3A1D" w:rsidRPr="007C3312">
        <w:rPr>
          <w:rFonts w:asciiTheme="majorBidi" w:hAnsiTheme="majorBidi" w:cstheme="majorBidi"/>
          <w:noProof/>
          <w:u w:val="single"/>
          <w:rPrChange w:id="9170" w:author="Author">
            <w:rPr>
              <w:noProof/>
              <w:u w:val="single"/>
            </w:rPr>
          </w:rPrChange>
        </w:rPr>
        <w:t>n</w:t>
      </w:r>
      <w:r w:rsidRPr="007C3312">
        <w:rPr>
          <w:rFonts w:asciiTheme="majorBidi" w:hAnsiTheme="majorBidi" w:cstheme="majorBidi"/>
          <w:noProof/>
          <w:u w:val="single"/>
          <w:rPrChange w:id="9171" w:author="Author">
            <w:rPr>
              <w:noProof/>
              <w:u w:val="single"/>
            </w:rPr>
          </w:rPrChange>
        </w:rPr>
        <w:t>fusionslösungskonzentrats</w:t>
      </w:r>
    </w:p>
    <w:p w14:paraId="072AB1CF" w14:textId="77777777" w:rsidR="001842DE" w:rsidRPr="007C3312" w:rsidRDefault="001842DE">
      <w:pPr>
        <w:rPr>
          <w:rFonts w:asciiTheme="majorBidi" w:hAnsiTheme="majorBidi" w:cstheme="majorBidi"/>
          <w:rPrChange w:id="9172" w:author="Author">
            <w:rPr/>
          </w:rPrChange>
        </w:rPr>
        <w:pPrChange w:id="9173" w:author="Author">
          <w:pPr>
            <w:keepNext/>
            <w:keepLines/>
            <w:widowControl w:val="0"/>
            <w:autoSpaceDE w:val="0"/>
            <w:autoSpaceDN w:val="0"/>
            <w:adjustRightInd w:val="0"/>
          </w:pPr>
        </w:pPrChange>
      </w:pPr>
    </w:p>
    <w:p w14:paraId="0BF3F6FE" w14:textId="77777777" w:rsidR="001842DE" w:rsidRPr="007C3312" w:rsidRDefault="001842DE">
      <w:pPr>
        <w:rPr>
          <w:rFonts w:asciiTheme="majorBidi" w:eastAsiaTheme="minorHAnsi" w:hAnsiTheme="majorBidi" w:cstheme="majorBidi"/>
          <w:kern w:val="2"/>
          <w:szCs w:val="22"/>
          <w:lang w:val="de-DE" w:eastAsia="en-US"/>
          <w14:ligatures w14:val="standardContextual"/>
          <w:rPrChange w:id="9174" w:author="Author">
            <w:rPr/>
          </w:rPrChange>
        </w:rPr>
        <w:pPrChange w:id="9175" w:author="Author">
          <w:pPr>
            <w:keepNext/>
            <w:keepLines/>
            <w:widowControl w:val="0"/>
            <w:autoSpaceDE w:val="0"/>
            <w:autoSpaceDN w:val="0"/>
            <w:adjustRightInd w:val="0"/>
          </w:pPr>
        </w:pPrChange>
      </w:pPr>
      <w:r w:rsidRPr="007C3312">
        <w:rPr>
          <w:rFonts w:asciiTheme="majorBidi" w:hAnsiTheme="majorBidi" w:cstheme="majorBidi"/>
          <w:noProof/>
          <w:rPrChange w:id="9176" w:author="Author">
            <w:rPr>
              <w:noProof/>
            </w:rPr>
          </w:rPrChange>
        </w:rPr>
        <w:t xml:space="preserve">Kadcyla ist </w:t>
      </w:r>
      <w:r w:rsidR="00AF6F90" w:rsidRPr="007C3312">
        <w:rPr>
          <w:rFonts w:asciiTheme="majorBidi" w:hAnsiTheme="majorBidi" w:cstheme="majorBidi"/>
          <w:noProof/>
          <w:rPrChange w:id="9177" w:author="Author">
            <w:rPr>
              <w:noProof/>
            </w:rPr>
          </w:rPrChange>
        </w:rPr>
        <w:t xml:space="preserve">erhältlich </w:t>
      </w:r>
      <w:r w:rsidRPr="007C3312">
        <w:rPr>
          <w:rFonts w:asciiTheme="majorBidi" w:hAnsiTheme="majorBidi" w:cstheme="majorBidi"/>
          <w:noProof/>
          <w:rPrChange w:id="9178" w:author="Author">
            <w:rPr>
              <w:noProof/>
            </w:rPr>
          </w:rPrChange>
        </w:rPr>
        <w:t>in 20 ml (160 mg) Durchstechflaschen Glasart I, verschlossen mit einem grauen Butylgummistopfen, der mit Fluorharzlaminat beschichtet und mit einem Aluminiumsiegel mit einem violetten Flip-off-Deckel aus Kunststoff versehen ist.</w:t>
      </w:r>
    </w:p>
    <w:p w14:paraId="295728DE" w14:textId="77777777" w:rsidR="001842DE" w:rsidRPr="007C3312" w:rsidRDefault="001842DE">
      <w:pPr>
        <w:rPr>
          <w:rFonts w:asciiTheme="majorBidi" w:hAnsiTheme="majorBidi" w:cstheme="majorBidi"/>
          <w:b/>
          <w:bCs/>
          <w:rPrChange w:id="9179" w:author="Author">
            <w:rPr>
              <w:b/>
              <w:bCs/>
            </w:rPr>
          </w:rPrChange>
        </w:rPr>
        <w:pPrChange w:id="9180" w:author="Author">
          <w:pPr>
            <w:widowControl w:val="0"/>
            <w:tabs>
              <w:tab w:val="left" w:pos="680"/>
            </w:tabs>
            <w:autoSpaceDE w:val="0"/>
            <w:autoSpaceDN w:val="0"/>
            <w:adjustRightInd w:val="0"/>
          </w:pPr>
        </w:pPrChange>
      </w:pPr>
    </w:p>
    <w:p w14:paraId="0FC7A824" w14:textId="77777777" w:rsidR="001842DE" w:rsidRPr="007C3312" w:rsidRDefault="001842DE">
      <w:pPr>
        <w:rPr>
          <w:rFonts w:asciiTheme="majorBidi" w:eastAsiaTheme="minorHAnsi" w:hAnsiTheme="majorBidi" w:cstheme="majorBidi"/>
          <w:bCs/>
          <w:kern w:val="2"/>
          <w:szCs w:val="22"/>
          <w:lang w:val="de-DE" w:eastAsia="en-US"/>
          <w14:ligatures w14:val="standardContextual"/>
          <w:rPrChange w:id="9181" w:author="Author">
            <w:rPr>
              <w:bCs/>
            </w:rPr>
          </w:rPrChange>
        </w:rPr>
        <w:pPrChange w:id="9182" w:author="Author">
          <w:pPr>
            <w:widowControl w:val="0"/>
            <w:tabs>
              <w:tab w:val="left" w:pos="680"/>
            </w:tabs>
            <w:autoSpaceDE w:val="0"/>
            <w:autoSpaceDN w:val="0"/>
            <w:adjustRightInd w:val="0"/>
          </w:pPr>
        </w:pPrChange>
      </w:pPr>
      <w:r w:rsidRPr="007C3312">
        <w:rPr>
          <w:rFonts w:asciiTheme="majorBidi" w:hAnsiTheme="majorBidi" w:cstheme="majorBidi"/>
          <w:bCs/>
          <w:noProof/>
          <w:rPrChange w:id="9183" w:author="Author">
            <w:rPr>
              <w:bCs/>
              <w:noProof/>
            </w:rPr>
          </w:rPrChange>
        </w:rPr>
        <w:t>Packung mit 1 Durchstechflasche.</w:t>
      </w:r>
    </w:p>
    <w:p w14:paraId="798A183C" w14:textId="77777777" w:rsidR="001842DE" w:rsidRPr="007C3312" w:rsidRDefault="001842DE">
      <w:pPr>
        <w:rPr>
          <w:rFonts w:asciiTheme="majorBidi" w:hAnsiTheme="majorBidi" w:cstheme="majorBidi"/>
          <w:b/>
          <w:bCs/>
          <w:rPrChange w:id="9184" w:author="Author">
            <w:rPr>
              <w:b/>
              <w:bCs/>
            </w:rPr>
          </w:rPrChange>
        </w:rPr>
        <w:pPrChange w:id="9185" w:author="Author">
          <w:pPr>
            <w:widowControl w:val="0"/>
            <w:tabs>
              <w:tab w:val="left" w:pos="680"/>
            </w:tabs>
            <w:autoSpaceDE w:val="0"/>
            <w:autoSpaceDN w:val="0"/>
            <w:adjustRightInd w:val="0"/>
          </w:pPr>
        </w:pPrChange>
      </w:pPr>
    </w:p>
    <w:p w14:paraId="41D0A79D"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9186" w:author="Author">
            <w:rPr/>
          </w:rPrChange>
        </w:rPr>
        <w:pPrChange w:id="9187" w:author="Author">
          <w:pPr>
            <w:keepNext/>
            <w:keepLines/>
            <w:tabs>
              <w:tab w:val="left" w:pos="567"/>
            </w:tabs>
            <w:autoSpaceDE w:val="0"/>
            <w:autoSpaceDN w:val="0"/>
            <w:adjustRightInd w:val="0"/>
          </w:pPr>
        </w:pPrChange>
      </w:pPr>
      <w:r w:rsidRPr="007C3312">
        <w:rPr>
          <w:rFonts w:asciiTheme="majorBidi" w:hAnsiTheme="majorBidi" w:cstheme="majorBidi"/>
          <w:b/>
          <w:bCs/>
          <w:noProof/>
          <w:rPrChange w:id="9188" w:author="Author">
            <w:rPr>
              <w:b/>
              <w:bCs/>
              <w:noProof/>
            </w:rPr>
          </w:rPrChange>
        </w:rPr>
        <w:t>6.6</w:t>
      </w:r>
      <w:r w:rsidRPr="007C3312">
        <w:rPr>
          <w:rFonts w:asciiTheme="majorBidi" w:hAnsiTheme="majorBidi" w:cstheme="majorBidi"/>
          <w:b/>
          <w:bCs/>
          <w:noProof/>
          <w:rPrChange w:id="9189" w:author="Author">
            <w:rPr>
              <w:b/>
              <w:bCs/>
              <w:noProof/>
            </w:rPr>
          </w:rPrChange>
        </w:rPr>
        <w:tab/>
      </w:r>
      <w:r w:rsidR="0066787C" w:rsidRPr="007C3312">
        <w:rPr>
          <w:rFonts w:asciiTheme="majorBidi" w:hAnsiTheme="majorBidi" w:cstheme="majorBidi"/>
          <w:b/>
          <w:bCs/>
          <w:noProof/>
          <w:rPrChange w:id="9190" w:author="Author">
            <w:rPr>
              <w:b/>
              <w:bCs/>
              <w:noProof/>
            </w:rPr>
          </w:rPrChange>
        </w:rPr>
        <w:t xml:space="preserve">Besondere Vorsichtsmaßnahmen für die Beseitigung und sonstige Hinweise zur </w:t>
      </w:r>
      <w:r w:rsidR="00C44124" w:rsidRPr="007C3312">
        <w:rPr>
          <w:rFonts w:asciiTheme="majorBidi" w:hAnsiTheme="majorBidi" w:cstheme="majorBidi"/>
          <w:b/>
          <w:bCs/>
          <w:noProof/>
          <w:rPrChange w:id="9191" w:author="Author">
            <w:rPr>
              <w:b/>
              <w:bCs/>
              <w:noProof/>
            </w:rPr>
          </w:rPrChange>
        </w:rPr>
        <w:tab/>
      </w:r>
      <w:r w:rsidR="0066787C" w:rsidRPr="007C3312">
        <w:rPr>
          <w:rFonts w:asciiTheme="majorBidi" w:hAnsiTheme="majorBidi" w:cstheme="majorBidi"/>
          <w:b/>
          <w:bCs/>
          <w:noProof/>
          <w:rPrChange w:id="9192" w:author="Author">
            <w:rPr>
              <w:b/>
              <w:bCs/>
              <w:noProof/>
            </w:rPr>
          </w:rPrChange>
        </w:rPr>
        <w:t>Handhabung</w:t>
      </w:r>
    </w:p>
    <w:p w14:paraId="7CBB0893" w14:textId="77777777" w:rsidR="001C5BA5" w:rsidRPr="007C3312" w:rsidRDefault="001C5BA5">
      <w:pPr>
        <w:rPr>
          <w:rFonts w:asciiTheme="majorBidi" w:hAnsiTheme="majorBidi" w:cstheme="majorBidi"/>
          <w:rPrChange w:id="9193" w:author="Author">
            <w:rPr/>
          </w:rPrChange>
        </w:rPr>
        <w:pPrChange w:id="9194" w:author="Author">
          <w:pPr>
            <w:keepNext/>
            <w:keepLines/>
            <w:autoSpaceDE w:val="0"/>
            <w:autoSpaceDN w:val="0"/>
            <w:adjustRightInd w:val="0"/>
          </w:pPr>
        </w:pPrChange>
      </w:pPr>
    </w:p>
    <w:p w14:paraId="2E44E7BD" w14:textId="77777777" w:rsidR="001C5BA5" w:rsidRPr="007C3312" w:rsidRDefault="008B7C8D">
      <w:pPr>
        <w:rPr>
          <w:rFonts w:asciiTheme="majorBidi" w:eastAsiaTheme="minorHAnsi" w:hAnsiTheme="majorBidi" w:cstheme="majorBidi"/>
          <w:kern w:val="2"/>
          <w:szCs w:val="22"/>
          <w:lang w:val="de-DE" w:eastAsia="en-US"/>
          <w14:ligatures w14:val="standardContextual"/>
          <w:rPrChange w:id="9195" w:author="Author">
            <w:rPr/>
          </w:rPrChange>
        </w:rPr>
        <w:pPrChange w:id="9196" w:author="Author">
          <w:pPr>
            <w:keepNext/>
            <w:keepLines/>
            <w:autoSpaceDE w:val="0"/>
            <w:autoSpaceDN w:val="0"/>
            <w:adjustRightInd w:val="0"/>
          </w:pPr>
        </w:pPrChange>
      </w:pPr>
      <w:r w:rsidRPr="007C3312">
        <w:rPr>
          <w:rFonts w:asciiTheme="majorBidi" w:hAnsiTheme="majorBidi" w:cstheme="majorBidi"/>
          <w:noProof/>
          <w:rPrChange w:id="9197" w:author="Author">
            <w:rPr>
              <w:noProof/>
            </w:rPr>
          </w:rPrChange>
        </w:rPr>
        <w:t>Verwenden Sie e</w:t>
      </w:r>
      <w:r w:rsidR="0066787C" w:rsidRPr="007C3312">
        <w:rPr>
          <w:rFonts w:asciiTheme="majorBidi" w:hAnsiTheme="majorBidi" w:cstheme="majorBidi"/>
          <w:noProof/>
          <w:rPrChange w:id="9198" w:author="Author">
            <w:rPr>
              <w:noProof/>
            </w:rPr>
          </w:rPrChange>
        </w:rPr>
        <w:t xml:space="preserve">ine geeignete </w:t>
      </w:r>
      <w:r w:rsidR="001C5BA5" w:rsidRPr="007C3312">
        <w:rPr>
          <w:rFonts w:asciiTheme="majorBidi" w:hAnsiTheme="majorBidi" w:cstheme="majorBidi"/>
          <w:noProof/>
          <w:rPrChange w:id="9199" w:author="Author">
            <w:rPr>
              <w:noProof/>
            </w:rPr>
          </w:rPrChange>
        </w:rPr>
        <w:t>asepti</w:t>
      </w:r>
      <w:r w:rsidR="0066787C" w:rsidRPr="007C3312">
        <w:rPr>
          <w:rFonts w:asciiTheme="majorBidi" w:hAnsiTheme="majorBidi" w:cstheme="majorBidi"/>
          <w:noProof/>
          <w:rPrChange w:id="9200" w:author="Author">
            <w:rPr>
              <w:noProof/>
            </w:rPr>
          </w:rPrChange>
        </w:rPr>
        <w:t xml:space="preserve">sche Technik. </w:t>
      </w:r>
      <w:r w:rsidRPr="007C3312">
        <w:rPr>
          <w:rFonts w:asciiTheme="majorBidi" w:hAnsiTheme="majorBidi" w:cstheme="majorBidi"/>
          <w:noProof/>
          <w:rPrChange w:id="9201" w:author="Author">
            <w:rPr>
              <w:noProof/>
            </w:rPr>
          </w:rPrChange>
        </w:rPr>
        <w:t>Verwenden Sie g</w:t>
      </w:r>
      <w:r w:rsidR="0066787C" w:rsidRPr="007C3312">
        <w:rPr>
          <w:rFonts w:asciiTheme="majorBidi" w:hAnsiTheme="majorBidi" w:cstheme="majorBidi"/>
          <w:noProof/>
          <w:rPrChange w:id="9202" w:author="Author">
            <w:rPr>
              <w:noProof/>
            </w:rPr>
          </w:rPrChange>
        </w:rPr>
        <w:t>eeignete Verfahren zur Zubereitung von Chemotherapeutika.</w:t>
      </w:r>
    </w:p>
    <w:p w14:paraId="247B0CB6" w14:textId="77777777" w:rsidR="00D3545A" w:rsidRPr="007C3312" w:rsidRDefault="00D3545A">
      <w:pPr>
        <w:rPr>
          <w:rFonts w:asciiTheme="majorBidi" w:hAnsiTheme="majorBidi" w:cstheme="majorBidi"/>
          <w:rPrChange w:id="9203" w:author="Author">
            <w:rPr/>
          </w:rPrChange>
        </w:rPr>
        <w:pPrChange w:id="9204" w:author="Author">
          <w:pPr>
            <w:widowControl w:val="0"/>
            <w:autoSpaceDE w:val="0"/>
            <w:autoSpaceDN w:val="0"/>
            <w:adjustRightInd w:val="0"/>
          </w:pPr>
        </w:pPrChange>
      </w:pPr>
    </w:p>
    <w:p w14:paraId="1FA36DCC" w14:textId="77777777" w:rsidR="00D3545A" w:rsidRPr="007C3312" w:rsidRDefault="00D3545A">
      <w:pPr>
        <w:rPr>
          <w:rFonts w:asciiTheme="majorBidi" w:eastAsiaTheme="minorHAnsi" w:hAnsiTheme="majorBidi" w:cstheme="majorBidi"/>
          <w:kern w:val="2"/>
          <w:szCs w:val="22"/>
          <w:lang w:val="de-DE" w:eastAsia="en-US"/>
          <w14:ligatures w14:val="standardContextual"/>
          <w:rPrChange w:id="9205" w:author="Author">
            <w:rPr/>
          </w:rPrChange>
        </w:rPr>
        <w:pPrChange w:id="9206" w:author="Author">
          <w:pPr>
            <w:widowControl w:val="0"/>
            <w:autoSpaceDE w:val="0"/>
            <w:autoSpaceDN w:val="0"/>
            <w:adjustRightInd w:val="0"/>
          </w:pPr>
        </w:pPrChange>
      </w:pPr>
      <w:r w:rsidRPr="007C3312">
        <w:rPr>
          <w:rFonts w:asciiTheme="majorBidi" w:hAnsiTheme="majorBidi" w:cstheme="majorBidi"/>
          <w:noProof/>
          <w:rPrChange w:id="9207" w:author="Author">
            <w:rPr>
              <w:noProof/>
            </w:rPr>
          </w:rPrChange>
        </w:rPr>
        <w:t>Die zubereitete Lösung von Kadcyla soll</w:t>
      </w:r>
      <w:r w:rsidR="00102193" w:rsidRPr="007C3312">
        <w:rPr>
          <w:rFonts w:asciiTheme="majorBidi" w:hAnsiTheme="majorBidi" w:cstheme="majorBidi"/>
          <w:noProof/>
          <w:rPrChange w:id="9208" w:author="Author">
            <w:rPr>
              <w:noProof/>
            </w:rPr>
          </w:rPrChange>
        </w:rPr>
        <w:t>te</w:t>
      </w:r>
      <w:r w:rsidRPr="007C3312">
        <w:rPr>
          <w:rFonts w:asciiTheme="majorBidi" w:hAnsiTheme="majorBidi" w:cstheme="majorBidi"/>
          <w:noProof/>
          <w:rPrChange w:id="9209" w:author="Author">
            <w:rPr>
              <w:noProof/>
            </w:rPr>
          </w:rPrChange>
        </w:rPr>
        <w:t xml:space="preserve"> in Polyvinylchlorid- (PVC) oder latexfreien PVC-freien Polyolefin-Infusionsbeuteln verdünnt werden.</w:t>
      </w:r>
    </w:p>
    <w:p w14:paraId="5BB7F01E" w14:textId="77777777" w:rsidR="00250045" w:rsidRPr="007C3312" w:rsidRDefault="00250045">
      <w:pPr>
        <w:rPr>
          <w:rFonts w:asciiTheme="majorBidi" w:hAnsiTheme="majorBidi" w:cstheme="majorBidi"/>
          <w:rPrChange w:id="9210" w:author="Author">
            <w:rPr/>
          </w:rPrChange>
        </w:rPr>
        <w:pPrChange w:id="9211" w:author="Author">
          <w:pPr>
            <w:widowControl w:val="0"/>
            <w:autoSpaceDE w:val="0"/>
            <w:autoSpaceDN w:val="0"/>
            <w:adjustRightInd w:val="0"/>
          </w:pPr>
        </w:pPrChange>
      </w:pPr>
    </w:p>
    <w:p w14:paraId="3A8393E7" w14:textId="77777777" w:rsidR="00250045" w:rsidRPr="007C3312" w:rsidRDefault="00637DB2">
      <w:pPr>
        <w:rPr>
          <w:rFonts w:asciiTheme="majorBidi" w:eastAsiaTheme="minorHAnsi" w:hAnsiTheme="majorBidi" w:cstheme="majorBidi"/>
          <w:kern w:val="2"/>
          <w:szCs w:val="22"/>
          <w:lang w:val="de-DE" w:eastAsia="en-US"/>
          <w14:ligatures w14:val="standardContextual"/>
          <w:rPrChange w:id="9212" w:author="Author">
            <w:rPr/>
          </w:rPrChange>
        </w:rPr>
        <w:pPrChange w:id="9213" w:author="Author">
          <w:pPr>
            <w:widowControl w:val="0"/>
            <w:autoSpaceDE w:val="0"/>
            <w:autoSpaceDN w:val="0"/>
            <w:adjustRightInd w:val="0"/>
          </w:pPr>
        </w:pPrChange>
      </w:pPr>
      <w:r w:rsidRPr="007C3312">
        <w:rPr>
          <w:rFonts w:asciiTheme="majorBidi" w:hAnsiTheme="majorBidi" w:cstheme="majorBidi"/>
          <w:noProof/>
          <w:rPrChange w:id="9214" w:author="Author">
            <w:rPr>
              <w:noProof/>
            </w:rPr>
          </w:rPrChange>
        </w:rPr>
        <w:t>Die Anwendung eines 0,20- oder 0,22-Mikron-In-line-Filters aus Polyethersulfon (PES) ist für die Infusion erforderlich, wenn das Infusionslösungskonzentrat mit Natriumchloridinfusionslösung 9 mg/ml (0,9 %) verdünnt wird.</w:t>
      </w:r>
    </w:p>
    <w:p w14:paraId="64CDD90F" w14:textId="77777777" w:rsidR="009F55BE" w:rsidRPr="007C3312" w:rsidRDefault="009F55BE">
      <w:pPr>
        <w:rPr>
          <w:rFonts w:asciiTheme="majorBidi" w:hAnsiTheme="majorBidi" w:cstheme="majorBidi"/>
          <w:rPrChange w:id="9215" w:author="Author">
            <w:rPr/>
          </w:rPrChange>
        </w:rPr>
        <w:pPrChange w:id="9216" w:author="Author">
          <w:pPr>
            <w:widowControl w:val="0"/>
            <w:autoSpaceDE w:val="0"/>
            <w:autoSpaceDN w:val="0"/>
            <w:adjustRightInd w:val="0"/>
          </w:pPr>
        </w:pPrChange>
      </w:pPr>
    </w:p>
    <w:p w14:paraId="480D13FA" w14:textId="62B8AB36" w:rsidR="009F55BE" w:rsidRPr="007C3312" w:rsidRDefault="009F55BE">
      <w:pPr>
        <w:rPr>
          <w:rFonts w:asciiTheme="majorBidi" w:eastAsiaTheme="minorHAnsi" w:hAnsiTheme="majorBidi" w:cstheme="majorBidi"/>
          <w:kern w:val="2"/>
          <w:szCs w:val="22"/>
          <w:lang w:val="de-DE" w:eastAsia="en-US"/>
          <w14:ligatures w14:val="standardContextual"/>
          <w:rPrChange w:id="9217" w:author="Author">
            <w:rPr/>
          </w:rPrChange>
        </w:rPr>
        <w:pPrChange w:id="9218" w:author="Author">
          <w:pPr>
            <w:keepLines/>
            <w:widowControl w:val="0"/>
            <w:autoSpaceDE w:val="0"/>
            <w:autoSpaceDN w:val="0"/>
            <w:adjustRightInd w:val="0"/>
          </w:pPr>
        </w:pPrChange>
      </w:pPr>
      <w:r w:rsidRPr="007C3312">
        <w:rPr>
          <w:rFonts w:asciiTheme="majorBidi" w:hAnsiTheme="majorBidi" w:cstheme="majorBidi"/>
          <w:noProof/>
          <w:color w:val="000000"/>
          <w:rPrChange w:id="9219" w:author="Author">
            <w:rPr>
              <w:noProof/>
              <w:color w:val="000000"/>
            </w:rPr>
          </w:rPrChange>
        </w:rPr>
        <w:t xml:space="preserve">Um Fehler bei der Behandlung mit dem Arzneimittel zu vermeiden, ist es wichtig, dass die Etiketten der Durchstechflaschen </w:t>
      </w:r>
      <w:r w:rsidR="00C579BF" w:rsidRPr="007C3312">
        <w:rPr>
          <w:rFonts w:asciiTheme="majorBidi" w:hAnsiTheme="majorBidi" w:cstheme="majorBidi"/>
          <w:noProof/>
          <w:color w:val="000000"/>
          <w:rPrChange w:id="9220" w:author="Author">
            <w:rPr>
              <w:noProof/>
              <w:color w:val="000000"/>
            </w:rPr>
          </w:rPrChange>
        </w:rPr>
        <w:t>über</w:t>
      </w:r>
      <w:r w:rsidRPr="007C3312">
        <w:rPr>
          <w:rFonts w:asciiTheme="majorBidi" w:hAnsiTheme="majorBidi" w:cstheme="majorBidi"/>
          <w:noProof/>
          <w:color w:val="000000"/>
          <w:rPrChange w:id="9221" w:author="Author">
            <w:rPr>
              <w:noProof/>
              <w:color w:val="000000"/>
            </w:rPr>
          </w:rPrChange>
        </w:rPr>
        <w:t>prüft werden, um sicherzustellen, dass es sich bei dem Arzneimittel, das zubereitet werden soll, um Kadcyla (</w:t>
      </w:r>
      <w:del w:id="9222" w:author="Author">
        <w:r w:rsidRPr="007C3312" w:rsidDel="0009547E">
          <w:rPr>
            <w:rFonts w:asciiTheme="majorBidi" w:hAnsiTheme="majorBidi" w:cstheme="majorBidi"/>
            <w:noProof/>
            <w:color w:val="000000"/>
            <w:rPrChange w:id="9223" w:author="Author">
              <w:rPr>
                <w:noProof/>
                <w:color w:val="000000"/>
              </w:rPr>
            </w:rPrChange>
          </w:rPr>
          <w:delText>Trastuzumab Emtansin</w:delText>
        </w:r>
      </w:del>
      <w:ins w:id="9224" w:author="Author">
        <w:r w:rsidR="0009547E">
          <w:rPr>
            <w:rFonts w:asciiTheme="majorBidi" w:hAnsiTheme="majorBidi" w:cstheme="majorBidi"/>
            <w:noProof/>
            <w:color w:val="000000"/>
          </w:rPr>
          <w:t>Trastuzumab emtansin</w:t>
        </w:r>
      </w:ins>
      <w:r w:rsidRPr="007C3312">
        <w:rPr>
          <w:rFonts w:asciiTheme="majorBidi" w:hAnsiTheme="majorBidi" w:cstheme="majorBidi"/>
          <w:noProof/>
          <w:color w:val="000000"/>
          <w:rPrChange w:id="9225" w:author="Author">
            <w:rPr>
              <w:noProof/>
              <w:color w:val="000000"/>
            </w:rPr>
          </w:rPrChange>
        </w:rPr>
        <w:t xml:space="preserve">) handelt und nicht um </w:t>
      </w:r>
      <w:r w:rsidR="0042117C" w:rsidRPr="007C3312">
        <w:rPr>
          <w:rFonts w:asciiTheme="majorBidi" w:hAnsiTheme="majorBidi" w:cstheme="majorBidi"/>
          <w:noProof/>
          <w:color w:val="000000"/>
          <w:rPrChange w:id="9226" w:author="Author">
            <w:rPr>
              <w:noProof/>
              <w:color w:val="000000"/>
            </w:rPr>
          </w:rPrChange>
        </w:rPr>
        <w:t>ein anderes Arzneimittel, das Trastuzumab enthält (z. B. Trastuzumab oder Trastuzumab Deruxtecan)</w:t>
      </w:r>
      <w:r w:rsidRPr="007C3312">
        <w:rPr>
          <w:rFonts w:asciiTheme="majorBidi" w:hAnsiTheme="majorBidi" w:cstheme="majorBidi"/>
          <w:noProof/>
          <w:color w:val="000000"/>
          <w:rPrChange w:id="9227" w:author="Author">
            <w:rPr>
              <w:noProof/>
              <w:color w:val="000000"/>
            </w:rPr>
          </w:rPrChange>
        </w:rPr>
        <w:t>.</w:t>
      </w:r>
    </w:p>
    <w:p w14:paraId="38C43D81" w14:textId="77777777" w:rsidR="00364E9E" w:rsidRPr="007C3312" w:rsidRDefault="00364E9E">
      <w:pPr>
        <w:rPr>
          <w:rFonts w:asciiTheme="majorBidi" w:hAnsiTheme="majorBidi" w:cstheme="majorBidi"/>
          <w:rPrChange w:id="9228" w:author="Author">
            <w:rPr/>
          </w:rPrChange>
        </w:rPr>
        <w:pPrChange w:id="9229" w:author="Author">
          <w:pPr>
            <w:widowControl w:val="0"/>
            <w:autoSpaceDE w:val="0"/>
            <w:autoSpaceDN w:val="0"/>
            <w:adjustRightInd w:val="0"/>
          </w:pPr>
        </w:pPrChange>
      </w:pPr>
    </w:p>
    <w:p w14:paraId="5B7855FA" w14:textId="77777777" w:rsidR="00364E9E" w:rsidRPr="007C3312" w:rsidRDefault="0066787C">
      <w:pPr>
        <w:rPr>
          <w:rFonts w:asciiTheme="majorBidi" w:eastAsiaTheme="minorHAnsi" w:hAnsiTheme="majorBidi" w:cstheme="majorBidi"/>
          <w:iCs/>
          <w:kern w:val="2"/>
          <w:szCs w:val="22"/>
          <w:u w:val="single"/>
          <w:lang w:val="de-DE" w:eastAsia="en-US"/>
          <w14:ligatures w14:val="standardContextual"/>
          <w:rPrChange w:id="9230" w:author="Author">
            <w:rPr>
              <w:iCs/>
              <w:u w:val="single"/>
            </w:rPr>
          </w:rPrChange>
        </w:rPr>
        <w:pPrChange w:id="9231" w:author="Author">
          <w:pPr>
            <w:widowControl w:val="0"/>
            <w:autoSpaceDE w:val="0"/>
            <w:autoSpaceDN w:val="0"/>
            <w:adjustRightInd w:val="0"/>
          </w:pPr>
        </w:pPrChange>
      </w:pPr>
      <w:r w:rsidRPr="007C3312">
        <w:rPr>
          <w:rFonts w:asciiTheme="majorBidi" w:hAnsiTheme="majorBidi" w:cstheme="majorBidi"/>
          <w:iCs/>
          <w:noProof/>
          <w:u w:val="single"/>
          <w:rPrChange w:id="9232" w:author="Author">
            <w:rPr>
              <w:iCs/>
              <w:noProof/>
              <w:u w:val="single"/>
            </w:rPr>
          </w:rPrChange>
        </w:rPr>
        <w:t xml:space="preserve">Anweisungen zur </w:t>
      </w:r>
      <w:r w:rsidR="004959BE" w:rsidRPr="007C3312">
        <w:rPr>
          <w:rFonts w:asciiTheme="majorBidi" w:hAnsiTheme="majorBidi" w:cstheme="majorBidi"/>
          <w:iCs/>
          <w:noProof/>
          <w:u w:val="single"/>
          <w:rPrChange w:id="9233" w:author="Author">
            <w:rPr>
              <w:iCs/>
              <w:noProof/>
              <w:u w:val="single"/>
            </w:rPr>
          </w:rPrChange>
        </w:rPr>
        <w:t>Zubereitung</w:t>
      </w:r>
    </w:p>
    <w:p w14:paraId="3287490A" w14:textId="77777777" w:rsidR="00AD34DE" w:rsidRPr="007C3312" w:rsidRDefault="00AD34DE">
      <w:pPr>
        <w:rPr>
          <w:rFonts w:asciiTheme="majorBidi" w:hAnsiTheme="majorBidi" w:cstheme="majorBidi"/>
          <w:u w:val="single"/>
          <w:rPrChange w:id="9234" w:author="Author">
            <w:rPr>
              <w:u w:val="single"/>
            </w:rPr>
          </w:rPrChange>
        </w:rPr>
        <w:pPrChange w:id="9235" w:author="Author">
          <w:pPr>
            <w:widowControl w:val="0"/>
            <w:autoSpaceDE w:val="0"/>
            <w:autoSpaceDN w:val="0"/>
            <w:adjustRightInd w:val="0"/>
          </w:pPr>
        </w:pPrChange>
      </w:pPr>
    </w:p>
    <w:p w14:paraId="0B09C9B8" w14:textId="618D1207" w:rsidR="003975E2" w:rsidRPr="007C3312" w:rsidRDefault="00E11D93">
      <w:pPr>
        <w:pStyle w:val="ListParagraph"/>
        <w:numPr>
          <w:ilvl w:val="0"/>
          <w:numId w:val="27"/>
        </w:numPr>
        <w:tabs>
          <w:tab w:val="clear" w:pos="680"/>
        </w:tabs>
        <w:ind w:left="567" w:hanging="567"/>
        <w:rPr>
          <w:rFonts w:asciiTheme="majorBidi" w:hAnsiTheme="majorBidi" w:cstheme="majorBidi"/>
          <w:rPrChange w:id="9236" w:author="Author">
            <w:rPr/>
          </w:rPrChange>
        </w:rPr>
        <w:pPrChange w:id="9237" w:author="Author">
          <w:pPr>
            <w:widowControl w:val="0"/>
            <w:autoSpaceDE w:val="0"/>
            <w:autoSpaceDN w:val="0"/>
            <w:adjustRightInd w:val="0"/>
            <w:ind w:left="720" w:hanging="720"/>
          </w:pPr>
        </w:pPrChange>
      </w:pPr>
      <w:del w:id="9238" w:author="Author">
        <w:r w:rsidRPr="00383BC5" w:rsidDel="00383BC5">
          <w:sym w:font="Symbol" w:char="F0B7"/>
        </w:r>
        <w:r w:rsidRPr="007C3312" w:rsidDel="00383BC5">
          <w:rPr>
            <w:rFonts w:asciiTheme="majorBidi" w:hAnsiTheme="majorBidi" w:cstheme="majorBidi"/>
            <w:rPrChange w:id="9239" w:author="Author">
              <w:rPr/>
            </w:rPrChange>
          </w:rPr>
          <w:tab/>
        </w:r>
      </w:del>
      <w:r w:rsidR="008F00AD" w:rsidRPr="007C3312">
        <w:rPr>
          <w:rFonts w:asciiTheme="majorBidi" w:hAnsiTheme="majorBidi" w:cstheme="majorBidi"/>
          <w:rPrChange w:id="9240" w:author="Author">
            <w:rPr/>
          </w:rPrChange>
        </w:rPr>
        <w:t>100-mg-</w:t>
      </w:r>
      <w:r w:rsidR="003975E2" w:rsidRPr="007C3312">
        <w:rPr>
          <w:rFonts w:asciiTheme="majorBidi" w:hAnsiTheme="majorBidi" w:cstheme="majorBidi"/>
          <w:rPrChange w:id="9241" w:author="Author">
            <w:rPr/>
          </w:rPrChange>
        </w:rPr>
        <w:t xml:space="preserve">Durchstechflasche </w:t>
      </w:r>
      <w:del w:id="9242" w:author="Author">
        <w:r w:rsidR="003975E2" w:rsidRPr="007C3312" w:rsidDel="0009547E">
          <w:rPr>
            <w:rFonts w:asciiTheme="majorBidi" w:hAnsiTheme="majorBidi" w:cstheme="majorBidi"/>
            <w:rPrChange w:id="9243" w:author="Author">
              <w:rPr/>
            </w:rPrChange>
          </w:rPr>
          <w:delText>Trastuzumab Emtansin</w:delText>
        </w:r>
      </w:del>
      <w:ins w:id="9244" w:author="Author">
        <w:r w:rsidR="0009547E">
          <w:rPr>
            <w:rFonts w:asciiTheme="majorBidi" w:hAnsiTheme="majorBidi" w:cstheme="majorBidi"/>
          </w:rPr>
          <w:t>Trastuzumab emtansin</w:t>
        </w:r>
      </w:ins>
      <w:r w:rsidR="003975E2" w:rsidRPr="007C3312">
        <w:rPr>
          <w:rFonts w:asciiTheme="majorBidi" w:hAnsiTheme="majorBidi" w:cstheme="majorBidi"/>
          <w:rPrChange w:id="9245" w:author="Author">
            <w:rPr/>
          </w:rPrChange>
        </w:rPr>
        <w:t xml:space="preserve">: </w:t>
      </w:r>
      <w:r w:rsidR="0066787C" w:rsidRPr="007C3312">
        <w:rPr>
          <w:rFonts w:asciiTheme="majorBidi" w:hAnsiTheme="majorBidi" w:cstheme="majorBidi"/>
          <w:rPrChange w:id="9246" w:author="Author">
            <w:rPr/>
          </w:rPrChange>
        </w:rPr>
        <w:t xml:space="preserve">Injizieren Sie mit einer </w:t>
      </w:r>
      <w:r w:rsidR="005C32D9" w:rsidRPr="007C3312">
        <w:rPr>
          <w:rFonts w:asciiTheme="majorBidi" w:hAnsiTheme="majorBidi" w:cstheme="majorBidi"/>
          <w:rPrChange w:id="9247" w:author="Author">
            <w:rPr/>
          </w:rPrChange>
        </w:rPr>
        <w:t>sterilen</w:t>
      </w:r>
      <w:r w:rsidR="0066787C" w:rsidRPr="007C3312">
        <w:rPr>
          <w:rFonts w:asciiTheme="majorBidi" w:hAnsiTheme="majorBidi" w:cstheme="majorBidi"/>
          <w:rPrChange w:id="9248" w:author="Author">
            <w:rPr/>
          </w:rPrChange>
        </w:rPr>
        <w:t xml:space="preserve"> Spritze langsam </w:t>
      </w:r>
      <w:r w:rsidR="001C5BA5" w:rsidRPr="007C3312">
        <w:rPr>
          <w:rFonts w:asciiTheme="majorBidi" w:hAnsiTheme="majorBidi" w:cstheme="majorBidi"/>
          <w:rPrChange w:id="9249" w:author="Author">
            <w:rPr/>
          </w:rPrChange>
        </w:rPr>
        <w:t>5</w:t>
      </w:r>
      <w:r w:rsidR="0066787C" w:rsidRPr="007C3312">
        <w:rPr>
          <w:rFonts w:asciiTheme="majorBidi" w:hAnsiTheme="majorBidi" w:cstheme="majorBidi"/>
          <w:rPrChange w:id="9250" w:author="Author">
            <w:rPr/>
          </w:rPrChange>
        </w:rPr>
        <w:t xml:space="preserve"> ml </w:t>
      </w:r>
      <w:r w:rsidR="002F0A97" w:rsidRPr="007C3312">
        <w:rPr>
          <w:rFonts w:asciiTheme="majorBidi" w:hAnsiTheme="majorBidi" w:cstheme="majorBidi"/>
          <w:rPrChange w:id="9251" w:author="Author">
            <w:rPr/>
          </w:rPrChange>
        </w:rPr>
        <w:t xml:space="preserve">steriles </w:t>
      </w:r>
      <w:r w:rsidR="0066787C" w:rsidRPr="007C3312">
        <w:rPr>
          <w:rFonts w:asciiTheme="majorBidi" w:hAnsiTheme="majorBidi" w:cstheme="majorBidi"/>
          <w:rPrChange w:id="9252" w:author="Author">
            <w:rPr/>
          </w:rPrChange>
        </w:rPr>
        <w:t>Wasser für Injektionszwecke in die Durchstec</w:t>
      </w:r>
      <w:r w:rsidR="005C32D9" w:rsidRPr="007C3312">
        <w:rPr>
          <w:rFonts w:asciiTheme="majorBidi" w:hAnsiTheme="majorBidi" w:cstheme="majorBidi"/>
          <w:rPrChange w:id="9253" w:author="Author">
            <w:rPr/>
          </w:rPrChange>
        </w:rPr>
        <w:t>h</w:t>
      </w:r>
      <w:r w:rsidR="0066787C" w:rsidRPr="007C3312">
        <w:rPr>
          <w:rFonts w:asciiTheme="majorBidi" w:hAnsiTheme="majorBidi" w:cstheme="majorBidi"/>
          <w:rPrChange w:id="9254" w:author="Author">
            <w:rPr/>
          </w:rPrChange>
        </w:rPr>
        <w:t>flasche</w:t>
      </w:r>
      <w:r w:rsidR="004823C9" w:rsidRPr="007C3312">
        <w:rPr>
          <w:rFonts w:asciiTheme="majorBidi" w:hAnsiTheme="majorBidi" w:cstheme="majorBidi"/>
          <w:rPrChange w:id="9255" w:author="Author">
            <w:rPr/>
          </w:rPrChange>
        </w:rPr>
        <w:t>.</w:t>
      </w:r>
    </w:p>
    <w:p w14:paraId="118C5D75" w14:textId="7BF98775" w:rsidR="008F00AD" w:rsidRPr="007C3312" w:rsidRDefault="00E11D93">
      <w:pPr>
        <w:pStyle w:val="ListParagraph"/>
        <w:numPr>
          <w:ilvl w:val="0"/>
          <w:numId w:val="27"/>
        </w:numPr>
        <w:tabs>
          <w:tab w:val="clear" w:pos="680"/>
        </w:tabs>
        <w:ind w:left="567" w:hanging="567"/>
        <w:rPr>
          <w:rFonts w:asciiTheme="majorBidi" w:hAnsiTheme="majorBidi" w:cstheme="majorBidi"/>
          <w:rPrChange w:id="9256" w:author="Author">
            <w:rPr/>
          </w:rPrChange>
        </w:rPr>
        <w:pPrChange w:id="9257" w:author="Author">
          <w:pPr>
            <w:widowControl w:val="0"/>
            <w:autoSpaceDE w:val="0"/>
            <w:autoSpaceDN w:val="0"/>
            <w:adjustRightInd w:val="0"/>
            <w:ind w:left="720" w:hanging="720"/>
          </w:pPr>
        </w:pPrChange>
      </w:pPr>
      <w:del w:id="9258" w:author="Author">
        <w:r w:rsidRPr="00383BC5" w:rsidDel="00383BC5">
          <w:sym w:font="Symbol" w:char="F0B7"/>
        </w:r>
        <w:r w:rsidRPr="007C3312" w:rsidDel="00383BC5">
          <w:rPr>
            <w:rFonts w:asciiTheme="majorBidi" w:hAnsiTheme="majorBidi" w:cstheme="majorBidi"/>
            <w:rPrChange w:id="9259" w:author="Author">
              <w:rPr/>
            </w:rPrChange>
          </w:rPr>
          <w:tab/>
        </w:r>
      </w:del>
      <w:r w:rsidR="008F00AD" w:rsidRPr="007C3312">
        <w:rPr>
          <w:rFonts w:asciiTheme="majorBidi" w:hAnsiTheme="majorBidi" w:cstheme="majorBidi"/>
          <w:rPrChange w:id="9260" w:author="Author">
            <w:rPr/>
          </w:rPrChange>
        </w:rPr>
        <w:t xml:space="preserve">160-mg-Durchstechflasche </w:t>
      </w:r>
      <w:del w:id="9261" w:author="Author">
        <w:r w:rsidR="008F00AD" w:rsidRPr="007C3312" w:rsidDel="0009547E">
          <w:rPr>
            <w:rFonts w:asciiTheme="majorBidi" w:hAnsiTheme="majorBidi" w:cstheme="majorBidi"/>
            <w:rPrChange w:id="9262" w:author="Author">
              <w:rPr/>
            </w:rPrChange>
          </w:rPr>
          <w:delText>Trastuzumab Emtansin</w:delText>
        </w:r>
      </w:del>
      <w:ins w:id="9263" w:author="Author">
        <w:r w:rsidR="0009547E">
          <w:rPr>
            <w:rFonts w:asciiTheme="majorBidi" w:hAnsiTheme="majorBidi" w:cstheme="majorBidi"/>
          </w:rPr>
          <w:t>Trastuzumab emtansin</w:t>
        </w:r>
      </w:ins>
      <w:r w:rsidR="008F00AD" w:rsidRPr="007C3312">
        <w:rPr>
          <w:rFonts w:asciiTheme="majorBidi" w:hAnsiTheme="majorBidi" w:cstheme="majorBidi"/>
          <w:rPrChange w:id="9264" w:author="Author">
            <w:rPr/>
          </w:rPrChange>
        </w:rPr>
        <w:t>: Injizieren Sie mit einer sterilen Spritze langsam 8 ml steriles Wasser für Injektionszwecke in die Durchstechflasche.</w:t>
      </w:r>
    </w:p>
    <w:p w14:paraId="50E9FB2A" w14:textId="19EFA5CE" w:rsidR="001C5BA5" w:rsidRPr="007C3312" w:rsidRDefault="00E11D93">
      <w:pPr>
        <w:pStyle w:val="ListParagraph"/>
        <w:keepLines/>
        <w:numPr>
          <w:ilvl w:val="0"/>
          <w:numId w:val="27"/>
        </w:numPr>
        <w:tabs>
          <w:tab w:val="clear" w:pos="680"/>
        </w:tabs>
        <w:ind w:left="567" w:hanging="567"/>
        <w:rPr>
          <w:rFonts w:asciiTheme="majorBidi" w:hAnsiTheme="majorBidi" w:cstheme="majorBidi"/>
          <w:rPrChange w:id="9265" w:author="Author">
            <w:rPr/>
          </w:rPrChange>
        </w:rPr>
        <w:pPrChange w:id="9266" w:author="Author">
          <w:pPr>
            <w:widowControl w:val="0"/>
            <w:autoSpaceDE w:val="0"/>
            <w:autoSpaceDN w:val="0"/>
            <w:adjustRightInd w:val="0"/>
            <w:ind w:left="720" w:hanging="720"/>
          </w:pPr>
        </w:pPrChange>
      </w:pPr>
      <w:del w:id="9267" w:author="Author">
        <w:r w:rsidRPr="00383BC5" w:rsidDel="00383BC5">
          <w:sym w:font="Symbol" w:char="F0B7"/>
        </w:r>
        <w:r w:rsidRPr="007C3312" w:rsidDel="00383BC5">
          <w:rPr>
            <w:rFonts w:asciiTheme="majorBidi" w:hAnsiTheme="majorBidi" w:cstheme="majorBidi"/>
            <w:rPrChange w:id="9268" w:author="Author">
              <w:rPr/>
            </w:rPrChange>
          </w:rPr>
          <w:tab/>
        </w:r>
      </w:del>
      <w:r w:rsidR="0066787C" w:rsidRPr="007C3312">
        <w:rPr>
          <w:rFonts w:asciiTheme="majorBidi" w:hAnsiTheme="majorBidi" w:cstheme="majorBidi"/>
          <w:rPrChange w:id="9269" w:author="Author">
            <w:rPr/>
          </w:rPrChange>
        </w:rPr>
        <w:t xml:space="preserve">Schwenken Sie die Durchstechflasche vorsichtig, bis der Inhalt </w:t>
      </w:r>
      <w:r w:rsidR="005C32D9" w:rsidRPr="007C3312">
        <w:rPr>
          <w:rFonts w:asciiTheme="majorBidi" w:hAnsiTheme="majorBidi" w:cstheme="majorBidi"/>
          <w:rPrChange w:id="9270" w:author="Author">
            <w:rPr/>
          </w:rPrChange>
        </w:rPr>
        <w:t>vollständig</w:t>
      </w:r>
      <w:r w:rsidR="0066787C" w:rsidRPr="007C3312">
        <w:rPr>
          <w:rFonts w:asciiTheme="majorBidi" w:hAnsiTheme="majorBidi" w:cstheme="majorBidi"/>
          <w:rPrChange w:id="9271" w:author="Author">
            <w:rPr/>
          </w:rPrChange>
        </w:rPr>
        <w:t xml:space="preserve"> </w:t>
      </w:r>
      <w:r w:rsidR="00C44124" w:rsidRPr="007C3312">
        <w:rPr>
          <w:rFonts w:asciiTheme="majorBidi" w:hAnsiTheme="majorBidi" w:cstheme="majorBidi"/>
          <w:rPrChange w:id="9272" w:author="Author">
            <w:rPr/>
          </w:rPrChange>
        </w:rPr>
        <w:t>auf</w:t>
      </w:r>
      <w:r w:rsidR="0066787C" w:rsidRPr="007C3312">
        <w:rPr>
          <w:rFonts w:asciiTheme="majorBidi" w:hAnsiTheme="majorBidi" w:cstheme="majorBidi"/>
          <w:rPrChange w:id="9273" w:author="Author">
            <w:rPr/>
          </w:rPrChange>
        </w:rPr>
        <w:t xml:space="preserve">gelöst ist. </w:t>
      </w:r>
      <w:r w:rsidR="003975E2" w:rsidRPr="007C3312">
        <w:rPr>
          <w:rFonts w:asciiTheme="majorBidi" w:hAnsiTheme="majorBidi" w:cstheme="majorBidi"/>
          <w:rPrChange w:id="9274" w:author="Author">
            <w:rPr/>
          </w:rPrChange>
        </w:rPr>
        <w:t>Nicht schütteln</w:t>
      </w:r>
      <w:r w:rsidR="000715A7" w:rsidRPr="007C3312">
        <w:rPr>
          <w:rFonts w:asciiTheme="majorBidi" w:hAnsiTheme="majorBidi" w:cstheme="majorBidi"/>
          <w:rPrChange w:id="9275" w:author="Author">
            <w:rPr/>
          </w:rPrChange>
        </w:rPr>
        <w:t>.</w:t>
      </w:r>
    </w:p>
    <w:p w14:paraId="3B5553CC" w14:textId="77777777" w:rsidR="001C5BA5" w:rsidRPr="007C3312" w:rsidRDefault="001C5BA5">
      <w:pPr>
        <w:rPr>
          <w:rFonts w:asciiTheme="majorBidi" w:hAnsiTheme="majorBidi" w:cstheme="majorBidi"/>
          <w:rPrChange w:id="9276" w:author="Author">
            <w:rPr/>
          </w:rPrChange>
        </w:rPr>
        <w:pPrChange w:id="9277" w:author="Author">
          <w:pPr>
            <w:widowControl w:val="0"/>
            <w:autoSpaceDE w:val="0"/>
            <w:autoSpaceDN w:val="0"/>
            <w:adjustRightInd w:val="0"/>
          </w:pPr>
        </w:pPrChange>
      </w:pPr>
    </w:p>
    <w:p w14:paraId="537C9545" w14:textId="77777777" w:rsidR="001C5BA5" w:rsidRPr="007C3312" w:rsidRDefault="0066787C">
      <w:pPr>
        <w:rPr>
          <w:rFonts w:asciiTheme="majorBidi" w:eastAsiaTheme="minorHAnsi" w:hAnsiTheme="majorBidi" w:cstheme="majorBidi"/>
          <w:kern w:val="2"/>
          <w:szCs w:val="22"/>
          <w:lang w:val="de-DE" w:eastAsia="en-US"/>
          <w14:ligatures w14:val="standardContextual"/>
          <w:rPrChange w:id="9278" w:author="Author">
            <w:rPr/>
          </w:rPrChange>
        </w:rPr>
        <w:pPrChange w:id="9279" w:author="Author">
          <w:pPr>
            <w:keepNext/>
            <w:keepLines/>
            <w:widowControl w:val="0"/>
            <w:autoSpaceDE w:val="0"/>
            <w:autoSpaceDN w:val="0"/>
            <w:adjustRightInd w:val="0"/>
          </w:pPr>
        </w:pPrChange>
      </w:pPr>
      <w:r w:rsidRPr="007C3312">
        <w:rPr>
          <w:rFonts w:asciiTheme="majorBidi" w:hAnsiTheme="majorBidi" w:cstheme="majorBidi"/>
          <w:noProof/>
          <w:rPrChange w:id="9280" w:author="Author">
            <w:rPr>
              <w:noProof/>
            </w:rPr>
          </w:rPrChange>
        </w:rPr>
        <w:t xml:space="preserve">Die </w:t>
      </w:r>
      <w:r w:rsidR="004959BE" w:rsidRPr="007C3312">
        <w:rPr>
          <w:rFonts w:asciiTheme="majorBidi" w:hAnsiTheme="majorBidi" w:cstheme="majorBidi"/>
          <w:noProof/>
          <w:rPrChange w:id="9281" w:author="Author">
            <w:rPr>
              <w:noProof/>
            </w:rPr>
          </w:rPrChange>
        </w:rPr>
        <w:t xml:space="preserve">zubereitete </w:t>
      </w:r>
      <w:r w:rsidRPr="007C3312">
        <w:rPr>
          <w:rFonts w:asciiTheme="majorBidi" w:hAnsiTheme="majorBidi" w:cstheme="majorBidi"/>
          <w:noProof/>
          <w:rPrChange w:id="9282" w:author="Author">
            <w:rPr>
              <w:noProof/>
            </w:rPr>
          </w:rPrChange>
        </w:rPr>
        <w:t xml:space="preserve">Lösung </w:t>
      </w:r>
      <w:r w:rsidR="00BC26D6" w:rsidRPr="007C3312">
        <w:rPr>
          <w:rFonts w:asciiTheme="majorBidi" w:hAnsiTheme="majorBidi" w:cstheme="majorBidi"/>
          <w:noProof/>
          <w:rPrChange w:id="9283" w:author="Author">
            <w:rPr>
              <w:noProof/>
            </w:rPr>
          </w:rPrChange>
        </w:rPr>
        <w:t xml:space="preserve">muss </w:t>
      </w:r>
      <w:r w:rsidRPr="007C3312">
        <w:rPr>
          <w:rFonts w:asciiTheme="majorBidi" w:hAnsiTheme="majorBidi" w:cstheme="majorBidi"/>
          <w:noProof/>
          <w:rPrChange w:id="9284" w:author="Author">
            <w:rPr>
              <w:noProof/>
            </w:rPr>
          </w:rPrChange>
        </w:rPr>
        <w:t xml:space="preserve">vor der Anwendung visuell auf Partikel </w:t>
      </w:r>
      <w:r w:rsidR="005C32D9" w:rsidRPr="007C3312">
        <w:rPr>
          <w:rFonts w:asciiTheme="majorBidi" w:hAnsiTheme="majorBidi" w:cstheme="majorBidi"/>
          <w:noProof/>
          <w:rPrChange w:id="9285" w:author="Author">
            <w:rPr>
              <w:noProof/>
            </w:rPr>
          </w:rPrChange>
        </w:rPr>
        <w:t>und</w:t>
      </w:r>
      <w:r w:rsidRPr="007C3312">
        <w:rPr>
          <w:rFonts w:asciiTheme="majorBidi" w:hAnsiTheme="majorBidi" w:cstheme="majorBidi"/>
          <w:noProof/>
          <w:rPrChange w:id="9286" w:author="Author">
            <w:rPr>
              <w:noProof/>
            </w:rPr>
          </w:rPrChange>
        </w:rPr>
        <w:t xml:space="preserve"> Verfärbungen </w:t>
      </w:r>
      <w:r w:rsidR="00090702" w:rsidRPr="007C3312">
        <w:rPr>
          <w:rFonts w:asciiTheme="majorBidi" w:hAnsiTheme="majorBidi" w:cstheme="majorBidi"/>
          <w:noProof/>
          <w:rPrChange w:id="9287" w:author="Author">
            <w:rPr>
              <w:noProof/>
            </w:rPr>
          </w:rPrChange>
        </w:rPr>
        <w:t>über</w:t>
      </w:r>
      <w:r w:rsidRPr="007C3312">
        <w:rPr>
          <w:rFonts w:asciiTheme="majorBidi" w:hAnsiTheme="majorBidi" w:cstheme="majorBidi"/>
          <w:noProof/>
          <w:rPrChange w:id="9288" w:author="Author">
            <w:rPr>
              <w:noProof/>
            </w:rPr>
          </w:rPrChange>
        </w:rPr>
        <w:t>prüf</w:t>
      </w:r>
      <w:r w:rsidR="00BC26D6" w:rsidRPr="007C3312">
        <w:rPr>
          <w:rFonts w:asciiTheme="majorBidi" w:hAnsiTheme="majorBidi" w:cstheme="majorBidi"/>
          <w:noProof/>
          <w:rPrChange w:id="9289" w:author="Author">
            <w:rPr>
              <w:noProof/>
            </w:rPr>
          </w:rPrChange>
        </w:rPr>
        <w:t>t werd</w:t>
      </w:r>
      <w:r w:rsidRPr="007C3312">
        <w:rPr>
          <w:rFonts w:asciiTheme="majorBidi" w:hAnsiTheme="majorBidi" w:cstheme="majorBidi"/>
          <w:noProof/>
          <w:rPrChange w:id="9290" w:author="Author">
            <w:rPr>
              <w:noProof/>
            </w:rPr>
          </w:rPrChange>
        </w:rPr>
        <w:t xml:space="preserve">en. Die </w:t>
      </w:r>
      <w:r w:rsidR="004959BE" w:rsidRPr="007C3312">
        <w:rPr>
          <w:rFonts w:asciiTheme="majorBidi" w:hAnsiTheme="majorBidi" w:cstheme="majorBidi"/>
          <w:noProof/>
          <w:rPrChange w:id="9291" w:author="Author">
            <w:rPr>
              <w:noProof/>
            </w:rPr>
          </w:rPrChange>
        </w:rPr>
        <w:t xml:space="preserve">zubereitete </w:t>
      </w:r>
      <w:r w:rsidRPr="007C3312">
        <w:rPr>
          <w:rFonts w:asciiTheme="majorBidi" w:hAnsiTheme="majorBidi" w:cstheme="majorBidi"/>
          <w:noProof/>
          <w:rPrChange w:id="9292" w:author="Author">
            <w:rPr>
              <w:noProof/>
            </w:rPr>
          </w:rPrChange>
        </w:rPr>
        <w:t xml:space="preserve">Lösung muss frei von sichtbaren Partikeln und klar bis leicht </w:t>
      </w:r>
      <w:r w:rsidR="005C32D9" w:rsidRPr="007C3312">
        <w:rPr>
          <w:rFonts w:asciiTheme="majorBidi" w:hAnsiTheme="majorBidi" w:cstheme="majorBidi"/>
          <w:noProof/>
          <w:rPrChange w:id="9293" w:author="Author">
            <w:rPr>
              <w:noProof/>
            </w:rPr>
          </w:rPrChange>
        </w:rPr>
        <w:t>opaleszent</w:t>
      </w:r>
      <w:r w:rsidRPr="007C3312">
        <w:rPr>
          <w:rFonts w:asciiTheme="majorBidi" w:hAnsiTheme="majorBidi" w:cstheme="majorBidi"/>
          <w:noProof/>
          <w:rPrChange w:id="9294" w:author="Author">
            <w:rPr>
              <w:noProof/>
            </w:rPr>
          </w:rPrChange>
        </w:rPr>
        <w:t xml:space="preserve"> sein. Die </w:t>
      </w:r>
      <w:r w:rsidR="009274E0" w:rsidRPr="007C3312">
        <w:rPr>
          <w:rFonts w:asciiTheme="majorBidi" w:hAnsiTheme="majorBidi" w:cstheme="majorBidi"/>
          <w:noProof/>
          <w:rPrChange w:id="9295" w:author="Author">
            <w:rPr>
              <w:noProof/>
            </w:rPr>
          </w:rPrChange>
        </w:rPr>
        <w:t xml:space="preserve">Farbe </w:t>
      </w:r>
      <w:r w:rsidRPr="007C3312">
        <w:rPr>
          <w:rFonts w:asciiTheme="majorBidi" w:hAnsiTheme="majorBidi" w:cstheme="majorBidi"/>
          <w:noProof/>
          <w:rPrChange w:id="9296" w:author="Author">
            <w:rPr>
              <w:noProof/>
            </w:rPr>
          </w:rPrChange>
        </w:rPr>
        <w:t>d</w:t>
      </w:r>
      <w:r w:rsidR="00DC7EB6" w:rsidRPr="007C3312">
        <w:rPr>
          <w:rFonts w:asciiTheme="majorBidi" w:hAnsiTheme="majorBidi" w:cstheme="majorBidi"/>
          <w:noProof/>
          <w:rPrChange w:id="9297" w:author="Author">
            <w:rPr>
              <w:noProof/>
            </w:rPr>
          </w:rPrChange>
        </w:rPr>
        <w:t xml:space="preserve">er </w:t>
      </w:r>
      <w:r w:rsidR="004959BE" w:rsidRPr="007C3312">
        <w:rPr>
          <w:rFonts w:asciiTheme="majorBidi" w:hAnsiTheme="majorBidi" w:cstheme="majorBidi"/>
          <w:noProof/>
          <w:rPrChange w:id="9298" w:author="Author">
            <w:rPr>
              <w:noProof/>
            </w:rPr>
          </w:rPrChange>
        </w:rPr>
        <w:t xml:space="preserve">zubereiteten </w:t>
      </w:r>
      <w:r w:rsidR="00DC7EB6" w:rsidRPr="007C3312">
        <w:rPr>
          <w:rFonts w:asciiTheme="majorBidi" w:hAnsiTheme="majorBidi" w:cstheme="majorBidi"/>
          <w:noProof/>
          <w:rPrChange w:id="9299" w:author="Author">
            <w:rPr>
              <w:noProof/>
            </w:rPr>
          </w:rPrChange>
        </w:rPr>
        <w:t>Lösung soll</w:t>
      </w:r>
      <w:r w:rsidRPr="007C3312">
        <w:rPr>
          <w:rFonts w:asciiTheme="majorBidi" w:hAnsiTheme="majorBidi" w:cstheme="majorBidi"/>
          <w:noProof/>
          <w:rPrChange w:id="9300" w:author="Author">
            <w:rPr>
              <w:noProof/>
            </w:rPr>
          </w:rPrChange>
        </w:rPr>
        <w:t xml:space="preserve"> farblos bis </w:t>
      </w:r>
      <w:r w:rsidR="005C32D9" w:rsidRPr="007C3312">
        <w:rPr>
          <w:rFonts w:asciiTheme="majorBidi" w:hAnsiTheme="majorBidi" w:cstheme="majorBidi"/>
          <w:noProof/>
          <w:rPrChange w:id="9301" w:author="Author">
            <w:rPr>
              <w:noProof/>
            </w:rPr>
          </w:rPrChange>
        </w:rPr>
        <w:t>hellbraun</w:t>
      </w:r>
      <w:r w:rsidRPr="007C3312">
        <w:rPr>
          <w:rFonts w:asciiTheme="majorBidi" w:hAnsiTheme="majorBidi" w:cstheme="majorBidi"/>
          <w:noProof/>
          <w:rPrChange w:id="9302" w:author="Author">
            <w:rPr>
              <w:noProof/>
            </w:rPr>
          </w:rPrChange>
        </w:rPr>
        <w:t xml:space="preserve"> sein. Nicht verwenden, wenn die </w:t>
      </w:r>
      <w:r w:rsidR="004959BE" w:rsidRPr="007C3312">
        <w:rPr>
          <w:rFonts w:asciiTheme="majorBidi" w:hAnsiTheme="majorBidi" w:cstheme="majorBidi"/>
          <w:noProof/>
          <w:rPrChange w:id="9303" w:author="Author">
            <w:rPr>
              <w:noProof/>
            </w:rPr>
          </w:rPrChange>
        </w:rPr>
        <w:t xml:space="preserve">zubereitete </w:t>
      </w:r>
      <w:r w:rsidRPr="007C3312">
        <w:rPr>
          <w:rFonts w:asciiTheme="majorBidi" w:hAnsiTheme="majorBidi" w:cstheme="majorBidi"/>
          <w:noProof/>
          <w:rPrChange w:id="9304" w:author="Author">
            <w:rPr>
              <w:noProof/>
            </w:rPr>
          </w:rPrChange>
        </w:rPr>
        <w:t>Lösung sichtbare Partikel</w:t>
      </w:r>
      <w:r w:rsidR="00BC26D6" w:rsidRPr="007C3312">
        <w:rPr>
          <w:rFonts w:asciiTheme="majorBidi" w:hAnsiTheme="majorBidi" w:cstheme="majorBidi"/>
          <w:noProof/>
          <w:rPrChange w:id="9305" w:author="Author">
            <w:rPr>
              <w:noProof/>
            </w:rPr>
          </w:rPrChange>
        </w:rPr>
        <w:t xml:space="preserve"> enthält oder</w:t>
      </w:r>
      <w:r w:rsidRPr="007C3312">
        <w:rPr>
          <w:rFonts w:asciiTheme="majorBidi" w:hAnsiTheme="majorBidi" w:cstheme="majorBidi"/>
          <w:noProof/>
          <w:rPrChange w:id="9306" w:author="Author">
            <w:rPr>
              <w:noProof/>
            </w:rPr>
          </w:rPrChange>
        </w:rPr>
        <w:t xml:space="preserve"> </w:t>
      </w:r>
      <w:r w:rsidR="00BC26D6" w:rsidRPr="007C3312">
        <w:rPr>
          <w:rFonts w:asciiTheme="majorBidi" w:hAnsiTheme="majorBidi" w:cstheme="majorBidi"/>
          <w:noProof/>
          <w:rPrChange w:id="9307" w:author="Author">
            <w:rPr>
              <w:noProof/>
            </w:rPr>
          </w:rPrChange>
        </w:rPr>
        <w:t xml:space="preserve">eine </w:t>
      </w:r>
      <w:r w:rsidRPr="007C3312">
        <w:rPr>
          <w:rFonts w:asciiTheme="majorBidi" w:hAnsiTheme="majorBidi" w:cstheme="majorBidi"/>
          <w:noProof/>
          <w:rPrChange w:id="9308" w:author="Author">
            <w:rPr>
              <w:noProof/>
            </w:rPr>
          </w:rPrChange>
        </w:rPr>
        <w:t>Trübung</w:t>
      </w:r>
      <w:r w:rsidR="00932BD7" w:rsidRPr="007C3312">
        <w:rPr>
          <w:rFonts w:asciiTheme="majorBidi" w:hAnsiTheme="majorBidi" w:cstheme="majorBidi"/>
          <w:noProof/>
          <w:rPrChange w:id="9309" w:author="Author">
            <w:rPr>
              <w:noProof/>
            </w:rPr>
          </w:rPrChange>
        </w:rPr>
        <w:t xml:space="preserve"> </w:t>
      </w:r>
      <w:r w:rsidRPr="007C3312">
        <w:rPr>
          <w:rFonts w:asciiTheme="majorBidi" w:hAnsiTheme="majorBidi" w:cstheme="majorBidi"/>
          <w:noProof/>
          <w:rPrChange w:id="9310" w:author="Author">
            <w:rPr>
              <w:noProof/>
            </w:rPr>
          </w:rPrChange>
        </w:rPr>
        <w:t xml:space="preserve">oder Verfärbung </w:t>
      </w:r>
      <w:r w:rsidR="00BC26D6" w:rsidRPr="007C3312">
        <w:rPr>
          <w:rFonts w:asciiTheme="majorBidi" w:hAnsiTheme="majorBidi" w:cstheme="majorBidi"/>
          <w:noProof/>
          <w:rPrChange w:id="9311" w:author="Author">
            <w:rPr>
              <w:noProof/>
            </w:rPr>
          </w:rPrChange>
        </w:rPr>
        <w:t>aufweist</w:t>
      </w:r>
      <w:r w:rsidRPr="007C3312">
        <w:rPr>
          <w:rFonts w:asciiTheme="majorBidi" w:hAnsiTheme="majorBidi" w:cstheme="majorBidi"/>
          <w:noProof/>
          <w:rPrChange w:id="9312" w:author="Author">
            <w:rPr>
              <w:noProof/>
            </w:rPr>
          </w:rPrChange>
        </w:rPr>
        <w:t>.</w:t>
      </w:r>
    </w:p>
    <w:p w14:paraId="6D7761F0" w14:textId="77777777" w:rsidR="001C5BA5" w:rsidRPr="007C3312" w:rsidRDefault="001C5BA5">
      <w:pPr>
        <w:rPr>
          <w:rFonts w:asciiTheme="majorBidi" w:hAnsiTheme="majorBidi" w:cstheme="majorBidi"/>
          <w:rPrChange w:id="9313" w:author="Author">
            <w:rPr/>
          </w:rPrChange>
        </w:rPr>
        <w:pPrChange w:id="9314" w:author="Author">
          <w:pPr>
            <w:widowControl w:val="0"/>
            <w:autoSpaceDE w:val="0"/>
            <w:autoSpaceDN w:val="0"/>
            <w:adjustRightInd w:val="0"/>
          </w:pPr>
        </w:pPrChange>
      </w:pPr>
    </w:p>
    <w:p w14:paraId="17F52748" w14:textId="77777777" w:rsidR="001C5BA5" w:rsidRPr="007C3312" w:rsidRDefault="0066787C">
      <w:pPr>
        <w:rPr>
          <w:rFonts w:asciiTheme="majorBidi" w:eastAsiaTheme="minorHAnsi" w:hAnsiTheme="majorBidi" w:cstheme="majorBidi"/>
          <w:kern w:val="2"/>
          <w:szCs w:val="22"/>
          <w:u w:val="single"/>
          <w:lang w:val="de-DE" w:eastAsia="en-US"/>
          <w14:ligatures w14:val="standardContextual"/>
          <w:rPrChange w:id="9315" w:author="Author">
            <w:rPr>
              <w:u w:val="single"/>
            </w:rPr>
          </w:rPrChange>
        </w:rPr>
        <w:pPrChange w:id="9316" w:author="Author">
          <w:pPr>
            <w:widowControl w:val="0"/>
            <w:autoSpaceDE w:val="0"/>
            <w:autoSpaceDN w:val="0"/>
            <w:adjustRightInd w:val="0"/>
          </w:pPr>
        </w:pPrChange>
      </w:pPr>
      <w:r w:rsidRPr="007C3312">
        <w:rPr>
          <w:rFonts w:asciiTheme="majorBidi" w:hAnsiTheme="majorBidi" w:cstheme="majorBidi"/>
          <w:iCs/>
          <w:noProof/>
          <w:u w:val="single"/>
          <w:rPrChange w:id="9317" w:author="Author">
            <w:rPr>
              <w:iCs/>
              <w:noProof/>
              <w:u w:val="single"/>
            </w:rPr>
          </w:rPrChange>
        </w:rPr>
        <w:t xml:space="preserve">Anweisungen zur Verdünnung </w:t>
      </w:r>
    </w:p>
    <w:p w14:paraId="32F0A8A2" w14:textId="77777777" w:rsidR="00AD34DE" w:rsidRPr="007C3312" w:rsidRDefault="00AD34DE">
      <w:pPr>
        <w:rPr>
          <w:rFonts w:asciiTheme="majorBidi" w:hAnsiTheme="majorBidi" w:cstheme="majorBidi"/>
          <w:rPrChange w:id="9318" w:author="Author">
            <w:rPr/>
          </w:rPrChange>
        </w:rPr>
        <w:pPrChange w:id="9319" w:author="Author">
          <w:pPr>
            <w:widowControl w:val="0"/>
            <w:autoSpaceDE w:val="0"/>
            <w:autoSpaceDN w:val="0"/>
            <w:adjustRightInd w:val="0"/>
          </w:pPr>
        </w:pPrChange>
      </w:pPr>
    </w:p>
    <w:p w14:paraId="55822086" w14:textId="2ECE8971" w:rsidR="001C5BA5" w:rsidRPr="007C3312" w:rsidRDefault="0066787C">
      <w:pPr>
        <w:rPr>
          <w:rFonts w:asciiTheme="majorBidi" w:eastAsiaTheme="minorHAnsi" w:hAnsiTheme="majorBidi" w:cstheme="majorBidi"/>
          <w:kern w:val="2"/>
          <w:szCs w:val="22"/>
          <w:lang w:val="de-DE" w:eastAsia="en-US"/>
          <w14:ligatures w14:val="standardContextual"/>
          <w:rPrChange w:id="9320" w:author="Author">
            <w:rPr/>
          </w:rPrChange>
        </w:rPr>
        <w:pPrChange w:id="9321" w:author="Author">
          <w:pPr>
            <w:widowControl w:val="0"/>
            <w:autoSpaceDE w:val="0"/>
            <w:autoSpaceDN w:val="0"/>
            <w:adjustRightInd w:val="0"/>
          </w:pPr>
        </w:pPrChange>
      </w:pPr>
      <w:r w:rsidRPr="007C3312">
        <w:rPr>
          <w:rFonts w:asciiTheme="majorBidi" w:hAnsiTheme="majorBidi" w:cstheme="majorBidi"/>
          <w:noProof/>
          <w:rPrChange w:id="9322" w:author="Author">
            <w:rPr>
              <w:noProof/>
            </w:rPr>
          </w:rPrChange>
        </w:rPr>
        <w:t xml:space="preserve">Bestimmen Sie das erforderliche Volumen der </w:t>
      </w:r>
      <w:r w:rsidR="004959BE" w:rsidRPr="007C3312">
        <w:rPr>
          <w:rFonts w:asciiTheme="majorBidi" w:hAnsiTheme="majorBidi" w:cstheme="majorBidi"/>
          <w:noProof/>
          <w:rPrChange w:id="9323" w:author="Author">
            <w:rPr>
              <w:noProof/>
            </w:rPr>
          </w:rPrChange>
        </w:rPr>
        <w:t xml:space="preserve">zubereiteten </w:t>
      </w:r>
      <w:r w:rsidRPr="007C3312">
        <w:rPr>
          <w:rFonts w:asciiTheme="majorBidi" w:hAnsiTheme="majorBidi" w:cstheme="majorBidi"/>
          <w:noProof/>
          <w:rPrChange w:id="9324" w:author="Author">
            <w:rPr>
              <w:noProof/>
            </w:rPr>
          </w:rPrChange>
        </w:rPr>
        <w:t xml:space="preserve">Lösung </w:t>
      </w:r>
      <w:r w:rsidR="00D528AC" w:rsidRPr="007C3312">
        <w:rPr>
          <w:rFonts w:asciiTheme="majorBidi" w:hAnsiTheme="majorBidi" w:cstheme="majorBidi"/>
          <w:noProof/>
          <w:rPrChange w:id="9325" w:author="Author">
            <w:rPr>
              <w:noProof/>
            </w:rPr>
          </w:rPrChange>
        </w:rPr>
        <w:t>auf der Basis</w:t>
      </w:r>
      <w:r w:rsidRPr="007C3312">
        <w:rPr>
          <w:rFonts w:asciiTheme="majorBidi" w:hAnsiTheme="majorBidi" w:cstheme="majorBidi"/>
          <w:noProof/>
          <w:rPrChange w:id="9326" w:author="Author">
            <w:rPr>
              <w:noProof/>
            </w:rPr>
          </w:rPrChange>
        </w:rPr>
        <w:t xml:space="preserve"> einer Dosis von </w:t>
      </w:r>
      <w:r w:rsidR="001C5BA5" w:rsidRPr="007C3312">
        <w:rPr>
          <w:rFonts w:asciiTheme="majorBidi" w:hAnsiTheme="majorBidi" w:cstheme="majorBidi"/>
          <w:noProof/>
          <w:rPrChange w:id="9327" w:author="Author">
            <w:rPr>
              <w:noProof/>
            </w:rPr>
          </w:rPrChange>
        </w:rPr>
        <w:t>3</w:t>
      </w:r>
      <w:r w:rsidRPr="007C3312">
        <w:rPr>
          <w:rFonts w:asciiTheme="majorBidi" w:hAnsiTheme="majorBidi" w:cstheme="majorBidi"/>
          <w:noProof/>
          <w:rPrChange w:id="9328" w:author="Author">
            <w:rPr>
              <w:noProof/>
            </w:rPr>
          </w:rPrChange>
        </w:rPr>
        <w:t>,</w:t>
      </w:r>
      <w:r w:rsidR="001C5BA5" w:rsidRPr="007C3312">
        <w:rPr>
          <w:rFonts w:asciiTheme="majorBidi" w:hAnsiTheme="majorBidi" w:cstheme="majorBidi"/>
          <w:noProof/>
          <w:rPrChange w:id="9329" w:author="Author">
            <w:rPr>
              <w:noProof/>
            </w:rPr>
          </w:rPrChange>
        </w:rPr>
        <w:t>6</w:t>
      </w:r>
      <w:r w:rsidRPr="007C3312">
        <w:rPr>
          <w:rFonts w:asciiTheme="majorBidi" w:hAnsiTheme="majorBidi" w:cstheme="majorBidi"/>
          <w:noProof/>
          <w:rPrChange w:id="9330" w:author="Author">
            <w:rPr>
              <w:noProof/>
            </w:rPr>
          </w:rPrChange>
        </w:rPr>
        <w:t> </w:t>
      </w:r>
      <w:r w:rsidR="001C5BA5" w:rsidRPr="007C3312">
        <w:rPr>
          <w:rFonts w:asciiTheme="majorBidi" w:hAnsiTheme="majorBidi" w:cstheme="majorBidi"/>
          <w:noProof/>
          <w:rPrChange w:id="9331" w:author="Author">
            <w:rPr>
              <w:noProof/>
            </w:rPr>
          </w:rPrChange>
        </w:rPr>
        <w:t xml:space="preserve">mg </w:t>
      </w:r>
      <w:del w:id="9332" w:author="Author">
        <w:r w:rsidR="001F03E3" w:rsidRPr="007C3312" w:rsidDel="0009547E">
          <w:rPr>
            <w:rFonts w:asciiTheme="majorBidi" w:hAnsiTheme="majorBidi" w:cstheme="majorBidi"/>
            <w:noProof/>
            <w:rPrChange w:id="9333" w:author="Author">
              <w:rPr>
                <w:noProof/>
              </w:rPr>
            </w:rPrChange>
          </w:rPr>
          <w:delText>Trastuzumab Emtansin</w:delText>
        </w:r>
      </w:del>
      <w:ins w:id="9334" w:author="Author">
        <w:r w:rsidR="0009547E">
          <w:rPr>
            <w:rFonts w:asciiTheme="majorBidi" w:hAnsiTheme="majorBidi" w:cstheme="majorBidi"/>
            <w:noProof/>
          </w:rPr>
          <w:t>Trastuzumab emtansin</w:t>
        </w:r>
      </w:ins>
      <w:r w:rsidR="001C5BA5" w:rsidRPr="007C3312">
        <w:rPr>
          <w:rFonts w:asciiTheme="majorBidi" w:hAnsiTheme="majorBidi" w:cstheme="majorBidi"/>
          <w:noProof/>
          <w:rPrChange w:id="9335" w:author="Author">
            <w:rPr>
              <w:noProof/>
            </w:rPr>
          </w:rPrChange>
        </w:rPr>
        <w:t xml:space="preserve">/kg </w:t>
      </w:r>
      <w:r w:rsidRPr="007C3312">
        <w:rPr>
          <w:rFonts w:asciiTheme="majorBidi" w:hAnsiTheme="majorBidi" w:cstheme="majorBidi"/>
          <w:noProof/>
          <w:rPrChange w:id="9336" w:author="Author">
            <w:rPr>
              <w:noProof/>
            </w:rPr>
          </w:rPrChange>
        </w:rPr>
        <w:t xml:space="preserve">Körpergewicht </w:t>
      </w:r>
      <w:r w:rsidR="001C5BA5" w:rsidRPr="007C3312">
        <w:rPr>
          <w:rFonts w:asciiTheme="majorBidi" w:hAnsiTheme="majorBidi" w:cstheme="majorBidi"/>
          <w:noProof/>
          <w:rPrChange w:id="9337" w:author="Author">
            <w:rPr>
              <w:noProof/>
            </w:rPr>
          </w:rPrChange>
        </w:rPr>
        <w:t>(</w:t>
      </w:r>
      <w:r w:rsidR="00A51C49" w:rsidRPr="007C3312">
        <w:rPr>
          <w:rFonts w:asciiTheme="majorBidi" w:hAnsiTheme="majorBidi" w:cstheme="majorBidi"/>
          <w:noProof/>
          <w:rPrChange w:id="9338" w:author="Author">
            <w:rPr>
              <w:noProof/>
            </w:rPr>
          </w:rPrChange>
        </w:rPr>
        <w:t>siehe Abschnitt </w:t>
      </w:r>
      <w:r w:rsidR="001C5BA5" w:rsidRPr="007C3312">
        <w:rPr>
          <w:rFonts w:asciiTheme="majorBidi" w:hAnsiTheme="majorBidi" w:cstheme="majorBidi"/>
          <w:noProof/>
          <w:rPrChange w:id="9339" w:author="Author">
            <w:rPr>
              <w:noProof/>
            </w:rPr>
          </w:rPrChange>
        </w:rPr>
        <w:t>4.2):</w:t>
      </w:r>
    </w:p>
    <w:p w14:paraId="7C268E11" w14:textId="77777777" w:rsidR="001C5BA5" w:rsidRPr="007C3312" w:rsidRDefault="001C5BA5">
      <w:pPr>
        <w:rPr>
          <w:rFonts w:asciiTheme="majorBidi" w:hAnsiTheme="majorBidi" w:cstheme="majorBidi"/>
          <w:rPrChange w:id="9340" w:author="Author">
            <w:rPr/>
          </w:rPrChange>
        </w:rPr>
        <w:pPrChange w:id="9341" w:author="Author">
          <w:pPr>
            <w:widowControl w:val="0"/>
            <w:autoSpaceDE w:val="0"/>
            <w:autoSpaceDN w:val="0"/>
            <w:adjustRightInd w:val="0"/>
          </w:pPr>
        </w:pPrChange>
      </w:pPr>
    </w:p>
    <w:p w14:paraId="6E2516C3" w14:textId="77777777" w:rsidR="001C5BA5" w:rsidRPr="007C3312" w:rsidRDefault="001C5BA5">
      <w:pPr>
        <w:rPr>
          <w:rFonts w:asciiTheme="majorBidi" w:eastAsiaTheme="minorHAnsi" w:hAnsiTheme="majorBidi" w:cstheme="majorBidi"/>
          <w:kern w:val="2"/>
          <w:szCs w:val="22"/>
          <w:lang w:val="de-DE" w:eastAsia="en-US"/>
          <w14:ligatures w14:val="standardContextual"/>
          <w:rPrChange w:id="9342" w:author="Author">
            <w:rPr/>
          </w:rPrChange>
        </w:rPr>
        <w:pPrChange w:id="9343" w:author="Author">
          <w:pPr>
            <w:widowControl w:val="0"/>
            <w:autoSpaceDE w:val="0"/>
            <w:autoSpaceDN w:val="0"/>
            <w:adjustRightInd w:val="0"/>
          </w:pPr>
        </w:pPrChange>
      </w:pPr>
      <w:r w:rsidRPr="007C3312">
        <w:rPr>
          <w:rFonts w:asciiTheme="majorBidi" w:hAnsiTheme="majorBidi" w:cstheme="majorBidi"/>
          <w:b/>
          <w:bCs/>
          <w:noProof/>
          <w:rPrChange w:id="9344" w:author="Author">
            <w:rPr>
              <w:b/>
              <w:bCs/>
              <w:noProof/>
            </w:rPr>
          </w:rPrChange>
        </w:rPr>
        <w:t>Volume</w:t>
      </w:r>
      <w:r w:rsidR="00A51C49" w:rsidRPr="007C3312">
        <w:rPr>
          <w:rFonts w:asciiTheme="majorBidi" w:hAnsiTheme="majorBidi" w:cstheme="majorBidi"/>
          <w:b/>
          <w:bCs/>
          <w:noProof/>
          <w:rPrChange w:id="9345" w:author="Author">
            <w:rPr>
              <w:b/>
              <w:bCs/>
              <w:noProof/>
            </w:rPr>
          </w:rPrChange>
        </w:rPr>
        <w:t>n</w:t>
      </w:r>
      <w:r w:rsidRPr="007C3312">
        <w:rPr>
          <w:rFonts w:asciiTheme="majorBidi" w:hAnsiTheme="majorBidi" w:cstheme="majorBidi"/>
          <w:b/>
          <w:bCs/>
          <w:noProof/>
          <w:rPrChange w:id="9346" w:author="Author">
            <w:rPr>
              <w:b/>
              <w:bCs/>
              <w:noProof/>
            </w:rPr>
          </w:rPrChange>
        </w:rPr>
        <w:t xml:space="preserve"> </w:t>
      </w:r>
      <w:r w:rsidRPr="007C3312">
        <w:rPr>
          <w:rFonts w:asciiTheme="majorBidi" w:hAnsiTheme="majorBidi" w:cstheme="majorBidi"/>
          <w:noProof/>
          <w:rPrChange w:id="9347" w:author="Author">
            <w:rPr>
              <w:noProof/>
            </w:rPr>
          </w:rPrChange>
        </w:rPr>
        <w:t>(m</w:t>
      </w:r>
      <w:r w:rsidR="00A51C49" w:rsidRPr="007C3312">
        <w:rPr>
          <w:rFonts w:asciiTheme="majorBidi" w:hAnsiTheme="majorBidi" w:cstheme="majorBidi"/>
          <w:noProof/>
          <w:rPrChange w:id="9348" w:author="Author">
            <w:rPr>
              <w:noProof/>
            </w:rPr>
          </w:rPrChange>
        </w:rPr>
        <w:t>l</w:t>
      </w:r>
      <w:r w:rsidRPr="007C3312">
        <w:rPr>
          <w:rFonts w:asciiTheme="majorBidi" w:hAnsiTheme="majorBidi" w:cstheme="majorBidi"/>
          <w:noProof/>
          <w:rPrChange w:id="9349" w:author="Author">
            <w:rPr>
              <w:noProof/>
            </w:rPr>
          </w:rPrChange>
        </w:rPr>
        <w:t>) =</w:t>
      </w:r>
      <w:r w:rsidR="00932BD7" w:rsidRPr="007C3312">
        <w:rPr>
          <w:rFonts w:asciiTheme="majorBidi" w:hAnsiTheme="majorBidi" w:cstheme="majorBidi"/>
          <w:noProof/>
          <w:rPrChange w:id="9350" w:author="Author">
            <w:rPr>
              <w:noProof/>
            </w:rPr>
          </w:rPrChange>
        </w:rPr>
        <w:t xml:space="preserve"> </w:t>
      </w:r>
      <w:r w:rsidR="00250045" w:rsidRPr="007C3312">
        <w:rPr>
          <w:rFonts w:asciiTheme="majorBidi" w:hAnsiTheme="majorBidi" w:cstheme="majorBidi"/>
          <w:i/>
          <w:noProof/>
          <w:u w:val="single"/>
          <w:rPrChange w:id="9351" w:author="Author">
            <w:rPr>
              <w:i/>
              <w:noProof/>
              <w:u w:val="single"/>
            </w:rPr>
          </w:rPrChange>
        </w:rPr>
        <w:t>Zu verabreichende Gesamtdosis</w:t>
      </w:r>
      <w:r w:rsidR="00250045" w:rsidRPr="007C3312">
        <w:rPr>
          <w:rFonts w:asciiTheme="majorBidi" w:hAnsiTheme="majorBidi" w:cstheme="majorBidi"/>
          <w:noProof/>
          <w:u w:val="single"/>
          <w:rPrChange w:id="9352" w:author="Author">
            <w:rPr>
              <w:noProof/>
              <w:u w:val="single"/>
            </w:rPr>
          </w:rPrChange>
        </w:rPr>
        <w:t xml:space="preserve"> (</w:t>
      </w:r>
      <w:r w:rsidR="00A51C49" w:rsidRPr="007C3312">
        <w:rPr>
          <w:rFonts w:asciiTheme="majorBidi" w:hAnsiTheme="majorBidi" w:cstheme="majorBidi"/>
          <w:b/>
          <w:bCs/>
          <w:noProof/>
          <w:u w:val="single"/>
          <w:rPrChange w:id="9353" w:author="Author">
            <w:rPr>
              <w:b/>
              <w:bCs/>
              <w:noProof/>
              <w:u w:val="single"/>
            </w:rPr>
          </w:rPrChange>
        </w:rPr>
        <w:t xml:space="preserve">Körpergewicht </w:t>
      </w:r>
      <w:r w:rsidR="005A2C02" w:rsidRPr="007C3312">
        <w:rPr>
          <w:rFonts w:asciiTheme="majorBidi" w:hAnsiTheme="majorBidi" w:cstheme="majorBidi"/>
          <w:noProof/>
          <w:u w:val="single"/>
          <w:rPrChange w:id="9354" w:author="Author">
            <w:rPr>
              <w:noProof/>
              <w:u w:val="single"/>
            </w:rPr>
          </w:rPrChange>
        </w:rPr>
        <w:t>[</w:t>
      </w:r>
      <w:r w:rsidRPr="007C3312">
        <w:rPr>
          <w:rFonts w:asciiTheme="majorBidi" w:hAnsiTheme="majorBidi" w:cstheme="majorBidi"/>
          <w:noProof/>
          <w:u w:val="single"/>
          <w:rPrChange w:id="9355" w:author="Author">
            <w:rPr>
              <w:noProof/>
              <w:u w:val="single"/>
            </w:rPr>
          </w:rPrChange>
        </w:rPr>
        <w:t>kg</w:t>
      </w:r>
      <w:r w:rsidR="005A2C02" w:rsidRPr="007C3312">
        <w:rPr>
          <w:rFonts w:asciiTheme="majorBidi" w:hAnsiTheme="majorBidi" w:cstheme="majorBidi"/>
          <w:noProof/>
          <w:u w:val="single"/>
          <w:rPrChange w:id="9356" w:author="Author">
            <w:rPr>
              <w:noProof/>
              <w:u w:val="single"/>
            </w:rPr>
          </w:rPrChange>
        </w:rPr>
        <w:t>]</w:t>
      </w:r>
      <w:r w:rsidRPr="007C3312">
        <w:rPr>
          <w:rFonts w:asciiTheme="majorBidi" w:hAnsiTheme="majorBidi" w:cstheme="majorBidi"/>
          <w:noProof/>
          <w:u w:val="single"/>
          <w:rPrChange w:id="9357" w:author="Author">
            <w:rPr>
              <w:noProof/>
              <w:u w:val="single"/>
            </w:rPr>
          </w:rPrChange>
        </w:rPr>
        <w:t xml:space="preserve"> x </w:t>
      </w:r>
      <w:r w:rsidR="00A51C49" w:rsidRPr="007C3312">
        <w:rPr>
          <w:rFonts w:asciiTheme="majorBidi" w:hAnsiTheme="majorBidi" w:cstheme="majorBidi"/>
          <w:b/>
          <w:noProof/>
          <w:u w:val="single"/>
          <w:rPrChange w:id="9358" w:author="Author">
            <w:rPr>
              <w:b/>
              <w:noProof/>
              <w:u w:val="single"/>
            </w:rPr>
          </w:rPrChange>
        </w:rPr>
        <w:t>Dosis</w:t>
      </w:r>
      <w:r w:rsidR="00A51C49" w:rsidRPr="007C3312">
        <w:rPr>
          <w:rFonts w:asciiTheme="majorBidi" w:hAnsiTheme="majorBidi" w:cstheme="majorBidi"/>
          <w:noProof/>
          <w:u w:val="single"/>
          <w:rPrChange w:id="9359" w:author="Author">
            <w:rPr>
              <w:noProof/>
              <w:u w:val="single"/>
            </w:rPr>
          </w:rPrChange>
        </w:rPr>
        <w:t xml:space="preserve"> </w:t>
      </w:r>
      <w:r w:rsidR="005A2C02" w:rsidRPr="007C3312">
        <w:rPr>
          <w:rFonts w:asciiTheme="majorBidi" w:hAnsiTheme="majorBidi" w:cstheme="majorBidi"/>
          <w:noProof/>
          <w:u w:val="single"/>
          <w:rPrChange w:id="9360" w:author="Author">
            <w:rPr>
              <w:noProof/>
              <w:u w:val="single"/>
            </w:rPr>
          </w:rPrChange>
        </w:rPr>
        <w:t>[</w:t>
      </w:r>
      <w:r w:rsidRPr="007C3312">
        <w:rPr>
          <w:rFonts w:asciiTheme="majorBidi" w:hAnsiTheme="majorBidi" w:cstheme="majorBidi"/>
          <w:noProof/>
          <w:u w:val="single"/>
          <w:rPrChange w:id="9361" w:author="Author">
            <w:rPr>
              <w:noProof/>
              <w:u w:val="single"/>
            </w:rPr>
          </w:rPrChange>
        </w:rPr>
        <w:t>mg/kg</w:t>
      </w:r>
      <w:r w:rsidR="005A2C02" w:rsidRPr="007C3312">
        <w:rPr>
          <w:rFonts w:asciiTheme="majorBidi" w:hAnsiTheme="majorBidi" w:cstheme="majorBidi"/>
          <w:noProof/>
          <w:u w:val="single"/>
          <w:rPrChange w:id="9362" w:author="Author">
            <w:rPr>
              <w:noProof/>
              <w:u w:val="single"/>
            </w:rPr>
          </w:rPrChange>
        </w:rPr>
        <w:t>]</w:t>
      </w:r>
      <w:r w:rsidR="00250045" w:rsidRPr="007C3312">
        <w:rPr>
          <w:rFonts w:asciiTheme="majorBidi" w:hAnsiTheme="majorBidi" w:cstheme="majorBidi"/>
          <w:noProof/>
          <w:u w:val="single"/>
          <w:rPrChange w:id="9363" w:author="Author">
            <w:rPr>
              <w:noProof/>
              <w:u w:val="single"/>
            </w:rPr>
          </w:rPrChange>
        </w:rPr>
        <w:t>)</w:t>
      </w:r>
    </w:p>
    <w:p w14:paraId="1FE728F5" w14:textId="77777777" w:rsidR="001C5BA5" w:rsidRPr="007C3312" w:rsidRDefault="00364E9E">
      <w:pPr>
        <w:rPr>
          <w:rFonts w:asciiTheme="majorBidi" w:hAnsiTheme="majorBidi" w:cstheme="majorBidi"/>
          <w:rPrChange w:id="9364" w:author="Author">
            <w:rPr/>
          </w:rPrChange>
        </w:rPr>
        <w:pPrChange w:id="9365" w:author="Author">
          <w:pPr>
            <w:widowControl w:val="0"/>
            <w:tabs>
              <w:tab w:val="left" w:pos="1560"/>
            </w:tabs>
            <w:autoSpaceDE w:val="0"/>
            <w:autoSpaceDN w:val="0"/>
            <w:adjustRightInd w:val="0"/>
          </w:pPr>
        </w:pPrChange>
      </w:pPr>
      <w:r w:rsidRPr="007C3312">
        <w:rPr>
          <w:rFonts w:asciiTheme="majorBidi" w:hAnsiTheme="majorBidi" w:cstheme="majorBidi"/>
          <w:b/>
          <w:bCs/>
          <w:noProof/>
          <w:rPrChange w:id="9366" w:author="Author">
            <w:rPr>
              <w:b/>
              <w:bCs/>
              <w:noProof/>
            </w:rPr>
          </w:rPrChange>
        </w:rPr>
        <w:tab/>
      </w:r>
      <w:r w:rsidR="001C5BA5" w:rsidRPr="007C3312">
        <w:rPr>
          <w:rFonts w:asciiTheme="majorBidi" w:hAnsiTheme="majorBidi" w:cstheme="majorBidi"/>
          <w:b/>
          <w:bCs/>
          <w:noProof/>
          <w:rPrChange w:id="9367" w:author="Author">
            <w:rPr>
              <w:b/>
              <w:bCs/>
              <w:noProof/>
            </w:rPr>
          </w:rPrChange>
        </w:rPr>
        <w:t xml:space="preserve">20 </w:t>
      </w:r>
      <w:r w:rsidR="001C5BA5" w:rsidRPr="007C3312">
        <w:rPr>
          <w:rFonts w:asciiTheme="majorBidi" w:hAnsiTheme="majorBidi" w:cstheme="majorBidi"/>
          <w:noProof/>
          <w:rPrChange w:id="9368" w:author="Author">
            <w:rPr>
              <w:noProof/>
            </w:rPr>
          </w:rPrChange>
        </w:rPr>
        <w:t>(mg/m</w:t>
      </w:r>
      <w:r w:rsidR="00A51C49" w:rsidRPr="007C3312">
        <w:rPr>
          <w:rFonts w:asciiTheme="majorBidi" w:hAnsiTheme="majorBidi" w:cstheme="majorBidi"/>
          <w:noProof/>
          <w:rPrChange w:id="9369" w:author="Author">
            <w:rPr>
              <w:noProof/>
            </w:rPr>
          </w:rPrChange>
        </w:rPr>
        <w:t>l</w:t>
      </w:r>
      <w:r w:rsidR="001C5BA5" w:rsidRPr="007C3312">
        <w:rPr>
          <w:rFonts w:asciiTheme="majorBidi" w:hAnsiTheme="majorBidi" w:cstheme="majorBidi"/>
          <w:noProof/>
          <w:rPrChange w:id="9370" w:author="Author">
            <w:rPr>
              <w:noProof/>
            </w:rPr>
          </w:rPrChange>
        </w:rPr>
        <w:t xml:space="preserve">, </w:t>
      </w:r>
      <w:r w:rsidR="00A51C49" w:rsidRPr="007C3312">
        <w:rPr>
          <w:rFonts w:asciiTheme="majorBidi" w:hAnsiTheme="majorBidi" w:cstheme="majorBidi"/>
          <w:noProof/>
          <w:rPrChange w:id="9371" w:author="Author">
            <w:rPr>
              <w:noProof/>
            </w:rPr>
          </w:rPrChange>
        </w:rPr>
        <w:t xml:space="preserve">Konzentration der </w:t>
      </w:r>
      <w:r w:rsidR="004959BE" w:rsidRPr="007C3312">
        <w:rPr>
          <w:rFonts w:asciiTheme="majorBidi" w:hAnsiTheme="majorBidi" w:cstheme="majorBidi"/>
          <w:noProof/>
          <w:rPrChange w:id="9372" w:author="Author">
            <w:rPr>
              <w:noProof/>
            </w:rPr>
          </w:rPrChange>
        </w:rPr>
        <w:t xml:space="preserve">zubereiteten </w:t>
      </w:r>
      <w:r w:rsidR="00A51C49" w:rsidRPr="007C3312">
        <w:rPr>
          <w:rFonts w:asciiTheme="majorBidi" w:hAnsiTheme="majorBidi" w:cstheme="majorBidi"/>
          <w:noProof/>
          <w:rPrChange w:id="9373" w:author="Author">
            <w:rPr>
              <w:noProof/>
            </w:rPr>
          </w:rPrChange>
        </w:rPr>
        <w:t>Lösung</w:t>
      </w:r>
      <w:r w:rsidR="001C5BA5" w:rsidRPr="007C3312">
        <w:rPr>
          <w:rFonts w:asciiTheme="majorBidi" w:hAnsiTheme="majorBidi" w:cstheme="majorBidi"/>
          <w:noProof/>
          <w:rPrChange w:id="9374" w:author="Author">
            <w:rPr>
              <w:noProof/>
            </w:rPr>
          </w:rPrChange>
        </w:rPr>
        <w:t>)</w:t>
      </w:r>
    </w:p>
    <w:p w14:paraId="021B0B0F" w14:textId="77777777" w:rsidR="001C5BA5" w:rsidRPr="007C3312" w:rsidRDefault="001C5BA5">
      <w:pPr>
        <w:rPr>
          <w:rFonts w:asciiTheme="majorBidi" w:hAnsiTheme="majorBidi" w:cstheme="majorBidi"/>
          <w:rPrChange w:id="9375" w:author="Author">
            <w:rPr/>
          </w:rPrChange>
        </w:rPr>
        <w:pPrChange w:id="9376" w:author="Author">
          <w:pPr>
            <w:widowControl w:val="0"/>
            <w:autoSpaceDE w:val="0"/>
            <w:autoSpaceDN w:val="0"/>
            <w:adjustRightInd w:val="0"/>
          </w:pPr>
        </w:pPrChange>
      </w:pPr>
    </w:p>
    <w:p w14:paraId="6283FFEF" w14:textId="77777777" w:rsidR="001C5BA5" w:rsidRPr="007C3312" w:rsidRDefault="00637DB2">
      <w:pPr>
        <w:rPr>
          <w:rFonts w:asciiTheme="majorBidi" w:eastAsiaTheme="minorHAnsi" w:hAnsiTheme="majorBidi" w:cstheme="majorBidi"/>
          <w:kern w:val="2"/>
          <w:szCs w:val="22"/>
          <w:lang w:val="de-DE" w:eastAsia="en-US"/>
          <w14:ligatures w14:val="standardContextual"/>
          <w:rPrChange w:id="9377" w:author="Author">
            <w:rPr/>
          </w:rPrChange>
        </w:rPr>
        <w:pPrChange w:id="9378" w:author="Author">
          <w:pPr>
            <w:widowControl w:val="0"/>
            <w:autoSpaceDE w:val="0"/>
            <w:autoSpaceDN w:val="0"/>
            <w:adjustRightInd w:val="0"/>
          </w:pPr>
        </w:pPrChange>
      </w:pPr>
      <w:r w:rsidRPr="007C3312">
        <w:rPr>
          <w:rFonts w:asciiTheme="majorBidi" w:hAnsiTheme="majorBidi" w:cstheme="majorBidi"/>
          <w:noProof/>
          <w:rPrChange w:id="9379" w:author="Author">
            <w:rPr>
              <w:noProof/>
            </w:rPr>
          </w:rPrChange>
        </w:rPr>
        <w:t xml:space="preserve">Ziehen Sie die richtige Menge der Lösung aus der </w:t>
      </w:r>
      <w:r w:rsidRPr="007C3312">
        <w:rPr>
          <w:rFonts w:asciiTheme="majorBidi" w:hAnsiTheme="majorBidi" w:cstheme="majorBidi"/>
          <w:noProof/>
          <w:rPrChange w:id="9380" w:author="Author">
            <w:rPr>
              <w:noProof/>
            </w:rPr>
          </w:rPrChange>
        </w:rPr>
        <w:t>Durchstechflasche auf und geben Sie diese in einen Infusionsbeutel mit 250 ml Natriumchloridinfusionslösung 4,5 mg/ml (0,45 %) oder Natriumchloridinfusionslösung 9 mg/ml (0,9 %). Glukoselösung (5 %) darf nicht verwendet werden (siehe Abschnitt 6.2). Natriumchloridinfusionslösung 4,5 mg/ml (0,45 %) kann ohne einen 0,20- oder 0,22-Mikron-In-line-Filter aus Polyethersulfon (PES) verwendet werden. Wenn Natriumchloridinfusionslösung 9 mg/ml (0,9 %) verwendet wird, muss ein 0,20- oder 0,22-Mikron-In-line-Filter v</w:t>
      </w:r>
      <w:r w:rsidRPr="007C3312">
        <w:rPr>
          <w:rFonts w:asciiTheme="majorBidi" w:hAnsiTheme="majorBidi" w:cstheme="majorBidi"/>
          <w:noProof/>
          <w:rPrChange w:id="9381" w:author="Author">
            <w:rPr>
              <w:noProof/>
            </w:rPr>
          </w:rPrChange>
        </w:rPr>
        <w:t>erwendet werden. Nach Zubereitung der Infusionslösung sollte diese sofort verabreicht werden. Die Infusionslösung während der Aufbewahrung nicht einfrieren oder schütteln.</w:t>
      </w:r>
    </w:p>
    <w:p w14:paraId="7CFE6A96" w14:textId="77777777" w:rsidR="001C5BA5" w:rsidRPr="007C3312" w:rsidRDefault="001C5BA5">
      <w:pPr>
        <w:rPr>
          <w:rFonts w:asciiTheme="majorBidi" w:hAnsiTheme="majorBidi" w:cstheme="majorBidi"/>
          <w:rPrChange w:id="9382" w:author="Author">
            <w:rPr/>
          </w:rPrChange>
        </w:rPr>
        <w:pPrChange w:id="9383" w:author="Author">
          <w:pPr>
            <w:widowControl w:val="0"/>
            <w:autoSpaceDE w:val="0"/>
            <w:autoSpaceDN w:val="0"/>
            <w:adjustRightInd w:val="0"/>
          </w:pPr>
        </w:pPrChange>
      </w:pPr>
    </w:p>
    <w:p w14:paraId="474BE983" w14:textId="77777777" w:rsidR="001C5BA5" w:rsidRPr="007C3312" w:rsidRDefault="00190952">
      <w:pPr>
        <w:rPr>
          <w:rFonts w:asciiTheme="majorBidi" w:eastAsiaTheme="minorHAnsi" w:hAnsiTheme="majorBidi" w:cstheme="majorBidi"/>
          <w:iCs/>
          <w:kern w:val="2"/>
          <w:szCs w:val="22"/>
          <w:u w:val="single"/>
          <w:lang w:val="de-DE" w:eastAsia="en-US"/>
          <w14:ligatures w14:val="standardContextual"/>
          <w:rPrChange w:id="9384" w:author="Author">
            <w:rPr>
              <w:iCs/>
              <w:u w:val="single"/>
            </w:rPr>
          </w:rPrChange>
        </w:rPr>
        <w:pPrChange w:id="9385" w:author="Author">
          <w:pPr>
            <w:keepNext/>
            <w:keepLines/>
            <w:widowControl w:val="0"/>
            <w:autoSpaceDE w:val="0"/>
            <w:autoSpaceDN w:val="0"/>
            <w:adjustRightInd w:val="0"/>
          </w:pPr>
        </w:pPrChange>
      </w:pPr>
      <w:r w:rsidRPr="007C3312">
        <w:rPr>
          <w:rFonts w:asciiTheme="majorBidi" w:hAnsiTheme="majorBidi" w:cstheme="majorBidi"/>
          <w:iCs/>
          <w:noProof/>
          <w:u w:val="single"/>
          <w:rPrChange w:id="9386" w:author="Author">
            <w:rPr>
              <w:iCs/>
              <w:noProof/>
              <w:u w:val="single"/>
            </w:rPr>
          </w:rPrChange>
        </w:rPr>
        <w:t>Beseitigung</w:t>
      </w:r>
    </w:p>
    <w:p w14:paraId="464A2B85" w14:textId="77777777" w:rsidR="00AD34DE" w:rsidRPr="007C3312" w:rsidRDefault="00AD34DE">
      <w:pPr>
        <w:rPr>
          <w:rFonts w:asciiTheme="majorBidi" w:hAnsiTheme="majorBidi" w:cstheme="majorBidi"/>
          <w:rPrChange w:id="9387" w:author="Author">
            <w:rPr/>
          </w:rPrChange>
        </w:rPr>
        <w:pPrChange w:id="9388" w:author="Author">
          <w:pPr>
            <w:widowControl w:val="0"/>
            <w:autoSpaceDE w:val="0"/>
            <w:autoSpaceDN w:val="0"/>
            <w:adjustRightInd w:val="0"/>
          </w:pPr>
        </w:pPrChange>
      </w:pPr>
    </w:p>
    <w:p w14:paraId="26745A7F" w14:textId="77777777" w:rsidR="00250045" w:rsidRPr="007C3312" w:rsidRDefault="00250045">
      <w:pPr>
        <w:rPr>
          <w:rFonts w:asciiTheme="majorBidi" w:eastAsiaTheme="minorHAnsi" w:hAnsiTheme="majorBidi" w:cstheme="majorBidi"/>
          <w:kern w:val="2"/>
          <w:szCs w:val="22"/>
          <w:lang w:val="de-DE" w:eastAsia="en-US"/>
          <w14:ligatures w14:val="standardContextual"/>
          <w:rPrChange w:id="9389" w:author="Author">
            <w:rPr/>
          </w:rPrChange>
        </w:rPr>
        <w:pPrChange w:id="9390" w:author="Author">
          <w:pPr>
            <w:widowControl w:val="0"/>
            <w:autoSpaceDE w:val="0"/>
            <w:autoSpaceDN w:val="0"/>
            <w:adjustRightInd w:val="0"/>
          </w:pPr>
        </w:pPrChange>
      </w:pPr>
      <w:r w:rsidRPr="007C3312">
        <w:rPr>
          <w:rFonts w:asciiTheme="majorBidi" w:hAnsiTheme="majorBidi" w:cstheme="majorBidi"/>
          <w:noProof/>
          <w:rPrChange w:id="9391" w:author="Author">
            <w:rPr>
              <w:noProof/>
            </w:rPr>
          </w:rPrChange>
        </w:rPr>
        <w:t xml:space="preserve">Das </w:t>
      </w:r>
      <w:r w:rsidR="004959BE" w:rsidRPr="007C3312">
        <w:rPr>
          <w:rFonts w:asciiTheme="majorBidi" w:hAnsiTheme="majorBidi" w:cstheme="majorBidi"/>
          <w:noProof/>
          <w:rPrChange w:id="9392" w:author="Author">
            <w:rPr>
              <w:noProof/>
            </w:rPr>
          </w:rPrChange>
        </w:rPr>
        <w:t xml:space="preserve">zubereitete </w:t>
      </w:r>
      <w:r w:rsidRPr="007C3312">
        <w:rPr>
          <w:rFonts w:asciiTheme="majorBidi" w:hAnsiTheme="majorBidi" w:cstheme="majorBidi"/>
          <w:noProof/>
          <w:rPrChange w:id="9393" w:author="Author">
            <w:rPr>
              <w:noProof/>
            </w:rPr>
          </w:rPrChange>
        </w:rPr>
        <w:t xml:space="preserve">Arzneimittel enthält keine Konservierungsstoffe und ist nur zum einmaligen Gebrauch bestimmt. </w:t>
      </w:r>
      <w:r w:rsidR="00995D12" w:rsidRPr="007C3312">
        <w:rPr>
          <w:rFonts w:asciiTheme="majorBidi" w:hAnsiTheme="majorBidi" w:cstheme="majorBidi"/>
          <w:noProof/>
          <w:rPrChange w:id="9394" w:author="Author">
            <w:rPr>
              <w:noProof/>
            </w:rPr>
          </w:rPrChange>
        </w:rPr>
        <w:t>Verwerfen Sie n</w:t>
      </w:r>
      <w:r w:rsidRPr="007C3312">
        <w:rPr>
          <w:rFonts w:asciiTheme="majorBidi" w:hAnsiTheme="majorBidi" w:cstheme="majorBidi"/>
          <w:noProof/>
          <w:rPrChange w:id="9395" w:author="Author">
            <w:rPr>
              <w:noProof/>
            </w:rPr>
          </w:rPrChange>
        </w:rPr>
        <w:t>icht verwendetes Arzneimittel.</w:t>
      </w:r>
    </w:p>
    <w:p w14:paraId="58C0710F" w14:textId="77777777" w:rsidR="00250045" w:rsidRPr="007C3312" w:rsidRDefault="00250045">
      <w:pPr>
        <w:rPr>
          <w:rFonts w:asciiTheme="majorBidi" w:hAnsiTheme="majorBidi" w:cstheme="majorBidi"/>
          <w:rPrChange w:id="9396" w:author="Author">
            <w:rPr/>
          </w:rPrChange>
        </w:rPr>
        <w:pPrChange w:id="9397" w:author="Author">
          <w:pPr>
            <w:widowControl w:val="0"/>
            <w:autoSpaceDE w:val="0"/>
            <w:autoSpaceDN w:val="0"/>
            <w:adjustRightInd w:val="0"/>
          </w:pPr>
        </w:pPrChange>
      </w:pPr>
    </w:p>
    <w:p w14:paraId="69BE2BC1" w14:textId="77777777" w:rsidR="001C5BA5" w:rsidRPr="007C3312" w:rsidRDefault="00190952">
      <w:pPr>
        <w:rPr>
          <w:rFonts w:asciiTheme="majorBidi" w:eastAsiaTheme="minorHAnsi" w:hAnsiTheme="majorBidi" w:cstheme="majorBidi"/>
          <w:kern w:val="2"/>
          <w:szCs w:val="22"/>
          <w:lang w:val="de-DE" w:eastAsia="en-US"/>
          <w14:ligatures w14:val="standardContextual"/>
          <w:rPrChange w:id="9398" w:author="Author">
            <w:rPr/>
          </w:rPrChange>
        </w:rPr>
        <w:pPrChange w:id="9399" w:author="Author">
          <w:pPr>
            <w:widowControl w:val="0"/>
            <w:autoSpaceDE w:val="0"/>
            <w:autoSpaceDN w:val="0"/>
            <w:adjustRightInd w:val="0"/>
          </w:pPr>
        </w:pPrChange>
      </w:pPr>
      <w:r w:rsidRPr="007C3312">
        <w:rPr>
          <w:rFonts w:asciiTheme="majorBidi" w:hAnsiTheme="majorBidi" w:cstheme="majorBidi"/>
          <w:noProof/>
          <w:rPrChange w:id="9400" w:author="Author">
            <w:rPr>
              <w:noProof/>
            </w:rPr>
          </w:rPrChange>
        </w:rPr>
        <w:t>Nicht verwendetes Arzneimittel oder Abfallmaterial ist entsprechend den nationalen Anforderungen zu beseitigen.</w:t>
      </w:r>
    </w:p>
    <w:p w14:paraId="3FA18D1D" w14:textId="77777777" w:rsidR="001C5BA5" w:rsidRPr="007C3312" w:rsidRDefault="001C5BA5">
      <w:pPr>
        <w:rPr>
          <w:rFonts w:asciiTheme="majorBidi" w:hAnsiTheme="majorBidi" w:cstheme="majorBidi"/>
          <w:rPrChange w:id="9401" w:author="Author">
            <w:rPr/>
          </w:rPrChange>
        </w:rPr>
        <w:pPrChange w:id="9402" w:author="Author">
          <w:pPr>
            <w:widowControl w:val="0"/>
            <w:autoSpaceDE w:val="0"/>
            <w:autoSpaceDN w:val="0"/>
            <w:adjustRightInd w:val="0"/>
          </w:pPr>
        </w:pPrChange>
      </w:pPr>
    </w:p>
    <w:p w14:paraId="33AF70FF" w14:textId="77777777" w:rsidR="001C5BA5" w:rsidRPr="007C3312" w:rsidRDefault="001C5BA5">
      <w:pPr>
        <w:rPr>
          <w:rFonts w:asciiTheme="majorBidi" w:hAnsiTheme="majorBidi" w:cstheme="majorBidi"/>
          <w:rPrChange w:id="9403" w:author="Author">
            <w:rPr/>
          </w:rPrChange>
        </w:rPr>
        <w:pPrChange w:id="9404" w:author="Author">
          <w:pPr>
            <w:widowControl w:val="0"/>
            <w:autoSpaceDE w:val="0"/>
            <w:autoSpaceDN w:val="0"/>
            <w:adjustRightInd w:val="0"/>
          </w:pPr>
        </w:pPrChange>
      </w:pPr>
    </w:p>
    <w:p w14:paraId="6C8EA9D8" w14:textId="77777777" w:rsidR="001C5BA5" w:rsidRPr="007C3312" w:rsidRDefault="001C5BA5">
      <w:pPr>
        <w:rPr>
          <w:rFonts w:asciiTheme="majorBidi" w:eastAsiaTheme="minorHAnsi" w:hAnsiTheme="majorBidi" w:cstheme="majorBidi"/>
          <w:caps/>
          <w:kern w:val="2"/>
          <w:szCs w:val="22"/>
          <w:lang w:val="de-DE" w:eastAsia="en-US"/>
          <w14:ligatures w14:val="standardContextual"/>
          <w:rPrChange w:id="9405" w:author="Author">
            <w:rPr>
              <w:caps/>
            </w:rPr>
          </w:rPrChange>
        </w:rPr>
        <w:pPrChange w:id="9406" w:author="Author">
          <w:pPr>
            <w:keepNext/>
            <w:keepLines/>
            <w:tabs>
              <w:tab w:val="left" w:pos="567"/>
            </w:tabs>
            <w:autoSpaceDE w:val="0"/>
            <w:autoSpaceDN w:val="0"/>
            <w:adjustRightInd w:val="0"/>
          </w:pPr>
        </w:pPrChange>
      </w:pPr>
      <w:r w:rsidRPr="007C3312">
        <w:rPr>
          <w:rFonts w:asciiTheme="majorBidi" w:hAnsiTheme="majorBidi" w:cstheme="majorBidi"/>
          <w:b/>
          <w:bCs/>
          <w:noProof/>
          <w:rPrChange w:id="9407" w:author="Author">
            <w:rPr>
              <w:b/>
              <w:bCs/>
              <w:noProof/>
            </w:rPr>
          </w:rPrChange>
        </w:rPr>
        <w:t>7.</w:t>
      </w:r>
      <w:r w:rsidRPr="007C3312">
        <w:rPr>
          <w:rFonts w:asciiTheme="majorBidi" w:hAnsiTheme="majorBidi" w:cstheme="majorBidi"/>
          <w:b/>
          <w:bCs/>
          <w:noProof/>
          <w:rPrChange w:id="9408" w:author="Author">
            <w:rPr>
              <w:b/>
              <w:bCs/>
              <w:noProof/>
            </w:rPr>
          </w:rPrChange>
        </w:rPr>
        <w:tab/>
      </w:r>
      <w:r w:rsidR="00190952" w:rsidRPr="007C3312">
        <w:rPr>
          <w:rFonts w:asciiTheme="majorBidi" w:hAnsiTheme="majorBidi" w:cstheme="majorBidi"/>
          <w:b/>
          <w:bCs/>
          <w:caps/>
          <w:noProof/>
          <w:rPrChange w:id="9409" w:author="Author">
            <w:rPr>
              <w:b/>
              <w:bCs/>
              <w:caps/>
              <w:noProof/>
            </w:rPr>
          </w:rPrChange>
        </w:rPr>
        <w:t xml:space="preserve">Inhaber der zulassung </w:t>
      </w:r>
    </w:p>
    <w:p w14:paraId="3816C10D" w14:textId="77777777" w:rsidR="001C5BA5" w:rsidRPr="007C3312" w:rsidRDefault="001C5BA5">
      <w:pPr>
        <w:rPr>
          <w:rFonts w:asciiTheme="majorBidi" w:hAnsiTheme="majorBidi" w:cstheme="majorBidi"/>
          <w:rPrChange w:id="9410" w:author="Author">
            <w:rPr/>
          </w:rPrChange>
        </w:rPr>
        <w:pPrChange w:id="9411" w:author="Author">
          <w:pPr>
            <w:keepNext/>
            <w:keepLines/>
            <w:autoSpaceDE w:val="0"/>
            <w:autoSpaceDN w:val="0"/>
            <w:adjustRightInd w:val="0"/>
          </w:pPr>
        </w:pPrChange>
      </w:pPr>
    </w:p>
    <w:p w14:paraId="5BF8D3AE" w14:textId="77777777" w:rsidR="0096357C" w:rsidRPr="007C3312" w:rsidRDefault="0096357C" w:rsidP="00F60CA6">
      <w:pPr>
        <w:rPr>
          <w:rFonts w:asciiTheme="majorBidi" w:eastAsiaTheme="minorHAnsi" w:hAnsiTheme="majorBidi" w:cstheme="majorBidi"/>
          <w:kern w:val="2"/>
          <w:szCs w:val="22"/>
          <w:lang w:val="de-CH" w:eastAsia="en-US"/>
          <w14:ligatures w14:val="standardContextual"/>
          <w:rPrChange w:id="9412" w:author="Author">
            <w:rPr>
              <w:lang w:val="de-CH"/>
            </w:rPr>
          </w:rPrChange>
        </w:rPr>
      </w:pPr>
      <w:r w:rsidRPr="007C3312">
        <w:rPr>
          <w:rFonts w:asciiTheme="majorBidi" w:hAnsiTheme="majorBidi" w:cstheme="majorBidi"/>
          <w:noProof/>
          <w:lang w:val="de-CH"/>
          <w:rPrChange w:id="9413" w:author="Author">
            <w:rPr>
              <w:noProof/>
              <w:lang w:val="de-CH"/>
            </w:rPr>
          </w:rPrChange>
        </w:rPr>
        <w:t xml:space="preserve">Roche Registration GmbH </w:t>
      </w:r>
    </w:p>
    <w:p w14:paraId="73DDB0BF" w14:textId="77777777" w:rsidR="0096357C" w:rsidRPr="007C3312" w:rsidRDefault="0096357C" w:rsidP="00F60CA6">
      <w:pPr>
        <w:rPr>
          <w:rFonts w:asciiTheme="majorBidi" w:eastAsiaTheme="minorHAnsi" w:hAnsiTheme="majorBidi" w:cstheme="majorBidi"/>
          <w:kern w:val="2"/>
          <w:szCs w:val="22"/>
          <w:lang w:val="de-CH" w:eastAsia="en-US"/>
          <w14:ligatures w14:val="standardContextual"/>
          <w:rPrChange w:id="9414" w:author="Author">
            <w:rPr>
              <w:lang w:val="de-CH"/>
            </w:rPr>
          </w:rPrChange>
        </w:rPr>
      </w:pPr>
      <w:r w:rsidRPr="007C3312">
        <w:rPr>
          <w:rFonts w:asciiTheme="majorBidi" w:hAnsiTheme="majorBidi" w:cstheme="majorBidi"/>
          <w:noProof/>
          <w:lang w:val="de-CH"/>
          <w:rPrChange w:id="9415" w:author="Author">
            <w:rPr>
              <w:noProof/>
              <w:lang w:val="de-CH"/>
            </w:rPr>
          </w:rPrChange>
        </w:rPr>
        <w:t>Emil-Barell-</w:t>
      </w:r>
      <w:r w:rsidR="00E82845" w:rsidRPr="007C3312">
        <w:rPr>
          <w:rFonts w:asciiTheme="majorBidi" w:hAnsiTheme="majorBidi" w:cstheme="majorBidi"/>
          <w:noProof/>
          <w:lang w:val="de-CH"/>
          <w:rPrChange w:id="9416" w:author="Author">
            <w:rPr>
              <w:noProof/>
              <w:lang w:val="de-CH"/>
            </w:rPr>
          </w:rPrChange>
        </w:rPr>
        <w:t xml:space="preserve">Straße </w:t>
      </w:r>
      <w:r w:rsidRPr="007C3312">
        <w:rPr>
          <w:rFonts w:asciiTheme="majorBidi" w:hAnsiTheme="majorBidi" w:cstheme="majorBidi"/>
          <w:noProof/>
          <w:lang w:val="de-CH"/>
          <w:rPrChange w:id="9417" w:author="Author">
            <w:rPr>
              <w:noProof/>
              <w:lang w:val="de-CH"/>
            </w:rPr>
          </w:rPrChange>
        </w:rPr>
        <w:t>1</w:t>
      </w:r>
    </w:p>
    <w:p w14:paraId="1AD276DE" w14:textId="77777777" w:rsidR="0096357C" w:rsidRPr="007C3312" w:rsidRDefault="0096357C" w:rsidP="00F60CA6">
      <w:pPr>
        <w:rPr>
          <w:rFonts w:asciiTheme="majorBidi" w:eastAsiaTheme="minorHAnsi" w:hAnsiTheme="majorBidi" w:cstheme="majorBidi"/>
          <w:kern w:val="2"/>
          <w:szCs w:val="22"/>
          <w:lang w:val="de-CH" w:eastAsia="en-US"/>
          <w14:ligatures w14:val="standardContextual"/>
          <w:rPrChange w:id="9418" w:author="Author">
            <w:rPr>
              <w:lang w:val="de-CH"/>
            </w:rPr>
          </w:rPrChange>
        </w:rPr>
      </w:pPr>
      <w:r w:rsidRPr="007C3312">
        <w:rPr>
          <w:rFonts w:asciiTheme="majorBidi" w:hAnsiTheme="majorBidi" w:cstheme="majorBidi"/>
          <w:noProof/>
          <w:lang w:val="de-CH"/>
          <w:rPrChange w:id="9419" w:author="Author">
            <w:rPr>
              <w:noProof/>
              <w:lang w:val="de-CH"/>
            </w:rPr>
          </w:rPrChange>
        </w:rPr>
        <w:t>79639 Grenzach-Wyhlen</w:t>
      </w:r>
    </w:p>
    <w:p w14:paraId="1726D048" w14:textId="77777777" w:rsidR="0096357C" w:rsidRPr="007C3312" w:rsidRDefault="0096357C">
      <w:pPr>
        <w:rPr>
          <w:rFonts w:asciiTheme="majorBidi" w:eastAsiaTheme="minorHAnsi" w:hAnsiTheme="majorBidi" w:cstheme="majorBidi"/>
          <w:kern w:val="2"/>
          <w:szCs w:val="22"/>
          <w:lang w:val="de-CH" w:eastAsia="en-US"/>
          <w14:ligatures w14:val="standardContextual"/>
          <w:rPrChange w:id="9420" w:author="Author">
            <w:rPr>
              <w:lang w:val="de-CH"/>
            </w:rPr>
          </w:rPrChange>
        </w:rPr>
        <w:pPrChange w:id="9421" w:author="Author">
          <w:pPr>
            <w:tabs>
              <w:tab w:val="left" w:pos="567"/>
            </w:tabs>
          </w:pPr>
        </w:pPrChange>
      </w:pPr>
      <w:r w:rsidRPr="007C3312">
        <w:rPr>
          <w:rFonts w:asciiTheme="majorBidi" w:hAnsiTheme="majorBidi" w:cstheme="majorBidi"/>
          <w:noProof/>
          <w:lang w:val="de-CH"/>
          <w:rPrChange w:id="9422" w:author="Author">
            <w:rPr>
              <w:noProof/>
              <w:lang w:val="de-CH"/>
            </w:rPr>
          </w:rPrChange>
        </w:rPr>
        <w:t>Deutschland</w:t>
      </w:r>
    </w:p>
    <w:p w14:paraId="47112562" w14:textId="77777777" w:rsidR="001C5BA5" w:rsidRPr="007C3312" w:rsidRDefault="001C5BA5">
      <w:pPr>
        <w:rPr>
          <w:rFonts w:asciiTheme="majorBidi" w:hAnsiTheme="majorBidi" w:cstheme="majorBidi"/>
          <w:rPrChange w:id="9423" w:author="Author">
            <w:rPr/>
          </w:rPrChange>
        </w:rPr>
        <w:pPrChange w:id="9424" w:author="Author">
          <w:pPr>
            <w:widowControl w:val="0"/>
            <w:autoSpaceDE w:val="0"/>
            <w:autoSpaceDN w:val="0"/>
            <w:adjustRightInd w:val="0"/>
          </w:pPr>
        </w:pPrChange>
      </w:pPr>
    </w:p>
    <w:p w14:paraId="77D40886" w14:textId="77777777" w:rsidR="001C5BA5" w:rsidRPr="007C3312" w:rsidRDefault="001C5BA5">
      <w:pPr>
        <w:rPr>
          <w:rFonts w:asciiTheme="majorBidi" w:hAnsiTheme="majorBidi" w:cstheme="majorBidi"/>
          <w:rPrChange w:id="9425" w:author="Author">
            <w:rPr/>
          </w:rPrChange>
        </w:rPr>
        <w:pPrChange w:id="9426" w:author="Author">
          <w:pPr>
            <w:widowControl w:val="0"/>
            <w:autoSpaceDE w:val="0"/>
            <w:autoSpaceDN w:val="0"/>
            <w:adjustRightInd w:val="0"/>
          </w:pPr>
        </w:pPrChange>
      </w:pPr>
    </w:p>
    <w:p w14:paraId="1C57FA69" w14:textId="77777777" w:rsidR="001C5BA5" w:rsidRPr="007C3312" w:rsidRDefault="001C5BA5">
      <w:pPr>
        <w:rPr>
          <w:rFonts w:asciiTheme="majorBidi" w:eastAsiaTheme="minorHAnsi" w:hAnsiTheme="majorBidi" w:cstheme="majorBidi"/>
          <w:caps/>
          <w:kern w:val="2"/>
          <w:szCs w:val="22"/>
          <w:lang w:val="de-DE" w:eastAsia="en-US"/>
          <w14:ligatures w14:val="standardContextual"/>
          <w:rPrChange w:id="9427" w:author="Author">
            <w:rPr>
              <w:caps/>
            </w:rPr>
          </w:rPrChange>
        </w:rPr>
        <w:pPrChange w:id="9428" w:author="Author">
          <w:pPr>
            <w:keepNext/>
            <w:keepLines/>
            <w:tabs>
              <w:tab w:val="left" w:pos="567"/>
            </w:tabs>
            <w:autoSpaceDE w:val="0"/>
            <w:autoSpaceDN w:val="0"/>
            <w:adjustRightInd w:val="0"/>
          </w:pPr>
        </w:pPrChange>
      </w:pPr>
      <w:r w:rsidRPr="007C3312">
        <w:rPr>
          <w:rFonts w:asciiTheme="majorBidi" w:hAnsiTheme="majorBidi" w:cstheme="majorBidi"/>
          <w:b/>
          <w:bCs/>
          <w:noProof/>
          <w:rPrChange w:id="9429" w:author="Author">
            <w:rPr>
              <w:b/>
              <w:bCs/>
              <w:noProof/>
            </w:rPr>
          </w:rPrChange>
        </w:rPr>
        <w:t>8.</w:t>
      </w:r>
      <w:r w:rsidRPr="007C3312">
        <w:rPr>
          <w:rFonts w:asciiTheme="majorBidi" w:hAnsiTheme="majorBidi" w:cstheme="majorBidi"/>
          <w:b/>
          <w:bCs/>
          <w:noProof/>
          <w:rPrChange w:id="9430" w:author="Author">
            <w:rPr>
              <w:b/>
              <w:bCs/>
              <w:noProof/>
            </w:rPr>
          </w:rPrChange>
        </w:rPr>
        <w:tab/>
      </w:r>
      <w:r w:rsidR="00190952" w:rsidRPr="007C3312">
        <w:rPr>
          <w:rFonts w:asciiTheme="majorBidi" w:hAnsiTheme="majorBidi" w:cstheme="majorBidi"/>
          <w:b/>
          <w:bCs/>
          <w:caps/>
          <w:noProof/>
          <w:rPrChange w:id="9431" w:author="Author">
            <w:rPr>
              <w:b/>
              <w:bCs/>
              <w:caps/>
              <w:noProof/>
            </w:rPr>
          </w:rPrChange>
        </w:rPr>
        <w:t>zulassungsnummer(n)</w:t>
      </w:r>
    </w:p>
    <w:p w14:paraId="762E6030" w14:textId="77777777" w:rsidR="001C5BA5" w:rsidRPr="007C3312" w:rsidRDefault="001C5BA5">
      <w:pPr>
        <w:rPr>
          <w:rFonts w:asciiTheme="majorBidi" w:hAnsiTheme="majorBidi" w:cstheme="majorBidi"/>
          <w:rPrChange w:id="9432" w:author="Author">
            <w:rPr/>
          </w:rPrChange>
        </w:rPr>
        <w:pPrChange w:id="9433" w:author="Author">
          <w:pPr>
            <w:keepNext/>
            <w:keepLines/>
            <w:autoSpaceDE w:val="0"/>
            <w:autoSpaceDN w:val="0"/>
            <w:adjustRightInd w:val="0"/>
          </w:pPr>
        </w:pPrChange>
      </w:pPr>
    </w:p>
    <w:p w14:paraId="6C2D0DAB" w14:textId="77777777" w:rsidR="00907FB4" w:rsidRPr="007C3312" w:rsidRDefault="00907FB4" w:rsidP="00F60CA6">
      <w:pPr>
        <w:rPr>
          <w:rFonts w:asciiTheme="majorBidi" w:eastAsiaTheme="minorHAnsi" w:hAnsiTheme="majorBidi" w:cstheme="majorBidi"/>
          <w:color w:val="000000"/>
          <w:kern w:val="2"/>
          <w:szCs w:val="22"/>
          <w:lang w:val="de-DE" w:eastAsia="en-US"/>
          <w14:ligatures w14:val="standardContextual"/>
          <w:rPrChange w:id="9434" w:author="Author">
            <w:rPr>
              <w:color w:val="000000"/>
            </w:rPr>
          </w:rPrChange>
        </w:rPr>
      </w:pPr>
      <w:r w:rsidRPr="007C3312">
        <w:rPr>
          <w:rFonts w:asciiTheme="majorBidi" w:hAnsiTheme="majorBidi" w:cstheme="majorBidi"/>
          <w:noProof/>
          <w:color w:val="000000"/>
          <w:rPrChange w:id="9435" w:author="Author">
            <w:rPr>
              <w:noProof/>
              <w:color w:val="000000"/>
            </w:rPr>
          </w:rPrChange>
        </w:rPr>
        <w:t>EU/1/13/885/001</w:t>
      </w:r>
    </w:p>
    <w:p w14:paraId="17723942" w14:textId="77777777" w:rsidR="00907FB4" w:rsidRPr="007C3312" w:rsidRDefault="00907FB4" w:rsidP="00F60CA6">
      <w:pPr>
        <w:rPr>
          <w:rFonts w:asciiTheme="majorBidi" w:eastAsiaTheme="minorHAnsi" w:hAnsiTheme="majorBidi" w:cstheme="majorBidi"/>
          <w:color w:val="000000"/>
          <w:kern w:val="2"/>
          <w:szCs w:val="22"/>
          <w:lang w:val="de-DE" w:eastAsia="en-US"/>
          <w14:ligatures w14:val="standardContextual"/>
          <w:rPrChange w:id="9436" w:author="Author">
            <w:rPr>
              <w:color w:val="000000"/>
            </w:rPr>
          </w:rPrChange>
        </w:rPr>
      </w:pPr>
      <w:r w:rsidRPr="007C3312">
        <w:rPr>
          <w:rFonts w:asciiTheme="majorBidi" w:hAnsiTheme="majorBidi" w:cstheme="majorBidi"/>
          <w:noProof/>
          <w:color w:val="000000"/>
          <w:rPrChange w:id="9437" w:author="Author">
            <w:rPr>
              <w:noProof/>
              <w:color w:val="000000"/>
            </w:rPr>
          </w:rPrChange>
        </w:rPr>
        <w:t>EU/1/13/885/002</w:t>
      </w:r>
    </w:p>
    <w:p w14:paraId="140B4E41" w14:textId="77777777" w:rsidR="00907FB4" w:rsidRPr="007C3312" w:rsidRDefault="00907FB4">
      <w:pPr>
        <w:rPr>
          <w:rFonts w:asciiTheme="majorBidi" w:hAnsiTheme="majorBidi" w:cstheme="majorBidi"/>
          <w:rPrChange w:id="9438" w:author="Author">
            <w:rPr/>
          </w:rPrChange>
        </w:rPr>
        <w:pPrChange w:id="9439" w:author="Author">
          <w:pPr>
            <w:keepNext/>
            <w:keepLines/>
            <w:autoSpaceDE w:val="0"/>
            <w:autoSpaceDN w:val="0"/>
            <w:adjustRightInd w:val="0"/>
          </w:pPr>
        </w:pPrChange>
      </w:pPr>
    </w:p>
    <w:p w14:paraId="10C5CCB6" w14:textId="77777777" w:rsidR="001C5BA5" w:rsidRPr="007C3312" w:rsidRDefault="001C5BA5">
      <w:pPr>
        <w:rPr>
          <w:rFonts w:asciiTheme="majorBidi" w:hAnsiTheme="majorBidi" w:cstheme="majorBidi"/>
          <w:rPrChange w:id="9440" w:author="Author">
            <w:rPr/>
          </w:rPrChange>
        </w:rPr>
        <w:pPrChange w:id="9441" w:author="Author">
          <w:pPr>
            <w:keepNext/>
            <w:keepLines/>
            <w:autoSpaceDE w:val="0"/>
            <w:autoSpaceDN w:val="0"/>
            <w:adjustRightInd w:val="0"/>
          </w:pPr>
        </w:pPrChange>
      </w:pPr>
    </w:p>
    <w:p w14:paraId="0F4B2555" w14:textId="77777777" w:rsidR="001C5BA5" w:rsidRPr="007C3312" w:rsidRDefault="001C5BA5">
      <w:pPr>
        <w:rPr>
          <w:rFonts w:asciiTheme="majorBidi" w:eastAsiaTheme="minorHAnsi" w:hAnsiTheme="majorBidi" w:cstheme="majorBidi"/>
          <w:caps/>
          <w:kern w:val="2"/>
          <w:szCs w:val="22"/>
          <w:lang w:val="de-DE" w:eastAsia="en-US"/>
          <w14:ligatures w14:val="standardContextual"/>
          <w:rPrChange w:id="9442" w:author="Author">
            <w:rPr>
              <w:caps/>
            </w:rPr>
          </w:rPrChange>
        </w:rPr>
        <w:pPrChange w:id="9443" w:author="Author">
          <w:pPr>
            <w:keepNext/>
            <w:keepLines/>
            <w:tabs>
              <w:tab w:val="left" w:pos="567"/>
            </w:tabs>
            <w:autoSpaceDE w:val="0"/>
            <w:autoSpaceDN w:val="0"/>
            <w:adjustRightInd w:val="0"/>
          </w:pPr>
        </w:pPrChange>
      </w:pPr>
      <w:r w:rsidRPr="007C3312">
        <w:rPr>
          <w:rFonts w:asciiTheme="majorBidi" w:hAnsiTheme="majorBidi" w:cstheme="majorBidi"/>
          <w:b/>
          <w:bCs/>
          <w:noProof/>
          <w:rPrChange w:id="9444" w:author="Author">
            <w:rPr>
              <w:b/>
              <w:bCs/>
              <w:noProof/>
            </w:rPr>
          </w:rPrChange>
        </w:rPr>
        <w:t>9.</w:t>
      </w:r>
      <w:r w:rsidRPr="007C3312">
        <w:rPr>
          <w:rFonts w:asciiTheme="majorBidi" w:hAnsiTheme="majorBidi" w:cstheme="majorBidi"/>
          <w:b/>
          <w:bCs/>
          <w:noProof/>
          <w:rPrChange w:id="9445" w:author="Author">
            <w:rPr>
              <w:b/>
              <w:bCs/>
              <w:noProof/>
            </w:rPr>
          </w:rPrChange>
        </w:rPr>
        <w:tab/>
      </w:r>
      <w:r w:rsidRPr="007C3312">
        <w:rPr>
          <w:rFonts w:asciiTheme="majorBidi" w:hAnsiTheme="majorBidi" w:cstheme="majorBidi"/>
          <w:b/>
          <w:bCs/>
          <w:caps/>
          <w:noProof/>
          <w:rPrChange w:id="9446" w:author="Author">
            <w:rPr>
              <w:b/>
              <w:bCs/>
              <w:caps/>
              <w:noProof/>
            </w:rPr>
          </w:rPrChange>
        </w:rPr>
        <w:t>DAT</w:t>
      </w:r>
      <w:r w:rsidR="00190952" w:rsidRPr="007C3312">
        <w:rPr>
          <w:rFonts w:asciiTheme="majorBidi" w:hAnsiTheme="majorBidi" w:cstheme="majorBidi"/>
          <w:b/>
          <w:bCs/>
          <w:caps/>
          <w:noProof/>
          <w:rPrChange w:id="9447" w:author="Author">
            <w:rPr>
              <w:b/>
              <w:bCs/>
              <w:caps/>
              <w:noProof/>
            </w:rPr>
          </w:rPrChange>
        </w:rPr>
        <w:t xml:space="preserve">um der erteilung der ZUlassung/Verlängerung der </w:t>
      </w:r>
      <w:del w:id="9448" w:author="Author">
        <w:r w:rsidR="00C44124" w:rsidRPr="007C3312" w:rsidDel="00EF74F8">
          <w:rPr>
            <w:rFonts w:asciiTheme="majorBidi" w:hAnsiTheme="majorBidi" w:cstheme="majorBidi"/>
            <w:b/>
            <w:bCs/>
            <w:caps/>
            <w:noProof/>
            <w:rPrChange w:id="9449" w:author="Author">
              <w:rPr>
                <w:b/>
                <w:bCs/>
                <w:caps/>
                <w:noProof/>
              </w:rPr>
            </w:rPrChange>
          </w:rPr>
          <w:tab/>
        </w:r>
      </w:del>
      <w:r w:rsidR="00190952" w:rsidRPr="007C3312">
        <w:rPr>
          <w:rFonts w:asciiTheme="majorBidi" w:hAnsiTheme="majorBidi" w:cstheme="majorBidi"/>
          <w:b/>
          <w:bCs/>
          <w:caps/>
          <w:noProof/>
          <w:rPrChange w:id="9450" w:author="Author">
            <w:rPr>
              <w:b/>
              <w:bCs/>
              <w:caps/>
              <w:noProof/>
            </w:rPr>
          </w:rPrChange>
        </w:rPr>
        <w:t>Zulassung</w:t>
      </w:r>
    </w:p>
    <w:p w14:paraId="50E3DEBB" w14:textId="77777777" w:rsidR="001C5BA5" w:rsidRPr="007C3312" w:rsidRDefault="001C5BA5">
      <w:pPr>
        <w:rPr>
          <w:rFonts w:asciiTheme="majorBidi" w:hAnsiTheme="majorBidi" w:cstheme="majorBidi"/>
          <w:rPrChange w:id="9451" w:author="Author">
            <w:rPr/>
          </w:rPrChange>
        </w:rPr>
        <w:pPrChange w:id="9452" w:author="Author">
          <w:pPr>
            <w:widowControl w:val="0"/>
            <w:autoSpaceDE w:val="0"/>
            <w:autoSpaceDN w:val="0"/>
            <w:adjustRightInd w:val="0"/>
          </w:pPr>
        </w:pPrChange>
      </w:pPr>
    </w:p>
    <w:p w14:paraId="50E49642" w14:textId="1A9A597E" w:rsidR="00907FB4" w:rsidRPr="007C3312" w:rsidRDefault="00907FB4">
      <w:pPr>
        <w:rPr>
          <w:rFonts w:asciiTheme="majorBidi" w:eastAsiaTheme="minorHAnsi" w:hAnsiTheme="majorBidi" w:cstheme="majorBidi"/>
          <w:kern w:val="2"/>
          <w:szCs w:val="22"/>
          <w:lang w:val="de-DE" w:eastAsia="en-US"/>
          <w14:ligatures w14:val="standardContextual"/>
          <w:rPrChange w:id="9453" w:author="Author">
            <w:rPr/>
          </w:rPrChange>
        </w:rPr>
        <w:pPrChange w:id="9454" w:author="Author">
          <w:pPr>
            <w:keepNext/>
            <w:keepLines/>
            <w:autoSpaceDE w:val="0"/>
            <w:autoSpaceDN w:val="0"/>
            <w:adjustRightInd w:val="0"/>
          </w:pPr>
        </w:pPrChange>
      </w:pPr>
      <w:r w:rsidRPr="007C3312">
        <w:rPr>
          <w:rFonts w:asciiTheme="majorBidi" w:hAnsiTheme="majorBidi" w:cstheme="majorBidi"/>
          <w:noProof/>
          <w:rPrChange w:id="9455" w:author="Author">
            <w:rPr>
              <w:noProof/>
            </w:rPr>
          </w:rPrChange>
        </w:rPr>
        <w:t>Datum der Erteilung der Zulassung</w:t>
      </w:r>
      <w:r w:rsidR="00984C7D" w:rsidRPr="007C3312">
        <w:rPr>
          <w:rFonts w:asciiTheme="majorBidi" w:hAnsiTheme="majorBidi" w:cstheme="majorBidi"/>
          <w:noProof/>
          <w:rPrChange w:id="9456" w:author="Author">
            <w:rPr>
              <w:noProof/>
            </w:rPr>
          </w:rPrChange>
        </w:rPr>
        <w:t>:</w:t>
      </w:r>
      <w:r w:rsidRPr="007C3312">
        <w:rPr>
          <w:rFonts w:asciiTheme="majorBidi" w:hAnsiTheme="majorBidi" w:cstheme="majorBidi"/>
          <w:noProof/>
          <w:rPrChange w:id="9457" w:author="Author">
            <w:rPr>
              <w:noProof/>
            </w:rPr>
          </w:rPrChange>
        </w:rPr>
        <w:t xml:space="preserve"> 15. November</w:t>
      </w:r>
      <w:ins w:id="9458" w:author="Author">
        <w:r w:rsidR="004C5615">
          <w:rPr>
            <w:rFonts w:asciiTheme="majorBidi" w:hAnsiTheme="majorBidi" w:cstheme="majorBidi"/>
          </w:rPr>
          <w:t> </w:t>
        </w:r>
      </w:ins>
      <w:del w:id="9459" w:author="Author">
        <w:r w:rsidRPr="007C3312" w:rsidDel="004C5615">
          <w:rPr>
            <w:rFonts w:asciiTheme="majorBidi" w:hAnsiTheme="majorBidi" w:cstheme="majorBidi"/>
            <w:noProof/>
            <w:rPrChange w:id="9460" w:author="Author">
              <w:rPr>
                <w:noProof/>
              </w:rPr>
            </w:rPrChange>
          </w:rPr>
          <w:delText xml:space="preserve"> </w:delText>
        </w:r>
      </w:del>
      <w:r w:rsidRPr="007C3312">
        <w:rPr>
          <w:rFonts w:asciiTheme="majorBidi" w:hAnsiTheme="majorBidi" w:cstheme="majorBidi"/>
          <w:noProof/>
          <w:rPrChange w:id="9461" w:author="Author">
            <w:rPr>
              <w:noProof/>
            </w:rPr>
          </w:rPrChange>
        </w:rPr>
        <w:t>2013</w:t>
      </w:r>
    </w:p>
    <w:p w14:paraId="6C653226" w14:textId="505602D1" w:rsidR="00907FB4" w:rsidRPr="007C3312" w:rsidRDefault="001842DE">
      <w:pPr>
        <w:rPr>
          <w:rFonts w:asciiTheme="majorBidi" w:eastAsiaTheme="minorHAnsi" w:hAnsiTheme="majorBidi" w:cstheme="majorBidi"/>
          <w:kern w:val="2"/>
          <w:szCs w:val="22"/>
          <w:lang w:val="de-DE" w:eastAsia="en-US"/>
          <w14:ligatures w14:val="standardContextual"/>
          <w:rPrChange w:id="9462" w:author="Author">
            <w:rPr/>
          </w:rPrChange>
        </w:rPr>
        <w:pPrChange w:id="9463" w:author="Author">
          <w:pPr>
            <w:widowControl w:val="0"/>
            <w:autoSpaceDE w:val="0"/>
            <w:autoSpaceDN w:val="0"/>
            <w:adjustRightInd w:val="0"/>
          </w:pPr>
        </w:pPrChange>
      </w:pPr>
      <w:r w:rsidRPr="007C3312">
        <w:rPr>
          <w:rFonts w:asciiTheme="majorBidi" w:hAnsiTheme="majorBidi" w:cstheme="majorBidi"/>
          <w:noProof/>
          <w:rPrChange w:id="9464" w:author="Author">
            <w:rPr>
              <w:noProof/>
            </w:rPr>
          </w:rPrChange>
        </w:rPr>
        <w:t>Datum der letzten Verlängerung</w:t>
      </w:r>
      <w:r w:rsidR="00E82845" w:rsidRPr="007C3312">
        <w:rPr>
          <w:rFonts w:asciiTheme="majorBidi" w:hAnsiTheme="majorBidi" w:cstheme="majorBidi"/>
          <w:noProof/>
          <w:rPrChange w:id="9465" w:author="Author">
            <w:rPr>
              <w:noProof/>
            </w:rPr>
          </w:rPrChange>
        </w:rPr>
        <w:t xml:space="preserve"> der Zulassung</w:t>
      </w:r>
      <w:r w:rsidRPr="007C3312">
        <w:rPr>
          <w:rFonts w:asciiTheme="majorBidi" w:hAnsiTheme="majorBidi" w:cstheme="majorBidi"/>
          <w:noProof/>
          <w:rPrChange w:id="9466" w:author="Author">
            <w:rPr>
              <w:noProof/>
            </w:rPr>
          </w:rPrChange>
        </w:rPr>
        <w:t>:</w:t>
      </w:r>
      <w:r w:rsidR="006556D6" w:rsidRPr="007C3312">
        <w:rPr>
          <w:rFonts w:asciiTheme="majorBidi" w:hAnsiTheme="majorBidi" w:cstheme="majorBidi"/>
          <w:noProof/>
          <w:rPrChange w:id="9467" w:author="Author">
            <w:rPr>
              <w:noProof/>
            </w:rPr>
          </w:rPrChange>
        </w:rPr>
        <w:t xml:space="preserve"> 17. September</w:t>
      </w:r>
      <w:ins w:id="9468" w:author="Author">
        <w:r w:rsidR="004C5615">
          <w:rPr>
            <w:rFonts w:asciiTheme="majorBidi" w:hAnsiTheme="majorBidi" w:cstheme="majorBidi"/>
          </w:rPr>
          <w:t> </w:t>
        </w:r>
      </w:ins>
      <w:del w:id="9469" w:author="Author">
        <w:r w:rsidR="006556D6" w:rsidRPr="007C3312" w:rsidDel="004C5615">
          <w:rPr>
            <w:rFonts w:asciiTheme="majorBidi" w:hAnsiTheme="majorBidi" w:cstheme="majorBidi"/>
            <w:noProof/>
            <w:rPrChange w:id="9470" w:author="Author">
              <w:rPr>
                <w:noProof/>
              </w:rPr>
            </w:rPrChange>
          </w:rPr>
          <w:delText xml:space="preserve"> </w:delText>
        </w:r>
      </w:del>
      <w:r w:rsidR="006556D6" w:rsidRPr="007C3312">
        <w:rPr>
          <w:rFonts w:asciiTheme="majorBidi" w:hAnsiTheme="majorBidi" w:cstheme="majorBidi"/>
          <w:noProof/>
          <w:rPrChange w:id="9471" w:author="Author">
            <w:rPr>
              <w:noProof/>
            </w:rPr>
          </w:rPrChange>
        </w:rPr>
        <w:t>2018</w:t>
      </w:r>
    </w:p>
    <w:p w14:paraId="0141C349" w14:textId="77777777" w:rsidR="00DF0184" w:rsidRPr="007C3312" w:rsidRDefault="00DF0184">
      <w:pPr>
        <w:rPr>
          <w:rFonts w:asciiTheme="majorBidi" w:hAnsiTheme="majorBidi" w:cstheme="majorBidi"/>
          <w:rPrChange w:id="9472" w:author="Author">
            <w:rPr/>
          </w:rPrChange>
        </w:rPr>
        <w:pPrChange w:id="9473" w:author="Author">
          <w:pPr>
            <w:widowControl w:val="0"/>
            <w:autoSpaceDE w:val="0"/>
            <w:autoSpaceDN w:val="0"/>
            <w:adjustRightInd w:val="0"/>
          </w:pPr>
        </w:pPrChange>
      </w:pPr>
    </w:p>
    <w:p w14:paraId="52ED7526" w14:textId="77777777" w:rsidR="001842DE" w:rsidRPr="007C3312" w:rsidRDefault="001842DE">
      <w:pPr>
        <w:rPr>
          <w:rFonts w:asciiTheme="majorBidi" w:hAnsiTheme="majorBidi" w:cstheme="majorBidi"/>
          <w:rPrChange w:id="9474" w:author="Author">
            <w:rPr/>
          </w:rPrChange>
        </w:rPr>
        <w:pPrChange w:id="9475" w:author="Author">
          <w:pPr>
            <w:widowControl w:val="0"/>
            <w:autoSpaceDE w:val="0"/>
            <w:autoSpaceDN w:val="0"/>
            <w:adjustRightInd w:val="0"/>
          </w:pPr>
        </w:pPrChange>
      </w:pPr>
    </w:p>
    <w:p w14:paraId="7AB42465" w14:textId="77777777" w:rsidR="001C5BA5" w:rsidRPr="007C3312" w:rsidRDefault="001C5BA5">
      <w:pPr>
        <w:rPr>
          <w:rFonts w:asciiTheme="majorBidi" w:eastAsiaTheme="minorHAnsi" w:hAnsiTheme="majorBidi" w:cstheme="majorBidi"/>
          <w:caps/>
          <w:kern w:val="2"/>
          <w:szCs w:val="22"/>
          <w:lang w:val="de-DE" w:eastAsia="en-US"/>
          <w14:ligatures w14:val="standardContextual"/>
          <w:rPrChange w:id="9476" w:author="Author">
            <w:rPr>
              <w:caps/>
            </w:rPr>
          </w:rPrChange>
        </w:rPr>
        <w:pPrChange w:id="9477" w:author="Author">
          <w:pPr>
            <w:keepNext/>
            <w:keepLines/>
            <w:tabs>
              <w:tab w:val="left" w:pos="567"/>
            </w:tabs>
            <w:autoSpaceDE w:val="0"/>
            <w:autoSpaceDN w:val="0"/>
            <w:adjustRightInd w:val="0"/>
          </w:pPr>
        </w:pPrChange>
      </w:pPr>
      <w:r w:rsidRPr="007C3312">
        <w:rPr>
          <w:rFonts w:asciiTheme="majorBidi" w:hAnsiTheme="majorBidi" w:cstheme="majorBidi"/>
          <w:b/>
          <w:bCs/>
          <w:noProof/>
          <w:rPrChange w:id="9478" w:author="Author">
            <w:rPr>
              <w:b/>
              <w:bCs/>
              <w:noProof/>
            </w:rPr>
          </w:rPrChange>
        </w:rPr>
        <w:t>10.</w:t>
      </w:r>
      <w:r w:rsidRPr="007C3312">
        <w:rPr>
          <w:rFonts w:asciiTheme="majorBidi" w:hAnsiTheme="majorBidi" w:cstheme="majorBidi"/>
          <w:b/>
          <w:bCs/>
          <w:noProof/>
          <w:rPrChange w:id="9479" w:author="Author">
            <w:rPr>
              <w:b/>
              <w:bCs/>
              <w:noProof/>
            </w:rPr>
          </w:rPrChange>
        </w:rPr>
        <w:tab/>
      </w:r>
      <w:r w:rsidR="00190952" w:rsidRPr="007C3312">
        <w:rPr>
          <w:rFonts w:asciiTheme="majorBidi" w:hAnsiTheme="majorBidi" w:cstheme="majorBidi"/>
          <w:b/>
          <w:bCs/>
          <w:caps/>
          <w:noProof/>
          <w:rPrChange w:id="9480" w:author="Author">
            <w:rPr>
              <w:b/>
              <w:bCs/>
              <w:caps/>
              <w:noProof/>
            </w:rPr>
          </w:rPrChange>
        </w:rPr>
        <w:t>Stand der Information</w:t>
      </w:r>
    </w:p>
    <w:p w14:paraId="6BE52A14" w14:textId="77777777" w:rsidR="00A83557" w:rsidRPr="007C3312" w:rsidRDefault="00A83557">
      <w:pPr>
        <w:rPr>
          <w:rFonts w:asciiTheme="majorBidi" w:hAnsiTheme="majorBidi" w:cstheme="majorBidi"/>
          <w:rPrChange w:id="9481" w:author="Author">
            <w:rPr/>
          </w:rPrChange>
        </w:rPr>
        <w:pPrChange w:id="9482" w:author="Author">
          <w:pPr>
            <w:keepNext/>
            <w:keepLines/>
            <w:autoSpaceDE w:val="0"/>
            <w:autoSpaceDN w:val="0"/>
            <w:adjustRightInd w:val="0"/>
          </w:pPr>
        </w:pPrChange>
      </w:pPr>
    </w:p>
    <w:p w14:paraId="518C36FA" w14:textId="7DB1B780" w:rsidR="001C5BA5" w:rsidRPr="007C3312" w:rsidRDefault="00190952">
      <w:pPr>
        <w:rPr>
          <w:rFonts w:asciiTheme="majorBidi" w:eastAsiaTheme="minorHAnsi" w:hAnsiTheme="majorBidi" w:cstheme="majorBidi"/>
          <w:color w:val="000000"/>
          <w:kern w:val="2"/>
          <w:szCs w:val="22"/>
          <w:lang w:val="de-DE" w:eastAsia="en-US"/>
          <w14:ligatures w14:val="standardContextual"/>
          <w:rPrChange w:id="9483" w:author="Author">
            <w:rPr>
              <w:color w:val="000000"/>
            </w:rPr>
          </w:rPrChange>
        </w:rPr>
        <w:pPrChange w:id="9484" w:author="Author">
          <w:pPr>
            <w:keepNext/>
            <w:keepLines/>
            <w:autoSpaceDE w:val="0"/>
            <w:autoSpaceDN w:val="0"/>
            <w:adjustRightInd w:val="0"/>
          </w:pPr>
        </w:pPrChange>
      </w:pPr>
      <w:r w:rsidRPr="007C3312">
        <w:rPr>
          <w:rFonts w:asciiTheme="majorBidi" w:hAnsiTheme="majorBidi" w:cstheme="majorBidi"/>
          <w:noProof/>
          <w:rPrChange w:id="9485" w:author="Author">
            <w:rPr>
              <w:noProof/>
            </w:rPr>
          </w:rPrChange>
        </w:rPr>
        <w:t xml:space="preserve">Ausführliche Informationen zu diesem Arzneimittel sind auf den Internetseiten der </w:t>
      </w:r>
      <w:r w:rsidR="005C32D9" w:rsidRPr="007C3312">
        <w:rPr>
          <w:rFonts w:asciiTheme="majorBidi" w:hAnsiTheme="majorBidi" w:cstheme="majorBidi"/>
          <w:noProof/>
          <w:rPrChange w:id="9486" w:author="Author">
            <w:rPr>
              <w:noProof/>
            </w:rPr>
          </w:rPrChange>
        </w:rPr>
        <w:t>Europäischen</w:t>
      </w:r>
      <w:r w:rsidRPr="007C3312">
        <w:rPr>
          <w:rFonts w:asciiTheme="majorBidi" w:hAnsiTheme="majorBidi" w:cstheme="majorBidi"/>
          <w:noProof/>
          <w:rPrChange w:id="9487" w:author="Author">
            <w:rPr>
              <w:noProof/>
            </w:rPr>
          </w:rPrChange>
        </w:rPr>
        <w:t xml:space="preserve"> Arzneimittel-Agentur </w:t>
      </w:r>
      <w:ins w:id="9488" w:author="Author">
        <w:r w:rsidR="004C5615">
          <w:rPr>
            <w:rFonts w:asciiTheme="majorBidi" w:hAnsiTheme="majorBidi" w:cstheme="majorBidi"/>
            <w:noProof/>
          </w:rPr>
          <w:fldChar w:fldCharType="begin"/>
        </w:r>
        <w:r w:rsidR="004C5615">
          <w:rPr>
            <w:rFonts w:asciiTheme="majorBidi" w:hAnsiTheme="majorBidi" w:cstheme="majorBidi"/>
          </w:rPr>
          <w:instrText>HYPERLINK "</w:instrText>
        </w:r>
      </w:ins>
      <w:r w:rsidR="004C5615" w:rsidRPr="007C3312">
        <w:rPr>
          <w:rFonts w:asciiTheme="majorBidi" w:hAnsiTheme="majorBidi" w:cstheme="majorBidi"/>
          <w:noProof/>
          <w:rPrChange w:id="9489" w:author="Author">
            <w:rPr>
              <w:rStyle w:val="Hyperlink"/>
            </w:rPr>
          </w:rPrChange>
        </w:rPr>
        <w:instrText>http</w:instrText>
      </w:r>
      <w:ins w:id="9490" w:author="Author">
        <w:r w:rsidR="004C5615" w:rsidRPr="007C3312">
          <w:rPr>
            <w:rFonts w:asciiTheme="minorHAnsi" w:hAnsiTheme="minorHAnsi" w:cs="Times New Roman"/>
            <w:noProof/>
            <w:rPrChange w:id="9491" w:author="Author">
              <w:rPr>
                <w:rStyle w:val="Hyperlink"/>
                <w:rFonts w:asciiTheme="majorBidi" w:hAnsiTheme="majorBidi" w:cstheme="majorBidi"/>
              </w:rPr>
            </w:rPrChange>
          </w:rPr>
          <w:instrText>s</w:instrText>
        </w:r>
      </w:ins>
      <w:r w:rsidR="004C5615" w:rsidRPr="007C3312">
        <w:rPr>
          <w:rFonts w:asciiTheme="majorBidi" w:hAnsiTheme="majorBidi" w:cstheme="majorBidi"/>
          <w:noProof/>
          <w:rPrChange w:id="9492" w:author="Author">
            <w:rPr>
              <w:rStyle w:val="Hyperlink"/>
            </w:rPr>
          </w:rPrChange>
        </w:rPr>
        <w:instrText>://www.ema.europa.eu</w:instrText>
      </w:r>
      <w:ins w:id="9493" w:author="Author">
        <w:r w:rsidR="004C5615">
          <w:rPr>
            <w:rFonts w:asciiTheme="majorBidi" w:hAnsiTheme="majorBidi" w:cstheme="majorBidi"/>
          </w:rPr>
          <w:instrText>"</w:instrText>
        </w:r>
        <w:r w:rsidR="004C5615">
          <w:rPr>
            <w:rFonts w:asciiTheme="majorBidi" w:hAnsiTheme="majorBidi" w:cstheme="majorBidi"/>
            <w:noProof/>
          </w:rPr>
        </w:r>
        <w:r w:rsidR="004C5615">
          <w:rPr>
            <w:rFonts w:asciiTheme="majorBidi" w:hAnsiTheme="majorBidi" w:cstheme="majorBidi"/>
            <w:noProof/>
          </w:rPr>
          <w:fldChar w:fldCharType="separate"/>
        </w:r>
      </w:ins>
      <w:r w:rsidR="004C5615" w:rsidRPr="007C3312">
        <w:rPr>
          <w:rStyle w:val="Hyperlink"/>
          <w:rFonts w:asciiTheme="majorBidi" w:hAnsiTheme="majorBidi" w:cstheme="majorBidi"/>
          <w:rPrChange w:id="9494" w:author="Author">
            <w:rPr>
              <w:rStyle w:val="Hyperlink"/>
            </w:rPr>
          </w:rPrChange>
        </w:rPr>
        <w:t>http</w:t>
      </w:r>
      <w:ins w:id="9495" w:author="Author">
        <w:r w:rsidR="004C5615" w:rsidRPr="004C5615">
          <w:rPr>
            <w:rStyle w:val="Hyperlink"/>
            <w:rFonts w:asciiTheme="majorBidi" w:hAnsiTheme="majorBidi" w:cstheme="majorBidi"/>
          </w:rPr>
          <w:t>s</w:t>
        </w:r>
      </w:ins>
      <w:r w:rsidR="004C5615" w:rsidRPr="007C3312">
        <w:rPr>
          <w:rStyle w:val="Hyperlink"/>
          <w:rFonts w:asciiTheme="majorBidi" w:hAnsiTheme="majorBidi" w:cstheme="majorBidi"/>
          <w:rPrChange w:id="9496" w:author="Author">
            <w:rPr>
              <w:rStyle w:val="Hyperlink"/>
            </w:rPr>
          </w:rPrChange>
        </w:rPr>
        <w:t>://www.ema.europa.eu</w:t>
      </w:r>
      <w:ins w:id="9497" w:author="Author">
        <w:r w:rsidR="004C5615">
          <w:rPr>
            <w:rFonts w:asciiTheme="majorBidi" w:hAnsiTheme="majorBidi" w:cstheme="majorBidi"/>
            <w:noProof/>
          </w:rPr>
          <w:fldChar w:fldCharType="end"/>
        </w:r>
      </w:ins>
      <w:r w:rsidR="00C44124" w:rsidRPr="007C3312">
        <w:rPr>
          <w:rFonts w:asciiTheme="majorBidi" w:hAnsiTheme="majorBidi" w:cstheme="majorBidi"/>
          <w:noProof/>
          <w:color w:val="0000FF"/>
          <w:rPrChange w:id="9498" w:author="Author">
            <w:rPr>
              <w:noProof/>
              <w:color w:val="0000FF"/>
            </w:rPr>
          </w:rPrChange>
        </w:rPr>
        <w:t xml:space="preserve"> </w:t>
      </w:r>
      <w:r w:rsidRPr="007C3312">
        <w:rPr>
          <w:rFonts w:asciiTheme="majorBidi" w:hAnsiTheme="majorBidi" w:cstheme="majorBidi"/>
          <w:noProof/>
          <w:rPrChange w:id="9499" w:author="Author">
            <w:rPr>
              <w:noProof/>
            </w:rPr>
          </w:rPrChange>
        </w:rPr>
        <w:t>verfügbar.</w:t>
      </w:r>
    </w:p>
    <w:p w14:paraId="0B25FC73" w14:textId="77777777" w:rsidR="00D3545A" w:rsidRPr="007C3312" w:rsidRDefault="00A83557">
      <w:pPr>
        <w:rPr>
          <w:rFonts w:asciiTheme="majorBidi" w:hAnsiTheme="majorBidi" w:cstheme="majorBidi"/>
          <w:snapToGrid w:val="0"/>
          <w:rPrChange w:id="9500" w:author="Author">
            <w:rPr>
              <w:snapToGrid w:val="0"/>
            </w:rPr>
          </w:rPrChange>
        </w:rPr>
        <w:pPrChange w:id="9501" w:author="Author">
          <w:pPr>
            <w:keepNext/>
            <w:keepLines/>
          </w:pPr>
        </w:pPrChange>
      </w:pPr>
      <w:r w:rsidRPr="007C3312">
        <w:rPr>
          <w:rFonts w:asciiTheme="majorBidi" w:hAnsiTheme="majorBidi" w:cstheme="majorBidi"/>
          <w:noProof/>
          <w:color w:val="000000"/>
          <w:rPrChange w:id="9502" w:author="Author">
            <w:rPr>
              <w:noProof/>
              <w:color w:val="000000"/>
            </w:rPr>
          </w:rPrChange>
        </w:rPr>
        <w:br w:type="page"/>
      </w:r>
    </w:p>
    <w:p w14:paraId="4B528345" w14:textId="77777777" w:rsidR="00D3545A" w:rsidRPr="007C3312" w:rsidRDefault="00D3545A">
      <w:pPr>
        <w:rPr>
          <w:rFonts w:asciiTheme="majorBidi" w:hAnsiTheme="majorBidi" w:cstheme="majorBidi"/>
          <w:snapToGrid w:val="0"/>
          <w:rPrChange w:id="9503" w:author="Author">
            <w:rPr>
              <w:snapToGrid w:val="0"/>
            </w:rPr>
          </w:rPrChange>
        </w:rPr>
        <w:pPrChange w:id="9504" w:author="Author">
          <w:pPr>
            <w:tabs>
              <w:tab w:val="left" w:pos="567"/>
            </w:tabs>
            <w:spacing w:line="260" w:lineRule="exact"/>
          </w:pPr>
        </w:pPrChange>
      </w:pPr>
    </w:p>
    <w:p w14:paraId="3782D073" w14:textId="77777777" w:rsidR="00D3545A" w:rsidRPr="007C3312" w:rsidRDefault="00D3545A">
      <w:pPr>
        <w:rPr>
          <w:rFonts w:asciiTheme="majorBidi" w:hAnsiTheme="majorBidi" w:cstheme="majorBidi"/>
          <w:snapToGrid w:val="0"/>
          <w:rPrChange w:id="9505" w:author="Author">
            <w:rPr>
              <w:snapToGrid w:val="0"/>
            </w:rPr>
          </w:rPrChange>
        </w:rPr>
        <w:pPrChange w:id="9506" w:author="Author">
          <w:pPr>
            <w:tabs>
              <w:tab w:val="left" w:pos="567"/>
            </w:tabs>
            <w:spacing w:line="260" w:lineRule="exact"/>
          </w:pPr>
        </w:pPrChange>
      </w:pPr>
    </w:p>
    <w:p w14:paraId="30839236" w14:textId="77777777" w:rsidR="00D3545A" w:rsidRPr="007C3312" w:rsidRDefault="00D3545A">
      <w:pPr>
        <w:rPr>
          <w:rFonts w:asciiTheme="majorBidi" w:hAnsiTheme="majorBidi" w:cstheme="majorBidi"/>
          <w:snapToGrid w:val="0"/>
          <w:rPrChange w:id="9507" w:author="Author">
            <w:rPr>
              <w:snapToGrid w:val="0"/>
            </w:rPr>
          </w:rPrChange>
        </w:rPr>
        <w:pPrChange w:id="9508" w:author="Author">
          <w:pPr>
            <w:tabs>
              <w:tab w:val="left" w:pos="567"/>
            </w:tabs>
            <w:spacing w:line="260" w:lineRule="exact"/>
          </w:pPr>
        </w:pPrChange>
      </w:pPr>
    </w:p>
    <w:p w14:paraId="428CF191" w14:textId="77777777" w:rsidR="00D3545A" w:rsidRPr="007C3312" w:rsidRDefault="00D3545A">
      <w:pPr>
        <w:rPr>
          <w:rFonts w:asciiTheme="majorBidi" w:hAnsiTheme="majorBidi" w:cstheme="majorBidi"/>
          <w:snapToGrid w:val="0"/>
          <w:rPrChange w:id="9509" w:author="Author">
            <w:rPr>
              <w:snapToGrid w:val="0"/>
            </w:rPr>
          </w:rPrChange>
        </w:rPr>
        <w:pPrChange w:id="9510" w:author="Author">
          <w:pPr>
            <w:tabs>
              <w:tab w:val="left" w:pos="567"/>
            </w:tabs>
            <w:spacing w:line="260" w:lineRule="exact"/>
          </w:pPr>
        </w:pPrChange>
      </w:pPr>
    </w:p>
    <w:p w14:paraId="341C1A3F" w14:textId="77777777" w:rsidR="00D3545A" w:rsidRPr="007C3312" w:rsidRDefault="00D3545A">
      <w:pPr>
        <w:rPr>
          <w:rFonts w:asciiTheme="majorBidi" w:hAnsiTheme="majorBidi" w:cstheme="majorBidi"/>
          <w:snapToGrid w:val="0"/>
          <w:rPrChange w:id="9511" w:author="Author">
            <w:rPr>
              <w:snapToGrid w:val="0"/>
            </w:rPr>
          </w:rPrChange>
        </w:rPr>
        <w:pPrChange w:id="9512" w:author="Author">
          <w:pPr>
            <w:tabs>
              <w:tab w:val="left" w:pos="567"/>
            </w:tabs>
            <w:spacing w:line="260" w:lineRule="exact"/>
          </w:pPr>
        </w:pPrChange>
      </w:pPr>
    </w:p>
    <w:p w14:paraId="3527C32C" w14:textId="77777777" w:rsidR="00D3545A" w:rsidRPr="007C3312" w:rsidRDefault="00D3545A">
      <w:pPr>
        <w:rPr>
          <w:rFonts w:asciiTheme="majorBidi" w:hAnsiTheme="majorBidi" w:cstheme="majorBidi"/>
          <w:snapToGrid w:val="0"/>
          <w:rPrChange w:id="9513" w:author="Author">
            <w:rPr>
              <w:snapToGrid w:val="0"/>
            </w:rPr>
          </w:rPrChange>
        </w:rPr>
        <w:pPrChange w:id="9514" w:author="Author">
          <w:pPr>
            <w:tabs>
              <w:tab w:val="left" w:pos="567"/>
            </w:tabs>
            <w:spacing w:line="260" w:lineRule="exact"/>
          </w:pPr>
        </w:pPrChange>
      </w:pPr>
    </w:p>
    <w:p w14:paraId="5177321F" w14:textId="77777777" w:rsidR="00D3545A" w:rsidRPr="007C3312" w:rsidRDefault="00D3545A">
      <w:pPr>
        <w:rPr>
          <w:rFonts w:asciiTheme="majorBidi" w:hAnsiTheme="majorBidi" w:cstheme="majorBidi"/>
          <w:snapToGrid w:val="0"/>
          <w:rPrChange w:id="9515" w:author="Author">
            <w:rPr>
              <w:snapToGrid w:val="0"/>
            </w:rPr>
          </w:rPrChange>
        </w:rPr>
        <w:pPrChange w:id="9516" w:author="Author">
          <w:pPr>
            <w:tabs>
              <w:tab w:val="left" w:pos="567"/>
            </w:tabs>
            <w:spacing w:line="260" w:lineRule="exact"/>
          </w:pPr>
        </w:pPrChange>
      </w:pPr>
    </w:p>
    <w:p w14:paraId="64CA9F82" w14:textId="77777777" w:rsidR="00D3545A" w:rsidRPr="007C3312" w:rsidRDefault="00D3545A">
      <w:pPr>
        <w:rPr>
          <w:rFonts w:asciiTheme="majorBidi" w:hAnsiTheme="majorBidi" w:cstheme="majorBidi"/>
          <w:snapToGrid w:val="0"/>
          <w:rPrChange w:id="9517" w:author="Author">
            <w:rPr>
              <w:snapToGrid w:val="0"/>
            </w:rPr>
          </w:rPrChange>
        </w:rPr>
        <w:pPrChange w:id="9518" w:author="Author">
          <w:pPr>
            <w:tabs>
              <w:tab w:val="left" w:pos="567"/>
            </w:tabs>
            <w:spacing w:line="260" w:lineRule="exact"/>
          </w:pPr>
        </w:pPrChange>
      </w:pPr>
    </w:p>
    <w:p w14:paraId="4C562CAC" w14:textId="77777777" w:rsidR="00D3545A" w:rsidRPr="007C3312" w:rsidRDefault="00D3545A">
      <w:pPr>
        <w:rPr>
          <w:rFonts w:asciiTheme="majorBidi" w:hAnsiTheme="majorBidi" w:cstheme="majorBidi"/>
          <w:snapToGrid w:val="0"/>
          <w:rPrChange w:id="9519" w:author="Author">
            <w:rPr>
              <w:snapToGrid w:val="0"/>
            </w:rPr>
          </w:rPrChange>
        </w:rPr>
        <w:pPrChange w:id="9520" w:author="Author">
          <w:pPr>
            <w:tabs>
              <w:tab w:val="left" w:pos="567"/>
            </w:tabs>
            <w:spacing w:line="260" w:lineRule="exact"/>
          </w:pPr>
        </w:pPrChange>
      </w:pPr>
    </w:p>
    <w:p w14:paraId="20FC9249" w14:textId="77777777" w:rsidR="00D3545A" w:rsidRPr="007C3312" w:rsidRDefault="00D3545A">
      <w:pPr>
        <w:rPr>
          <w:rFonts w:asciiTheme="majorBidi" w:hAnsiTheme="majorBidi" w:cstheme="majorBidi"/>
          <w:snapToGrid w:val="0"/>
          <w:rPrChange w:id="9521" w:author="Author">
            <w:rPr>
              <w:snapToGrid w:val="0"/>
            </w:rPr>
          </w:rPrChange>
        </w:rPr>
        <w:pPrChange w:id="9522" w:author="Author">
          <w:pPr>
            <w:tabs>
              <w:tab w:val="left" w:pos="567"/>
            </w:tabs>
            <w:spacing w:line="260" w:lineRule="exact"/>
          </w:pPr>
        </w:pPrChange>
      </w:pPr>
    </w:p>
    <w:p w14:paraId="1484BF28" w14:textId="77777777" w:rsidR="00D3545A" w:rsidRPr="007C3312" w:rsidRDefault="00D3545A">
      <w:pPr>
        <w:rPr>
          <w:rFonts w:asciiTheme="majorBidi" w:hAnsiTheme="majorBidi" w:cstheme="majorBidi"/>
          <w:snapToGrid w:val="0"/>
          <w:rPrChange w:id="9523" w:author="Author">
            <w:rPr>
              <w:snapToGrid w:val="0"/>
            </w:rPr>
          </w:rPrChange>
        </w:rPr>
        <w:pPrChange w:id="9524" w:author="Author">
          <w:pPr>
            <w:tabs>
              <w:tab w:val="left" w:pos="567"/>
            </w:tabs>
            <w:spacing w:line="260" w:lineRule="exact"/>
          </w:pPr>
        </w:pPrChange>
      </w:pPr>
    </w:p>
    <w:p w14:paraId="43A623B1" w14:textId="77777777" w:rsidR="00D3545A" w:rsidRPr="007C3312" w:rsidRDefault="00D3545A">
      <w:pPr>
        <w:rPr>
          <w:rFonts w:asciiTheme="majorBidi" w:hAnsiTheme="majorBidi" w:cstheme="majorBidi"/>
          <w:snapToGrid w:val="0"/>
          <w:rPrChange w:id="9525" w:author="Author">
            <w:rPr>
              <w:snapToGrid w:val="0"/>
            </w:rPr>
          </w:rPrChange>
        </w:rPr>
        <w:pPrChange w:id="9526" w:author="Author">
          <w:pPr>
            <w:tabs>
              <w:tab w:val="left" w:pos="567"/>
            </w:tabs>
            <w:spacing w:line="260" w:lineRule="exact"/>
          </w:pPr>
        </w:pPrChange>
      </w:pPr>
    </w:p>
    <w:p w14:paraId="57B4260D" w14:textId="77777777" w:rsidR="00D3545A" w:rsidRPr="007C3312" w:rsidRDefault="00D3545A">
      <w:pPr>
        <w:rPr>
          <w:rFonts w:asciiTheme="majorBidi" w:hAnsiTheme="majorBidi" w:cstheme="majorBidi"/>
          <w:snapToGrid w:val="0"/>
          <w:rPrChange w:id="9527" w:author="Author">
            <w:rPr>
              <w:snapToGrid w:val="0"/>
            </w:rPr>
          </w:rPrChange>
        </w:rPr>
        <w:pPrChange w:id="9528" w:author="Author">
          <w:pPr>
            <w:tabs>
              <w:tab w:val="left" w:pos="567"/>
            </w:tabs>
            <w:spacing w:line="260" w:lineRule="exact"/>
          </w:pPr>
        </w:pPrChange>
      </w:pPr>
    </w:p>
    <w:p w14:paraId="35249804" w14:textId="77777777" w:rsidR="00D3545A" w:rsidRPr="007C3312" w:rsidRDefault="00D3545A">
      <w:pPr>
        <w:rPr>
          <w:rFonts w:asciiTheme="majorBidi" w:hAnsiTheme="majorBidi" w:cstheme="majorBidi"/>
          <w:snapToGrid w:val="0"/>
          <w:rPrChange w:id="9529" w:author="Author">
            <w:rPr>
              <w:snapToGrid w:val="0"/>
            </w:rPr>
          </w:rPrChange>
        </w:rPr>
        <w:pPrChange w:id="9530" w:author="Author">
          <w:pPr>
            <w:tabs>
              <w:tab w:val="left" w:pos="567"/>
            </w:tabs>
            <w:spacing w:line="260" w:lineRule="exact"/>
          </w:pPr>
        </w:pPrChange>
      </w:pPr>
    </w:p>
    <w:p w14:paraId="57E89C61" w14:textId="77777777" w:rsidR="00D3545A" w:rsidRPr="007C3312" w:rsidRDefault="00D3545A">
      <w:pPr>
        <w:rPr>
          <w:rFonts w:asciiTheme="majorBidi" w:hAnsiTheme="majorBidi" w:cstheme="majorBidi"/>
          <w:snapToGrid w:val="0"/>
          <w:rPrChange w:id="9531" w:author="Author">
            <w:rPr>
              <w:snapToGrid w:val="0"/>
            </w:rPr>
          </w:rPrChange>
        </w:rPr>
        <w:pPrChange w:id="9532" w:author="Author">
          <w:pPr>
            <w:tabs>
              <w:tab w:val="left" w:pos="567"/>
            </w:tabs>
            <w:spacing w:line="260" w:lineRule="exact"/>
          </w:pPr>
        </w:pPrChange>
      </w:pPr>
    </w:p>
    <w:p w14:paraId="11C427A8" w14:textId="77777777" w:rsidR="00D3545A" w:rsidRPr="007C3312" w:rsidRDefault="00D3545A">
      <w:pPr>
        <w:rPr>
          <w:rFonts w:asciiTheme="majorBidi" w:hAnsiTheme="majorBidi" w:cstheme="majorBidi"/>
          <w:snapToGrid w:val="0"/>
          <w:rPrChange w:id="9533" w:author="Author">
            <w:rPr>
              <w:snapToGrid w:val="0"/>
            </w:rPr>
          </w:rPrChange>
        </w:rPr>
        <w:pPrChange w:id="9534" w:author="Author">
          <w:pPr>
            <w:tabs>
              <w:tab w:val="left" w:pos="567"/>
            </w:tabs>
            <w:spacing w:line="260" w:lineRule="exact"/>
          </w:pPr>
        </w:pPrChange>
      </w:pPr>
    </w:p>
    <w:p w14:paraId="2D321985" w14:textId="77777777" w:rsidR="00D3545A" w:rsidRPr="007C3312" w:rsidRDefault="00D3545A">
      <w:pPr>
        <w:rPr>
          <w:rFonts w:asciiTheme="majorBidi" w:hAnsiTheme="majorBidi" w:cstheme="majorBidi"/>
          <w:snapToGrid w:val="0"/>
          <w:rPrChange w:id="9535" w:author="Author">
            <w:rPr>
              <w:snapToGrid w:val="0"/>
            </w:rPr>
          </w:rPrChange>
        </w:rPr>
        <w:pPrChange w:id="9536" w:author="Author">
          <w:pPr>
            <w:tabs>
              <w:tab w:val="left" w:pos="567"/>
            </w:tabs>
            <w:spacing w:line="260" w:lineRule="exact"/>
          </w:pPr>
        </w:pPrChange>
      </w:pPr>
    </w:p>
    <w:p w14:paraId="7609D3B6" w14:textId="77777777" w:rsidR="00D3545A" w:rsidRPr="007C3312" w:rsidRDefault="00D3545A">
      <w:pPr>
        <w:rPr>
          <w:rFonts w:asciiTheme="majorBidi" w:hAnsiTheme="majorBidi" w:cstheme="majorBidi"/>
          <w:snapToGrid w:val="0"/>
          <w:rPrChange w:id="9537" w:author="Author">
            <w:rPr>
              <w:snapToGrid w:val="0"/>
            </w:rPr>
          </w:rPrChange>
        </w:rPr>
        <w:pPrChange w:id="9538" w:author="Author">
          <w:pPr>
            <w:tabs>
              <w:tab w:val="left" w:pos="567"/>
            </w:tabs>
            <w:spacing w:line="260" w:lineRule="exact"/>
          </w:pPr>
        </w:pPrChange>
      </w:pPr>
    </w:p>
    <w:p w14:paraId="720BE97F" w14:textId="77777777" w:rsidR="00D3545A" w:rsidRPr="007C3312" w:rsidRDefault="00D3545A">
      <w:pPr>
        <w:rPr>
          <w:rFonts w:asciiTheme="majorBidi" w:hAnsiTheme="majorBidi" w:cstheme="majorBidi"/>
          <w:snapToGrid w:val="0"/>
          <w:rPrChange w:id="9539" w:author="Author">
            <w:rPr>
              <w:snapToGrid w:val="0"/>
            </w:rPr>
          </w:rPrChange>
        </w:rPr>
        <w:pPrChange w:id="9540" w:author="Author">
          <w:pPr>
            <w:tabs>
              <w:tab w:val="left" w:pos="567"/>
            </w:tabs>
            <w:spacing w:line="260" w:lineRule="exact"/>
          </w:pPr>
        </w:pPrChange>
      </w:pPr>
    </w:p>
    <w:p w14:paraId="4E099B0E" w14:textId="77777777" w:rsidR="00D3545A" w:rsidRPr="007C3312" w:rsidRDefault="00D3545A">
      <w:pPr>
        <w:rPr>
          <w:rFonts w:asciiTheme="majorBidi" w:hAnsiTheme="majorBidi" w:cstheme="majorBidi"/>
          <w:snapToGrid w:val="0"/>
          <w:rPrChange w:id="9541" w:author="Author">
            <w:rPr>
              <w:snapToGrid w:val="0"/>
            </w:rPr>
          </w:rPrChange>
        </w:rPr>
        <w:pPrChange w:id="9542" w:author="Author">
          <w:pPr>
            <w:tabs>
              <w:tab w:val="left" w:pos="567"/>
            </w:tabs>
            <w:spacing w:line="260" w:lineRule="exact"/>
          </w:pPr>
        </w:pPrChange>
      </w:pPr>
    </w:p>
    <w:p w14:paraId="618E53E8" w14:textId="77777777" w:rsidR="00C82EB8" w:rsidRPr="007C3312" w:rsidRDefault="00C82EB8">
      <w:pPr>
        <w:rPr>
          <w:rFonts w:asciiTheme="majorBidi" w:hAnsiTheme="majorBidi" w:cstheme="majorBidi"/>
          <w:snapToGrid w:val="0"/>
          <w:rPrChange w:id="9543" w:author="Author">
            <w:rPr>
              <w:snapToGrid w:val="0"/>
            </w:rPr>
          </w:rPrChange>
        </w:rPr>
        <w:pPrChange w:id="9544" w:author="Author">
          <w:pPr>
            <w:tabs>
              <w:tab w:val="left" w:pos="567"/>
            </w:tabs>
            <w:spacing w:line="260" w:lineRule="exact"/>
          </w:pPr>
        </w:pPrChange>
      </w:pPr>
    </w:p>
    <w:p w14:paraId="2C35D3BC" w14:textId="77777777" w:rsidR="00C82EB8" w:rsidRPr="007C3312" w:rsidRDefault="00C82EB8">
      <w:pPr>
        <w:rPr>
          <w:rFonts w:asciiTheme="majorBidi" w:hAnsiTheme="majorBidi" w:cstheme="majorBidi"/>
          <w:snapToGrid w:val="0"/>
          <w:rPrChange w:id="9545" w:author="Author">
            <w:rPr>
              <w:snapToGrid w:val="0"/>
            </w:rPr>
          </w:rPrChange>
        </w:rPr>
        <w:pPrChange w:id="9546" w:author="Author">
          <w:pPr>
            <w:tabs>
              <w:tab w:val="left" w:pos="567"/>
            </w:tabs>
            <w:spacing w:line="260" w:lineRule="exact"/>
          </w:pPr>
        </w:pPrChange>
      </w:pPr>
    </w:p>
    <w:p w14:paraId="250F313B" w14:textId="77777777" w:rsidR="00BC7573" w:rsidRPr="007C3312" w:rsidRDefault="00BC7573">
      <w:pPr>
        <w:ind w:left="1134" w:hanging="567"/>
        <w:jc w:val="center"/>
        <w:rPr>
          <w:rFonts w:asciiTheme="majorBidi" w:hAnsiTheme="majorBidi" w:cstheme="majorBidi"/>
          <w:b/>
          <w:noProof/>
          <w:snapToGrid w:val="0"/>
          <w:rPrChange w:id="9547" w:author="Author">
            <w:rPr>
              <w:b/>
              <w:noProof/>
              <w:snapToGrid w:val="0"/>
            </w:rPr>
          </w:rPrChange>
        </w:rPr>
        <w:pPrChange w:id="9548" w:author="Author">
          <w:pPr>
            <w:tabs>
              <w:tab w:val="left" w:pos="567"/>
            </w:tabs>
            <w:jc w:val="center"/>
          </w:pPr>
        </w:pPrChange>
      </w:pPr>
    </w:p>
    <w:p w14:paraId="28088EB8" w14:textId="4DCBF8A8" w:rsidR="00D3545A" w:rsidRPr="007C3312" w:rsidRDefault="00D3545A">
      <w:pPr>
        <w:ind w:left="1134" w:hanging="567"/>
        <w:jc w:val="center"/>
        <w:rPr>
          <w:rFonts w:asciiTheme="majorBidi" w:eastAsiaTheme="minorHAnsi" w:hAnsiTheme="majorBidi" w:cstheme="majorBidi"/>
          <w:snapToGrid w:val="0"/>
          <w:kern w:val="2"/>
          <w:szCs w:val="22"/>
          <w:lang w:val="de-DE" w:eastAsia="en-US"/>
          <w14:ligatures w14:val="standardContextual"/>
          <w:rPrChange w:id="9549" w:author="Author">
            <w:rPr>
              <w:snapToGrid w:val="0"/>
            </w:rPr>
          </w:rPrChange>
        </w:rPr>
        <w:pPrChange w:id="9550" w:author="Author">
          <w:pPr>
            <w:tabs>
              <w:tab w:val="left" w:pos="567"/>
            </w:tabs>
            <w:jc w:val="center"/>
          </w:pPr>
        </w:pPrChange>
      </w:pPr>
      <w:r w:rsidRPr="007C3312">
        <w:rPr>
          <w:rFonts w:asciiTheme="majorBidi" w:hAnsiTheme="majorBidi" w:cstheme="majorBidi"/>
          <w:b/>
          <w:noProof/>
          <w:snapToGrid w:val="0"/>
          <w:rPrChange w:id="9551" w:author="Author">
            <w:rPr>
              <w:b/>
              <w:noProof/>
              <w:snapToGrid w:val="0"/>
            </w:rPr>
          </w:rPrChange>
        </w:rPr>
        <w:t>ANHANG II</w:t>
      </w:r>
    </w:p>
    <w:p w14:paraId="6B57DDE4" w14:textId="77777777" w:rsidR="00D3545A" w:rsidRPr="007C3312" w:rsidRDefault="00D3545A" w:rsidP="00CC3A5F">
      <w:pPr>
        <w:ind w:left="1701" w:hanging="708"/>
        <w:rPr>
          <w:rFonts w:asciiTheme="majorBidi" w:hAnsiTheme="majorBidi" w:cstheme="majorBidi"/>
          <w:snapToGrid w:val="0"/>
          <w:rPrChange w:id="9552" w:author="Author">
            <w:rPr>
              <w:snapToGrid w:val="0"/>
            </w:rPr>
          </w:rPrChange>
        </w:rPr>
        <w:pPrChange w:id="9553" w:author="Author">
          <w:pPr>
            <w:tabs>
              <w:tab w:val="left" w:pos="567"/>
            </w:tabs>
            <w:ind w:right="1416"/>
            <w:jc w:val="both"/>
          </w:pPr>
        </w:pPrChange>
      </w:pPr>
    </w:p>
    <w:p w14:paraId="24E864BF" w14:textId="77777777" w:rsidR="00D3545A" w:rsidRPr="007C3312" w:rsidRDefault="00D3545A" w:rsidP="00CC3A5F">
      <w:pPr>
        <w:ind w:left="1701" w:hanging="708"/>
        <w:rPr>
          <w:rFonts w:asciiTheme="majorBidi" w:eastAsiaTheme="minorHAnsi" w:hAnsiTheme="majorBidi" w:cstheme="majorBidi"/>
          <w:snapToGrid w:val="0"/>
          <w:kern w:val="2"/>
          <w:szCs w:val="22"/>
          <w:lang w:val="de-DE" w:eastAsia="en-US"/>
          <w14:ligatures w14:val="standardContextual"/>
          <w:rPrChange w:id="9554" w:author="Author">
            <w:rPr>
              <w:snapToGrid w:val="0"/>
            </w:rPr>
          </w:rPrChange>
        </w:rPr>
        <w:pPrChange w:id="9555" w:author="Author">
          <w:pPr>
            <w:tabs>
              <w:tab w:val="left" w:pos="567"/>
            </w:tabs>
            <w:ind w:left="1701" w:right="1416" w:hanging="708"/>
          </w:pPr>
        </w:pPrChange>
      </w:pPr>
      <w:r w:rsidRPr="007C3312">
        <w:rPr>
          <w:rFonts w:asciiTheme="majorBidi" w:hAnsiTheme="majorBidi" w:cstheme="majorBidi"/>
          <w:b/>
          <w:noProof/>
          <w:snapToGrid w:val="0"/>
          <w:rPrChange w:id="9556" w:author="Author">
            <w:rPr>
              <w:b/>
              <w:noProof/>
              <w:snapToGrid w:val="0"/>
            </w:rPr>
          </w:rPrChange>
        </w:rPr>
        <w:t>A.</w:t>
      </w:r>
      <w:r w:rsidRPr="007C3312">
        <w:rPr>
          <w:rFonts w:asciiTheme="majorBidi" w:hAnsiTheme="majorBidi" w:cstheme="majorBidi"/>
          <w:b/>
          <w:noProof/>
          <w:snapToGrid w:val="0"/>
          <w:rPrChange w:id="9557" w:author="Author">
            <w:rPr>
              <w:b/>
              <w:noProof/>
              <w:snapToGrid w:val="0"/>
            </w:rPr>
          </w:rPrChange>
        </w:rPr>
        <w:tab/>
        <w:t>HERSTELLER DES WIRKSTOFFSBIOLOGISCHEN URSPRUNGS UND HERSTELLER, DER FÜR DIE CHARGENFR</w:t>
      </w:r>
      <w:r w:rsidR="00095F67" w:rsidRPr="007C3312">
        <w:rPr>
          <w:rFonts w:asciiTheme="majorBidi" w:hAnsiTheme="majorBidi" w:cstheme="majorBidi"/>
          <w:b/>
          <w:noProof/>
          <w:snapToGrid w:val="0"/>
          <w:rPrChange w:id="9558" w:author="Author">
            <w:rPr>
              <w:b/>
              <w:noProof/>
              <w:snapToGrid w:val="0"/>
            </w:rPr>
          </w:rPrChange>
        </w:rPr>
        <w:t>EIGABE VERANTWORTLICH IST</w:t>
      </w:r>
    </w:p>
    <w:p w14:paraId="026DC30A" w14:textId="77777777" w:rsidR="00D3545A" w:rsidRPr="007C3312" w:rsidRDefault="00D3545A" w:rsidP="00CC3A5F">
      <w:pPr>
        <w:ind w:left="1701" w:hanging="708"/>
        <w:rPr>
          <w:rFonts w:asciiTheme="majorBidi" w:hAnsiTheme="majorBidi" w:cstheme="majorBidi"/>
          <w:snapToGrid w:val="0"/>
          <w:rPrChange w:id="9559" w:author="Author">
            <w:rPr>
              <w:snapToGrid w:val="0"/>
            </w:rPr>
          </w:rPrChange>
        </w:rPr>
        <w:pPrChange w:id="9560" w:author="Author">
          <w:pPr>
            <w:tabs>
              <w:tab w:val="left" w:pos="567"/>
            </w:tabs>
            <w:ind w:left="567" w:hanging="567"/>
          </w:pPr>
        </w:pPrChange>
      </w:pPr>
    </w:p>
    <w:p w14:paraId="47E00D55" w14:textId="77777777" w:rsidR="00D3545A" w:rsidRPr="007C3312" w:rsidRDefault="00D3545A" w:rsidP="00CC3A5F">
      <w:pPr>
        <w:ind w:left="1701" w:hanging="708"/>
        <w:rPr>
          <w:rFonts w:asciiTheme="majorBidi" w:eastAsiaTheme="minorHAnsi" w:hAnsiTheme="majorBidi" w:cstheme="majorBidi"/>
          <w:snapToGrid w:val="0"/>
          <w:kern w:val="2"/>
          <w:szCs w:val="22"/>
          <w:lang w:val="de-DE" w:eastAsia="en-US"/>
          <w14:ligatures w14:val="standardContextual"/>
          <w:rPrChange w:id="9561" w:author="Author">
            <w:rPr>
              <w:snapToGrid w:val="0"/>
            </w:rPr>
          </w:rPrChange>
        </w:rPr>
        <w:pPrChange w:id="9562" w:author="Author">
          <w:pPr>
            <w:tabs>
              <w:tab w:val="left" w:pos="567"/>
            </w:tabs>
            <w:ind w:left="1701" w:right="1416" w:hanging="708"/>
          </w:pPr>
        </w:pPrChange>
      </w:pPr>
      <w:r w:rsidRPr="007C3312">
        <w:rPr>
          <w:rFonts w:asciiTheme="majorBidi" w:hAnsiTheme="majorBidi" w:cstheme="majorBidi"/>
          <w:b/>
          <w:noProof/>
          <w:snapToGrid w:val="0"/>
          <w:rPrChange w:id="9563" w:author="Author">
            <w:rPr>
              <w:b/>
              <w:noProof/>
              <w:snapToGrid w:val="0"/>
            </w:rPr>
          </w:rPrChange>
        </w:rPr>
        <w:t>B.</w:t>
      </w:r>
      <w:r w:rsidRPr="007C3312">
        <w:rPr>
          <w:rFonts w:asciiTheme="majorBidi" w:hAnsiTheme="majorBidi" w:cstheme="majorBidi"/>
          <w:b/>
          <w:noProof/>
          <w:snapToGrid w:val="0"/>
          <w:rPrChange w:id="9564" w:author="Author">
            <w:rPr>
              <w:b/>
              <w:noProof/>
              <w:snapToGrid w:val="0"/>
            </w:rPr>
          </w:rPrChange>
        </w:rPr>
        <w:tab/>
        <w:t>BEDINGUNGEN ODER EINSCHRÄNKUNGEN FÜR DIE ABGABE UND DEN GEBRAUCH</w:t>
      </w:r>
    </w:p>
    <w:p w14:paraId="796C4048" w14:textId="77777777" w:rsidR="00D3545A" w:rsidRPr="007C3312" w:rsidRDefault="00D3545A" w:rsidP="00CC3A5F">
      <w:pPr>
        <w:ind w:left="1701" w:hanging="708"/>
        <w:rPr>
          <w:rFonts w:asciiTheme="majorBidi" w:hAnsiTheme="majorBidi" w:cstheme="majorBidi"/>
          <w:snapToGrid w:val="0"/>
          <w:rPrChange w:id="9565" w:author="Author">
            <w:rPr>
              <w:snapToGrid w:val="0"/>
            </w:rPr>
          </w:rPrChange>
        </w:rPr>
        <w:pPrChange w:id="9566" w:author="Author">
          <w:pPr>
            <w:tabs>
              <w:tab w:val="left" w:pos="567"/>
            </w:tabs>
            <w:ind w:left="567" w:hanging="567"/>
          </w:pPr>
        </w:pPrChange>
      </w:pPr>
    </w:p>
    <w:p w14:paraId="48EB0929" w14:textId="77777777" w:rsidR="00D3545A" w:rsidRPr="007C3312" w:rsidRDefault="00D3545A" w:rsidP="00CC3A5F">
      <w:pPr>
        <w:ind w:left="1701" w:hanging="708"/>
        <w:rPr>
          <w:rFonts w:asciiTheme="majorBidi" w:eastAsiaTheme="minorHAnsi" w:hAnsiTheme="majorBidi" w:cstheme="majorBidi"/>
          <w:b/>
          <w:noProof/>
          <w:snapToGrid w:val="0"/>
          <w:kern w:val="2"/>
          <w:szCs w:val="22"/>
          <w:lang w:val="de-DE" w:eastAsia="en-US"/>
          <w14:ligatures w14:val="standardContextual"/>
          <w:rPrChange w:id="9567" w:author="Author">
            <w:rPr>
              <w:b/>
              <w:noProof/>
              <w:snapToGrid w:val="0"/>
            </w:rPr>
          </w:rPrChange>
        </w:rPr>
        <w:pPrChange w:id="9568" w:author="Author">
          <w:pPr>
            <w:tabs>
              <w:tab w:val="left" w:pos="-720"/>
              <w:tab w:val="left" w:pos="567"/>
            </w:tabs>
            <w:suppressAutoHyphens/>
            <w:ind w:left="1701" w:right="1410" w:hanging="708"/>
          </w:pPr>
        </w:pPrChange>
      </w:pPr>
      <w:r w:rsidRPr="007C3312">
        <w:rPr>
          <w:rFonts w:asciiTheme="majorBidi" w:hAnsiTheme="majorBidi" w:cstheme="majorBidi"/>
          <w:b/>
          <w:noProof/>
          <w:snapToGrid w:val="0"/>
          <w:rPrChange w:id="9569" w:author="Author">
            <w:rPr>
              <w:b/>
              <w:noProof/>
              <w:snapToGrid w:val="0"/>
            </w:rPr>
          </w:rPrChange>
        </w:rPr>
        <w:t>C.</w:t>
      </w:r>
      <w:r w:rsidRPr="007C3312">
        <w:rPr>
          <w:rFonts w:asciiTheme="majorBidi" w:hAnsiTheme="majorBidi" w:cstheme="majorBidi"/>
          <w:b/>
          <w:noProof/>
          <w:snapToGrid w:val="0"/>
          <w:rPrChange w:id="9570" w:author="Author">
            <w:rPr>
              <w:b/>
              <w:noProof/>
              <w:snapToGrid w:val="0"/>
            </w:rPr>
          </w:rPrChange>
        </w:rPr>
        <w:tab/>
        <w:t>SONSTIGE BEDINGUNGEN UND AUFLAGEN DER GENEHMIGUNG FÜR DAS INVERKEHRBRINGEN</w:t>
      </w:r>
    </w:p>
    <w:p w14:paraId="7BCB3F3C" w14:textId="77777777" w:rsidR="00095F67" w:rsidRPr="007C3312" w:rsidRDefault="00095F67" w:rsidP="00CC3A5F">
      <w:pPr>
        <w:ind w:left="1701" w:hanging="708"/>
        <w:rPr>
          <w:rFonts w:asciiTheme="majorBidi" w:hAnsiTheme="majorBidi" w:cstheme="majorBidi"/>
          <w:b/>
          <w:noProof/>
          <w:snapToGrid w:val="0"/>
          <w:rPrChange w:id="9571" w:author="Author">
            <w:rPr>
              <w:b/>
              <w:noProof/>
              <w:snapToGrid w:val="0"/>
            </w:rPr>
          </w:rPrChange>
        </w:rPr>
        <w:pPrChange w:id="9572" w:author="Author">
          <w:pPr>
            <w:tabs>
              <w:tab w:val="left" w:pos="-720"/>
              <w:tab w:val="left" w:pos="567"/>
            </w:tabs>
            <w:suppressAutoHyphens/>
            <w:ind w:left="1701" w:right="1410" w:hanging="708"/>
          </w:pPr>
        </w:pPrChange>
      </w:pPr>
    </w:p>
    <w:p w14:paraId="3F45DCBB" w14:textId="66FBF20D" w:rsidR="00095F67" w:rsidRPr="007C3312" w:rsidRDefault="00095F67" w:rsidP="00CC3A5F">
      <w:pPr>
        <w:ind w:left="1701" w:hanging="708"/>
        <w:rPr>
          <w:rFonts w:asciiTheme="majorBidi" w:eastAsiaTheme="minorHAnsi" w:hAnsiTheme="majorBidi" w:cstheme="majorBidi"/>
          <w:b/>
          <w:kern w:val="2"/>
          <w:szCs w:val="22"/>
          <w:lang w:val="de-DE" w:eastAsia="en-US"/>
          <w14:ligatures w14:val="standardContextual"/>
          <w:rPrChange w:id="9573" w:author="Author">
            <w:rPr>
              <w:b/>
            </w:rPr>
          </w:rPrChange>
        </w:rPr>
        <w:pPrChange w:id="9574" w:author="Author">
          <w:pPr>
            <w:tabs>
              <w:tab w:val="left" w:pos="-720"/>
            </w:tabs>
            <w:suppressAutoHyphens/>
            <w:ind w:left="1701" w:right="1410" w:hanging="708"/>
          </w:pPr>
        </w:pPrChange>
      </w:pPr>
      <w:r w:rsidRPr="007C3312">
        <w:rPr>
          <w:rFonts w:asciiTheme="majorBidi" w:hAnsiTheme="majorBidi" w:cstheme="majorBidi"/>
          <w:b/>
          <w:noProof/>
          <w:rPrChange w:id="9575" w:author="Author">
            <w:rPr>
              <w:b/>
              <w:noProof/>
            </w:rPr>
          </w:rPrChange>
        </w:rPr>
        <w:t>D.</w:t>
      </w:r>
      <w:r w:rsidRPr="007C3312">
        <w:rPr>
          <w:rFonts w:asciiTheme="majorBidi" w:hAnsiTheme="majorBidi" w:cstheme="majorBidi"/>
          <w:b/>
          <w:noProof/>
          <w:rPrChange w:id="9576" w:author="Author">
            <w:rPr>
              <w:b/>
              <w:noProof/>
            </w:rPr>
          </w:rPrChange>
        </w:rPr>
        <w:tab/>
        <w:t>BEDINGUNGEN ODER EINSCHRÄNKUNGEN FÜR DIE SICHERE UND WIRKSAME ANWENDUNG DES ARZNEIMITTELS</w:t>
      </w:r>
    </w:p>
    <w:p w14:paraId="7631B631" w14:textId="77777777" w:rsidR="00095F67" w:rsidRPr="007C3312" w:rsidRDefault="00095F67">
      <w:pPr>
        <w:rPr>
          <w:rFonts w:asciiTheme="majorBidi" w:hAnsiTheme="majorBidi" w:cstheme="majorBidi"/>
          <w:b/>
          <w:snapToGrid w:val="0"/>
          <w:rPrChange w:id="9577" w:author="Author">
            <w:rPr>
              <w:b/>
              <w:snapToGrid w:val="0"/>
            </w:rPr>
          </w:rPrChange>
        </w:rPr>
        <w:pPrChange w:id="9578" w:author="Author">
          <w:pPr>
            <w:tabs>
              <w:tab w:val="left" w:pos="-720"/>
              <w:tab w:val="left" w:pos="567"/>
            </w:tabs>
            <w:suppressAutoHyphens/>
            <w:ind w:right="1410"/>
          </w:pPr>
        </w:pPrChange>
      </w:pPr>
    </w:p>
    <w:p w14:paraId="6C2761D8" w14:textId="77777777" w:rsidR="00D3545A" w:rsidRPr="007C3312" w:rsidRDefault="00D3545A">
      <w:pPr>
        <w:rPr>
          <w:rFonts w:asciiTheme="majorBidi" w:hAnsiTheme="majorBidi" w:cstheme="majorBidi"/>
          <w:rPrChange w:id="9579" w:author="Author">
            <w:rPr/>
          </w:rPrChange>
        </w:rPr>
        <w:pPrChange w:id="9580" w:author="Author">
          <w:pPr>
            <w:widowControl w:val="0"/>
            <w:autoSpaceDE w:val="0"/>
            <w:autoSpaceDN w:val="0"/>
            <w:adjustRightInd w:val="0"/>
          </w:pPr>
        </w:pPrChange>
      </w:pPr>
    </w:p>
    <w:p w14:paraId="3DE198F9" w14:textId="77777777" w:rsidR="00D3545A" w:rsidRPr="00CC3A5F" w:rsidRDefault="00D3545A" w:rsidP="002F528C">
      <w:pPr>
        <w:pStyle w:val="AnnexHeading"/>
        <w:rPr>
          <w:noProof/>
          <w:rPrChange w:id="9581" w:author="Author">
            <w:rPr>
              <w:snapToGrid w:val="0"/>
            </w:rPr>
          </w:rPrChange>
        </w:rPr>
      </w:pPr>
      <w:r w:rsidRPr="002F528C">
        <w:br w:type="page"/>
      </w:r>
      <w:r w:rsidRPr="00CC3A5F">
        <w:rPr>
          <w:noProof/>
          <w:rPrChange w:id="9582" w:author="Author">
            <w:rPr>
              <w:noProof/>
              <w:snapToGrid w:val="0"/>
            </w:rPr>
          </w:rPrChange>
        </w:rPr>
        <w:t>A.</w:t>
      </w:r>
      <w:r w:rsidRPr="00CC3A5F">
        <w:rPr>
          <w:noProof/>
          <w:rPrChange w:id="9583" w:author="Author">
            <w:rPr>
              <w:noProof/>
              <w:snapToGrid w:val="0"/>
            </w:rPr>
          </w:rPrChange>
        </w:rPr>
        <w:tab/>
        <w:t>HERSTELLER DES WIRKSTOFFS BIOLOGISCHEN URSPRUNGS UND</w:t>
      </w:r>
      <w:r w:rsidRPr="002F528C">
        <w:rPr>
          <w:noProof/>
          <w:snapToGrid w:val="0"/>
        </w:rPr>
        <w:t xml:space="preserve"> </w:t>
      </w:r>
      <w:r w:rsidRPr="00CC3A5F">
        <w:rPr>
          <w:noProof/>
          <w:rPrChange w:id="9584" w:author="Author">
            <w:rPr>
              <w:noProof/>
              <w:snapToGrid w:val="0"/>
            </w:rPr>
          </w:rPrChange>
        </w:rPr>
        <w:t>HERSTELLER, DER</w:t>
      </w:r>
      <w:r w:rsidR="00095F67" w:rsidRPr="00CC3A5F">
        <w:rPr>
          <w:noProof/>
          <w:rPrChange w:id="9585" w:author="Author">
            <w:rPr>
              <w:noProof/>
              <w:snapToGrid w:val="0"/>
            </w:rPr>
          </w:rPrChange>
        </w:rPr>
        <w:t xml:space="preserve"> </w:t>
      </w:r>
      <w:r w:rsidRPr="00CC3A5F">
        <w:rPr>
          <w:noProof/>
          <w:rPrChange w:id="9586" w:author="Author">
            <w:rPr>
              <w:noProof/>
              <w:snapToGrid w:val="0"/>
            </w:rPr>
          </w:rPrChange>
        </w:rPr>
        <w:t>FÜR DIE CHARGENFREIGABE VERANTWORTLI</w:t>
      </w:r>
      <w:r w:rsidR="00095F67" w:rsidRPr="00CC3A5F">
        <w:rPr>
          <w:noProof/>
          <w:rPrChange w:id="9587" w:author="Author">
            <w:rPr>
              <w:noProof/>
              <w:snapToGrid w:val="0"/>
            </w:rPr>
          </w:rPrChange>
        </w:rPr>
        <w:t>CH IST</w:t>
      </w:r>
    </w:p>
    <w:p w14:paraId="12B66BE4" w14:textId="77777777" w:rsidR="00D3545A" w:rsidRPr="007C3312" w:rsidRDefault="00D3545A">
      <w:pPr>
        <w:rPr>
          <w:rFonts w:asciiTheme="majorBidi" w:hAnsiTheme="majorBidi" w:cstheme="majorBidi"/>
          <w:snapToGrid w:val="0"/>
          <w:rPrChange w:id="9588" w:author="Author">
            <w:rPr>
              <w:snapToGrid w:val="0"/>
            </w:rPr>
          </w:rPrChange>
        </w:rPr>
        <w:pPrChange w:id="9589" w:author="Author">
          <w:pPr>
            <w:tabs>
              <w:tab w:val="left" w:pos="567"/>
            </w:tabs>
            <w:ind w:right="1416"/>
          </w:pPr>
        </w:pPrChange>
      </w:pPr>
    </w:p>
    <w:p w14:paraId="7B55BEB9" w14:textId="312277F5" w:rsidR="00D3545A" w:rsidRPr="007C3312" w:rsidRDefault="00D3545A">
      <w:pPr>
        <w:tabs>
          <w:tab w:val="left" w:pos="567"/>
        </w:tabs>
        <w:rPr>
          <w:rFonts w:asciiTheme="majorBidi" w:eastAsiaTheme="minorHAnsi" w:hAnsiTheme="majorBidi" w:cstheme="majorBidi"/>
          <w:snapToGrid w:val="0"/>
          <w:kern w:val="2"/>
          <w:szCs w:val="22"/>
          <w:u w:val="single"/>
          <w:lang w:val="de-DE" w:eastAsia="en-US"/>
          <w14:ligatures w14:val="standardContextual"/>
          <w:rPrChange w:id="9590" w:author="Author">
            <w:rPr>
              <w:snapToGrid w:val="0"/>
              <w:u w:val="single"/>
            </w:rPr>
          </w:rPrChange>
        </w:rPr>
        <w:pPrChange w:id="9591" w:author="Author">
          <w:pPr>
            <w:tabs>
              <w:tab w:val="left" w:pos="567"/>
            </w:tabs>
            <w:outlineLvl w:val="0"/>
          </w:pPr>
        </w:pPrChange>
      </w:pPr>
      <w:r w:rsidRPr="007C3312">
        <w:rPr>
          <w:rFonts w:asciiTheme="majorBidi" w:hAnsiTheme="majorBidi" w:cstheme="majorBidi"/>
          <w:noProof/>
          <w:snapToGrid w:val="0"/>
          <w:u w:val="single"/>
          <w:rPrChange w:id="9592" w:author="Author">
            <w:rPr>
              <w:noProof/>
              <w:snapToGrid w:val="0"/>
              <w:u w:val="single"/>
            </w:rPr>
          </w:rPrChange>
        </w:rPr>
        <w:t xml:space="preserve">Name und </w:t>
      </w:r>
      <w:r w:rsidRPr="007C3312">
        <w:rPr>
          <w:rFonts w:asciiTheme="majorBidi" w:hAnsiTheme="majorBidi" w:cstheme="majorBidi"/>
          <w:noProof/>
          <w:snapToGrid w:val="0"/>
          <w:u w:val="single"/>
          <w:rPrChange w:id="9593" w:author="Author">
            <w:rPr>
              <w:noProof/>
              <w:snapToGrid w:val="0"/>
              <w:u w:val="single"/>
            </w:rPr>
          </w:rPrChange>
        </w:rPr>
        <w:t>Anschrift de</w:t>
      </w:r>
      <w:del w:id="9594" w:author="Author">
        <w:r w:rsidRPr="007C3312" w:rsidDel="00660D8C">
          <w:rPr>
            <w:rFonts w:asciiTheme="majorBidi" w:hAnsiTheme="majorBidi" w:cstheme="majorBidi"/>
            <w:noProof/>
            <w:snapToGrid w:val="0"/>
            <w:u w:val="single"/>
            <w:rPrChange w:id="9595" w:author="Author">
              <w:rPr>
                <w:noProof/>
                <w:snapToGrid w:val="0"/>
                <w:u w:val="single"/>
              </w:rPr>
            </w:rPrChange>
          </w:rPr>
          <w:delText>s</w:delText>
        </w:r>
      </w:del>
      <w:ins w:id="9596" w:author="Author">
        <w:r w:rsidR="00660D8C">
          <w:rPr>
            <w:rFonts w:asciiTheme="majorBidi" w:hAnsiTheme="majorBidi" w:cstheme="majorBidi"/>
            <w:noProof/>
            <w:snapToGrid w:val="0"/>
            <w:u w:val="single"/>
          </w:rPr>
          <w:t>r</w:t>
        </w:r>
      </w:ins>
      <w:r w:rsidRPr="007C3312">
        <w:rPr>
          <w:rFonts w:asciiTheme="majorBidi" w:hAnsiTheme="majorBidi" w:cstheme="majorBidi"/>
          <w:noProof/>
          <w:snapToGrid w:val="0"/>
          <w:u w:val="single"/>
          <w:rPrChange w:id="9597" w:author="Author">
            <w:rPr>
              <w:noProof/>
              <w:snapToGrid w:val="0"/>
              <w:u w:val="single"/>
            </w:rPr>
          </w:rPrChange>
        </w:rPr>
        <w:t xml:space="preserve"> </w:t>
      </w:r>
      <w:r w:rsidR="00095F67" w:rsidRPr="007C3312">
        <w:rPr>
          <w:rFonts w:asciiTheme="majorBidi" w:hAnsiTheme="majorBidi" w:cstheme="majorBidi"/>
          <w:noProof/>
          <w:snapToGrid w:val="0"/>
          <w:u w:val="single"/>
          <w:rPrChange w:id="9598" w:author="Author">
            <w:rPr>
              <w:noProof/>
              <w:snapToGrid w:val="0"/>
              <w:u w:val="single"/>
            </w:rPr>
          </w:rPrChange>
        </w:rPr>
        <w:t>Hersteller</w:t>
      </w:r>
      <w:del w:id="9599" w:author="Author">
        <w:r w:rsidRPr="007C3312" w:rsidDel="00660D8C">
          <w:rPr>
            <w:rFonts w:asciiTheme="majorBidi" w:hAnsiTheme="majorBidi" w:cstheme="majorBidi"/>
            <w:noProof/>
            <w:snapToGrid w:val="0"/>
            <w:u w:val="single"/>
            <w:rPrChange w:id="9600" w:author="Author">
              <w:rPr>
                <w:noProof/>
                <w:snapToGrid w:val="0"/>
                <w:u w:val="single"/>
              </w:rPr>
            </w:rPrChange>
          </w:rPr>
          <w:delText>s</w:delText>
        </w:r>
      </w:del>
      <w:r w:rsidRPr="007C3312">
        <w:rPr>
          <w:rFonts w:asciiTheme="majorBidi" w:hAnsiTheme="majorBidi" w:cstheme="majorBidi"/>
          <w:noProof/>
          <w:snapToGrid w:val="0"/>
          <w:u w:val="single"/>
          <w:rPrChange w:id="9601" w:author="Author">
            <w:rPr>
              <w:noProof/>
              <w:snapToGrid w:val="0"/>
              <w:u w:val="single"/>
            </w:rPr>
          </w:rPrChange>
        </w:rPr>
        <w:t xml:space="preserve"> des Wirkstoffs biologischen Ursprungs</w:t>
      </w:r>
    </w:p>
    <w:p w14:paraId="2382C88D" w14:textId="77777777" w:rsidR="00D3545A" w:rsidRPr="007C3312" w:rsidRDefault="00D3545A" w:rsidP="00F60CA6">
      <w:pPr>
        <w:tabs>
          <w:tab w:val="left" w:pos="567"/>
        </w:tabs>
        <w:ind w:right="1416"/>
        <w:rPr>
          <w:rFonts w:asciiTheme="majorBidi" w:hAnsiTheme="majorBidi" w:cstheme="majorBidi"/>
          <w:snapToGrid w:val="0"/>
          <w:rPrChange w:id="9602" w:author="Author">
            <w:rPr>
              <w:snapToGrid w:val="0"/>
            </w:rPr>
          </w:rPrChange>
        </w:rPr>
      </w:pPr>
    </w:p>
    <w:p w14:paraId="6B54A11C" w14:textId="004709CA" w:rsidR="00AE7E8C" w:rsidRPr="007C3312" w:rsidRDefault="00AE7E8C" w:rsidP="00F60CA6">
      <w:pPr>
        <w:tabs>
          <w:tab w:val="left" w:pos="567"/>
        </w:tabs>
        <w:rPr>
          <w:rFonts w:asciiTheme="majorBidi" w:eastAsiaTheme="minorHAnsi" w:hAnsiTheme="majorBidi" w:cstheme="majorBidi"/>
          <w:noProof/>
          <w:kern w:val="2"/>
          <w:szCs w:val="22"/>
          <w:lang w:val="de-DE" w:eastAsia="en-US"/>
          <w14:ligatures w14:val="standardContextual"/>
          <w:rPrChange w:id="9603" w:author="Author">
            <w:rPr>
              <w:noProof/>
            </w:rPr>
          </w:rPrChange>
        </w:rPr>
      </w:pPr>
      <w:r w:rsidRPr="007C3312">
        <w:rPr>
          <w:rFonts w:asciiTheme="majorBidi" w:hAnsiTheme="majorBidi" w:cstheme="majorBidi"/>
          <w:noProof/>
          <w:rPrChange w:id="9604" w:author="Author">
            <w:rPr>
              <w:noProof/>
            </w:rPr>
          </w:rPrChange>
        </w:rPr>
        <w:t>Lonza Ltd.</w:t>
      </w:r>
      <w:r w:rsidRPr="007C3312">
        <w:rPr>
          <w:rFonts w:asciiTheme="majorBidi" w:hAnsiTheme="majorBidi" w:cstheme="majorBidi"/>
          <w:noProof/>
          <w:rPrChange w:id="9605" w:author="Author">
            <w:rPr>
              <w:noProof/>
            </w:rPr>
          </w:rPrChange>
        </w:rPr>
        <w:br/>
        <w:t>Lonzastra</w:t>
      </w:r>
      <w:r w:rsidR="00AB204D" w:rsidRPr="007C3312">
        <w:rPr>
          <w:rFonts w:asciiTheme="majorBidi" w:hAnsiTheme="majorBidi" w:cstheme="majorBidi"/>
          <w:noProof/>
          <w:rPrChange w:id="9606" w:author="Author">
            <w:rPr>
              <w:noProof/>
            </w:rPr>
          </w:rPrChange>
        </w:rPr>
        <w:t>ß</w:t>
      </w:r>
      <w:r w:rsidRPr="007C3312">
        <w:rPr>
          <w:rFonts w:asciiTheme="majorBidi" w:hAnsiTheme="majorBidi" w:cstheme="majorBidi"/>
          <w:noProof/>
          <w:rPrChange w:id="9607" w:author="Author">
            <w:rPr>
              <w:noProof/>
            </w:rPr>
          </w:rPrChange>
        </w:rPr>
        <w:t>e</w:t>
      </w:r>
      <w:r w:rsidRPr="007C3312">
        <w:rPr>
          <w:rFonts w:asciiTheme="majorBidi" w:hAnsiTheme="majorBidi" w:cstheme="majorBidi"/>
          <w:noProof/>
          <w:rPrChange w:id="9608" w:author="Author">
            <w:rPr>
              <w:noProof/>
            </w:rPr>
          </w:rPrChange>
        </w:rPr>
        <w:br/>
        <w:t>CH-3930 Visp</w:t>
      </w:r>
      <w:r w:rsidRPr="007C3312">
        <w:rPr>
          <w:rFonts w:asciiTheme="majorBidi" w:hAnsiTheme="majorBidi" w:cstheme="majorBidi"/>
          <w:noProof/>
          <w:rPrChange w:id="9609" w:author="Author">
            <w:rPr>
              <w:noProof/>
            </w:rPr>
          </w:rPrChange>
        </w:rPr>
        <w:br/>
        <w:t>Schweiz</w:t>
      </w:r>
    </w:p>
    <w:p w14:paraId="404F45CD" w14:textId="14870F74" w:rsidR="00DD19F8" w:rsidRPr="007C3312" w:rsidRDefault="00DD19F8" w:rsidP="00F60CA6">
      <w:pPr>
        <w:tabs>
          <w:tab w:val="left" w:pos="567"/>
        </w:tabs>
        <w:rPr>
          <w:rFonts w:asciiTheme="majorBidi" w:hAnsiTheme="majorBidi" w:cstheme="majorBidi"/>
          <w:noProof/>
          <w:rPrChange w:id="9610" w:author="Author">
            <w:rPr>
              <w:noProof/>
            </w:rPr>
          </w:rPrChange>
        </w:rPr>
      </w:pPr>
    </w:p>
    <w:p w14:paraId="5C840E34" w14:textId="77777777" w:rsidR="00DD19F8" w:rsidRPr="007C3312" w:rsidRDefault="00DD19F8" w:rsidP="00F60CA6">
      <w:pPr>
        <w:tabs>
          <w:tab w:val="left" w:pos="567"/>
        </w:tabs>
        <w:rPr>
          <w:rFonts w:asciiTheme="majorBidi" w:eastAsiaTheme="minorHAnsi" w:hAnsiTheme="majorBidi" w:cstheme="majorBidi"/>
          <w:bCs/>
          <w:noProof/>
          <w:kern w:val="2"/>
          <w:szCs w:val="22"/>
          <w:lang w:val="de-CH" w:eastAsia="en-US"/>
          <w14:ligatures w14:val="standardContextual"/>
          <w:rPrChange w:id="9611" w:author="Author">
            <w:rPr>
              <w:bCs/>
              <w:noProof/>
              <w:lang w:val="de-CH"/>
            </w:rPr>
          </w:rPrChange>
        </w:rPr>
      </w:pPr>
      <w:r w:rsidRPr="007C3312">
        <w:rPr>
          <w:rFonts w:asciiTheme="majorBidi" w:hAnsiTheme="majorBidi" w:cstheme="majorBidi"/>
          <w:bCs/>
          <w:noProof/>
          <w:lang w:val="de-CH"/>
          <w:rPrChange w:id="9612" w:author="Author">
            <w:rPr>
              <w:bCs/>
              <w:noProof/>
              <w:lang w:val="de-CH"/>
            </w:rPr>
          </w:rPrChange>
        </w:rPr>
        <w:t>F. Hoffmann La Roche AG</w:t>
      </w:r>
    </w:p>
    <w:p w14:paraId="5121D1E2" w14:textId="63FC368F" w:rsidR="00DD19F8" w:rsidRPr="007C3312" w:rsidRDefault="00346E51" w:rsidP="00F60CA6">
      <w:pPr>
        <w:tabs>
          <w:tab w:val="left" w:pos="567"/>
        </w:tabs>
        <w:rPr>
          <w:rFonts w:asciiTheme="majorBidi" w:eastAsiaTheme="minorHAnsi" w:hAnsiTheme="majorBidi" w:cstheme="majorBidi"/>
          <w:bCs/>
          <w:noProof/>
          <w:kern w:val="2"/>
          <w:szCs w:val="22"/>
          <w:lang w:val="de-CH" w:eastAsia="en-US"/>
          <w14:ligatures w14:val="standardContextual"/>
          <w:rPrChange w:id="9613" w:author="Author">
            <w:rPr>
              <w:bCs/>
              <w:noProof/>
              <w:lang w:val="de-CH"/>
            </w:rPr>
          </w:rPrChange>
        </w:rPr>
      </w:pPr>
      <w:r w:rsidRPr="007C3312">
        <w:rPr>
          <w:rFonts w:asciiTheme="majorBidi" w:hAnsiTheme="majorBidi" w:cstheme="majorBidi"/>
          <w:bCs/>
          <w:noProof/>
          <w:lang w:val="de-CH"/>
          <w:rPrChange w:id="9614" w:author="Author">
            <w:rPr>
              <w:bCs/>
              <w:noProof/>
              <w:lang w:val="de-CH"/>
            </w:rPr>
          </w:rPrChange>
        </w:rPr>
        <w:t>Grenzacherstraß</w:t>
      </w:r>
      <w:r w:rsidR="00DD19F8" w:rsidRPr="007C3312">
        <w:rPr>
          <w:rFonts w:asciiTheme="majorBidi" w:hAnsiTheme="majorBidi" w:cstheme="majorBidi"/>
          <w:bCs/>
          <w:noProof/>
          <w:lang w:val="de-CH"/>
          <w:rPrChange w:id="9615" w:author="Author">
            <w:rPr>
              <w:bCs/>
              <w:noProof/>
              <w:lang w:val="de-CH"/>
            </w:rPr>
          </w:rPrChange>
        </w:rPr>
        <w:t>e 124</w:t>
      </w:r>
    </w:p>
    <w:p w14:paraId="197DA1A5" w14:textId="6F5B73DB" w:rsidR="00DD19F8" w:rsidRPr="007C3312" w:rsidRDefault="00DD19F8" w:rsidP="00F60CA6">
      <w:pPr>
        <w:tabs>
          <w:tab w:val="left" w:pos="567"/>
        </w:tabs>
        <w:rPr>
          <w:rFonts w:asciiTheme="majorBidi" w:eastAsiaTheme="minorHAnsi" w:hAnsiTheme="majorBidi" w:cstheme="majorBidi"/>
          <w:bCs/>
          <w:noProof/>
          <w:kern w:val="2"/>
          <w:szCs w:val="22"/>
          <w:lang w:val="de-CH" w:eastAsia="en-US"/>
          <w14:ligatures w14:val="standardContextual"/>
          <w:rPrChange w:id="9616" w:author="Author">
            <w:rPr>
              <w:bCs/>
              <w:noProof/>
              <w:lang w:val="de-CH"/>
            </w:rPr>
          </w:rPrChange>
        </w:rPr>
      </w:pPr>
      <w:r w:rsidRPr="007C3312">
        <w:rPr>
          <w:rFonts w:asciiTheme="majorBidi" w:hAnsiTheme="majorBidi" w:cstheme="majorBidi"/>
          <w:bCs/>
          <w:noProof/>
          <w:lang w:val="de-CH"/>
          <w:rPrChange w:id="9617" w:author="Author">
            <w:rPr>
              <w:bCs/>
              <w:noProof/>
              <w:lang w:val="de-CH"/>
            </w:rPr>
          </w:rPrChange>
        </w:rPr>
        <w:t>CH-</w:t>
      </w:r>
      <w:del w:id="9618" w:author="Author">
        <w:r w:rsidRPr="007C3312" w:rsidDel="00CA3C61">
          <w:rPr>
            <w:rFonts w:asciiTheme="majorBidi" w:hAnsiTheme="majorBidi" w:cstheme="majorBidi"/>
            <w:bCs/>
            <w:noProof/>
            <w:lang w:val="de-CH"/>
            <w:rPrChange w:id="9619" w:author="Author">
              <w:rPr>
                <w:bCs/>
                <w:noProof/>
                <w:lang w:val="de-CH"/>
              </w:rPr>
            </w:rPrChange>
          </w:rPr>
          <w:delText xml:space="preserve">4070 </w:delText>
        </w:r>
      </w:del>
      <w:ins w:id="9620" w:author="Author">
        <w:r w:rsidR="00CA3C61" w:rsidRPr="007C3312">
          <w:rPr>
            <w:rFonts w:asciiTheme="majorBidi" w:hAnsiTheme="majorBidi" w:cstheme="majorBidi"/>
            <w:bCs/>
            <w:noProof/>
            <w:lang w:val="de-CH"/>
            <w:rPrChange w:id="9621" w:author="Author">
              <w:rPr>
                <w:bCs/>
                <w:noProof/>
                <w:lang w:val="de-CH"/>
              </w:rPr>
            </w:rPrChange>
          </w:rPr>
          <w:t xml:space="preserve">4058 </w:t>
        </w:r>
      </w:ins>
      <w:r w:rsidRPr="007C3312">
        <w:rPr>
          <w:rFonts w:asciiTheme="majorBidi" w:hAnsiTheme="majorBidi" w:cstheme="majorBidi"/>
          <w:bCs/>
          <w:noProof/>
          <w:lang w:val="de-CH"/>
          <w:rPrChange w:id="9622" w:author="Author">
            <w:rPr>
              <w:bCs/>
              <w:noProof/>
              <w:lang w:val="de-CH"/>
            </w:rPr>
          </w:rPrChange>
        </w:rPr>
        <w:t>Basel</w:t>
      </w:r>
    </w:p>
    <w:p w14:paraId="28B5B1D9" w14:textId="4283B063" w:rsidR="00AE7E8C" w:rsidRDefault="00DD19F8" w:rsidP="00F60CA6">
      <w:pPr>
        <w:tabs>
          <w:tab w:val="left" w:pos="567"/>
        </w:tabs>
        <w:rPr>
          <w:ins w:id="9623" w:author="Author"/>
          <w:rFonts w:asciiTheme="majorBidi" w:hAnsiTheme="majorBidi" w:cstheme="majorBidi"/>
          <w:noProof/>
          <w:lang w:val="de-CH"/>
        </w:rPr>
      </w:pPr>
      <w:r w:rsidRPr="007C3312">
        <w:rPr>
          <w:rFonts w:asciiTheme="majorBidi" w:hAnsiTheme="majorBidi" w:cstheme="majorBidi"/>
          <w:noProof/>
          <w:lang w:val="de-CH"/>
          <w:rPrChange w:id="9624" w:author="Author">
            <w:rPr>
              <w:noProof/>
              <w:lang w:val="de-CH"/>
            </w:rPr>
          </w:rPrChange>
        </w:rPr>
        <w:t>S</w:t>
      </w:r>
      <w:r w:rsidR="00346E51" w:rsidRPr="007C3312">
        <w:rPr>
          <w:rFonts w:asciiTheme="majorBidi" w:hAnsiTheme="majorBidi" w:cstheme="majorBidi"/>
          <w:noProof/>
          <w:lang w:val="de-CH"/>
          <w:rPrChange w:id="9625" w:author="Author">
            <w:rPr>
              <w:noProof/>
              <w:lang w:val="de-CH"/>
            </w:rPr>
          </w:rPrChange>
        </w:rPr>
        <w:t>chweiz</w:t>
      </w:r>
    </w:p>
    <w:p w14:paraId="32106D65" w14:textId="77777777" w:rsidR="00DD2717" w:rsidRPr="007C3312" w:rsidRDefault="00DD2717" w:rsidP="00F60CA6">
      <w:pPr>
        <w:tabs>
          <w:tab w:val="left" w:pos="567"/>
        </w:tabs>
        <w:rPr>
          <w:rFonts w:asciiTheme="majorBidi" w:hAnsiTheme="majorBidi" w:cstheme="majorBidi"/>
          <w:snapToGrid w:val="0"/>
          <w:rPrChange w:id="9626" w:author="Author">
            <w:rPr>
              <w:snapToGrid w:val="0"/>
            </w:rPr>
          </w:rPrChange>
        </w:rPr>
      </w:pPr>
    </w:p>
    <w:p w14:paraId="5D74A347" w14:textId="77777777" w:rsidR="00D3545A" w:rsidRPr="007C3312" w:rsidRDefault="00D3545A">
      <w:pPr>
        <w:tabs>
          <w:tab w:val="left" w:pos="567"/>
        </w:tabs>
        <w:rPr>
          <w:rFonts w:asciiTheme="majorBidi" w:eastAsiaTheme="minorHAnsi" w:hAnsiTheme="majorBidi" w:cstheme="majorBidi"/>
          <w:snapToGrid w:val="0"/>
          <w:kern w:val="2"/>
          <w:szCs w:val="22"/>
          <w:lang w:val="de-DE" w:eastAsia="en-US"/>
          <w14:ligatures w14:val="standardContextual"/>
          <w:rPrChange w:id="9627" w:author="Author">
            <w:rPr>
              <w:snapToGrid w:val="0"/>
            </w:rPr>
          </w:rPrChange>
        </w:rPr>
        <w:pPrChange w:id="9628" w:author="Author">
          <w:pPr>
            <w:tabs>
              <w:tab w:val="left" w:pos="567"/>
            </w:tabs>
            <w:outlineLvl w:val="0"/>
          </w:pPr>
        </w:pPrChange>
      </w:pPr>
      <w:r w:rsidRPr="007C3312">
        <w:rPr>
          <w:rFonts w:asciiTheme="majorBidi" w:hAnsiTheme="majorBidi" w:cstheme="majorBidi"/>
          <w:noProof/>
          <w:snapToGrid w:val="0"/>
          <w:u w:val="single"/>
          <w:rPrChange w:id="9629" w:author="Author">
            <w:rPr>
              <w:noProof/>
              <w:snapToGrid w:val="0"/>
              <w:u w:val="single"/>
            </w:rPr>
          </w:rPrChange>
        </w:rPr>
        <w:t xml:space="preserve">Name und Anschrift des </w:t>
      </w:r>
      <w:r w:rsidR="00AE7E8C" w:rsidRPr="007C3312">
        <w:rPr>
          <w:rFonts w:asciiTheme="majorBidi" w:hAnsiTheme="majorBidi" w:cstheme="majorBidi"/>
          <w:noProof/>
          <w:snapToGrid w:val="0"/>
          <w:u w:val="single"/>
          <w:rPrChange w:id="9630" w:author="Author">
            <w:rPr>
              <w:noProof/>
              <w:snapToGrid w:val="0"/>
              <w:u w:val="single"/>
            </w:rPr>
          </w:rPrChange>
        </w:rPr>
        <w:t>Herstellers, der f</w:t>
      </w:r>
      <w:r w:rsidRPr="007C3312">
        <w:rPr>
          <w:rFonts w:asciiTheme="majorBidi" w:hAnsiTheme="majorBidi" w:cstheme="majorBidi"/>
          <w:noProof/>
          <w:snapToGrid w:val="0"/>
          <w:u w:val="single"/>
          <w:rPrChange w:id="9631" w:author="Author">
            <w:rPr>
              <w:noProof/>
              <w:snapToGrid w:val="0"/>
              <w:u w:val="single"/>
            </w:rPr>
          </w:rPrChange>
        </w:rPr>
        <w:t>ür die Chargenfreigabe verantwortlich ist</w:t>
      </w:r>
    </w:p>
    <w:p w14:paraId="5EA8C5A4" w14:textId="77777777" w:rsidR="00D3545A" w:rsidRPr="007C3312" w:rsidRDefault="00D3545A" w:rsidP="00F60CA6">
      <w:pPr>
        <w:tabs>
          <w:tab w:val="left" w:pos="567"/>
        </w:tabs>
        <w:rPr>
          <w:rFonts w:asciiTheme="majorBidi" w:hAnsiTheme="majorBidi" w:cstheme="majorBidi"/>
          <w:snapToGrid w:val="0"/>
          <w:rPrChange w:id="9632" w:author="Author">
            <w:rPr>
              <w:snapToGrid w:val="0"/>
            </w:rPr>
          </w:rPrChange>
        </w:rPr>
      </w:pPr>
    </w:p>
    <w:p w14:paraId="0BB2FF2C" w14:textId="167D8337" w:rsidR="00AE7E8C" w:rsidRPr="007C3312" w:rsidRDefault="00AE7E8C" w:rsidP="00F60CA6">
      <w:pPr>
        <w:tabs>
          <w:tab w:val="left" w:pos="567"/>
        </w:tabs>
        <w:rPr>
          <w:rFonts w:asciiTheme="majorBidi" w:eastAsiaTheme="minorHAnsi" w:hAnsiTheme="majorBidi" w:cstheme="majorBidi"/>
          <w:noProof/>
          <w:kern w:val="2"/>
          <w:szCs w:val="22"/>
          <w:lang w:val="de-DE" w:eastAsia="en-US"/>
          <w14:ligatures w14:val="standardContextual"/>
          <w:rPrChange w:id="9633" w:author="Author">
            <w:rPr>
              <w:noProof/>
            </w:rPr>
          </w:rPrChange>
        </w:rPr>
      </w:pPr>
      <w:r w:rsidRPr="007C3312">
        <w:rPr>
          <w:rFonts w:asciiTheme="majorBidi" w:hAnsiTheme="majorBidi" w:cstheme="majorBidi"/>
          <w:noProof/>
          <w:rPrChange w:id="9634" w:author="Author">
            <w:rPr>
              <w:noProof/>
            </w:rPr>
          </w:rPrChange>
        </w:rPr>
        <w:t>Roche Pharma AG</w:t>
      </w:r>
      <w:r w:rsidRPr="007C3312">
        <w:rPr>
          <w:rFonts w:asciiTheme="majorBidi" w:hAnsiTheme="majorBidi" w:cstheme="majorBidi"/>
          <w:noProof/>
          <w:rPrChange w:id="9635" w:author="Author">
            <w:rPr>
              <w:noProof/>
            </w:rPr>
          </w:rPrChange>
        </w:rPr>
        <w:br/>
        <w:t>Emil-Barell-Stra</w:t>
      </w:r>
      <w:r w:rsidR="00AB204D" w:rsidRPr="007C3312">
        <w:rPr>
          <w:rFonts w:asciiTheme="majorBidi" w:hAnsiTheme="majorBidi" w:cstheme="majorBidi"/>
          <w:noProof/>
          <w:rPrChange w:id="9636" w:author="Author">
            <w:rPr>
              <w:noProof/>
            </w:rPr>
          </w:rPrChange>
        </w:rPr>
        <w:t>ß</w:t>
      </w:r>
      <w:r w:rsidRPr="007C3312">
        <w:rPr>
          <w:rFonts w:asciiTheme="majorBidi" w:hAnsiTheme="majorBidi" w:cstheme="majorBidi"/>
          <w:noProof/>
          <w:rPrChange w:id="9637" w:author="Author">
            <w:rPr>
              <w:noProof/>
            </w:rPr>
          </w:rPrChange>
        </w:rPr>
        <w:t>e 1</w:t>
      </w:r>
      <w:r w:rsidRPr="007C3312">
        <w:rPr>
          <w:rFonts w:asciiTheme="majorBidi" w:hAnsiTheme="majorBidi" w:cstheme="majorBidi"/>
          <w:noProof/>
          <w:rPrChange w:id="9638" w:author="Author">
            <w:rPr>
              <w:noProof/>
            </w:rPr>
          </w:rPrChange>
        </w:rPr>
        <w:br/>
      </w:r>
      <w:del w:id="9639" w:author="Author">
        <w:r w:rsidRPr="007C3312" w:rsidDel="00064F98">
          <w:rPr>
            <w:rFonts w:asciiTheme="majorBidi" w:hAnsiTheme="majorBidi" w:cstheme="majorBidi"/>
            <w:noProof/>
            <w:rPrChange w:id="9640" w:author="Author">
              <w:rPr>
                <w:noProof/>
              </w:rPr>
            </w:rPrChange>
          </w:rPr>
          <w:delText>D-</w:delText>
        </w:r>
      </w:del>
      <w:r w:rsidRPr="007C3312">
        <w:rPr>
          <w:rFonts w:asciiTheme="majorBidi" w:hAnsiTheme="majorBidi" w:cstheme="majorBidi"/>
          <w:noProof/>
          <w:rPrChange w:id="9641" w:author="Author">
            <w:rPr>
              <w:noProof/>
            </w:rPr>
          </w:rPrChange>
        </w:rPr>
        <w:t>79639 Grenzach-W</w:t>
      </w:r>
      <w:del w:id="9642" w:author="Author">
        <w:r w:rsidRPr="007C3312" w:rsidDel="0041436E">
          <w:rPr>
            <w:rFonts w:asciiTheme="majorBidi" w:hAnsiTheme="majorBidi" w:cstheme="majorBidi"/>
            <w:noProof/>
            <w:rPrChange w:id="9643" w:author="Author">
              <w:rPr>
                <w:noProof/>
              </w:rPr>
            </w:rPrChange>
          </w:rPr>
          <w:delText>h</w:delText>
        </w:r>
      </w:del>
      <w:r w:rsidRPr="007C3312">
        <w:rPr>
          <w:rFonts w:asciiTheme="majorBidi" w:hAnsiTheme="majorBidi" w:cstheme="majorBidi"/>
          <w:noProof/>
          <w:rPrChange w:id="9644" w:author="Author">
            <w:rPr>
              <w:noProof/>
            </w:rPr>
          </w:rPrChange>
        </w:rPr>
        <w:t>y</w:t>
      </w:r>
      <w:ins w:id="9645" w:author="Author">
        <w:r w:rsidR="0041436E">
          <w:rPr>
            <w:rFonts w:asciiTheme="majorBidi" w:hAnsiTheme="majorBidi" w:cstheme="majorBidi"/>
            <w:noProof/>
          </w:rPr>
          <w:t>h</w:t>
        </w:r>
      </w:ins>
      <w:r w:rsidRPr="007C3312">
        <w:rPr>
          <w:rFonts w:asciiTheme="majorBidi" w:hAnsiTheme="majorBidi" w:cstheme="majorBidi"/>
          <w:noProof/>
          <w:rPrChange w:id="9646" w:author="Author">
            <w:rPr>
              <w:noProof/>
            </w:rPr>
          </w:rPrChange>
        </w:rPr>
        <w:t>len</w:t>
      </w:r>
      <w:r w:rsidRPr="007C3312">
        <w:rPr>
          <w:rFonts w:asciiTheme="majorBidi" w:hAnsiTheme="majorBidi" w:cstheme="majorBidi"/>
          <w:noProof/>
          <w:rPrChange w:id="9647" w:author="Author">
            <w:rPr>
              <w:noProof/>
            </w:rPr>
          </w:rPrChange>
        </w:rPr>
        <w:br/>
        <w:t>Deutschland</w:t>
      </w:r>
    </w:p>
    <w:p w14:paraId="6CF3DF3F" w14:textId="77777777" w:rsidR="00AE7E8C" w:rsidRPr="007C3312" w:rsidRDefault="00AE7E8C" w:rsidP="00F60CA6">
      <w:pPr>
        <w:tabs>
          <w:tab w:val="left" w:pos="567"/>
        </w:tabs>
        <w:rPr>
          <w:rFonts w:asciiTheme="majorBidi" w:hAnsiTheme="majorBidi" w:cstheme="majorBidi"/>
          <w:noProof/>
          <w:snapToGrid w:val="0"/>
          <w:rPrChange w:id="9648" w:author="Author">
            <w:rPr>
              <w:noProof/>
              <w:snapToGrid w:val="0"/>
            </w:rPr>
          </w:rPrChange>
        </w:rPr>
      </w:pPr>
    </w:p>
    <w:p w14:paraId="62C870CA" w14:textId="42FEE202" w:rsidR="00D3545A" w:rsidRPr="007C3312" w:rsidDel="006A373A" w:rsidRDefault="00D3545A" w:rsidP="00F60CA6">
      <w:pPr>
        <w:tabs>
          <w:tab w:val="left" w:pos="567"/>
        </w:tabs>
        <w:rPr>
          <w:del w:id="9649" w:author="Author"/>
          <w:rFonts w:asciiTheme="majorBidi" w:eastAsiaTheme="minorHAnsi" w:hAnsiTheme="majorBidi" w:cstheme="majorBidi"/>
          <w:snapToGrid w:val="0"/>
          <w:kern w:val="2"/>
          <w:szCs w:val="22"/>
          <w:lang w:val="de-DE" w:eastAsia="en-US"/>
          <w14:ligatures w14:val="standardContextual"/>
          <w:rPrChange w:id="9650" w:author="Author">
            <w:rPr>
              <w:del w:id="9651" w:author="Author"/>
              <w:snapToGrid w:val="0"/>
            </w:rPr>
          </w:rPrChange>
        </w:rPr>
      </w:pPr>
      <w:del w:id="9652" w:author="Author">
        <w:r w:rsidRPr="007C3312" w:rsidDel="006A373A">
          <w:rPr>
            <w:rFonts w:asciiTheme="majorBidi" w:hAnsiTheme="majorBidi" w:cstheme="majorBidi"/>
            <w:noProof/>
            <w:snapToGrid w:val="0"/>
            <w:rPrChange w:id="9653" w:author="Author">
              <w:rPr>
                <w:noProof/>
                <w:snapToGrid w:val="0"/>
              </w:rPr>
            </w:rPrChange>
          </w:rPr>
          <w:delText xml:space="preserve">In der Druckversion der Packungsbeilage des Arzneimittels müssen Name und Anschrift des Herstellers, der für die Freigabe der </w:delText>
        </w:r>
        <w:r w:rsidRPr="007C3312" w:rsidDel="006A373A">
          <w:rPr>
            <w:rFonts w:asciiTheme="majorBidi" w:hAnsiTheme="majorBidi" w:cstheme="majorBidi"/>
            <w:noProof/>
            <w:snapToGrid w:val="0"/>
            <w:rPrChange w:id="9654" w:author="Author">
              <w:rPr>
                <w:noProof/>
                <w:snapToGrid w:val="0"/>
              </w:rPr>
            </w:rPrChange>
          </w:rPr>
          <w:delText>betreffenden Charge verantwortlich ist, angegeben werden.</w:delText>
        </w:r>
      </w:del>
    </w:p>
    <w:p w14:paraId="3E9BEDCB" w14:textId="198F10EB" w:rsidR="00D3545A" w:rsidRPr="007C3312" w:rsidDel="006A373A" w:rsidRDefault="00D3545A" w:rsidP="00F60CA6">
      <w:pPr>
        <w:tabs>
          <w:tab w:val="left" w:pos="567"/>
        </w:tabs>
        <w:rPr>
          <w:del w:id="9655" w:author="Author"/>
          <w:rFonts w:asciiTheme="majorBidi" w:hAnsiTheme="majorBidi" w:cstheme="majorBidi"/>
          <w:snapToGrid w:val="0"/>
          <w:rPrChange w:id="9656" w:author="Author">
            <w:rPr>
              <w:del w:id="9657" w:author="Author"/>
              <w:snapToGrid w:val="0"/>
            </w:rPr>
          </w:rPrChange>
        </w:rPr>
      </w:pPr>
    </w:p>
    <w:p w14:paraId="7EFE5A9C" w14:textId="77777777" w:rsidR="00D3545A" w:rsidRPr="007C3312" w:rsidRDefault="00D3545A" w:rsidP="00F60CA6">
      <w:pPr>
        <w:tabs>
          <w:tab w:val="left" w:pos="567"/>
        </w:tabs>
        <w:rPr>
          <w:rFonts w:asciiTheme="majorBidi" w:hAnsiTheme="majorBidi" w:cstheme="majorBidi"/>
          <w:snapToGrid w:val="0"/>
          <w:rPrChange w:id="9658" w:author="Author">
            <w:rPr>
              <w:snapToGrid w:val="0"/>
            </w:rPr>
          </w:rPrChange>
        </w:rPr>
      </w:pPr>
    </w:p>
    <w:p w14:paraId="7EE71904" w14:textId="77777777" w:rsidR="00D3545A" w:rsidRPr="007C3312" w:rsidRDefault="00D3545A" w:rsidP="00F60CA6">
      <w:pPr>
        <w:pStyle w:val="AnnexHeading"/>
        <w:rPr>
          <w:rFonts w:asciiTheme="majorBidi" w:hAnsiTheme="majorBidi" w:cstheme="majorBidi"/>
          <w:snapToGrid w:val="0"/>
          <w:rPrChange w:id="9659" w:author="Author">
            <w:rPr>
              <w:snapToGrid w:val="0"/>
            </w:rPr>
          </w:rPrChange>
        </w:rPr>
      </w:pPr>
      <w:r w:rsidRPr="007C3312">
        <w:rPr>
          <w:rFonts w:asciiTheme="majorBidi" w:hAnsiTheme="majorBidi" w:cstheme="majorBidi"/>
          <w:noProof/>
          <w:snapToGrid w:val="0"/>
          <w:rPrChange w:id="9660" w:author="Author">
            <w:rPr>
              <w:noProof/>
              <w:snapToGrid w:val="0"/>
            </w:rPr>
          </w:rPrChange>
        </w:rPr>
        <w:t>B.</w:t>
      </w:r>
      <w:r w:rsidRPr="007C3312">
        <w:rPr>
          <w:rFonts w:asciiTheme="majorBidi" w:hAnsiTheme="majorBidi" w:cstheme="majorBidi"/>
          <w:noProof/>
          <w:snapToGrid w:val="0"/>
          <w:rPrChange w:id="9661" w:author="Author">
            <w:rPr>
              <w:noProof/>
              <w:snapToGrid w:val="0"/>
            </w:rPr>
          </w:rPrChange>
        </w:rPr>
        <w:tab/>
        <w:t>BEDINGUNGEN ODER EINSCHRÄNKUNGEN FÜR DIE ABGABE UND DEN GEBRAUCH</w:t>
      </w:r>
    </w:p>
    <w:p w14:paraId="02B7A285" w14:textId="77777777" w:rsidR="00D3545A" w:rsidRPr="007C3312" w:rsidRDefault="00D3545A" w:rsidP="00F60CA6">
      <w:pPr>
        <w:tabs>
          <w:tab w:val="left" w:pos="567"/>
        </w:tabs>
        <w:rPr>
          <w:rFonts w:asciiTheme="majorBidi" w:hAnsiTheme="majorBidi" w:cstheme="majorBidi"/>
          <w:snapToGrid w:val="0"/>
          <w:rPrChange w:id="9662" w:author="Author">
            <w:rPr>
              <w:snapToGrid w:val="0"/>
            </w:rPr>
          </w:rPrChange>
        </w:rPr>
      </w:pPr>
    </w:p>
    <w:p w14:paraId="59E289BA" w14:textId="77777777" w:rsidR="00D3545A" w:rsidRPr="007C3312" w:rsidRDefault="00D3545A" w:rsidP="00F60CA6">
      <w:pPr>
        <w:numPr>
          <w:ilvl w:val="12"/>
          <w:numId w:val="0"/>
        </w:numPr>
        <w:tabs>
          <w:tab w:val="left" w:pos="567"/>
        </w:tabs>
        <w:rPr>
          <w:rFonts w:asciiTheme="majorBidi" w:eastAsiaTheme="minorHAnsi" w:hAnsiTheme="majorBidi" w:cstheme="majorBidi"/>
          <w:snapToGrid w:val="0"/>
          <w:kern w:val="2"/>
          <w:szCs w:val="22"/>
          <w:lang w:val="de-DE" w:eastAsia="en-US"/>
          <w14:ligatures w14:val="standardContextual"/>
          <w:rPrChange w:id="9663" w:author="Author">
            <w:rPr>
              <w:snapToGrid w:val="0"/>
            </w:rPr>
          </w:rPrChange>
        </w:rPr>
      </w:pPr>
      <w:r w:rsidRPr="007C3312">
        <w:rPr>
          <w:rFonts w:asciiTheme="majorBidi" w:hAnsiTheme="majorBidi" w:cstheme="majorBidi"/>
          <w:noProof/>
          <w:snapToGrid w:val="0"/>
          <w:rPrChange w:id="9664" w:author="Author">
            <w:rPr>
              <w:noProof/>
              <w:snapToGrid w:val="0"/>
            </w:rPr>
          </w:rPrChange>
        </w:rPr>
        <w:t>Arzneimittel auf eingeschränkte ärztliche Verschreibung (siehe Anhang I: Zusammenfassung der Merkmale des Arzneimittels, Abschnitt 4.2).</w:t>
      </w:r>
    </w:p>
    <w:p w14:paraId="62CA945D" w14:textId="77777777" w:rsidR="00D3545A" w:rsidRPr="007C3312" w:rsidRDefault="00D3545A" w:rsidP="00F60CA6">
      <w:pPr>
        <w:tabs>
          <w:tab w:val="left" w:pos="567"/>
        </w:tabs>
        <w:ind w:right="567"/>
        <w:rPr>
          <w:rFonts w:asciiTheme="majorBidi" w:hAnsiTheme="majorBidi" w:cstheme="majorBidi"/>
          <w:snapToGrid w:val="0"/>
          <w:rPrChange w:id="9665" w:author="Author">
            <w:rPr>
              <w:snapToGrid w:val="0"/>
            </w:rPr>
          </w:rPrChange>
        </w:rPr>
      </w:pPr>
    </w:p>
    <w:p w14:paraId="10AAA4EE" w14:textId="77777777" w:rsidR="00D3545A" w:rsidRPr="007C3312" w:rsidRDefault="00D3545A" w:rsidP="00F60CA6">
      <w:pPr>
        <w:tabs>
          <w:tab w:val="left" w:pos="567"/>
        </w:tabs>
        <w:ind w:right="567"/>
        <w:rPr>
          <w:rFonts w:asciiTheme="majorBidi" w:hAnsiTheme="majorBidi" w:cstheme="majorBidi"/>
          <w:snapToGrid w:val="0"/>
          <w:rPrChange w:id="9666" w:author="Author">
            <w:rPr>
              <w:snapToGrid w:val="0"/>
            </w:rPr>
          </w:rPrChange>
        </w:rPr>
      </w:pPr>
    </w:p>
    <w:p w14:paraId="7D85FC93" w14:textId="77777777" w:rsidR="00D3545A" w:rsidRPr="007C3312" w:rsidRDefault="00D3545A" w:rsidP="00F60CA6">
      <w:pPr>
        <w:pStyle w:val="AnnexHeading"/>
        <w:rPr>
          <w:rFonts w:asciiTheme="majorBidi" w:hAnsiTheme="majorBidi" w:cstheme="majorBidi"/>
          <w:snapToGrid w:val="0"/>
          <w:rPrChange w:id="9667" w:author="Author">
            <w:rPr>
              <w:snapToGrid w:val="0"/>
            </w:rPr>
          </w:rPrChange>
        </w:rPr>
      </w:pPr>
      <w:r w:rsidRPr="007C3312">
        <w:rPr>
          <w:rFonts w:asciiTheme="majorBidi" w:hAnsiTheme="majorBidi" w:cstheme="majorBidi"/>
          <w:noProof/>
          <w:snapToGrid w:val="0"/>
          <w:rPrChange w:id="9668" w:author="Author">
            <w:rPr>
              <w:noProof/>
              <w:snapToGrid w:val="0"/>
            </w:rPr>
          </w:rPrChange>
        </w:rPr>
        <w:t>C.</w:t>
      </w:r>
      <w:r w:rsidRPr="007C3312">
        <w:rPr>
          <w:rFonts w:asciiTheme="majorBidi" w:hAnsiTheme="majorBidi" w:cstheme="majorBidi"/>
          <w:noProof/>
          <w:snapToGrid w:val="0"/>
          <w:rPrChange w:id="9669" w:author="Author">
            <w:rPr>
              <w:noProof/>
              <w:snapToGrid w:val="0"/>
            </w:rPr>
          </w:rPrChange>
        </w:rPr>
        <w:tab/>
        <w:t>SONSTIGE BEDINGUNGEN UND AUFLAGEN DER GENEHMIGUNG FÜR DAS INVERKEHRBRINGEN</w:t>
      </w:r>
    </w:p>
    <w:p w14:paraId="1837837F" w14:textId="77777777" w:rsidR="00D3545A" w:rsidRPr="007C3312" w:rsidRDefault="00D3545A" w:rsidP="00F60CA6">
      <w:pPr>
        <w:tabs>
          <w:tab w:val="left" w:pos="567"/>
        </w:tabs>
        <w:ind w:right="-1"/>
        <w:rPr>
          <w:rFonts w:asciiTheme="majorBidi" w:hAnsiTheme="majorBidi" w:cstheme="majorBidi"/>
          <w:i/>
          <w:noProof/>
          <w:snapToGrid w:val="0"/>
          <w:u w:val="single"/>
          <w:rPrChange w:id="9670" w:author="Author">
            <w:rPr>
              <w:i/>
              <w:noProof/>
              <w:snapToGrid w:val="0"/>
              <w:u w:val="single"/>
            </w:rPr>
          </w:rPrChange>
        </w:rPr>
      </w:pPr>
    </w:p>
    <w:p w14:paraId="24BC6ECA" w14:textId="41BAC2E1" w:rsidR="00D3545A" w:rsidRPr="007C3312" w:rsidRDefault="009F0CD1">
      <w:pPr>
        <w:pStyle w:val="ListParagraph"/>
        <w:numPr>
          <w:ilvl w:val="0"/>
          <w:numId w:val="17"/>
        </w:numPr>
        <w:tabs>
          <w:tab w:val="left" w:pos="567"/>
        </w:tabs>
        <w:ind w:left="567" w:hanging="567"/>
        <w:rPr>
          <w:rFonts w:asciiTheme="majorBidi" w:hAnsiTheme="majorBidi" w:cstheme="majorBidi"/>
          <w:b/>
          <w:snapToGrid w:val="0"/>
          <w:rPrChange w:id="9671" w:author="Author">
            <w:rPr>
              <w:b/>
              <w:snapToGrid w:val="0"/>
            </w:rPr>
          </w:rPrChange>
        </w:rPr>
        <w:pPrChange w:id="9672" w:author="Author">
          <w:pPr>
            <w:tabs>
              <w:tab w:val="left" w:pos="567"/>
            </w:tabs>
            <w:ind w:left="567" w:hanging="567"/>
          </w:pPr>
        </w:pPrChange>
      </w:pPr>
      <w:del w:id="9673" w:author="Author">
        <w:r w:rsidRPr="00BB3266" w:rsidDel="00BB3266">
          <w:sym w:font="Symbol" w:char="F0B7"/>
        </w:r>
        <w:r w:rsidRPr="007C3312" w:rsidDel="00BB3266">
          <w:rPr>
            <w:rFonts w:asciiTheme="majorBidi" w:hAnsiTheme="majorBidi" w:cstheme="majorBidi"/>
            <w:rPrChange w:id="9674" w:author="Author">
              <w:rPr/>
            </w:rPrChange>
          </w:rPr>
          <w:tab/>
        </w:r>
      </w:del>
      <w:r w:rsidR="00D3545A" w:rsidRPr="007C3312">
        <w:rPr>
          <w:rFonts w:asciiTheme="majorBidi" w:hAnsiTheme="majorBidi" w:cstheme="majorBidi"/>
          <w:b/>
          <w:snapToGrid w:val="0"/>
          <w:rPrChange w:id="9675" w:author="Author">
            <w:rPr>
              <w:b/>
              <w:snapToGrid w:val="0"/>
            </w:rPr>
          </w:rPrChange>
        </w:rPr>
        <w:t>Regelmäßig aktualisierte Unbedenklichkeitsberichte</w:t>
      </w:r>
      <w:r w:rsidR="00844B36" w:rsidRPr="007C3312">
        <w:rPr>
          <w:rFonts w:asciiTheme="majorBidi" w:hAnsiTheme="majorBidi" w:cstheme="majorBidi"/>
          <w:b/>
          <w:snapToGrid w:val="0"/>
          <w:rPrChange w:id="9676" w:author="Author">
            <w:rPr>
              <w:b/>
              <w:snapToGrid w:val="0"/>
            </w:rPr>
          </w:rPrChange>
        </w:rPr>
        <w:t xml:space="preserve"> [Periodic Safety Update Reports (PSURs)]</w:t>
      </w:r>
    </w:p>
    <w:p w14:paraId="6BF2F214" w14:textId="77777777" w:rsidR="00D3545A" w:rsidRPr="007C3312" w:rsidRDefault="00D3545A" w:rsidP="00F60CA6">
      <w:pPr>
        <w:tabs>
          <w:tab w:val="left" w:pos="0"/>
          <w:tab w:val="left" w:pos="567"/>
        </w:tabs>
        <w:ind w:right="567"/>
        <w:rPr>
          <w:rFonts w:asciiTheme="majorBidi" w:hAnsiTheme="majorBidi" w:cstheme="majorBidi"/>
          <w:snapToGrid w:val="0"/>
          <w:rPrChange w:id="9677" w:author="Author">
            <w:rPr>
              <w:snapToGrid w:val="0"/>
            </w:rPr>
          </w:rPrChange>
        </w:rPr>
      </w:pPr>
    </w:p>
    <w:p w14:paraId="623DDA08" w14:textId="6E5CD25C" w:rsidR="00D3545A" w:rsidRPr="007C3312" w:rsidRDefault="00EC164E" w:rsidP="00F60CA6">
      <w:pPr>
        <w:tabs>
          <w:tab w:val="left" w:pos="0"/>
          <w:tab w:val="left" w:pos="567"/>
        </w:tabs>
        <w:ind w:right="567"/>
        <w:rPr>
          <w:rFonts w:asciiTheme="majorBidi" w:eastAsiaTheme="minorHAnsi" w:hAnsiTheme="majorBidi" w:cstheme="majorBidi"/>
          <w:i/>
          <w:snapToGrid w:val="0"/>
          <w:kern w:val="2"/>
          <w:szCs w:val="22"/>
          <w:lang w:val="de-DE" w:eastAsia="en-US"/>
          <w14:ligatures w14:val="standardContextual"/>
          <w:rPrChange w:id="9678" w:author="Author">
            <w:rPr>
              <w:i/>
              <w:snapToGrid w:val="0"/>
            </w:rPr>
          </w:rPrChange>
        </w:rPr>
      </w:pPr>
      <w:r w:rsidRPr="007C3312">
        <w:rPr>
          <w:rFonts w:asciiTheme="majorBidi" w:hAnsiTheme="majorBidi" w:cstheme="majorBidi"/>
          <w:noProof/>
          <w:rPrChange w:id="9679" w:author="Author">
            <w:rPr>
              <w:noProof/>
            </w:rPr>
          </w:rPrChange>
        </w:rPr>
        <w:t xml:space="preserve">Die Anforderungen an die Einreichung von </w:t>
      </w:r>
      <w:r w:rsidR="00844B36" w:rsidRPr="007C3312">
        <w:rPr>
          <w:rFonts w:asciiTheme="majorBidi" w:hAnsiTheme="majorBidi" w:cstheme="majorBidi"/>
          <w:noProof/>
          <w:rPrChange w:id="9680" w:author="Author">
            <w:rPr>
              <w:noProof/>
            </w:rPr>
          </w:rPrChange>
        </w:rPr>
        <w:t xml:space="preserve">PSURs </w:t>
      </w:r>
      <w:r w:rsidRPr="007C3312">
        <w:rPr>
          <w:rFonts w:asciiTheme="majorBidi" w:hAnsiTheme="majorBidi" w:cstheme="majorBidi"/>
          <w:noProof/>
          <w:rPrChange w:id="9681" w:author="Author">
            <w:rPr>
              <w:noProof/>
            </w:rPr>
          </w:rPrChange>
        </w:rPr>
        <w:t>für dieses Arzneimittel sind in der nach Artikel 107 c Absatz 7 der Richtlinie 2001/83/EG vorgesehenen und im europäischen Internetportal für Arzneimittel</w:t>
      </w:r>
      <w:r w:rsidRPr="007C3312">
        <w:rPr>
          <w:rFonts w:asciiTheme="majorBidi" w:hAnsiTheme="majorBidi" w:cstheme="majorBidi"/>
          <w:noProof/>
          <w:color w:val="000000"/>
          <w:rPrChange w:id="9682" w:author="Author">
            <w:rPr>
              <w:noProof/>
              <w:color w:val="000000"/>
            </w:rPr>
          </w:rPrChange>
        </w:rPr>
        <w:t xml:space="preserve"> </w:t>
      </w:r>
      <w:r w:rsidRPr="007C3312">
        <w:rPr>
          <w:rFonts w:asciiTheme="majorBidi" w:hAnsiTheme="majorBidi" w:cstheme="majorBidi"/>
          <w:noProof/>
          <w:rPrChange w:id="9683" w:author="Author">
            <w:rPr>
              <w:noProof/>
            </w:rPr>
          </w:rPrChange>
        </w:rPr>
        <w:t xml:space="preserve">veröffentlichten Liste der in der Union festgelegten Stichtage (EURD-Liste) </w:t>
      </w:r>
      <w:r w:rsidR="00114822" w:rsidRPr="007C3312">
        <w:rPr>
          <w:rFonts w:asciiTheme="majorBidi" w:hAnsiTheme="majorBidi" w:cstheme="majorBidi"/>
          <w:noProof/>
          <w:rPrChange w:id="9684" w:author="Author">
            <w:rPr>
              <w:noProof/>
            </w:rPr>
          </w:rPrChange>
        </w:rPr>
        <w:t>–</w:t>
      </w:r>
      <w:r w:rsidRPr="007C3312">
        <w:rPr>
          <w:rFonts w:asciiTheme="majorBidi" w:hAnsiTheme="majorBidi" w:cstheme="majorBidi"/>
          <w:noProof/>
          <w:rPrChange w:id="9685" w:author="Author">
            <w:rPr>
              <w:noProof/>
            </w:rPr>
          </w:rPrChange>
        </w:rPr>
        <w:t xml:space="preserve"> und allen künftigen Aktualisierungen – festgelegt</w:t>
      </w:r>
      <w:r w:rsidRPr="007C3312">
        <w:rPr>
          <w:rFonts w:asciiTheme="majorBidi" w:hAnsiTheme="majorBidi" w:cstheme="majorBidi"/>
          <w:noProof/>
          <w:snapToGrid w:val="0"/>
          <w:rPrChange w:id="9686" w:author="Author">
            <w:rPr>
              <w:noProof/>
              <w:snapToGrid w:val="0"/>
            </w:rPr>
          </w:rPrChange>
        </w:rPr>
        <w:t>.</w:t>
      </w:r>
    </w:p>
    <w:p w14:paraId="79E24CFA" w14:textId="77777777" w:rsidR="00D3545A" w:rsidRPr="007C3312" w:rsidRDefault="00D3545A" w:rsidP="00F60CA6">
      <w:pPr>
        <w:tabs>
          <w:tab w:val="left" w:pos="0"/>
          <w:tab w:val="left" w:pos="567"/>
        </w:tabs>
        <w:ind w:right="567"/>
        <w:rPr>
          <w:rFonts w:asciiTheme="majorBidi" w:hAnsiTheme="majorBidi" w:cstheme="majorBidi"/>
          <w:snapToGrid w:val="0"/>
          <w:rPrChange w:id="9687" w:author="Author">
            <w:rPr>
              <w:snapToGrid w:val="0"/>
            </w:rPr>
          </w:rPrChange>
        </w:rPr>
      </w:pPr>
    </w:p>
    <w:p w14:paraId="79B01E7C" w14:textId="77777777" w:rsidR="00926744" w:rsidRPr="007C3312" w:rsidRDefault="00926744" w:rsidP="00F60CA6">
      <w:pPr>
        <w:tabs>
          <w:tab w:val="left" w:pos="0"/>
          <w:tab w:val="left" w:pos="567"/>
        </w:tabs>
        <w:ind w:right="567"/>
        <w:rPr>
          <w:rFonts w:asciiTheme="majorBidi" w:hAnsiTheme="majorBidi" w:cstheme="majorBidi"/>
          <w:snapToGrid w:val="0"/>
          <w:rPrChange w:id="9688" w:author="Author">
            <w:rPr>
              <w:snapToGrid w:val="0"/>
            </w:rPr>
          </w:rPrChange>
        </w:rPr>
      </w:pPr>
    </w:p>
    <w:p w14:paraId="748E6B10" w14:textId="77777777" w:rsidR="00D3545A" w:rsidRPr="007C3312" w:rsidRDefault="00D3545A" w:rsidP="00F60CA6">
      <w:pPr>
        <w:pStyle w:val="AnnexHeading"/>
        <w:rPr>
          <w:rFonts w:asciiTheme="majorBidi" w:hAnsiTheme="majorBidi" w:cstheme="majorBidi"/>
          <w:snapToGrid w:val="0"/>
          <w:rPrChange w:id="9689" w:author="Author">
            <w:rPr>
              <w:snapToGrid w:val="0"/>
            </w:rPr>
          </w:rPrChange>
        </w:rPr>
      </w:pPr>
      <w:r w:rsidRPr="007C3312">
        <w:rPr>
          <w:rFonts w:asciiTheme="majorBidi" w:hAnsiTheme="majorBidi" w:cstheme="majorBidi"/>
          <w:noProof/>
          <w:snapToGrid w:val="0"/>
          <w:rPrChange w:id="9690" w:author="Author">
            <w:rPr>
              <w:noProof/>
              <w:snapToGrid w:val="0"/>
            </w:rPr>
          </w:rPrChange>
        </w:rPr>
        <w:t>D.</w:t>
      </w:r>
      <w:r w:rsidRPr="007C3312">
        <w:rPr>
          <w:rFonts w:asciiTheme="majorBidi" w:hAnsiTheme="majorBidi" w:cstheme="majorBidi"/>
          <w:noProof/>
          <w:snapToGrid w:val="0"/>
          <w:rPrChange w:id="9691" w:author="Author">
            <w:rPr>
              <w:noProof/>
              <w:snapToGrid w:val="0"/>
            </w:rPr>
          </w:rPrChange>
        </w:rPr>
        <w:tab/>
        <w:t>BEDINGUNGEN ODER EINSCHRÄNKUNGEN FÜR DIE SICHERE UND WIRKSAME ANWENDUNG DES ARZNEIMITTELS</w:t>
      </w:r>
    </w:p>
    <w:p w14:paraId="16AE33EF" w14:textId="77777777" w:rsidR="00D3545A" w:rsidRPr="007C3312" w:rsidRDefault="00D3545A" w:rsidP="00F60CA6">
      <w:pPr>
        <w:tabs>
          <w:tab w:val="left" w:pos="567"/>
        </w:tabs>
        <w:ind w:right="-1"/>
        <w:rPr>
          <w:rFonts w:asciiTheme="majorBidi" w:hAnsiTheme="majorBidi" w:cstheme="majorBidi"/>
          <w:i/>
          <w:snapToGrid w:val="0"/>
          <w:u w:val="single"/>
          <w:rPrChange w:id="9692" w:author="Author">
            <w:rPr>
              <w:i/>
              <w:snapToGrid w:val="0"/>
              <w:u w:val="single"/>
            </w:rPr>
          </w:rPrChange>
        </w:rPr>
      </w:pPr>
    </w:p>
    <w:p w14:paraId="340B19B0" w14:textId="77777777" w:rsidR="00D3545A" w:rsidRPr="007C3312" w:rsidRDefault="009F0CD1">
      <w:pPr>
        <w:pStyle w:val="ListParagraph"/>
        <w:numPr>
          <w:ilvl w:val="0"/>
          <w:numId w:val="17"/>
        </w:numPr>
        <w:tabs>
          <w:tab w:val="left" w:pos="567"/>
        </w:tabs>
        <w:ind w:left="567" w:hanging="567"/>
        <w:rPr>
          <w:rFonts w:asciiTheme="majorBidi" w:hAnsiTheme="majorBidi" w:cstheme="majorBidi"/>
          <w:b/>
          <w:snapToGrid w:val="0"/>
          <w:rPrChange w:id="9693" w:author="Author">
            <w:rPr>
              <w:b/>
              <w:snapToGrid w:val="0"/>
            </w:rPr>
          </w:rPrChange>
        </w:rPr>
        <w:pPrChange w:id="9694" w:author="Author">
          <w:pPr>
            <w:tabs>
              <w:tab w:val="left" w:pos="567"/>
            </w:tabs>
            <w:ind w:left="720" w:hanging="720"/>
          </w:pPr>
        </w:pPrChange>
      </w:pPr>
      <w:del w:id="9695" w:author="Author">
        <w:r w:rsidRPr="00BB3266" w:rsidDel="00BB3266">
          <w:sym w:font="Symbol" w:char="F0B7"/>
        </w:r>
        <w:r w:rsidRPr="007C3312" w:rsidDel="00BB3266">
          <w:rPr>
            <w:rFonts w:asciiTheme="majorBidi" w:hAnsiTheme="majorBidi" w:cstheme="majorBidi"/>
            <w:rPrChange w:id="9696" w:author="Author">
              <w:rPr/>
            </w:rPrChange>
          </w:rPr>
          <w:tab/>
        </w:r>
      </w:del>
      <w:r w:rsidR="00D3545A" w:rsidRPr="007C3312">
        <w:rPr>
          <w:rFonts w:asciiTheme="majorBidi" w:hAnsiTheme="majorBidi" w:cstheme="majorBidi"/>
          <w:b/>
          <w:snapToGrid w:val="0"/>
          <w:rPrChange w:id="9697" w:author="Author">
            <w:rPr>
              <w:b/>
              <w:snapToGrid w:val="0"/>
            </w:rPr>
          </w:rPrChange>
        </w:rPr>
        <w:t>Risikomanagement-Plan (RMP)</w:t>
      </w:r>
    </w:p>
    <w:p w14:paraId="28E541D1" w14:textId="77777777" w:rsidR="00D3545A" w:rsidRPr="007C3312" w:rsidRDefault="00D3545A" w:rsidP="00F60CA6">
      <w:pPr>
        <w:tabs>
          <w:tab w:val="left" w:pos="567"/>
        </w:tabs>
        <w:ind w:left="720" w:right="-1"/>
        <w:rPr>
          <w:rFonts w:asciiTheme="majorBidi" w:hAnsiTheme="majorBidi" w:cstheme="majorBidi"/>
          <w:b/>
          <w:snapToGrid w:val="0"/>
          <w:rPrChange w:id="9698" w:author="Author">
            <w:rPr>
              <w:b/>
              <w:snapToGrid w:val="0"/>
            </w:rPr>
          </w:rPrChange>
        </w:rPr>
      </w:pPr>
    </w:p>
    <w:p w14:paraId="7E1AB056" w14:textId="30A1AD66" w:rsidR="00D3545A" w:rsidRPr="007C3312" w:rsidRDefault="00D3545A" w:rsidP="00F60CA6">
      <w:pPr>
        <w:tabs>
          <w:tab w:val="left" w:pos="0"/>
          <w:tab w:val="left" w:pos="567"/>
        </w:tabs>
        <w:ind w:right="567"/>
        <w:rPr>
          <w:rFonts w:asciiTheme="majorBidi" w:eastAsiaTheme="minorHAnsi" w:hAnsiTheme="majorBidi" w:cstheme="majorBidi"/>
          <w:noProof/>
          <w:snapToGrid w:val="0"/>
          <w:kern w:val="2"/>
          <w:szCs w:val="22"/>
          <w:lang w:val="de-DE" w:eastAsia="en-US"/>
          <w14:ligatures w14:val="standardContextual"/>
          <w:rPrChange w:id="9699" w:author="Author">
            <w:rPr>
              <w:noProof/>
              <w:snapToGrid w:val="0"/>
            </w:rPr>
          </w:rPrChange>
        </w:rPr>
      </w:pPr>
      <w:r w:rsidRPr="007C3312">
        <w:rPr>
          <w:rFonts w:asciiTheme="majorBidi" w:hAnsiTheme="majorBidi" w:cstheme="majorBidi"/>
          <w:noProof/>
          <w:snapToGrid w:val="0"/>
          <w:rPrChange w:id="9700" w:author="Author">
            <w:rPr>
              <w:noProof/>
              <w:snapToGrid w:val="0"/>
            </w:rPr>
          </w:rPrChange>
        </w:rPr>
        <w:t xml:space="preserve">Der Inhaber der Genehmigung für das Inverkehrbringen </w:t>
      </w:r>
      <w:r w:rsidR="00844B36" w:rsidRPr="007C3312">
        <w:rPr>
          <w:rFonts w:asciiTheme="majorBidi" w:hAnsiTheme="majorBidi" w:cstheme="majorBidi"/>
          <w:noProof/>
          <w:snapToGrid w:val="0"/>
          <w:rPrChange w:id="9701" w:author="Author">
            <w:rPr>
              <w:noProof/>
              <w:snapToGrid w:val="0"/>
            </w:rPr>
          </w:rPrChange>
        </w:rPr>
        <w:t xml:space="preserve">(MAH) </w:t>
      </w:r>
      <w:r w:rsidRPr="007C3312">
        <w:rPr>
          <w:rFonts w:asciiTheme="majorBidi" w:hAnsiTheme="majorBidi" w:cstheme="majorBidi"/>
          <w:noProof/>
          <w:snapToGrid w:val="0"/>
          <w:rPrChange w:id="9702" w:author="Author">
            <w:rPr>
              <w:noProof/>
              <w:snapToGrid w:val="0"/>
            </w:rPr>
          </w:rPrChange>
        </w:rPr>
        <w:t xml:space="preserve">führt die notwendigen, im vereinbarten RMP beschriebenen und in Modul 1.8.2 der Zulassung dargelegten Pharmakovigilanzaktivitäten und Maßnahmen sowie alle künftigen </w:t>
      </w:r>
      <w:del w:id="9703" w:author="Author">
        <w:r w:rsidRPr="007C3312" w:rsidDel="00D03BBC">
          <w:rPr>
            <w:rFonts w:asciiTheme="majorBidi" w:hAnsiTheme="majorBidi" w:cstheme="majorBidi"/>
            <w:noProof/>
            <w:snapToGrid w:val="0"/>
            <w:rPrChange w:id="9704" w:author="Author">
              <w:rPr>
                <w:noProof/>
                <w:snapToGrid w:val="0"/>
              </w:rPr>
            </w:rPrChange>
          </w:rPr>
          <w:delText xml:space="preserve">vom Ausschuss für Humanarzneimittel (CHMP) </w:delText>
        </w:r>
      </w:del>
      <w:r w:rsidRPr="007C3312">
        <w:rPr>
          <w:rFonts w:asciiTheme="majorBidi" w:hAnsiTheme="majorBidi" w:cstheme="majorBidi"/>
          <w:noProof/>
          <w:snapToGrid w:val="0"/>
          <w:rPrChange w:id="9705" w:author="Author">
            <w:rPr>
              <w:noProof/>
              <w:snapToGrid w:val="0"/>
            </w:rPr>
          </w:rPrChange>
        </w:rPr>
        <w:t>vereinbarten Aktualisierungen des RMP durch.</w:t>
      </w:r>
    </w:p>
    <w:p w14:paraId="60EBC309" w14:textId="77777777" w:rsidR="00D3545A" w:rsidRPr="007C3312" w:rsidRDefault="00D3545A" w:rsidP="00F60CA6">
      <w:pPr>
        <w:tabs>
          <w:tab w:val="left" w:pos="567"/>
        </w:tabs>
        <w:ind w:right="-1"/>
        <w:rPr>
          <w:rFonts w:asciiTheme="majorBidi" w:hAnsiTheme="majorBidi" w:cstheme="majorBidi"/>
          <w:i/>
          <w:noProof/>
          <w:snapToGrid w:val="0"/>
          <w:rPrChange w:id="9706" w:author="Author">
            <w:rPr>
              <w:i/>
              <w:noProof/>
              <w:snapToGrid w:val="0"/>
            </w:rPr>
          </w:rPrChange>
        </w:rPr>
      </w:pPr>
    </w:p>
    <w:p w14:paraId="4FA60A68" w14:textId="77777777" w:rsidR="00D3545A" w:rsidRPr="007C3312" w:rsidRDefault="00D3545A" w:rsidP="00F60CA6">
      <w:pPr>
        <w:keepNext/>
        <w:keepLines/>
        <w:tabs>
          <w:tab w:val="left" w:pos="567"/>
        </w:tabs>
        <w:ind w:right="-1"/>
        <w:rPr>
          <w:rFonts w:asciiTheme="majorBidi" w:eastAsiaTheme="minorHAnsi" w:hAnsiTheme="majorBidi" w:cstheme="majorBidi"/>
          <w:i/>
          <w:noProof/>
          <w:snapToGrid w:val="0"/>
          <w:kern w:val="2"/>
          <w:szCs w:val="22"/>
          <w:lang w:val="de-DE" w:eastAsia="en-US"/>
          <w14:ligatures w14:val="standardContextual"/>
          <w:rPrChange w:id="9707" w:author="Author">
            <w:rPr>
              <w:i/>
              <w:noProof/>
              <w:snapToGrid w:val="0"/>
            </w:rPr>
          </w:rPrChange>
        </w:rPr>
      </w:pPr>
      <w:r w:rsidRPr="007C3312">
        <w:rPr>
          <w:rFonts w:asciiTheme="majorBidi" w:hAnsiTheme="majorBidi" w:cstheme="majorBidi"/>
          <w:noProof/>
          <w:snapToGrid w:val="0"/>
          <w:rPrChange w:id="9708" w:author="Author">
            <w:rPr>
              <w:noProof/>
              <w:snapToGrid w:val="0"/>
            </w:rPr>
          </w:rPrChange>
        </w:rPr>
        <w:t>Ein aktualisierter RMP ist einzureichen:</w:t>
      </w:r>
    </w:p>
    <w:p w14:paraId="2FEA2554" w14:textId="77777777" w:rsidR="00D3545A" w:rsidRPr="00BB3266" w:rsidRDefault="009F0CD1">
      <w:pPr>
        <w:pStyle w:val="ListParagraph"/>
        <w:rPr>
          <w:i/>
          <w:snapToGrid w:val="0"/>
        </w:rPr>
        <w:pPrChange w:id="9709" w:author="Author">
          <w:pPr>
            <w:keepNext/>
            <w:keepLines/>
            <w:tabs>
              <w:tab w:val="left" w:pos="567"/>
            </w:tabs>
            <w:ind w:left="714" w:hanging="357"/>
          </w:pPr>
        </w:pPrChange>
      </w:pPr>
      <w:del w:id="9710" w:author="Author">
        <w:r w:rsidRPr="00BB3266" w:rsidDel="00BB3266">
          <w:sym w:font="Symbol" w:char="F0B7"/>
        </w:r>
        <w:r w:rsidRPr="00BB3266" w:rsidDel="00BB3266">
          <w:tab/>
        </w:r>
      </w:del>
      <w:r w:rsidR="00D3545A" w:rsidRPr="00BB3266">
        <w:rPr>
          <w:snapToGrid w:val="0"/>
        </w:rPr>
        <w:t>nach Aufforderung durch die Europäische Arzneimittel-Agentur;</w:t>
      </w:r>
    </w:p>
    <w:p w14:paraId="44A6D06C" w14:textId="77777777" w:rsidR="00D3545A" w:rsidRPr="00BB3266" w:rsidRDefault="009F0CD1">
      <w:pPr>
        <w:pStyle w:val="ListParagraph"/>
        <w:rPr>
          <w:i/>
          <w:snapToGrid w:val="0"/>
        </w:rPr>
        <w:pPrChange w:id="9711" w:author="Author">
          <w:pPr>
            <w:keepNext/>
            <w:keepLines/>
            <w:tabs>
              <w:tab w:val="left" w:pos="567"/>
            </w:tabs>
            <w:ind w:left="714" w:hanging="357"/>
          </w:pPr>
        </w:pPrChange>
      </w:pPr>
      <w:del w:id="9712" w:author="Author">
        <w:r w:rsidRPr="00BB3266" w:rsidDel="00BB3266">
          <w:sym w:font="Symbol" w:char="F0B7"/>
        </w:r>
        <w:r w:rsidRPr="00BB3266" w:rsidDel="00BB3266">
          <w:tab/>
        </w:r>
      </w:del>
      <w:r w:rsidR="00D3545A" w:rsidRPr="00BB3266">
        <w:rPr>
          <w:snapToGrid w:val="0"/>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E968EF5" w14:textId="77777777" w:rsidR="00AE7E8C" w:rsidRPr="007C3312" w:rsidRDefault="00AE7E8C" w:rsidP="00F60CA6">
      <w:pPr>
        <w:tabs>
          <w:tab w:val="left" w:pos="567"/>
        </w:tabs>
        <w:ind w:right="-1"/>
        <w:rPr>
          <w:rFonts w:asciiTheme="majorBidi" w:hAnsiTheme="majorBidi" w:cstheme="majorBidi"/>
          <w:i/>
          <w:snapToGrid w:val="0"/>
          <w:rPrChange w:id="9713" w:author="Author">
            <w:rPr>
              <w:i/>
              <w:snapToGrid w:val="0"/>
            </w:rPr>
          </w:rPrChange>
        </w:rPr>
      </w:pPr>
    </w:p>
    <w:p w14:paraId="00F7310A" w14:textId="77777777" w:rsidR="00AE7E8C" w:rsidRPr="007C3312" w:rsidRDefault="009F0CD1" w:rsidP="00F60CA6">
      <w:pPr>
        <w:tabs>
          <w:tab w:val="left" w:pos="567"/>
        </w:tabs>
        <w:ind w:left="720" w:hanging="720"/>
        <w:rPr>
          <w:rFonts w:asciiTheme="majorBidi" w:hAnsiTheme="majorBidi" w:cstheme="majorBidi"/>
          <w:i/>
          <w:snapToGrid w:val="0"/>
          <w:rPrChange w:id="9714" w:author="Author">
            <w:rPr>
              <w:i/>
              <w:snapToGrid w:val="0"/>
            </w:rPr>
          </w:rPrChange>
        </w:rPr>
      </w:pPr>
      <w:r w:rsidRPr="007C3312">
        <w:rPr>
          <w:rFonts w:asciiTheme="majorBidi" w:hAnsiTheme="majorBidi" w:cstheme="majorBidi"/>
          <w:noProof/>
          <w:rPrChange w:id="9715" w:author="Author">
            <w:rPr>
              <w:noProof/>
            </w:rPr>
          </w:rPrChange>
        </w:rPr>
        <w:sym w:font="Symbol" w:char="F0B7"/>
      </w:r>
      <w:r w:rsidRPr="007C3312">
        <w:rPr>
          <w:rFonts w:asciiTheme="majorBidi" w:hAnsiTheme="majorBidi" w:cstheme="majorBidi"/>
          <w:noProof/>
          <w:rPrChange w:id="9716" w:author="Author">
            <w:rPr>
              <w:noProof/>
            </w:rPr>
          </w:rPrChange>
        </w:rPr>
        <w:tab/>
      </w:r>
      <w:r w:rsidR="00AE7E8C" w:rsidRPr="007C3312">
        <w:rPr>
          <w:rFonts w:asciiTheme="majorBidi" w:hAnsiTheme="majorBidi" w:cstheme="majorBidi"/>
          <w:b/>
          <w:noProof/>
          <w:snapToGrid w:val="0"/>
          <w:rPrChange w:id="9717" w:author="Author">
            <w:rPr>
              <w:b/>
              <w:noProof/>
              <w:snapToGrid w:val="0"/>
            </w:rPr>
          </w:rPrChange>
        </w:rPr>
        <w:t>Zusätzliche Maßnahmen zur Risikominimierung</w:t>
      </w:r>
    </w:p>
    <w:p w14:paraId="2620EC8E" w14:textId="77777777" w:rsidR="00AE7E8C" w:rsidRPr="007C3312" w:rsidRDefault="00AE7E8C" w:rsidP="00F60CA6">
      <w:pPr>
        <w:tabs>
          <w:tab w:val="left" w:pos="567"/>
        </w:tabs>
        <w:ind w:right="-1"/>
        <w:rPr>
          <w:rFonts w:asciiTheme="majorBidi" w:hAnsiTheme="majorBidi" w:cstheme="majorBidi"/>
          <w:i/>
          <w:noProof/>
          <w:snapToGrid w:val="0"/>
          <w:rPrChange w:id="9718" w:author="Author">
            <w:rPr>
              <w:i/>
              <w:noProof/>
              <w:snapToGrid w:val="0"/>
            </w:rPr>
          </w:rPrChange>
        </w:rPr>
      </w:pPr>
    </w:p>
    <w:p w14:paraId="581FC599" w14:textId="447B8A4B" w:rsidR="00D3545A" w:rsidRPr="007C3312" w:rsidRDefault="00D3545A" w:rsidP="00F60CA6">
      <w:pPr>
        <w:tabs>
          <w:tab w:val="left" w:pos="567"/>
        </w:tabs>
        <w:ind w:right="-1"/>
        <w:rPr>
          <w:rFonts w:asciiTheme="majorBidi" w:eastAsiaTheme="minorHAnsi" w:hAnsiTheme="majorBidi" w:cstheme="majorBidi"/>
          <w:i/>
          <w:noProof/>
          <w:snapToGrid w:val="0"/>
          <w:kern w:val="2"/>
          <w:szCs w:val="22"/>
          <w:lang w:val="de-DE" w:eastAsia="en-US"/>
          <w14:ligatures w14:val="standardContextual"/>
          <w:rPrChange w:id="9719" w:author="Author">
            <w:rPr>
              <w:i/>
              <w:noProof/>
              <w:snapToGrid w:val="0"/>
            </w:rPr>
          </w:rPrChange>
        </w:rPr>
      </w:pPr>
      <w:r w:rsidRPr="007C3312">
        <w:rPr>
          <w:rFonts w:asciiTheme="majorBidi" w:hAnsiTheme="majorBidi" w:cstheme="majorBidi"/>
          <w:noProof/>
          <w:rPrChange w:id="9720" w:author="Author">
            <w:rPr>
              <w:noProof/>
            </w:rPr>
          </w:rPrChange>
        </w:rPr>
        <w:t xml:space="preserve">Der Inhaber der Genehmigung für das Inverkehrbringen muss vor der Markteinführung </w:t>
      </w:r>
      <w:r w:rsidR="0050111A" w:rsidRPr="007C3312">
        <w:rPr>
          <w:rFonts w:asciiTheme="majorBidi" w:hAnsiTheme="majorBidi" w:cstheme="majorBidi"/>
          <w:noProof/>
          <w:rPrChange w:id="9721" w:author="Author">
            <w:rPr>
              <w:noProof/>
            </w:rPr>
          </w:rPrChange>
        </w:rPr>
        <w:t>von Kadcyla (</w:t>
      </w:r>
      <w:del w:id="9722" w:author="Author">
        <w:r w:rsidR="0050111A" w:rsidRPr="007C3312" w:rsidDel="0009547E">
          <w:rPr>
            <w:rFonts w:asciiTheme="majorBidi" w:hAnsiTheme="majorBidi" w:cstheme="majorBidi"/>
            <w:noProof/>
            <w:rPrChange w:id="9723" w:author="Author">
              <w:rPr>
                <w:noProof/>
              </w:rPr>
            </w:rPrChange>
          </w:rPr>
          <w:delText>Trastuzumab E</w:delText>
        </w:r>
        <w:r w:rsidR="006845F1" w:rsidRPr="007C3312" w:rsidDel="0009547E">
          <w:rPr>
            <w:rFonts w:asciiTheme="majorBidi" w:hAnsiTheme="majorBidi" w:cstheme="majorBidi"/>
            <w:noProof/>
            <w:rPrChange w:id="9724" w:author="Author">
              <w:rPr>
                <w:noProof/>
              </w:rPr>
            </w:rPrChange>
          </w:rPr>
          <w:delText>m</w:delText>
        </w:r>
        <w:r w:rsidR="0050111A" w:rsidRPr="007C3312" w:rsidDel="0009547E">
          <w:rPr>
            <w:rFonts w:asciiTheme="majorBidi" w:hAnsiTheme="majorBidi" w:cstheme="majorBidi"/>
            <w:noProof/>
            <w:rPrChange w:id="9725" w:author="Author">
              <w:rPr>
                <w:noProof/>
              </w:rPr>
            </w:rPrChange>
          </w:rPr>
          <w:delText>tansin</w:delText>
        </w:r>
      </w:del>
      <w:ins w:id="9726" w:author="Author">
        <w:r w:rsidR="0009547E">
          <w:rPr>
            <w:rFonts w:asciiTheme="majorBidi" w:hAnsiTheme="majorBidi" w:cstheme="majorBidi"/>
            <w:noProof/>
          </w:rPr>
          <w:t>Trastuzumab emtansin</w:t>
        </w:r>
      </w:ins>
      <w:r w:rsidR="0050111A" w:rsidRPr="007C3312">
        <w:rPr>
          <w:rFonts w:asciiTheme="majorBidi" w:hAnsiTheme="majorBidi" w:cstheme="majorBidi"/>
          <w:noProof/>
          <w:rPrChange w:id="9727" w:author="Author">
            <w:rPr>
              <w:noProof/>
            </w:rPr>
          </w:rPrChange>
        </w:rPr>
        <w:t xml:space="preserve">) </w:t>
      </w:r>
      <w:r w:rsidRPr="007C3312">
        <w:rPr>
          <w:rFonts w:asciiTheme="majorBidi" w:hAnsiTheme="majorBidi" w:cstheme="majorBidi"/>
          <w:noProof/>
          <w:rPrChange w:id="9728" w:author="Author">
            <w:rPr>
              <w:noProof/>
            </w:rPr>
          </w:rPrChange>
        </w:rPr>
        <w:t xml:space="preserve">den Inhalt und das Format der </w:t>
      </w:r>
      <w:r w:rsidR="00995D12" w:rsidRPr="007C3312">
        <w:rPr>
          <w:rFonts w:asciiTheme="majorBidi" w:hAnsiTheme="majorBidi" w:cstheme="majorBidi"/>
          <w:noProof/>
          <w:rPrChange w:id="9729" w:author="Author">
            <w:rPr>
              <w:noProof/>
            </w:rPr>
          </w:rPrChange>
        </w:rPr>
        <w:t>Schulung</w:t>
      </w:r>
      <w:r w:rsidRPr="007C3312">
        <w:rPr>
          <w:rFonts w:asciiTheme="majorBidi" w:hAnsiTheme="majorBidi" w:cstheme="majorBidi"/>
          <w:noProof/>
          <w:rPrChange w:id="9730" w:author="Author">
            <w:rPr>
              <w:noProof/>
            </w:rPr>
          </w:rPrChange>
        </w:rPr>
        <w:t>smaterialien sowie einen Kommunikationsplan mit der jeweiligen national zuständigen Behörde in jedem Mitgliedsstaat genehmigen.</w:t>
      </w:r>
    </w:p>
    <w:p w14:paraId="55EC64E5" w14:textId="77777777" w:rsidR="00D3545A" w:rsidRPr="007C3312" w:rsidRDefault="00D3545A" w:rsidP="00F60CA6">
      <w:pPr>
        <w:rPr>
          <w:rFonts w:asciiTheme="majorBidi" w:hAnsiTheme="majorBidi" w:cstheme="majorBidi"/>
          <w:rPrChange w:id="9731" w:author="Author">
            <w:rPr/>
          </w:rPrChange>
        </w:rPr>
      </w:pPr>
    </w:p>
    <w:p w14:paraId="68E79355" w14:textId="44F66DDA" w:rsidR="00D3545A" w:rsidRPr="007C3312" w:rsidRDefault="00D3545A" w:rsidP="00F60CA6">
      <w:pPr>
        <w:rPr>
          <w:rFonts w:asciiTheme="majorBidi" w:eastAsia="Calibri" w:hAnsiTheme="majorBidi" w:cstheme="majorBidi"/>
          <w:kern w:val="2"/>
          <w:szCs w:val="22"/>
          <w:lang w:val="de-DE" w:eastAsia="en-US"/>
          <w14:ligatures w14:val="standardContextual"/>
          <w:rPrChange w:id="9732" w:author="Author">
            <w:rPr>
              <w:rFonts w:eastAsia="Calibri"/>
            </w:rPr>
          </w:rPrChange>
        </w:rPr>
      </w:pPr>
      <w:r w:rsidRPr="007C3312">
        <w:rPr>
          <w:rFonts w:asciiTheme="majorBidi" w:hAnsiTheme="majorBidi" w:cstheme="majorBidi"/>
          <w:noProof/>
          <w:rPrChange w:id="9733" w:author="Author">
            <w:rPr>
              <w:noProof/>
            </w:rPr>
          </w:rPrChange>
        </w:rPr>
        <w:t xml:space="preserve">Der Inhaber der Genehmigung für das Inverkehrbringen muss gleichzeitig </w:t>
      </w:r>
      <w:r w:rsidR="00995D12" w:rsidRPr="007C3312">
        <w:rPr>
          <w:rFonts w:asciiTheme="majorBidi" w:hAnsiTheme="majorBidi" w:cstheme="majorBidi"/>
          <w:noProof/>
          <w:rPrChange w:id="9734" w:author="Author">
            <w:rPr>
              <w:noProof/>
            </w:rPr>
          </w:rPrChange>
        </w:rPr>
        <w:t xml:space="preserve">mit dem </w:t>
      </w:r>
      <w:r w:rsidR="00B43945" w:rsidRPr="007C3312">
        <w:rPr>
          <w:rFonts w:asciiTheme="majorBidi" w:hAnsiTheme="majorBidi" w:cstheme="majorBidi"/>
          <w:noProof/>
          <w:rPrChange w:id="9735" w:author="Author">
            <w:rPr>
              <w:noProof/>
            </w:rPr>
          </w:rPrChange>
        </w:rPr>
        <w:t>Inverkehrbringen</w:t>
      </w:r>
      <w:r w:rsidR="00995D12" w:rsidRPr="007C3312">
        <w:rPr>
          <w:rFonts w:asciiTheme="majorBidi" w:hAnsiTheme="majorBidi" w:cstheme="majorBidi"/>
          <w:noProof/>
          <w:rPrChange w:id="9736" w:author="Author">
            <w:rPr>
              <w:noProof/>
            </w:rPr>
          </w:rPrChange>
        </w:rPr>
        <w:t xml:space="preserve"> von Kadcyla </w:t>
      </w:r>
      <w:r w:rsidR="00380C7D" w:rsidRPr="007C3312">
        <w:rPr>
          <w:rFonts w:asciiTheme="majorBidi" w:hAnsiTheme="majorBidi" w:cstheme="majorBidi"/>
          <w:noProof/>
          <w:rPrChange w:id="9737" w:author="Author">
            <w:rPr>
              <w:noProof/>
            </w:rPr>
          </w:rPrChange>
        </w:rPr>
        <w:t>(</w:t>
      </w:r>
      <w:del w:id="9738" w:author="Author">
        <w:r w:rsidR="00380C7D" w:rsidRPr="007C3312" w:rsidDel="0009547E">
          <w:rPr>
            <w:rFonts w:asciiTheme="majorBidi" w:hAnsiTheme="majorBidi" w:cstheme="majorBidi"/>
            <w:noProof/>
            <w:rPrChange w:id="9739" w:author="Author">
              <w:rPr>
                <w:noProof/>
              </w:rPr>
            </w:rPrChange>
          </w:rPr>
          <w:delText>Trastuzumab Emtansin</w:delText>
        </w:r>
      </w:del>
      <w:ins w:id="9740" w:author="Author">
        <w:r w:rsidR="0009547E">
          <w:rPr>
            <w:rFonts w:asciiTheme="majorBidi" w:hAnsiTheme="majorBidi" w:cstheme="majorBidi"/>
            <w:noProof/>
          </w:rPr>
          <w:t>Trastuzumab emtansin</w:t>
        </w:r>
      </w:ins>
      <w:r w:rsidR="00380C7D" w:rsidRPr="007C3312">
        <w:rPr>
          <w:rFonts w:asciiTheme="majorBidi" w:hAnsiTheme="majorBidi" w:cstheme="majorBidi"/>
          <w:noProof/>
          <w:rPrChange w:id="9741" w:author="Author">
            <w:rPr>
              <w:noProof/>
            </w:rPr>
          </w:rPrChange>
        </w:rPr>
        <w:t xml:space="preserve">) </w:t>
      </w:r>
      <w:r w:rsidRPr="007C3312">
        <w:rPr>
          <w:rFonts w:asciiTheme="majorBidi" w:hAnsiTheme="majorBidi" w:cstheme="majorBidi"/>
          <w:noProof/>
          <w:rPrChange w:id="9742" w:author="Author">
            <w:rPr>
              <w:noProof/>
            </w:rPr>
          </w:rPrChange>
        </w:rPr>
        <w:t>sicherstellen, dass alle Ärzte, die Kadcyla</w:t>
      </w:r>
      <w:ins w:id="9743" w:author="Author">
        <w:r w:rsidR="00D03BBC">
          <w:rPr>
            <w:rFonts w:asciiTheme="majorBidi" w:hAnsiTheme="majorBidi" w:cstheme="majorBidi"/>
          </w:rPr>
          <w:t xml:space="preserve"> </w:t>
        </w:r>
      </w:ins>
      <w:del w:id="9744" w:author="Author">
        <w:r w:rsidR="00B77F68" w:rsidRPr="007C3312" w:rsidDel="00D03BBC">
          <w:rPr>
            <w:rFonts w:asciiTheme="majorBidi" w:hAnsiTheme="majorBidi" w:cstheme="majorBidi"/>
            <w:noProof/>
            <w:rPrChange w:id="9745" w:author="Author">
              <w:rPr>
                <w:noProof/>
              </w:rPr>
            </w:rPrChange>
          </w:rPr>
          <w:delText> </w:delText>
        </w:r>
      </w:del>
      <w:r w:rsidR="00380C7D" w:rsidRPr="007C3312">
        <w:rPr>
          <w:rFonts w:asciiTheme="majorBidi" w:hAnsiTheme="majorBidi" w:cstheme="majorBidi"/>
          <w:noProof/>
          <w:rPrChange w:id="9746" w:author="Author">
            <w:rPr>
              <w:noProof/>
            </w:rPr>
          </w:rPrChange>
        </w:rPr>
        <w:t>(Trastuzumab</w:t>
      </w:r>
      <w:ins w:id="9747" w:author="Author">
        <w:r w:rsidR="00D03BBC">
          <w:rPr>
            <w:rFonts w:asciiTheme="majorBidi" w:hAnsiTheme="majorBidi" w:cstheme="majorBidi"/>
          </w:rPr>
          <w:t> </w:t>
        </w:r>
      </w:ins>
      <w:proofErr w:type="spellStart"/>
      <w:del w:id="9748" w:author="Author">
        <w:r w:rsidR="0089232F" w:rsidRPr="007C3312" w:rsidDel="00D03BBC">
          <w:rPr>
            <w:rFonts w:asciiTheme="majorBidi" w:hAnsiTheme="majorBidi" w:cstheme="majorBidi"/>
            <w:noProof/>
            <w:rPrChange w:id="9749" w:author="Author">
              <w:rPr>
                <w:noProof/>
              </w:rPr>
            </w:rPrChange>
          </w:rPr>
          <w:delText> </w:delText>
        </w:r>
        <w:r w:rsidR="00380C7D" w:rsidRPr="007C3312" w:rsidDel="004A4F64">
          <w:rPr>
            <w:rFonts w:asciiTheme="majorBidi" w:hAnsiTheme="majorBidi" w:cstheme="majorBidi"/>
            <w:noProof/>
            <w:rPrChange w:id="9750" w:author="Author">
              <w:rPr>
                <w:noProof/>
              </w:rPr>
            </w:rPrChange>
          </w:rPr>
          <w:delText>E</w:delText>
        </w:r>
      </w:del>
      <w:ins w:id="9751" w:author="Author">
        <w:r w:rsidR="004A4F64">
          <w:rPr>
            <w:rFonts w:asciiTheme="majorBidi" w:hAnsiTheme="majorBidi" w:cstheme="majorBidi"/>
            <w:noProof/>
          </w:rPr>
          <w:t>e</w:t>
        </w:r>
      </w:ins>
      <w:r w:rsidR="00380C7D" w:rsidRPr="007C3312">
        <w:rPr>
          <w:rFonts w:asciiTheme="majorBidi" w:hAnsiTheme="majorBidi" w:cstheme="majorBidi"/>
          <w:noProof/>
          <w:rPrChange w:id="9752" w:author="Author">
            <w:rPr>
              <w:noProof/>
            </w:rPr>
          </w:rPrChange>
        </w:rPr>
        <w:t>mtansin</w:t>
      </w:r>
      <w:proofErr w:type="spellEnd"/>
      <w:r w:rsidR="00380C7D" w:rsidRPr="007C3312">
        <w:rPr>
          <w:rFonts w:asciiTheme="majorBidi" w:hAnsiTheme="majorBidi" w:cstheme="majorBidi"/>
          <w:noProof/>
          <w:rPrChange w:id="9753" w:author="Author">
            <w:rPr>
              <w:noProof/>
            </w:rPr>
          </w:rPrChange>
        </w:rPr>
        <w:t>)</w:t>
      </w:r>
      <w:r w:rsidRPr="007C3312">
        <w:rPr>
          <w:rFonts w:asciiTheme="majorBidi" w:hAnsiTheme="majorBidi" w:cstheme="majorBidi"/>
          <w:noProof/>
          <w:rPrChange w:id="9754" w:author="Author">
            <w:rPr>
              <w:noProof/>
            </w:rPr>
          </w:rPrChange>
        </w:rPr>
        <w:t xml:space="preserve"> und/oder Herceptin </w:t>
      </w:r>
      <w:r w:rsidR="00F26E7A" w:rsidRPr="007C3312">
        <w:rPr>
          <w:rFonts w:asciiTheme="majorBidi" w:hAnsiTheme="majorBidi" w:cstheme="majorBidi"/>
          <w:noProof/>
          <w:rPrChange w:id="9755" w:author="Author">
            <w:rPr>
              <w:noProof/>
            </w:rPr>
          </w:rPrChange>
        </w:rPr>
        <w:t xml:space="preserve">(Trastuzumab) </w:t>
      </w:r>
      <w:r w:rsidRPr="007C3312">
        <w:rPr>
          <w:rFonts w:asciiTheme="majorBidi" w:hAnsiTheme="majorBidi" w:cstheme="majorBidi"/>
          <w:noProof/>
          <w:rPrChange w:id="9756" w:author="Author">
            <w:rPr>
              <w:noProof/>
            </w:rPr>
          </w:rPrChange>
        </w:rPr>
        <w:t xml:space="preserve">verschreiben, abgeben oder verabreichen </w:t>
      </w:r>
      <w:r w:rsidR="00995D12" w:rsidRPr="007C3312">
        <w:rPr>
          <w:rFonts w:asciiTheme="majorBidi" w:hAnsiTheme="majorBidi" w:cstheme="majorBidi"/>
          <w:noProof/>
          <w:rPrChange w:id="9757" w:author="Author">
            <w:rPr>
              <w:noProof/>
            </w:rPr>
          </w:rPrChange>
        </w:rPr>
        <w:t xml:space="preserve">dürfen, </w:t>
      </w:r>
      <w:r w:rsidRPr="007C3312">
        <w:rPr>
          <w:rFonts w:asciiTheme="majorBidi" w:hAnsiTheme="majorBidi" w:cstheme="majorBidi"/>
          <w:noProof/>
          <w:rPrChange w:id="9758" w:author="Author">
            <w:rPr>
              <w:noProof/>
            </w:rPr>
          </w:rPrChange>
        </w:rPr>
        <w:t xml:space="preserve">die </w:t>
      </w:r>
      <w:r w:rsidR="00995D12" w:rsidRPr="007C3312">
        <w:rPr>
          <w:rFonts w:asciiTheme="majorBidi" w:hAnsiTheme="majorBidi" w:cstheme="majorBidi"/>
          <w:noProof/>
          <w:rPrChange w:id="9759" w:author="Author">
            <w:rPr>
              <w:noProof/>
            </w:rPr>
          </w:rPrChange>
        </w:rPr>
        <w:t>Schulungs</w:t>
      </w:r>
      <w:r w:rsidRPr="007C3312">
        <w:rPr>
          <w:rFonts w:asciiTheme="majorBidi" w:hAnsiTheme="majorBidi" w:cstheme="majorBidi"/>
          <w:noProof/>
          <w:rPrChange w:id="9760" w:author="Author">
            <w:rPr>
              <w:noProof/>
            </w:rPr>
          </w:rPrChange>
        </w:rPr>
        <w:t xml:space="preserve">materialien für </w:t>
      </w:r>
      <w:r w:rsidR="00B43945" w:rsidRPr="007C3312">
        <w:rPr>
          <w:rFonts w:asciiTheme="majorBidi" w:hAnsiTheme="majorBidi" w:cstheme="majorBidi"/>
          <w:noProof/>
          <w:rPrChange w:id="9761" w:author="Author">
            <w:rPr>
              <w:noProof/>
            </w:rPr>
          </w:rPrChange>
        </w:rPr>
        <w:t>das medizin</w:t>
      </w:r>
      <w:r w:rsidR="00214A48" w:rsidRPr="007C3312">
        <w:rPr>
          <w:rFonts w:asciiTheme="majorBidi" w:hAnsiTheme="majorBidi" w:cstheme="majorBidi"/>
          <w:noProof/>
          <w:rPrChange w:id="9762" w:author="Author">
            <w:rPr>
              <w:noProof/>
            </w:rPr>
          </w:rPrChange>
        </w:rPr>
        <w:t>i</w:t>
      </w:r>
      <w:r w:rsidR="00B43945" w:rsidRPr="007C3312">
        <w:rPr>
          <w:rFonts w:asciiTheme="majorBidi" w:hAnsiTheme="majorBidi" w:cstheme="majorBidi"/>
          <w:noProof/>
          <w:rPrChange w:id="9763" w:author="Author">
            <w:rPr>
              <w:noProof/>
            </w:rPr>
          </w:rPrChange>
        </w:rPr>
        <w:t>sche Fachpersonal</w:t>
      </w:r>
      <w:r w:rsidR="00995D12" w:rsidRPr="007C3312">
        <w:rPr>
          <w:rFonts w:asciiTheme="majorBidi" w:hAnsiTheme="majorBidi" w:cstheme="majorBidi"/>
          <w:noProof/>
          <w:rPrChange w:id="9764" w:author="Author">
            <w:rPr>
              <w:noProof/>
            </w:rPr>
          </w:rPrChange>
        </w:rPr>
        <w:t xml:space="preserve"> (health care professionals </w:t>
      </w:r>
      <w:r w:rsidR="00B43945" w:rsidRPr="007C3312">
        <w:rPr>
          <w:rFonts w:asciiTheme="majorBidi" w:hAnsiTheme="majorBidi" w:cstheme="majorBidi"/>
          <w:noProof/>
          <w:rPrChange w:id="9765" w:author="Author">
            <w:rPr>
              <w:noProof/>
            </w:rPr>
          </w:rPrChange>
        </w:rPr>
        <w:t xml:space="preserve">- </w:t>
      </w:r>
      <w:r w:rsidR="00995D12" w:rsidRPr="007C3312">
        <w:rPr>
          <w:rFonts w:asciiTheme="majorBidi" w:hAnsiTheme="majorBidi" w:cstheme="majorBidi"/>
          <w:noProof/>
          <w:rPrChange w:id="9766" w:author="Author">
            <w:rPr>
              <w:noProof/>
            </w:rPr>
          </w:rPrChange>
        </w:rPr>
        <w:t>HCP)</w:t>
      </w:r>
      <w:r w:rsidRPr="007C3312">
        <w:rPr>
          <w:rFonts w:asciiTheme="majorBidi" w:hAnsiTheme="majorBidi" w:cstheme="majorBidi"/>
          <w:noProof/>
          <w:rPrChange w:id="9767" w:author="Author">
            <w:rPr>
              <w:noProof/>
            </w:rPr>
          </w:rPrChange>
        </w:rPr>
        <w:t xml:space="preserve"> erhalten. Diese</w:t>
      </w:r>
      <w:r w:rsidR="00995D12" w:rsidRPr="007C3312">
        <w:rPr>
          <w:rFonts w:asciiTheme="majorBidi" w:hAnsiTheme="majorBidi" w:cstheme="majorBidi"/>
          <w:noProof/>
          <w:rPrChange w:id="9768" w:author="Author">
            <w:rPr>
              <w:noProof/>
            </w:rPr>
          </w:rPrChange>
        </w:rPr>
        <w:t>s</w:t>
      </w:r>
      <w:r w:rsidRPr="007C3312">
        <w:rPr>
          <w:rFonts w:asciiTheme="majorBidi" w:hAnsiTheme="majorBidi" w:cstheme="majorBidi"/>
          <w:noProof/>
          <w:rPrChange w:id="9769" w:author="Author">
            <w:rPr>
              <w:noProof/>
            </w:rPr>
          </w:rPrChange>
        </w:rPr>
        <w:t xml:space="preserve"> </w:t>
      </w:r>
      <w:r w:rsidR="00995D12" w:rsidRPr="007C3312">
        <w:rPr>
          <w:rFonts w:asciiTheme="majorBidi" w:hAnsiTheme="majorBidi" w:cstheme="majorBidi"/>
          <w:noProof/>
          <w:rPrChange w:id="9770" w:author="Author">
            <w:rPr>
              <w:noProof/>
            </w:rPr>
          </w:rPrChange>
        </w:rPr>
        <w:t>Schulung</w:t>
      </w:r>
      <w:r w:rsidRPr="007C3312">
        <w:rPr>
          <w:rFonts w:asciiTheme="majorBidi" w:hAnsiTheme="majorBidi" w:cstheme="majorBidi"/>
          <w:noProof/>
          <w:rPrChange w:id="9771" w:author="Author">
            <w:rPr>
              <w:noProof/>
            </w:rPr>
          </w:rPrChange>
        </w:rPr>
        <w:t xml:space="preserve">smaterial für </w:t>
      </w:r>
      <w:r w:rsidR="00B43945" w:rsidRPr="007C3312">
        <w:rPr>
          <w:rFonts w:asciiTheme="majorBidi" w:hAnsiTheme="majorBidi" w:cstheme="majorBidi"/>
          <w:noProof/>
          <w:rPrChange w:id="9772" w:author="Author">
            <w:rPr>
              <w:noProof/>
            </w:rPr>
          </w:rPrChange>
        </w:rPr>
        <w:t>das medizin</w:t>
      </w:r>
      <w:r w:rsidR="00214A48" w:rsidRPr="007C3312">
        <w:rPr>
          <w:rFonts w:asciiTheme="majorBidi" w:hAnsiTheme="majorBidi" w:cstheme="majorBidi"/>
          <w:noProof/>
          <w:rPrChange w:id="9773" w:author="Author">
            <w:rPr>
              <w:noProof/>
            </w:rPr>
          </w:rPrChange>
        </w:rPr>
        <w:t>i</w:t>
      </w:r>
      <w:r w:rsidR="00B43945" w:rsidRPr="007C3312">
        <w:rPr>
          <w:rFonts w:asciiTheme="majorBidi" w:hAnsiTheme="majorBidi" w:cstheme="majorBidi"/>
          <w:noProof/>
          <w:rPrChange w:id="9774" w:author="Author">
            <w:rPr>
              <w:noProof/>
            </w:rPr>
          </w:rPrChange>
        </w:rPr>
        <w:t>sche Fachpersonal</w:t>
      </w:r>
      <w:r w:rsidRPr="007C3312">
        <w:rPr>
          <w:rFonts w:asciiTheme="majorBidi" w:hAnsiTheme="majorBidi" w:cstheme="majorBidi"/>
          <w:noProof/>
          <w:rPrChange w:id="9775" w:author="Author">
            <w:rPr>
              <w:noProof/>
            </w:rPr>
          </w:rPrChange>
        </w:rPr>
        <w:t xml:space="preserve"> m</w:t>
      </w:r>
      <w:r w:rsidR="002707B8" w:rsidRPr="007C3312">
        <w:rPr>
          <w:rFonts w:asciiTheme="majorBidi" w:hAnsiTheme="majorBidi" w:cstheme="majorBidi"/>
          <w:noProof/>
          <w:rPrChange w:id="9776" w:author="Author">
            <w:rPr>
              <w:noProof/>
            </w:rPr>
          </w:rPrChange>
        </w:rPr>
        <w:t>u</w:t>
      </w:r>
      <w:r w:rsidRPr="007C3312">
        <w:rPr>
          <w:rFonts w:asciiTheme="majorBidi" w:hAnsiTheme="majorBidi" w:cstheme="majorBidi"/>
          <w:noProof/>
          <w:rPrChange w:id="9777" w:author="Author">
            <w:rPr>
              <w:noProof/>
            </w:rPr>
          </w:rPrChange>
        </w:rPr>
        <w:t>ss die folgenden Dokumente beinhalten:</w:t>
      </w:r>
    </w:p>
    <w:p w14:paraId="170C2489" w14:textId="77777777" w:rsidR="00D3545A" w:rsidRPr="007C3312" w:rsidRDefault="00D3545A" w:rsidP="00F60CA6">
      <w:pPr>
        <w:rPr>
          <w:rFonts w:asciiTheme="majorBidi" w:eastAsia="Calibri" w:hAnsiTheme="majorBidi" w:cstheme="majorBidi"/>
          <w:rPrChange w:id="9778" w:author="Author">
            <w:rPr>
              <w:rFonts w:eastAsia="Calibri"/>
            </w:rPr>
          </w:rPrChange>
        </w:rPr>
      </w:pPr>
    </w:p>
    <w:p w14:paraId="47E24A86" w14:textId="76806E22" w:rsidR="00D3545A" w:rsidRPr="007C3312" w:rsidRDefault="00335B1D" w:rsidP="00F60CA6">
      <w:pPr>
        <w:ind w:left="765" w:hanging="357"/>
        <w:rPr>
          <w:rFonts w:asciiTheme="majorBidi" w:eastAsia="Calibri" w:hAnsiTheme="majorBidi" w:cstheme="majorBidi"/>
          <w:rPrChange w:id="9779" w:author="Author">
            <w:rPr>
              <w:rFonts w:eastAsia="Calibri"/>
            </w:rPr>
          </w:rPrChange>
        </w:rPr>
      </w:pPr>
      <w:r w:rsidRPr="007C3312">
        <w:rPr>
          <w:rFonts w:asciiTheme="majorBidi" w:hAnsiTheme="majorBidi" w:cstheme="majorBidi"/>
          <w:noProof/>
          <w:rPrChange w:id="9780" w:author="Author">
            <w:rPr>
              <w:noProof/>
            </w:rPr>
          </w:rPrChange>
        </w:rPr>
        <w:sym w:font="Symbol" w:char="F0B7"/>
      </w:r>
      <w:r w:rsidRPr="007C3312">
        <w:rPr>
          <w:rFonts w:asciiTheme="majorBidi" w:hAnsiTheme="majorBidi" w:cstheme="majorBidi"/>
          <w:noProof/>
          <w:rPrChange w:id="9781" w:author="Author">
            <w:rPr>
              <w:noProof/>
            </w:rPr>
          </w:rPrChange>
        </w:rPr>
        <w:tab/>
      </w:r>
      <w:r w:rsidR="008531C6" w:rsidRPr="007C3312">
        <w:rPr>
          <w:rFonts w:asciiTheme="majorBidi" w:eastAsia="Calibri" w:hAnsiTheme="majorBidi" w:cstheme="majorBidi"/>
          <w:noProof/>
          <w:rPrChange w:id="9782" w:author="Author">
            <w:rPr>
              <w:rFonts w:eastAsia="Calibri"/>
              <w:noProof/>
            </w:rPr>
          </w:rPrChange>
        </w:rPr>
        <w:t xml:space="preserve">Fachinformation zu </w:t>
      </w:r>
      <w:r w:rsidR="00D3545A" w:rsidRPr="007C3312">
        <w:rPr>
          <w:rFonts w:asciiTheme="majorBidi" w:eastAsia="Calibri" w:hAnsiTheme="majorBidi" w:cstheme="majorBidi"/>
          <w:noProof/>
          <w:rPrChange w:id="9783" w:author="Author">
            <w:rPr>
              <w:rFonts w:eastAsia="Calibri"/>
              <w:noProof/>
            </w:rPr>
          </w:rPrChange>
        </w:rPr>
        <w:t>Kadcyla</w:t>
      </w:r>
      <w:r w:rsidR="00380C7D" w:rsidRPr="007C3312">
        <w:rPr>
          <w:rFonts w:asciiTheme="majorBidi" w:eastAsia="Calibri" w:hAnsiTheme="majorBidi" w:cstheme="majorBidi"/>
          <w:noProof/>
          <w:rPrChange w:id="9784" w:author="Author">
            <w:rPr>
              <w:rFonts w:eastAsia="Calibri"/>
              <w:noProof/>
            </w:rPr>
          </w:rPrChange>
        </w:rPr>
        <w:t xml:space="preserve"> </w:t>
      </w:r>
      <w:r w:rsidR="00380C7D" w:rsidRPr="007C3312">
        <w:rPr>
          <w:rFonts w:asciiTheme="majorBidi" w:hAnsiTheme="majorBidi" w:cstheme="majorBidi"/>
          <w:noProof/>
          <w:rPrChange w:id="9785" w:author="Author">
            <w:rPr>
              <w:noProof/>
            </w:rPr>
          </w:rPrChange>
        </w:rPr>
        <w:t>(</w:t>
      </w:r>
      <w:del w:id="9786" w:author="Author">
        <w:r w:rsidR="00380C7D" w:rsidRPr="007C3312" w:rsidDel="0009547E">
          <w:rPr>
            <w:rFonts w:asciiTheme="majorBidi" w:hAnsiTheme="majorBidi" w:cstheme="majorBidi"/>
            <w:noProof/>
            <w:rPrChange w:id="9787" w:author="Author">
              <w:rPr>
                <w:noProof/>
              </w:rPr>
            </w:rPrChange>
          </w:rPr>
          <w:delText>Trastuzumab Emtansin</w:delText>
        </w:r>
      </w:del>
      <w:ins w:id="9788" w:author="Author">
        <w:r w:rsidR="0009547E">
          <w:rPr>
            <w:rFonts w:asciiTheme="majorBidi" w:hAnsiTheme="majorBidi" w:cstheme="majorBidi"/>
            <w:noProof/>
          </w:rPr>
          <w:t>Trastuzumab emtansin</w:t>
        </w:r>
      </w:ins>
      <w:r w:rsidR="00380C7D" w:rsidRPr="007C3312">
        <w:rPr>
          <w:rFonts w:asciiTheme="majorBidi" w:hAnsiTheme="majorBidi" w:cstheme="majorBidi"/>
          <w:noProof/>
          <w:rPrChange w:id="9789" w:author="Author">
            <w:rPr>
              <w:noProof/>
            </w:rPr>
          </w:rPrChange>
        </w:rPr>
        <w:t>)</w:t>
      </w:r>
    </w:p>
    <w:p w14:paraId="4F51DDB5" w14:textId="77777777" w:rsidR="00D3545A" w:rsidRPr="007C3312" w:rsidRDefault="00335B1D" w:rsidP="00F60CA6">
      <w:pPr>
        <w:ind w:left="765" w:hanging="357"/>
        <w:rPr>
          <w:rFonts w:asciiTheme="majorBidi" w:hAnsiTheme="majorBidi" w:cstheme="majorBidi"/>
          <w:rPrChange w:id="9790" w:author="Author">
            <w:rPr/>
          </w:rPrChange>
        </w:rPr>
      </w:pPr>
      <w:r w:rsidRPr="007C3312">
        <w:rPr>
          <w:rFonts w:asciiTheme="majorBidi" w:hAnsiTheme="majorBidi" w:cstheme="majorBidi"/>
          <w:noProof/>
          <w:rPrChange w:id="9791" w:author="Author">
            <w:rPr>
              <w:noProof/>
            </w:rPr>
          </w:rPrChange>
        </w:rPr>
        <w:sym w:font="Symbol" w:char="F0B7"/>
      </w:r>
      <w:r w:rsidRPr="007C3312">
        <w:rPr>
          <w:rFonts w:asciiTheme="majorBidi" w:hAnsiTheme="majorBidi" w:cstheme="majorBidi"/>
          <w:noProof/>
          <w:rPrChange w:id="9792" w:author="Author">
            <w:rPr>
              <w:noProof/>
            </w:rPr>
          </w:rPrChange>
        </w:rPr>
        <w:tab/>
      </w:r>
      <w:r w:rsidR="006202A6" w:rsidRPr="007C3312">
        <w:rPr>
          <w:rFonts w:asciiTheme="majorBidi" w:hAnsiTheme="majorBidi" w:cstheme="majorBidi"/>
          <w:noProof/>
          <w:rPrChange w:id="9793" w:author="Author">
            <w:rPr>
              <w:noProof/>
            </w:rPr>
          </w:rPrChange>
        </w:rPr>
        <w:t xml:space="preserve">Information für </w:t>
      </w:r>
      <w:r w:rsidR="00B43945" w:rsidRPr="007C3312">
        <w:rPr>
          <w:rFonts w:asciiTheme="majorBidi" w:hAnsiTheme="majorBidi" w:cstheme="majorBidi"/>
          <w:noProof/>
          <w:rPrChange w:id="9794" w:author="Author">
            <w:rPr>
              <w:noProof/>
            </w:rPr>
          </w:rPrChange>
        </w:rPr>
        <w:t>das medizin</w:t>
      </w:r>
      <w:r w:rsidR="00214A48" w:rsidRPr="007C3312">
        <w:rPr>
          <w:rFonts w:asciiTheme="majorBidi" w:hAnsiTheme="majorBidi" w:cstheme="majorBidi"/>
          <w:noProof/>
          <w:rPrChange w:id="9795" w:author="Author">
            <w:rPr>
              <w:noProof/>
            </w:rPr>
          </w:rPrChange>
        </w:rPr>
        <w:t>i</w:t>
      </w:r>
      <w:r w:rsidR="00B43945" w:rsidRPr="007C3312">
        <w:rPr>
          <w:rFonts w:asciiTheme="majorBidi" w:hAnsiTheme="majorBidi" w:cstheme="majorBidi"/>
          <w:noProof/>
          <w:rPrChange w:id="9796" w:author="Author">
            <w:rPr>
              <w:noProof/>
            </w:rPr>
          </w:rPrChange>
        </w:rPr>
        <w:t>sche Fachpersonal</w:t>
      </w:r>
    </w:p>
    <w:p w14:paraId="12B3393B" w14:textId="77777777" w:rsidR="00D3545A" w:rsidRPr="007C3312" w:rsidRDefault="00D3545A" w:rsidP="00F60CA6">
      <w:pPr>
        <w:rPr>
          <w:rFonts w:asciiTheme="majorBidi" w:eastAsia="Calibri" w:hAnsiTheme="majorBidi" w:cstheme="majorBidi"/>
          <w:rPrChange w:id="9797" w:author="Author">
            <w:rPr>
              <w:rFonts w:eastAsia="Calibri"/>
            </w:rPr>
          </w:rPrChange>
        </w:rPr>
      </w:pPr>
    </w:p>
    <w:p w14:paraId="00A7430F" w14:textId="77777777" w:rsidR="00D3545A" w:rsidRPr="007C3312" w:rsidRDefault="00D3545A" w:rsidP="00F60CA6">
      <w:pPr>
        <w:rPr>
          <w:rFonts w:asciiTheme="majorBidi" w:eastAsia="Calibri" w:hAnsiTheme="majorBidi" w:cstheme="majorBidi"/>
          <w:kern w:val="2"/>
          <w:szCs w:val="22"/>
          <w:lang w:val="de-DE" w:eastAsia="en-US"/>
          <w14:ligatures w14:val="standardContextual"/>
          <w:rPrChange w:id="9798" w:author="Author">
            <w:rPr>
              <w:rFonts w:eastAsia="Calibri"/>
            </w:rPr>
          </w:rPrChange>
        </w:rPr>
      </w:pPr>
      <w:r w:rsidRPr="007C3312">
        <w:rPr>
          <w:rFonts w:asciiTheme="majorBidi" w:eastAsia="Calibri" w:hAnsiTheme="majorBidi" w:cstheme="majorBidi"/>
          <w:noProof/>
          <w:rPrChange w:id="9799" w:author="Author">
            <w:rPr>
              <w:rFonts w:eastAsia="Calibri"/>
              <w:noProof/>
            </w:rPr>
          </w:rPrChange>
        </w:rPr>
        <w:t xml:space="preserve">Die Broschüre für </w:t>
      </w:r>
      <w:r w:rsidR="00B43945" w:rsidRPr="007C3312">
        <w:rPr>
          <w:rFonts w:asciiTheme="majorBidi" w:hAnsiTheme="majorBidi" w:cstheme="majorBidi"/>
          <w:noProof/>
          <w:rPrChange w:id="9800" w:author="Author">
            <w:rPr>
              <w:noProof/>
            </w:rPr>
          </w:rPrChange>
        </w:rPr>
        <w:t>das medizin</w:t>
      </w:r>
      <w:r w:rsidR="00214A48" w:rsidRPr="007C3312">
        <w:rPr>
          <w:rFonts w:asciiTheme="majorBidi" w:hAnsiTheme="majorBidi" w:cstheme="majorBidi"/>
          <w:noProof/>
          <w:rPrChange w:id="9801" w:author="Author">
            <w:rPr>
              <w:noProof/>
            </w:rPr>
          </w:rPrChange>
        </w:rPr>
        <w:t>i</w:t>
      </w:r>
      <w:r w:rsidR="00B43945" w:rsidRPr="007C3312">
        <w:rPr>
          <w:rFonts w:asciiTheme="majorBidi" w:hAnsiTheme="majorBidi" w:cstheme="majorBidi"/>
          <w:noProof/>
          <w:rPrChange w:id="9802" w:author="Author">
            <w:rPr>
              <w:noProof/>
            </w:rPr>
          </w:rPrChange>
        </w:rPr>
        <w:t>sche Fachpersonal</w:t>
      </w:r>
      <w:r w:rsidR="00B43945" w:rsidRPr="007C3312" w:rsidDel="00B43945">
        <w:rPr>
          <w:rFonts w:asciiTheme="majorBidi" w:eastAsia="Calibri" w:hAnsiTheme="majorBidi" w:cstheme="majorBidi"/>
          <w:noProof/>
          <w:rPrChange w:id="9803" w:author="Author">
            <w:rPr>
              <w:rFonts w:eastAsia="Calibri"/>
              <w:noProof/>
            </w:rPr>
          </w:rPrChange>
        </w:rPr>
        <w:t xml:space="preserve"> </w:t>
      </w:r>
      <w:r w:rsidRPr="007C3312">
        <w:rPr>
          <w:rFonts w:asciiTheme="majorBidi" w:eastAsia="Calibri" w:hAnsiTheme="majorBidi" w:cstheme="majorBidi"/>
          <w:noProof/>
          <w:rPrChange w:id="9804" w:author="Author">
            <w:rPr>
              <w:rFonts w:eastAsia="Calibri"/>
              <w:noProof/>
            </w:rPr>
          </w:rPrChange>
        </w:rPr>
        <w:t>muss folgende Kerninformationen enthalten:</w:t>
      </w:r>
    </w:p>
    <w:p w14:paraId="2BC459E3" w14:textId="77777777" w:rsidR="00D3545A" w:rsidRPr="007C3312" w:rsidRDefault="00D3545A" w:rsidP="00F60CA6">
      <w:pPr>
        <w:rPr>
          <w:rFonts w:asciiTheme="majorBidi" w:eastAsia="Calibri" w:hAnsiTheme="majorBidi" w:cstheme="majorBidi"/>
          <w:rPrChange w:id="9805" w:author="Author">
            <w:rPr>
              <w:rFonts w:eastAsia="Calibri"/>
            </w:rPr>
          </w:rPrChange>
        </w:rPr>
      </w:pPr>
    </w:p>
    <w:p w14:paraId="1943DD49" w14:textId="380E1752"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06" w:author="Author">
            <w:rPr>
              <w:rFonts w:eastAsia="Calibri"/>
            </w:rPr>
          </w:rPrChange>
        </w:rPr>
      </w:pPr>
      <w:r w:rsidRPr="007C3312">
        <w:rPr>
          <w:rFonts w:asciiTheme="majorBidi" w:eastAsia="Calibri" w:hAnsiTheme="majorBidi" w:cstheme="majorBidi"/>
          <w:noProof/>
          <w:rPrChange w:id="9807" w:author="Author">
            <w:rPr>
              <w:rFonts w:eastAsia="Calibri"/>
              <w:noProof/>
            </w:rPr>
          </w:rPrChange>
        </w:rPr>
        <w:t>1.</w:t>
      </w:r>
      <w:r w:rsidRPr="007C3312">
        <w:rPr>
          <w:rFonts w:asciiTheme="majorBidi" w:eastAsia="Calibri" w:hAnsiTheme="majorBidi" w:cstheme="majorBidi"/>
          <w:noProof/>
          <w:rPrChange w:id="9808" w:author="Author">
            <w:rPr>
              <w:rFonts w:eastAsia="Calibri"/>
              <w:noProof/>
            </w:rPr>
          </w:rPrChange>
        </w:rPr>
        <w:tab/>
        <w:t xml:space="preserve">Kadcyla </w:t>
      </w:r>
      <w:r w:rsidRPr="007C3312">
        <w:rPr>
          <w:rFonts w:asciiTheme="majorBidi" w:hAnsiTheme="majorBidi" w:cstheme="majorBidi"/>
          <w:noProof/>
          <w:rPrChange w:id="9809" w:author="Author">
            <w:rPr>
              <w:noProof/>
            </w:rPr>
          </w:rPrChange>
        </w:rPr>
        <w:t>(</w:t>
      </w:r>
      <w:del w:id="9810" w:author="Author">
        <w:r w:rsidRPr="007C3312" w:rsidDel="0009547E">
          <w:rPr>
            <w:rFonts w:asciiTheme="majorBidi" w:hAnsiTheme="majorBidi" w:cstheme="majorBidi"/>
            <w:noProof/>
            <w:rPrChange w:id="9811" w:author="Author">
              <w:rPr>
                <w:noProof/>
              </w:rPr>
            </w:rPrChange>
          </w:rPr>
          <w:delText>Trastuzumab Emtansin</w:delText>
        </w:r>
      </w:del>
      <w:ins w:id="9812" w:author="Author">
        <w:r w:rsidR="0009547E">
          <w:rPr>
            <w:rFonts w:asciiTheme="majorBidi" w:hAnsiTheme="majorBidi" w:cstheme="majorBidi"/>
            <w:noProof/>
          </w:rPr>
          <w:t>Trastuzumab emtansin</w:t>
        </w:r>
      </w:ins>
      <w:r w:rsidRPr="007C3312">
        <w:rPr>
          <w:rFonts w:asciiTheme="majorBidi" w:hAnsiTheme="majorBidi" w:cstheme="majorBidi"/>
          <w:noProof/>
          <w:rPrChange w:id="9813" w:author="Author">
            <w:rPr>
              <w:noProof/>
            </w:rPr>
          </w:rPrChange>
        </w:rPr>
        <w:t xml:space="preserve">) unterscheidet sich von </w:t>
      </w:r>
      <w:r w:rsidRPr="007C3312">
        <w:rPr>
          <w:rFonts w:asciiTheme="majorBidi" w:hAnsiTheme="majorBidi" w:cstheme="majorBidi"/>
          <w:noProof/>
          <w:color w:val="000000"/>
          <w:rPrChange w:id="9814" w:author="Author">
            <w:rPr>
              <w:noProof/>
              <w:color w:val="000000"/>
            </w:rPr>
          </w:rPrChange>
        </w:rPr>
        <w:t xml:space="preserve">anderen Arzneimitteln, die Trastuzumab enthalten, darunter Herceptin (Trastuzumab) oder Enhertu (Trastuzumab Deruxtecan). Diese Arzneimittel enthalten </w:t>
      </w:r>
      <w:r w:rsidRPr="007C3312">
        <w:rPr>
          <w:rFonts w:asciiTheme="majorBidi" w:eastAsia="Calibri" w:hAnsiTheme="majorBidi" w:cstheme="majorBidi"/>
          <w:noProof/>
          <w:rPrChange w:id="9815" w:author="Author">
            <w:rPr>
              <w:rFonts w:eastAsia="Calibri"/>
              <w:noProof/>
            </w:rPr>
          </w:rPrChange>
        </w:rPr>
        <w:t xml:space="preserve">verschiedene Wirkstoffe, die niemals gegeneinander ausgetauscht werden dürfen. </w:t>
      </w:r>
    </w:p>
    <w:p w14:paraId="5B8CF516" w14:textId="0FCB5372"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16" w:author="Author">
            <w:rPr>
              <w:rFonts w:eastAsia="Calibri"/>
            </w:rPr>
          </w:rPrChange>
        </w:rPr>
      </w:pPr>
      <w:r w:rsidRPr="007C3312">
        <w:rPr>
          <w:rFonts w:asciiTheme="majorBidi" w:eastAsia="Calibri" w:hAnsiTheme="majorBidi" w:cstheme="majorBidi"/>
          <w:noProof/>
          <w:rPrChange w:id="9817" w:author="Author">
            <w:rPr>
              <w:rFonts w:eastAsia="Calibri"/>
              <w:noProof/>
            </w:rPr>
          </w:rPrChange>
        </w:rPr>
        <w:t xml:space="preserve">2. </w:t>
      </w:r>
      <w:r w:rsidRPr="007C3312">
        <w:rPr>
          <w:rFonts w:asciiTheme="majorBidi" w:eastAsia="Calibri" w:hAnsiTheme="majorBidi" w:cstheme="majorBidi"/>
          <w:noProof/>
          <w:rPrChange w:id="9818" w:author="Author">
            <w:rPr>
              <w:rFonts w:eastAsia="Calibri"/>
              <w:noProof/>
            </w:rPr>
          </w:rPrChange>
        </w:rPr>
        <w:tab/>
        <w:t xml:space="preserve">Kadcyla </w:t>
      </w:r>
      <w:r w:rsidRPr="007C3312">
        <w:rPr>
          <w:rFonts w:asciiTheme="majorBidi" w:hAnsiTheme="majorBidi" w:cstheme="majorBidi"/>
          <w:noProof/>
          <w:rPrChange w:id="9819" w:author="Author">
            <w:rPr>
              <w:noProof/>
            </w:rPr>
          </w:rPrChange>
        </w:rPr>
        <w:t>(</w:t>
      </w:r>
      <w:del w:id="9820" w:author="Author">
        <w:r w:rsidRPr="007C3312" w:rsidDel="0009547E">
          <w:rPr>
            <w:rFonts w:asciiTheme="majorBidi" w:hAnsiTheme="majorBidi" w:cstheme="majorBidi"/>
            <w:noProof/>
            <w:rPrChange w:id="9821" w:author="Author">
              <w:rPr>
                <w:noProof/>
              </w:rPr>
            </w:rPrChange>
          </w:rPr>
          <w:delText>Trastuzumab Emtansin</w:delText>
        </w:r>
      </w:del>
      <w:ins w:id="9822" w:author="Author">
        <w:r w:rsidR="0009547E">
          <w:rPr>
            <w:rFonts w:asciiTheme="majorBidi" w:hAnsiTheme="majorBidi" w:cstheme="majorBidi"/>
            <w:noProof/>
          </w:rPr>
          <w:t>Trastuzumab emtansin</w:t>
        </w:r>
      </w:ins>
      <w:r w:rsidRPr="007C3312">
        <w:rPr>
          <w:rFonts w:asciiTheme="majorBidi" w:hAnsiTheme="majorBidi" w:cstheme="majorBidi"/>
          <w:noProof/>
          <w:rPrChange w:id="9823" w:author="Author">
            <w:rPr>
              <w:noProof/>
            </w:rPr>
          </w:rPrChange>
        </w:rPr>
        <w:t xml:space="preserve">) </w:t>
      </w:r>
      <w:r w:rsidRPr="007C3312">
        <w:rPr>
          <w:rFonts w:asciiTheme="majorBidi" w:eastAsia="Calibri" w:hAnsiTheme="majorBidi" w:cstheme="majorBidi"/>
          <w:noProof/>
          <w:rPrChange w:id="9824" w:author="Author">
            <w:rPr>
              <w:rFonts w:eastAsia="Calibri"/>
              <w:noProof/>
            </w:rPr>
          </w:rPrChange>
        </w:rPr>
        <w:t xml:space="preserve">ist KEIN </w:t>
      </w:r>
      <w:ins w:id="9825" w:author="Author">
        <w:r w:rsidR="006A373A" w:rsidRPr="006A373A">
          <w:rPr>
            <w:rFonts w:asciiTheme="majorBidi" w:eastAsia="Calibri" w:hAnsiTheme="majorBidi" w:cstheme="majorBidi"/>
            <w:noProof/>
          </w:rPr>
          <w:t>biologisch / biotechnologisch hergestelltes Arzneimittel, das im Wesentlichen Herceptin (Trastuzumab) gleicht</w:t>
        </w:r>
      </w:ins>
      <w:del w:id="9826" w:author="Author">
        <w:r w:rsidRPr="007C3312" w:rsidDel="006A373A">
          <w:rPr>
            <w:rFonts w:asciiTheme="majorBidi" w:eastAsia="Calibri" w:hAnsiTheme="majorBidi" w:cstheme="majorBidi"/>
            <w:noProof/>
            <w:rPrChange w:id="9827" w:author="Author">
              <w:rPr>
                <w:rFonts w:eastAsia="Calibri"/>
                <w:noProof/>
              </w:rPr>
            </w:rPrChange>
          </w:rPr>
          <w:delText xml:space="preserve">Generikum von Herceptin </w:delText>
        </w:r>
        <w:r w:rsidRPr="007C3312" w:rsidDel="006A373A">
          <w:rPr>
            <w:rFonts w:asciiTheme="majorBidi" w:hAnsiTheme="majorBidi" w:cstheme="majorBidi"/>
            <w:noProof/>
            <w:rPrChange w:id="9828" w:author="Author">
              <w:rPr>
                <w:noProof/>
              </w:rPr>
            </w:rPrChange>
          </w:rPr>
          <w:delText>(Trastuzumab)</w:delText>
        </w:r>
      </w:del>
      <w:r w:rsidRPr="007C3312">
        <w:rPr>
          <w:rFonts w:asciiTheme="majorBidi" w:hAnsiTheme="majorBidi" w:cstheme="majorBidi"/>
          <w:noProof/>
          <w:rPrChange w:id="9829" w:author="Author">
            <w:rPr>
              <w:noProof/>
            </w:rPr>
          </w:rPrChange>
        </w:rPr>
        <w:t xml:space="preserve"> </w:t>
      </w:r>
      <w:r w:rsidRPr="007C3312">
        <w:rPr>
          <w:rFonts w:asciiTheme="majorBidi" w:eastAsia="Calibri" w:hAnsiTheme="majorBidi" w:cstheme="majorBidi"/>
          <w:noProof/>
          <w:rPrChange w:id="9830" w:author="Author">
            <w:rPr>
              <w:rFonts w:eastAsia="Calibri"/>
              <w:noProof/>
            </w:rPr>
          </w:rPrChange>
        </w:rPr>
        <w:t>und besitzt andere Eigenschaften, Indikationen und Dosierungen.</w:t>
      </w:r>
    </w:p>
    <w:p w14:paraId="49A33657" w14:textId="41BD3593"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31" w:author="Author">
            <w:rPr>
              <w:rFonts w:eastAsia="Calibri"/>
            </w:rPr>
          </w:rPrChange>
        </w:rPr>
      </w:pPr>
      <w:r w:rsidRPr="007C3312">
        <w:rPr>
          <w:rFonts w:asciiTheme="majorBidi" w:eastAsia="Calibri" w:hAnsiTheme="majorBidi" w:cstheme="majorBidi"/>
          <w:noProof/>
          <w:rPrChange w:id="9832" w:author="Author">
            <w:rPr>
              <w:rFonts w:eastAsia="Calibri"/>
              <w:noProof/>
            </w:rPr>
          </w:rPrChange>
        </w:rPr>
        <w:t>3.</w:t>
      </w:r>
      <w:r w:rsidRPr="007C3312">
        <w:rPr>
          <w:rFonts w:asciiTheme="majorBidi" w:eastAsia="Calibri" w:hAnsiTheme="majorBidi" w:cstheme="majorBidi"/>
          <w:noProof/>
          <w:rPrChange w:id="9833" w:author="Author">
            <w:rPr>
              <w:rFonts w:eastAsia="Calibri"/>
              <w:noProof/>
            </w:rPr>
          </w:rPrChange>
        </w:rPr>
        <w:tab/>
        <w:t>Kadcyla (</w:t>
      </w:r>
      <w:del w:id="9834" w:author="Author">
        <w:r w:rsidRPr="007C3312" w:rsidDel="0009547E">
          <w:rPr>
            <w:rFonts w:asciiTheme="majorBidi" w:hAnsiTheme="majorBidi" w:cstheme="majorBidi"/>
            <w:noProof/>
            <w:rPrChange w:id="9835" w:author="Author">
              <w:rPr>
                <w:noProof/>
              </w:rPr>
            </w:rPrChange>
          </w:rPr>
          <w:delText>Trastuzumab Emtansin</w:delText>
        </w:r>
      </w:del>
      <w:ins w:id="9836" w:author="Author">
        <w:r w:rsidR="0009547E">
          <w:rPr>
            <w:rFonts w:asciiTheme="majorBidi" w:hAnsiTheme="majorBidi" w:cstheme="majorBidi"/>
            <w:noProof/>
          </w:rPr>
          <w:t>Trastuzumab emtansin</w:t>
        </w:r>
      </w:ins>
      <w:r w:rsidRPr="007C3312">
        <w:rPr>
          <w:rFonts w:asciiTheme="majorBidi" w:hAnsiTheme="majorBidi" w:cstheme="majorBidi"/>
          <w:noProof/>
          <w:rPrChange w:id="9837" w:author="Author">
            <w:rPr>
              <w:noProof/>
            </w:rPr>
          </w:rPrChange>
        </w:rPr>
        <w:t xml:space="preserve">) </w:t>
      </w:r>
      <w:r w:rsidRPr="007C3312">
        <w:rPr>
          <w:rFonts w:asciiTheme="majorBidi" w:eastAsia="Calibri" w:hAnsiTheme="majorBidi" w:cstheme="majorBidi"/>
          <w:noProof/>
          <w:rPrChange w:id="9838" w:author="Author">
            <w:rPr>
              <w:rFonts w:eastAsia="Calibri"/>
              <w:noProof/>
            </w:rPr>
          </w:rPrChange>
        </w:rPr>
        <w:t>ist ein Antikörper-Wirkstoff-Konjugat und enthält den humanisierten Anti-HER2-IgG1-Antikörper Trastuzumab und das Mikrotubuli-hemmende Maytansin-Derivat DM1.</w:t>
      </w:r>
    </w:p>
    <w:p w14:paraId="15689049" w14:textId="12BD1C1A"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39" w:author="Author">
            <w:rPr>
              <w:rFonts w:eastAsia="Calibri"/>
            </w:rPr>
          </w:rPrChange>
        </w:rPr>
      </w:pPr>
      <w:r w:rsidRPr="007C3312">
        <w:rPr>
          <w:rFonts w:asciiTheme="majorBidi" w:eastAsia="Calibri" w:hAnsiTheme="majorBidi" w:cstheme="majorBidi"/>
          <w:noProof/>
          <w:rPrChange w:id="9840" w:author="Author">
            <w:rPr>
              <w:rFonts w:eastAsia="Calibri"/>
              <w:noProof/>
            </w:rPr>
          </w:rPrChange>
        </w:rPr>
        <w:t>4.</w:t>
      </w:r>
      <w:r w:rsidRPr="007C3312">
        <w:rPr>
          <w:rFonts w:asciiTheme="majorBidi" w:eastAsia="Calibri" w:hAnsiTheme="majorBidi" w:cstheme="majorBidi"/>
          <w:noProof/>
          <w:rPrChange w:id="9841" w:author="Author">
            <w:rPr>
              <w:rFonts w:eastAsia="Calibri"/>
              <w:noProof/>
            </w:rPr>
          </w:rPrChange>
        </w:rPr>
        <w:tab/>
        <w:t>Kadcyla (</w:t>
      </w:r>
      <w:del w:id="9842" w:author="Author">
        <w:r w:rsidRPr="007C3312" w:rsidDel="0009547E">
          <w:rPr>
            <w:rFonts w:asciiTheme="majorBidi" w:hAnsiTheme="majorBidi" w:cstheme="majorBidi"/>
            <w:noProof/>
            <w:rPrChange w:id="9843" w:author="Author">
              <w:rPr>
                <w:noProof/>
              </w:rPr>
            </w:rPrChange>
          </w:rPr>
          <w:delText>Trastuzumab Emtansin</w:delText>
        </w:r>
      </w:del>
      <w:ins w:id="9844" w:author="Author">
        <w:r w:rsidR="0009547E">
          <w:rPr>
            <w:rFonts w:asciiTheme="majorBidi" w:hAnsiTheme="majorBidi" w:cstheme="majorBidi"/>
            <w:noProof/>
          </w:rPr>
          <w:t>Trastuzumab emtansin</w:t>
        </w:r>
      </w:ins>
      <w:r w:rsidRPr="007C3312">
        <w:rPr>
          <w:rFonts w:asciiTheme="majorBidi" w:hAnsiTheme="majorBidi" w:cstheme="majorBidi"/>
          <w:noProof/>
          <w:rPrChange w:id="9845" w:author="Author">
            <w:rPr>
              <w:noProof/>
            </w:rPr>
          </w:rPrChange>
        </w:rPr>
        <w:t xml:space="preserve">) </w:t>
      </w:r>
      <w:r w:rsidRPr="007C3312">
        <w:rPr>
          <w:rFonts w:asciiTheme="majorBidi" w:eastAsia="Calibri" w:hAnsiTheme="majorBidi" w:cstheme="majorBidi"/>
          <w:noProof/>
          <w:rPrChange w:id="9846" w:author="Author">
            <w:rPr>
              <w:rFonts w:eastAsia="Calibri"/>
              <w:noProof/>
            </w:rPr>
          </w:rPrChange>
        </w:rPr>
        <w:t>darf nicht durch andere Arzneimittel, die Trastutzumab enthalten, darunter Herceptin (Trastuzumab) oder Enhertu (</w:t>
      </w:r>
      <w:r w:rsidRPr="007C3312">
        <w:rPr>
          <w:rFonts w:asciiTheme="majorBidi" w:hAnsiTheme="majorBidi" w:cstheme="majorBidi"/>
          <w:noProof/>
          <w:color w:val="000000"/>
          <w:rPrChange w:id="9847" w:author="Author">
            <w:rPr>
              <w:noProof/>
              <w:color w:val="000000"/>
            </w:rPr>
          </w:rPrChange>
        </w:rPr>
        <w:t>Trastuzumab Deruxtecan),</w:t>
      </w:r>
      <w:r w:rsidRPr="007C3312">
        <w:rPr>
          <w:rFonts w:asciiTheme="majorBidi" w:eastAsia="Calibri" w:hAnsiTheme="majorBidi" w:cstheme="majorBidi"/>
          <w:noProof/>
          <w:rPrChange w:id="9848" w:author="Author">
            <w:rPr>
              <w:rFonts w:eastAsia="Calibri"/>
              <w:noProof/>
            </w:rPr>
          </w:rPrChange>
        </w:rPr>
        <w:t xml:space="preserve"> ersetzt oder kombiniert werden.</w:t>
      </w:r>
    </w:p>
    <w:p w14:paraId="6773EA7A" w14:textId="7BEBC0CC"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49" w:author="Author">
            <w:rPr>
              <w:rFonts w:eastAsia="Calibri"/>
            </w:rPr>
          </w:rPrChange>
        </w:rPr>
      </w:pPr>
      <w:r w:rsidRPr="007C3312">
        <w:rPr>
          <w:rFonts w:asciiTheme="majorBidi" w:eastAsia="Calibri" w:hAnsiTheme="majorBidi" w:cstheme="majorBidi"/>
          <w:noProof/>
          <w:rPrChange w:id="9850" w:author="Author">
            <w:rPr>
              <w:rFonts w:eastAsia="Calibri"/>
              <w:noProof/>
            </w:rPr>
          </w:rPrChange>
        </w:rPr>
        <w:t>5.</w:t>
      </w:r>
      <w:r w:rsidRPr="007C3312">
        <w:rPr>
          <w:rFonts w:asciiTheme="majorBidi" w:eastAsia="Calibri" w:hAnsiTheme="majorBidi" w:cstheme="majorBidi"/>
          <w:noProof/>
          <w:rPrChange w:id="9851" w:author="Author">
            <w:rPr>
              <w:rFonts w:eastAsia="Calibri"/>
              <w:noProof/>
            </w:rPr>
          </w:rPrChange>
        </w:rPr>
        <w:tab/>
        <w:t>Kadcyla (</w:t>
      </w:r>
      <w:del w:id="9852" w:author="Author">
        <w:r w:rsidRPr="007C3312" w:rsidDel="0009547E">
          <w:rPr>
            <w:rFonts w:asciiTheme="majorBidi" w:hAnsiTheme="majorBidi" w:cstheme="majorBidi"/>
            <w:noProof/>
            <w:rPrChange w:id="9853" w:author="Author">
              <w:rPr>
                <w:noProof/>
              </w:rPr>
            </w:rPrChange>
          </w:rPr>
          <w:delText>Trastuzumab Emtansin</w:delText>
        </w:r>
      </w:del>
      <w:ins w:id="9854" w:author="Author">
        <w:r w:rsidR="0009547E">
          <w:rPr>
            <w:rFonts w:asciiTheme="majorBidi" w:hAnsiTheme="majorBidi" w:cstheme="majorBidi"/>
            <w:noProof/>
          </w:rPr>
          <w:t>Trastuzumab emtansin</w:t>
        </w:r>
      </w:ins>
      <w:r w:rsidRPr="007C3312">
        <w:rPr>
          <w:rFonts w:asciiTheme="majorBidi" w:hAnsiTheme="majorBidi" w:cstheme="majorBidi"/>
          <w:noProof/>
          <w:rPrChange w:id="9855" w:author="Author">
            <w:rPr>
              <w:noProof/>
            </w:rPr>
          </w:rPrChange>
        </w:rPr>
        <w:t xml:space="preserve">) </w:t>
      </w:r>
      <w:r w:rsidRPr="007C3312">
        <w:rPr>
          <w:rFonts w:asciiTheme="majorBidi" w:eastAsia="Calibri" w:hAnsiTheme="majorBidi" w:cstheme="majorBidi"/>
          <w:noProof/>
          <w:rPrChange w:id="9856" w:author="Author">
            <w:rPr>
              <w:rFonts w:eastAsia="Calibri"/>
              <w:noProof/>
            </w:rPr>
          </w:rPrChange>
        </w:rPr>
        <w:t>darf nicht in Kombination mit Chemotherapie verabreicht werden.</w:t>
      </w:r>
    </w:p>
    <w:p w14:paraId="64F73FBB" w14:textId="1E504A86"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57" w:author="Author">
            <w:rPr>
              <w:rFonts w:eastAsia="Calibri"/>
            </w:rPr>
          </w:rPrChange>
        </w:rPr>
      </w:pPr>
      <w:r w:rsidRPr="007C3312">
        <w:rPr>
          <w:rFonts w:asciiTheme="majorBidi" w:eastAsia="Calibri" w:hAnsiTheme="majorBidi" w:cstheme="majorBidi"/>
          <w:noProof/>
          <w:rPrChange w:id="9858" w:author="Author">
            <w:rPr>
              <w:rFonts w:eastAsia="Calibri"/>
              <w:noProof/>
            </w:rPr>
          </w:rPrChange>
        </w:rPr>
        <w:t>6.</w:t>
      </w:r>
      <w:r w:rsidRPr="007C3312">
        <w:rPr>
          <w:rFonts w:asciiTheme="majorBidi" w:eastAsia="Calibri" w:hAnsiTheme="majorBidi" w:cstheme="majorBidi"/>
          <w:noProof/>
          <w:rPrChange w:id="9859" w:author="Author">
            <w:rPr>
              <w:rFonts w:eastAsia="Calibri"/>
              <w:noProof/>
            </w:rPr>
          </w:rPrChange>
        </w:rPr>
        <w:tab/>
        <w:t>Kadcyla (</w:t>
      </w:r>
      <w:del w:id="9860" w:author="Author">
        <w:r w:rsidRPr="007C3312" w:rsidDel="0009547E">
          <w:rPr>
            <w:rFonts w:asciiTheme="majorBidi" w:hAnsiTheme="majorBidi" w:cstheme="majorBidi"/>
            <w:noProof/>
            <w:rPrChange w:id="9861" w:author="Author">
              <w:rPr>
                <w:noProof/>
              </w:rPr>
            </w:rPrChange>
          </w:rPr>
          <w:delText>Trastuzumab Emtansin</w:delText>
        </w:r>
      </w:del>
      <w:ins w:id="9862" w:author="Author">
        <w:r w:rsidR="0009547E">
          <w:rPr>
            <w:rFonts w:asciiTheme="majorBidi" w:hAnsiTheme="majorBidi" w:cstheme="majorBidi"/>
            <w:noProof/>
          </w:rPr>
          <w:t>Trastuzumab emtansin</w:t>
        </w:r>
      </w:ins>
      <w:r w:rsidRPr="007C3312">
        <w:rPr>
          <w:rFonts w:asciiTheme="majorBidi" w:hAnsiTheme="majorBidi" w:cstheme="majorBidi"/>
          <w:noProof/>
          <w:rPrChange w:id="9863" w:author="Author">
            <w:rPr>
              <w:noProof/>
            </w:rPr>
          </w:rPrChange>
        </w:rPr>
        <w:t xml:space="preserve">) </w:t>
      </w:r>
      <w:r w:rsidRPr="007C3312">
        <w:rPr>
          <w:rFonts w:asciiTheme="majorBidi" w:eastAsia="Calibri" w:hAnsiTheme="majorBidi" w:cstheme="majorBidi"/>
          <w:noProof/>
          <w:rPrChange w:id="9864" w:author="Author">
            <w:rPr>
              <w:rFonts w:eastAsia="Calibri"/>
              <w:noProof/>
            </w:rPr>
          </w:rPrChange>
        </w:rPr>
        <w:t>darf nicht in höheren Dosen als 3,6 mg/kg einmal alle 3 Wochen verabreicht werden.</w:t>
      </w:r>
    </w:p>
    <w:p w14:paraId="7C54DAF9" w14:textId="1CC218EE"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65" w:author="Author">
            <w:rPr>
              <w:rFonts w:eastAsia="Calibri"/>
            </w:rPr>
          </w:rPrChange>
        </w:rPr>
      </w:pPr>
      <w:r w:rsidRPr="007C3312">
        <w:rPr>
          <w:rFonts w:asciiTheme="majorBidi" w:eastAsia="Calibri" w:hAnsiTheme="majorBidi" w:cstheme="majorBidi"/>
          <w:noProof/>
          <w:rPrChange w:id="9866" w:author="Author">
            <w:rPr>
              <w:rFonts w:eastAsia="Calibri"/>
              <w:noProof/>
            </w:rPr>
          </w:rPrChange>
        </w:rPr>
        <w:t>7.</w:t>
      </w:r>
      <w:r w:rsidRPr="007C3312">
        <w:rPr>
          <w:rFonts w:asciiTheme="majorBidi" w:eastAsia="Calibri" w:hAnsiTheme="majorBidi" w:cstheme="majorBidi"/>
          <w:noProof/>
          <w:rPrChange w:id="9867" w:author="Author">
            <w:rPr>
              <w:rFonts w:eastAsia="Calibri"/>
              <w:noProof/>
            </w:rPr>
          </w:rPrChange>
        </w:rPr>
        <w:tab/>
        <w:t>Für den Fall, dass eine elektronische Verschreibung von Kadcyla (</w:t>
      </w:r>
      <w:del w:id="9868" w:author="Author">
        <w:r w:rsidRPr="007C3312" w:rsidDel="0009547E">
          <w:rPr>
            <w:rFonts w:asciiTheme="majorBidi" w:eastAsia="Calibri" w:hAnsiTheme="majorBidi" w:cstheme="majorBidi"/>
            <w:noProof/>
            <w:rPrChange w:id="9869" w:author="Author">
              <w:rPr>
                <w:rFonts w:eastAsia="Calibri"/>
                <w:noProof/>
              </w:rPr>
            </w:rPrChange>
          </w:rPr>
          <w:delText>Trastuzumab Emtansin</w:delText>
        </w:r>
      </w:del>
      <w:ins w:id="9870" w:author="Author">
        <w:r w:rsidR="0009547E">
          <w:rPr>
            <w:rFonts w:asciiTheme="majorBidi" w:eastAsia="Calibri" w:hAnsiTheme="majorBidi" w:cstheme="majorBidi"/>
            <w:noProof/>
          </w:rPr>
          <w:t>Trastuzumab emtansin</w:t>
        </w:r>
      </w:ins>
      <w:r w:rsidRPr="007C3312">
        <w:rPr>
          <w:rFonts w:asciiTheme="majorBidi" w:eastAsia="Calibri" w:hAnsiTheme="majorBidi" w:cstheme="majorBidi"/>
          <w:noProof/>
          <w:rPrChange w:id="9871" w:author="Author">
            <w:rPr>
              <w:rFonts w:eastAsia="Calibri"/>
              <w:noProof/>
            </w:rPr>
          </w:rPrChange>
        </w:rPr>
        <w:t xml:space="preserve">) erfolgt, ist es wichtig sicherzustellen, dass das verschriebene Arzneimittel </w:t>
      </w:r>
      <w:del w:id="9872" w:author="Author">
        <w:r w:rsidRPr="007C3312" w:rsidDel="0009547E">
          <w:rPr>
            <w:rFonts w:asciiTheme="majorBidi" w:eastAsia="Calibri" w:hAnsiTheme="majorBidi" w:cstheme="majorBidi"/>
            <w:noProof/>
            <w:rPrChange w:id="9873" w:author="Author">
              <w:rPr>
                <w:rFonts w:eastAsia="Calibri"/>
                <w:noProof/>
              </w:rPr>
            </w:rPrChange>
          </w:rPr>
          <w:delText>Trastuzumab Emtansin</w:delText>
        </w:r>
      </w:del>
      <w:ins w:id="9874" w:author="Author">
        <w:r w:rsidR="0009547E">
          <w:rPr>
            <w:rFonts w:asciiTheme="majorBidi" w:eastAsia="Calibri" w:hAnsiTheme="majorBidi" w:cstheme="majorBidi"/>
            <w:noProof/>
          </w:rPr>
          <w:t>Trastuzumab emtansin</w:t>
        </w:r>
      </w:ins>
      <w:r w:rsidRPr="007C3312">
        <w:rPr>
          <w:rFonts w:asciiTheme="majorBidi" w:eastAsia="Calibri" w:hAnsiTheme="majorBidi" w:cstheme="majorBidi"/>
          <w:noProof/>
          <w:rPrChange w:id="9875" w:author="Author">
            <w:rPr>
              <w:rFonts w:eastAsia="Calibri"/>
              <w:noProof/>
            </w:rPr>
          </w:rPrChange>
        </w:rPr>
        <w:t xml:space="preserve"> ist und nicht ein anderes Arzneimittel, das Trastuzumab enthält, </w:t>
      </w:r>
      <w:r w:rsidRPr="007C3312">
        <w:rPr>
          <w:rFonts w:asciiTheme="majorBidi" w:hAnsiTheme="majorBidi" w:cstheme="majorBidi"/>
          <w:noProof/>
          <w:color w:val="000000"/>
          <w:rPrChange w:id="9876" w:author="Author">
            <w:rPr>
              <w:noProof/>
              <w:color w:val="000000"/>
            </w:rPr>
          </w:rPrChange>
        </w:rPr>
        <w:t>darunter Herceptin (Trastuzumab) oder Enhertu (Trastuzumab Deruxtecan)</w:t>
      </w:r>
      <w:r w:rsidRPr="007C3312">
        <w:rPr>
          <w:rFonts w:asciiTheme="majorBidi" w:eastAsia="Calibri" w:hAnsiTheme="majorBidi" w:cstheme="majorBidi"/>
          <w:noProof/>
          <w:rPrChange w:id="9877" w:author="Author">
            <w:rPr>
              <w:rFonts w:eastAsia="Calibri"/>
              <w:noProof/>
            </w:rPr>
          </w:rPrChange>
        </w:rPr>
        <w:t>.</w:t>
      </w:r>
    </w:p>
    <w:p w14:paraId="5E616DD4" w14:textId="49A0922B"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78" w:author="Author">
            <w:rPr>
              <w:rFonts w:eastAsia="Calibri"/>
            </w:rPr>
          </w:rPrChange>
        </w:rPr>
      </w:pPr>
      <w:r w:rsidRPr="007C3312">
        <w:rPr>
          <w:rFonts w:asciiTheme="majorBidi" w:eastAsia="Calibri" w:hAnsiTheme="majorBidi" w:cstheme="majorBidi"/>
          <w:noProof/>
          <w:rPrChange w:id="9879" w:author="Author">
            <w:rPr>
              <w:rFonts w:eastAsia="Calibri"/>
              <w:noProof/>
            </w:rPr>
          </w:rPrChange>
        </w:rPr>
        <w:t>8.</w:t>
      </w:r>
      <w:r w:rsidRPr="007C3312">
        <w:rPr>
          <w:rFonts w:asciiTheme="majorBidi" w:eastAsia="Calibri" w:hAnsiTheme="majorBidi" w:cstheme="majorBidi"/>
          <w:noProof/>
          <w:rPrChange w:id="9880" w:author="Author">
            <w:rPr>
              <w:rFonts w:eastAsia="Calibri"/>
              <w:noProof/>
            </w:rPr>
          </w:rPrChange>
        </w:rPr>
        <w:tab/>
        <w:t>Bei der Verschreibung, der Zubereitung der Infusionslösung und der Verabreichung von Kadcyla (</w:t>
      </w:r>
      <w:del w:id="9881" w:author="Author">
        <w:r w:rsidRPr="007C3312" w:rsidDel="0009547E">
          <w:rPr>
            <w:rFonts w:asciiTheme="majorBidi" w:eastAsia="Calibri" w:hAnsiTheme="majorBidi" w:cstheme="majorBidi"/>
            <w:noProof/>
            <w:rPrChange w:id="9882" w:author="Author">
              <w:rPr>
                <w:rFonts w:eastAsia="Calibri"/>
                <w:noProof/>
              </w:rPr>
            </w:rPrChange>
          </w:rPr>
          <w:delText>Trastuzumab Emtansin</w:delText>
        </w:r>
      </w:del>
      <w:ins w:id="9883" w:author="Author">
        <w:r w:rsidR="0009547E">
          <w:rPr>
            <w:rFonts w:asciiTheme="majorBidi" w:eastAsia="Calibri" w:hAnsiTheme="majorBidi" w:cstheme="majorBidi"/>
            <w:noProof/>
          </w:rPr>
          <w:t>Trastuzumab emtansin</w:t>
        </w:r>
      </w:ins>
      <w:r w:rsidRPr="007C3312">
        <w:rPr>
          <w:rFonts w:asciiTheme="majorBidi" w:eastAsia="Calibri" w:hAnsiTheme="majorBidi" w:cstheme="majorBidi"/>
          <w:noProof/>
          <w:rPrChange w:id="9884" w:author="Author">
            <w:rPr>
              <w:rFonts w:eastAsia="Calibri"/>
              <w:noProof/>
            </w:rPr>
          </w:rPrChange>
        </w:rPr>
        <w:t>) an den Patienten müssen immer beide Namen, die Phantasiebezeichnung Kadcyla und der vollständige INN (</w:t>
      </w:r>
      <w:del w:id="9885" w:author="Author">
        <w:r w:rsidRPr="007C3312" w:rsidDel="0009547E">
          <w:rPr>
            <w:rFonts w:asciiTheme="majorBidi" w:eastAsia="Calibri" w:hAnsiTheme="majorBidi" w:cstheme="majorBidi"/>
            <w:noProof/>
            <w:rPrChange w:id="9886" w:author="Author">
              <w:rPr>
                <w:rFonts w:eastAsia="Calibri"/>
                <w:noProof/>
              </w:rPr>
            </w:rPrChange>
          </w:rPr>
          <w:delText>Trastuzumab Emtansin</w:delText>
        </w:r>
      </w:del>
      <w:ins w:id="9887" w:author="Author">
        <w:r w:rsidR="0009547E">
          <w:rPr>
            <w:rFonts w:asciiTheme="majorBidi" w:eastAsia="Calibri" w:hAnsiTheme="majorBidi" w:cstheme="majorBidi"/>
            <w:noProof/>
          </w:rPr>
          <w:t>Trastuzumab emtansin</w:t>
        </w:r>
      </w:ins>
      <w:r w:rsidRPr="007C3312">
        <w:rPr>
          <w:rFonts w:asciiTheme="majorBidi" w:eastAsia="Calibri" w:hAnsiTheme="majorBidi" w:cstheme="majorBidi"/>
          <w:noProof/>
          <w:rPrChange w:id="9888" w:author="Author">
            <w:rPr>
              <w:rFonts w:eastAsia="Calibri"/>
              <w:noProof/>
            </w:rPr>
          </w:rPrChange>
        </w:rPr>
        <w:t xml:space="preserve">) verwendet und bestätigt werden. Es muss überprüft werden, dass der INN </w:t>
      </w:r>
      <w:del w:id="9889" w:author="Author">
        <w:r w:rsidRPr="007C3312" w:rsidDel="0009547E">
          <w:rPr>
            <w:rFonts w:asciiTheme="majorBidi" w:eastAsia="Calibri" w:hAnsiTheme="majorBidi" w:cstheme="majorBidi"/>
            <w:noProof/>
            <w:rPrChange w:id="9890" w:author="Author">
              <w:rPr>
                <w:rFonts w:eastAsia="Calibri"/>
                <w:noProof/>
              </w:rPr>
            </w:rPrChange>
          </w:rPr>
          <w:delText>Trastuzumab Emtansin</w:delText>
        </w:r>
      </w:del>
      <w:ins w:id="9891" w:author="Author">
        <w:r w:rsidR="0009547E">
          <w:rPr>
            <w:rFonts w:asciiTheme="majorBidi" w:eastAsia="Calibri" w:hAnsiTheme="majorBidi" w:cstheme="majorBidi"/>
            <w:noProof/>
          </w:rPr>
          <w:t>Trastuzumab emtansin</w:t>
        </w:r>
      </w:ins>
      <w:r w:rsidRPr="007C3312">
        <w:rPr>
          <w:rFonts w:asciiTheme="majorBidi" w:eastAsia="Calibri" w:hAnsiTheme="majorBidi" w:cstheme="majorBidi"/>
          <w:noProof/>
          <w:rPrChange w:id="9892" w:author="Author">
            <w:rPr>
              <w:rFonts w:eastAsia="Calibri"/>
              <w:noProof/>
            </w:rPr>
          </w:rPrChange>
        </w:rPr>
        <w:t xml:space="preserve"> ist.</w:t>
      </w:r>
    </w:p>
    <w:p w14:paraId="5ABF4318" w14:textId="301444FA" w:rsidR="007E3D2C" w:rsidRPr="007C3312" w:rsidRDefault="007E3D2C" w:rsidP="00F60CA6">
      <w:pPr>
        <w:ind w:left="709" w:hanging="709"/>
        <w:rPr>
          <w:rFonts w:asciiTheme="majorBidi" w:eastAsia="Calibri" w:hAnsiTheme="majorBidi" w:cstheme="majorBidi"/>
          <w:kern w:val="2"/>
          <w:szCs w:val="22"/>
          <w:lang w:val="de-DE" w:eastAsia="en-US"/>
          <w14:ligatures w14:val="standardContextual"/>
          <w:rPrChange w:id="9893" w:author="Author">
            <w:rPr>
              <w:rFonts w:eastAsia="Calibri"/>
            </w:rPr>
          </w:rPrChange>
        </w:rPr>
      </w:pPr>
      <w:r w:rsidRPr="007C3312">
        <w:rPr>
          <w:rFonts w:asciiTheme="majorBidi" w:eastAsia="Calibri" w:hAnsiTheme="majorBidi" w:cstheme="majorBidi"/>
          <w:noProof/>
          <w:rPrChange w:id="9894" w:author="Author">
            <w:rPr>
              <w:rFonts w:eastAsia="Calibri"/>
              <w:noProof/>
            </w:rPr>
          </w:rPrChange>
        </w:rPr>
        <w:t>9.</w:t>
      </w:r>
      <w:r w:rsidRPr="007C3312">
        <w:rPr>
          <w:rFonts w:asciiTheme="majorBidi" w:eastAsia="Calibri" w:hAnsiTheme="majorBidi" w:cstheme="majorBidi"/>
          <w:noProof/>
          <w:rPrChange w:id="9895" w:author="Author">
            <w:rPr>
              <w:rFonts w:eastAsia="Calibri"/>
              <w:noProof/>
            </w:rPr>
          </w:rPrChange>
        </w:rPr>
        <w:tab/>
        <w:t xml:space="preserve">Um Fehler bei der Behandlung mit dem Arzneimittel zu vermeiden, ist es wichtig, die Fachinformation und den Umkarton sowie die Etiketten auf den Durchstechflaschen zu überprüfen, um sicherzustellen, dass es sich bei </w:t>
      </w:r>
      <w:r w:rsidRPr="007C3312">
        <w:rPr>
          <w:rFonts w:asciiTheme="majorBidi" w:hAnsiTheme="majorBidi" w:cstheme="majorBidi"/>
          <w:noProof/>
          <w:color w:val="000000"/>
          <w:rPrChange w:id="9896" w:author="Author">
            <w:rPr>
              <w:noProof/>
              <w:color w:val="000000"/>
            </w:rPr>
          </w:rPrChange>
        </w:rPr>
        <w:t xml:space="preserve">dem Arzneimittel, das zubereitet und angewendet werden soll, um Kadcyla </w:t>
      </w:r>
      <w:r w:rsidRPr="007C3312">
        <w:rPr>
          <w:rFonts w:asciiTheme="majorBidi" w:hAnsiTheme="majorBidi" w:cstheme="majorBidi"/>
          <w:noProof/>
          <w:rPrChange w:id="9897" w:author="Author">
            <w:rPr>
              <w:noProof/>
            </w:rPr>
          </w:rPrChange>
        </w:rPr>
        <w:t>(</w:t>
      </w:r>
      <w:del w:id="9898" w:author="Author">
        <w:r w:rsidRPr="007C3312" w:rsidDel="0009547E">
          <w:rPr>
            <w:rFonts w:asciiTheme="majorBidi" w:hAnsiTheme="majorBidi" w:cstheme="majorBidi"/>
            <w:noProof/>
            <w:rPrChange w:id="9899" w:author="Author">
              <w:rPr>
                <w:noProof/>
              </w:rPr>
            </w:rPrChange>
          </w:rPr>
          <w:delText>Trastuzumab Emtansin</w:delText>
        </w:r>
      </w:del>
      <w:ins w:id="9900" w:author="Author">
        <w:r w:rsidR="0009547E">
          <w:rPr>
            <w:rFonts w:asciiTheme="majorBidi" w:hAnsiTheme="majorBidi" w:cstheme="majorBidi"/>
            <w:noProof/>
          </w:rPr>
          <w:t>Trastuzumab emtansin</w:t>
        </w:r>
      </w:ins>
      <w:r w:rsidRPr="007C3312">
        <w:rPr>
          <w:rFonts w:asciiTheme="majorBidi" w:hAnsiTheme="majorBidi" w:cstheme="majorBidi"/>
          <w:noProof/>
          <w:rPrChange w:id="9901" w:author="Author">
            <w:rPr>
              <w:noProof/>
            </w:rPr>
          </w:rPrChange>
        </w:rPr>
        <w:t xml:space="preserve">) </w:t>
      </w:r>
      <w:r w:rsidRPr="007C3312">
        <w:rPr>
          <w:rFonts w:asciiTheme="majorBidi" w:hAnsiTheme="majorBidi" w:cstheme="majorBidi"/>
          <w:noProof/>
          <w:color w:val="000000"/>
          <w:rPrChange w:id="9902" w:author="Author">
            <w:rPr>
              <w:noProof/>
              <w:color w:val="000000"/>
            </w:rPr>
          </w:rPrChange>
        </w:rPr>
        <w:t xml:space="preserve">handelt und nicht um </w:t>
      </w:r>
      <w:r w:rsidRPr="007C3312">
        <w:rPr>
          <w:rFonts w:asciiTheme="majorBidi" w:eastAsia="Calibri" w:hAnsiTheme="majorBidi" w:cstheme="majorBidi"/>
          <w:noProof/>
          <w:rPrChange w:id="9903" w:author="Author">
            <w:rPr>
              <w:rFonts w:eastAsia="Calibri"/>
              <w:noProof/>
            </w:rPr>
          </w:rPrChange>
        </w:rPr>
        <w:t xml:space="preserve">ein anderes Arzneimittel, das Trastuzumab enthält, </w:t>
      </w:r>
      <w:r w:rsidRPr="007C3312">
        <w:rPr>
          <w:rFonts w:asciiTheme="majorBidi" w:hAnsiTheme="majorBidi" w:cstheme="majorBidi"/>
          <w:noProof/>
          <w:color w:val="000000"/>
          <w:rPrChange w:id="9904" w:author="Author">
            <w:rPr>
              <w:noProof/>
              <w:color w:val="000000"/>
            </w:rPr>
          </w:rPrChange>
        </w:rPr>
        <w:t>darunter Herceptin (Trastuzumab) oder Enhertu (Trastuzumab Deruxtecan)</w:t>
      </w:r>
      <w:r w:rsidRPr="007C3312">
        <w:rPr>
          <w:rFonts w:asciiTheme="majorBidi" w:eastAsia="Calibri" w:hAnsiTheme="majorBidi" w:cstheme="majorBidi"/>
          <w:noProof/>
          <w:rPrChange w:id="9905" w:author="Author">
            <w:rPr>
              <w:rFonts w:eastAsia="Calibri"/>
              <w:noProof/>
            </w:rPr>
          </w:rPrChange>
        </w:rPr>
        <w:t>.</w:t>
      </w:r>
    </w:p>
    <w:p w14:paraId="767DCAD4" w14:textId="14A6FDFE" w:rsidR="007E3D2C" w:rsidRPr="007C3312" w:rsidDel="00660D8C" w:rsidRDefault="007E3D2C" w:rsidP="007C3312">
      <w:pPr>
        <w:ind w:left="709" w:hanging="709"/>
        <w:rPr>
          <w:del w:id="9906" w:author="Author"/>
          <w:rFonts w:asciiTheme="majorBidi" w:eastAsia="Calibri" w:hAnsiTheme="majorBidi" w:cstheme="majorBidi"/>
          <w:kern w:val="2"/>
          <w:szCs w:val="22"/>
          <w:lang w:val="de-DE" w:eastAsia="en-US"/>
          <w14:ligatures w14:val="standardContextual"/>
          <w:rPrChange w:id="9907" w:author="Author">
            <w:rPr>
              <w:del w:id="9908" w:author="Author"/>
              <w:rFonts w:eastAsia="Calibri"/>
            </w:rPr>
          </w:rPrChange>
        </w:rPr>
      </w:pPr>
      <w:r w:rsidRPr="007C3312">
        <w:rPr>
          <w:rFonts w:asciiTheme="majorBidi" w:eastAsia="Calibri" w:hAnsiTheme="majorBidi" w:cstheme="majorBidi"/>
          <w:noProof/>
          <w:rPrChange w:id="9909" w:author="Author">
            <w:rPr>
              <w:rFonts w:eastAsia="Calibri"/>
              <w:noProof/>
            </w:rPr>
          </w:rPrChange>
        </w:rPr>
        <w:t>10.</w:t>
      </w:r>
      <w:r w:rsidRPr="007C3312">
        <w:rPr>
          <w:rFonts w:asciiTheme="majorBidi" w:eastAsia="Calibri" w:hAnsiTheme="majorBidi" w:cstheme="majorBidi"/>
          <w:noProof/>
          <w:rPrChange w:id="9910" w:author="Author">
            <w:rPr>
              <w:rFonts w:eastAsia="Calibri"/>
              <w:noProof/>
            </w:rPr>
          </w:rPrChange>
        </w:rPr>
        <w:tab/>
        <w:t xml:space="preserve">Eine Beschreibung der Hauptunterschiede zwischen </w:t>
      </w:r>
      <w:r w:rsidRPr="007C3312">
        <w:rPr>
          <w:rFonts w:asciiTheme="majorBidi" w:hAnsiTheme="majorBidi" w:cstheme="majorBidi"/>
          <w:noProof/>
          <w:rPrChange w:id="9911" w:author="Author">
            <w:rPr>
              <w:noProof/>
            </w:rPr>
          </w:rPrChange>
        </w:rPr>
        <w:t>den Roche Arzneimitteln Kadcyla (</w:t>
      </w:r>
      <w:del w:id="9912" w:author="Author">
        <w:r w:rsidRPr="007C3312" w:rsidDel="0009547E">
          <w:rPr>
            <w:rFonts w:asciiTheme="majorBidi" w:hAnsiTheme="majorBidi" w:cstheme="majorBidi"/>
            <w:noProof/>
            <w:rPrChange w:id="9913" w:author="Author">
              <w:rPr>
                <w:noProof/>
              </w:rPr>
            </w:rPrChange>
          </w:rPr>
          <w:delText>Trastuzumab Emtansin</w:delText>
        </w:r>
      </w:del>
      <w:ins w:id="9914" w:author="Author">
        <w:r w:rsidR="0009547E">
          <w:rPr>
            <w:rFonts w:asciiTheme="majorBidi" w:hAnsiTheme="majorBidi" w:cstheme="majorBidi"/>
            <w:noProof/>
          </w:rPr>
          <w:t>Trastuzumab emtansin</w:t>
        </w:r>
      </w:ins>
      <w:r w:rsidRPr="007C3312">
        <w:rPr>
          <w:rFonts w:asciiTheme="majorBidi" w:hAnsiTheme="majorBidi" w:cstheme="majorBidi"/>
          <w:noProof/>
          <w:rPrChange w:id="9915" w:author="Author">
            <w:rPr>
              <w:noProof/>
            </w:rPr>
          </w:rPrChange>
        </w:rPr>
        <w:t xml:space="preserve">), Herceptin und Herceptin s.c. (Trastuzumab) </w:t>
      </w:r>
      <w:r w:rsidRPr="007C3312">
        <w:rPr>
          <w:rFonts w:asciiTheme="majorBidi" w:eastAsia="Calibri" w:hAnsiTheme="majorBidi" w:cstheme="majorBidi"/>
          <w:noProof/>
          <w:rPrChange w:id="9916" w:author="Author">
            <w:rPr>
              <w:rFonts w:eastAsia="Calibri"/>
              <w:noProof/>
            </w:rPr>
          </w:rPrChange>
        </w:rPr>
        <w:t>in Bezug auf Indikation, Dosierung, Anwendung und Verpackung.</w:t>
      </w:r>
    </w:p>
    <w:p w14:paraId="0A8F9B12" w14:textId="56B35836" w:rsidR="00516AA3" w:rsidRPr="007C3312" w:rsidDel="00660D8C" w:rsidRDefault="00516AA3">
      <w:pPr>
        <w:ind w:left="709" w:hanging="709"/>
        <w:rPr>
          <w:del w:id="9917" w:author="Author"/>
          <w:rFonts w:asciiTheme="majorBidi" w:hAnsiTheme="majorBidi" w:cstheme="majorBidi"/>
          <w:b/>
          <w:lang w:eastAsia="de-DE"/>
          <w:rPrChange w:id="9918" w:author="Author">
            <w:rPr>
              <w:del w:id="9919" w:author="Author"/>
              <w:b/>
              <w:lang w:eastAsia="de-DE"/>
            </w:rPr>
          </w:rPrChange>
        </w:rPr>
        <w:pPrChange w:id="9920" w:author="Author">
          <w:pPr>
            <w:ind w:right="-1"/>
          </w:pPr>
        </w:pPrChange>
      </w:pPr>
    </w:p>
    <w:p w14:paraId="423CC49A" w14:textId="3326C101" w:rsidR="00516AA3" w:rsidRPr="007C3312" w:rsidDel="00064F98" w:rsidRDefault="002615D9">
      <w:pPr>
        <w:keepNext/>
        <w:keepLines/>
        <w:ind w:left="709" w:right="-1" w:hanging="709"/>
        <w:rPr>
          <w:del w:id="9921" w:author="Author"/>
          <w:rFonts w:asciiTheme="majorBidi" w:eastAsiaTheme="minorHAnsi" w:hAnsiTheme="majorBidi" w:cstheme="majorBidi"/>
          <w:b/>
          <w:kern w:val="2"/>
          <w:szCs w:val="22"/>
          <w:lang w:val="de-DE" w:eastAsia="en-US"/>
          <w14:ligatures w14:val="standardContextual"/>
          <w:rPrChange w:id="9922" w:author="Author">
            <w:rPr>
              <w:del w:id="9923" w:author="Author"/>
              <w:b/>
            </w:rPr>
          </w:rPrChange>
        </w:rPr>
        <w:pPrChange w:id="9924" w:author="Author">
          <w:pPr>
            <w:keepNext/>
            <w:keepLines/>
            <w:ind w:right="-1"/>
          </w:pPr>
        </w:pPrChange>
      </w:pPr>
      <w:del w:id="9925" w:author="Author">
        <w:r w:rsidRPr="007C3312" w:rsidDel="00064F98">
          <w:rPr>
            <w:rFonts w:asciiTheme="majorBidi" w:hAnsiTheme="majorBidi" w:cstheme="majorBidi"/>
            <w:b/>
            <w:noProof/>
            <w:rPrChange w:id="9926" w:author="Author">
              <w:rPr>
                <w:b/>
                <w:noProof/>
              </w:rPr>
            </w:rPrChange>
          </w:rPr>
          <w:delText>Verpflichtung zur Durchführung von Maßnahmen nach der Zulassung</w:delText>
        </w:r>
      </w:del>
    </w:p>
    <w:p w14:paraId="304F113A" w14:textId="70C71DB9" w:rsidR="002615D9" w:rsidRPr="007C3312" w:rsidDel="00064F98" w:rsidRDefault="002615D9">
      <w:pPr>
        <w:keepNext/>
        <w:keepLines/>
        <w:ind w:left="709" w:right="-1" w:hanging="709"/>
        <w:rPr>
          <w:del w:id="9927" w:author="Author"/>
          <w:rFonts w:asciiTheme="majorBidi" w:hAnsiTheme="majorBidi" w:cstheme="majorBidi"/>
          <w:b/>
          <w:rPrChange w:id="9928" w:author="Author">
            <w:rPr>
              <w:del w:id="9929" w:author="Author"/>
              <w:b/>
            </w:rPr>
          </w:rPrChange>
        </w:rPr>
        <w:pPrChange w:id="9930" w:author="Author">
          <w:pPr>
            <w:keepNext/>
            <w:keepLines/>
            <w:ind w:right="-1"/>
          </w:pPr>
        </w:pPrChange>
      </w:pPr>
    </w:p>
    <w:p w14:paraId="6454AA45" w14:textId="3472C403" w:rsidR="00516AA3" w:rsidRPr="007C3312" w:rsidDel="00064F98" w:rsidRDefault="00516AA3">
      <w:pPr>
        <w:keepNext/>
        <w:keepLines/>
        <w:ind w:left="709" w:right="-1" w:hanging="709"/>
        <w:rPr>
          <w:del w:id="9931" w:author="Author"/>
          <w:rFonts w:asciiTheme="majorBidi" w:eastAsiaTheme="minorHAnsi" w:hAnsiTheme="majorBidi" w:cstheme="majorBidi"/>
          <w:kern w:val="2"/>
          <w:szCs w:val="22"/>
          <w:lang w:val="de-DE" w:eastAsia="en-US"/>
          <w14:ligatures w14:val="standardContextual"/>
          <w:rPrChange w:id="9932" w:author="Author">
            <w:rPr>
              <w:del w:id="9933" w:author="Author"/>
            </w:rPr>
          </w:rPrChange>
        </w:rPr>
        <w:pPrChange w:id="9934" w:author="Author">
          <w:pPr>
            <w:keepNext/>
            <w:keepLines/>
            <w:ind w:right="-1"/>
          </w:pPr>
        </w:pPrChange>
      </w:pPr>
      <w:del w:id="9935" w:author="Author">
        <w:r w:rsidRPr="007C3312" w:rsidDel="00064F98">
          <w:rPr>
            <w:rFonts w:asciiTheme="majorBidi" w:hAnsiTheme="majorBidi" w:cstheme="majorBidi"/>
            <w:noProof/>
            <w:rPrChange w:id="9936" w:author="Author">
              <w:rPr>
                <w:noProof/>
              </w:rPr>
            </w:rPrChange>
          </w:rPr>
          <w:delText>Der Inhaber der Genehmigung für das Inverkehrbringen schließt innerhalb des festgelegten Zeitrahmens folgende Maßnahmen ab:</w:delText>
        </w:r>
      </w:del>
    </w:p>
    <w:p w14:paraId="1F150EDB" w14:textId="31D67EE8" w:rsidR="00516AA3" w:rsidRPr="007C3312" w:rsidDel="00064F98" w:rsidRDefault="00516AA3">
      <w:pPr>
        <w:keepNext/>
        <w:keepLines/>
        <w:ind w:left="709" w:right="-1" w:hanging="709"/>
        <w:rPr>
          <w:del w:id="9937" w:author="Author"/>
          <w:rFonts w:asciiTheme="majorBidi" w:hAnsiTheme="majorBidi" w:cstheme="majorBidi"/>
          <w:rPrChange w:id="9938" w:author="Author">
            <w:rPr>
              <w:del w:id="9939" w:author="Author"/>
            </w:rPr>
          </w:rPrChange>
        </w:rPr>
        <w:pPrChange w:id="9940" w:author="Author">
          <w:pPr>
            <w:keepNext/>
            <w:keepLines/>
            <w:ind w:right="-1"/>
          </w:pPr>
        </w:pPrChange>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0"/>
        <w:gridCol w:w="1453"/>
        <w:tblGridChange w:id="9941">
          <w:tblGrid>
            <w:gridCol w:w="7420"/>
            <w:gridCol w:w="1453"/>
          </w:tblGrid>
        </w:tblGridChange>
      </w:tblGrid>
      <w:tr w:rsidR="00516AA3" w:rsidRPr="001447E2" w:rsidDel="00064F98" w14:paraId="32C415C4" w14:textId="749B0ADD" w:rsidTr="00516AA3">
        <w:trPr>
          <w:del w:id="9942" w:author="Author"/>
        </w:trPr>
        <w:tc>
          <w:tcPr>
            <w:tcW w:w="4181" w:type="pct"/>
            <w:tcBorders>
              <w:top w:val="single" w:sz="4" w:space="0" w:color="auto"/>
              <w:left w:val="single" w:sz="4" w:space="0" w:color="auto"/>
              <w:bottom w:val="single" w:sz="4" w:space="0" w:color="auto"/>
              <w:right w:val="single" w:sz="4" w:space="0" w:color="auto"/>
            </w:tcBorders>
            <w:hideMark/>
          </w:tcPr>
          <w:p w14:paraId="05E7AFB8" w14:textId="0A9452B2" w:rsidR="00516AA3" w:rsidRPr="007C3312" w:rsidDel="00064F98" w:rsidRDefault="00516AA3">
            <w:pPr>
              <w:keepNext/>
              <w:keepLines/>
              <w:ind w:left="709" w:right="-1" w:hanging="709"/>
              <w:rPr>
                <w:del w:id="9943" w:author="Author"/>
                <w:rFonts w:asciiTheme="majorBidi" w:hAnsiTheme="majorBidi" w:cstheme="majorBidi"/>
                <w:b/>
                <w:lang w:val="en-GB"/>
                <w:rPrChange w:id="9944" w:author="Author">
                  <w:rPr>
                    <w:del w:id="9945" w:author="Author"/>
                    <w:b/>
                    <w:lang w:val="en-GB"/>
                  </w:rPr>
                </w:rPrChange>
              </w:rPr>
              <w:pPrChange w:id="9946" w:author="Author">
                <w:pPr>
                  <w:keepNext/>
                  <w:keepLines/>
                  <w:ind w:right="-1"/>
                </w:pPr>
              </w:pPrChange>
            </w:pPr>
            <w:del w:id="9947" w:author="Author">
              <w:r w:rsidRPr="007C3312" w:rsidDel="00064F98">
                <w:rPr>
                  <w:rFonts w:asciiTheme="majorBidi" w:hAnsiTheme="majorBidi" w:cstheme="majorBidi"/>
                  <w:b/>
                  <w:noProof/>
                  <w:lang w:val="en-GB"/>
                  <w:rPrChange w:id="9948" w:author="Author">
                    <w:rPr>
                      <w:b/>
                      <w:noProof/>
                      <w:lang w:val="en-GB"/>
                    </w:rPr>
                  </w:rPrChange>
                </w:rPr>
                <w:delText>Beschreibung</w:delText>
              </w:r>
            </w:del>
          </w:p>
        </w:tc>
        <w:tc>
          <w:tcPr>
            <w:tcW w:w="819" w:type="pct"/>
            <w:tcBorders>
              <w:top w:val="single" w:sz="4" w:space="0" w:color="auto"/>
              <w:left w:val="single" w:sz="4" w:space="0" w:color="auto"/>
              <w:bottom w:val="single" w:sz="4" w:space="0" w:color="auto"/>
              <w:right w:val="single" w:sz="4" w:space="0" w:color="auto"/>
            </w:tcBorders>
            <w:hideMark/>
          </w:tcPr>
          <w:p w14:paraId="244CD640" w14:textId="501C9C0A" w:rsidR="00516AA3" w:rsidRPr="007C3312" w:rsidDel="00064F98" w:rsidRDefault="00516AA3">
            <w:pPr>
              <w:keepNext/>
              <w:keepLines/>
              <w:ind w:left="709" w:right="-1" w:hanging="709"/>
              <w:rPr>
                <w:del w:id="9949" w:author="Author"/>
                <w:rFonts w:asciiTheme="majorBidi" w:eastAsiaTheme="minorHAnsi" w:hAnsiTheme="majorBidi" w:cstheme="majorBidi"/>
                <w:b/>
                <w:kern w:val="2"/>
                <w:szCs w:val="22"/>
                <w:lang w:val="en-GB" w:eastAsia="en-US"/>
                <w14:ligatures w14:val="standardContextual"/>
                <w:rPrChange w:id="9950" w:author="Author">
                  <w:rPr>
                    <w:del w:id="9951" w:author="Author"/>
                    <w:b/>
                    <w:lang w:val="en-GB"/>
                  </w:rPr>
                </w:rPrChange>
              </w:rPr>
              <w:pPrChange w:id="9952" w:author="Author">
                <w:pPr>
                  <w:keepNext/>
                  <w:keepLines/>
                  <w:ind w:right="-1"/>
                </w:pPr>
              </w:pPrChange>
            </w:pPr>
            <w:del w:id="9953" w:author="Author">
              <w:r w:rsidRPr="007C3312" w:rsidDel="00064F98">
                <w:rPr>
                  <w:rFonts w:asciiTheme="majorBidi" w:hAnsiTheme="majorBidi" w:cstheme="majorBidi"/>
                  <w:b/>
                  <w:noProof/>
                  <w:lang w:val="en-GB"/>
                  <w:rPrChange w:id="9954" w:author="Author">
                    <w:rPr>
                      <w:b/>
                      <w:noProof/>
                      <w:lang w:val="en-GB"/>
                    </w:rPr>
                  </w:rPrChange>
                </w:rPr>
                <w:delText>Fällig am</w:delText>
              </w:r>
            </w:del>
          </w:p>
        </w:tc>
      </w:tr>
      <w:tr w:rsidR="00516AA3" w:rsidRPr="001447E2" w:rsidDel="00064F98" w14:paraId="21FF3A84" w14:textId="67322D6D" w:rsidTr="007C3312">
        <w:tblPrEx>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9955" w:author="Author">
            <w:tblPrEx>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del w:id="9956" w:author="Author"/>
        </w:trPr>
        <w:tc>
          <w:tcPr>
            <w:tcW w:w="4181" w:type="pct"/>
            <w:tcBorders>
              <w:top w:val="single" w:sz="4" w:space="0" w:color="auto"/>
              <w:left w:val="single" w:sz="4" w:space="0" w:color="auto"/>
              <w:bottom w:val="single" w:sz="4" w:space="0" w:color="auto"/>
              <w:right w:val="single" w:sz="4" w:space="0" w:color="auto"/>
            </w:tcBorders>
            <w:tcPrChange w:id="9957" w:author="Author">
              <w:tcPr>
                <w:tcW w:w="4181" w:type="pct"/>
                <w:tcBorders>
                  <w:top w:val="single" w:sz="4" w:space="0" w:color="auto"/>
                  <w:left w:val="single" w:sz="4" w:space="0" w:color="auto"/>
                  <w:bottom w:val="single" w:sz="4" w:space="0" w:color="auto"/>
                  <w:right w:val="single" w:sz="4" w:space="0" w:color="auto"/>
                </w:tcBorders>
              </w:tcPr>
            </w:tcPrChange>
          </w:tcPr>
          <w:p w14:paraId="2783C2BE" w14:textId="2B2ED863" w:rsidR="00516AA3" w:rsidRPr="007C3312" w:rsidDel="00064F98" w:rsidRDefault="00E86976">
            <w:pPr>
              <w:keepNext/>
              <w:keepLines/>
              <w:widowControl w:val="0"/>
              <w:autoSpaceDE w:val="0"/>
              <w:autoSpaceDN w:val="0"/>
              <w:adjustRightInd w:val="0"/>
              <w:ind w:left="709" w:hanging="709"/>
              <w:rPr>
                <w:del w:id="9958" w:author="Author"/>
                <w:rFonts w:asciiTheme="majorBidi" w:hAnsiTheme="majorBidi" w:cstheme="majorBidi"/>
                <w:rPrChange w:id="9959" w:author="Author">
                  <w:rPr>
                    <w:del w:id="9960" w:author="Author"/>
                  </w:rPr>
                </w:rPrChange>
              </w:rPr>
              <w:pPrChange w:id="9961" w:author="Author">
                <w:pPr>
                  <w:keepNext/>
                  <w:keepLines/>
                  <w:widowControl w:val="0"/>
                  <w:autoSpaceDE w:val="0"/>
                  <w:autoSpaceDN w:val="0"/>
                  <w:adjustRightInd w:val="0"/>
                </w:pPr>
              </w:pPrChange>
            </w:pPr>
            <w:del w:id="9962" w:author="Author">
              <w:r w:rsidRPr="007C3312" w:rsidDel="00064F98">
                <w:rPr>
                  <w:rFonts w:asciiTheme="majorBidi" w:hAnsiTheme="majorBidi" w:cstheme="majorBidi"/>
                  <w:noProof/>
                  <w:rPrChange w:id="9963" w:author="Author">
                    <w:rPr>
                      <w:noProof/>
                    </w:rPr>
                  </w:rPrChange>
                </w:rPr>
                <w:delText xml:space="preserve">Wirksamkeitsstudie nach der Zulassung: Zur weiteren Untersuchung der Wirksamkeit von </w:delText>
              </w:r>
              <w:r w:rsidRPr="007C3312" w:rsidDel="0009547E">
                <w:rPr>
                  <w:rFonts w:asciiTheme="majorBidi" w:hAnsiTheme="majorBidi" w:cstheme="majorBidi"/>
                  <w:noProof/>
                  <w:rPrChange w:id="9964" w:author="Author">
                    <w:rPr>
                      <w:noProof/>
                    </w:rPr>
                  </w:rPrChange>
                </w:rPr>
                <w:delText>Trastuzumab Emtansin</w:delText>
              </w:r>
              <w:r w:rsidRPr="007C3312" w:rsidDel="00064F98">
                <w:rPr>
                  <w:rFonts w:asciiTheme="majorBidi" w:hAnsiTheme="majorBidi" w:cstheme="majorBidi"/>
                  <w:noProof/>
                  <w:rPrChange w:id="9965" w:author="Author">
                    <w:rPr>
                      <w:noProof/>
                    </w:rPr>
                  </w:rPrChange>
                </w:rPr>
                <w:delText xml:space="preserve"> </w:delText>
              </w:r>
              <w:r w:rsidR="00C353B7" w:rsidRPr="007C3312" w:rsidDel="00064F98">
                <w:rPr>
                  <w:rFonts w:asciiTheme="majorBidi" w:hAnsiTheme="majorBidi" w:cstheme="majorBidi"/>
                  <w:noProof/>
                  <w:color w:val="000000"/>
                  <w:rPrChange w:id="9966" w:author="Author">
                    <w:rPr>
                      <w:noProof/>
                      <w:color w:val="000000"/>
                    </w:rPr>
                  </w:rPrChange>
                </w:rPr>
                <w:delText>bei der</w:delText>
              </w:r>
              <w:r w:rsidRPr="007C3312" w:rsidDel="00064F98">
                <w:rPr>
                  <w:rFonts w:asciiTheme="majorBidi" w:hAnsiTheme="majorBidi" w:cstheme="majorBidi"/>
                  <w:noProof/>
                  <w:color w:val="000000"/>
                  <w:rPrChange w:id="9967" w:author="Author">
                    <w:rPr>
                      <w:noProof/>
                      <w:color w:val="000000"/>
                    </w:rPr>
                  </w:rPrChange>
                </w:rPr>
                <w:delText xml:space="preserve"> adjuvanten Behandlung </w:delText>
              </w:r>
              <w:r w:rsidR="00004604" w:rsidRPr="007C3312" w:rsidDel="00064F98">
                <w:rPr>
                  <w:rFonts w:asciiTheme="majorBidi" w:hAnsiTheme="majorBidi" w:cstheme="majorBidi"/>
                  <w:noProof/>
                  <w:color w:val="000000"/>
                  <w:rPrChange w:id="9968" w:author="Author">
                    <w:rPr>
                      <w:noProof/>
                      <w:color w:val="000000"/>
                    </w:rPr>
                  </w:rPrChange>
                </w:rPr>
                <w:delText>von</w:delText>
              </w:r>
              <w:r w:rsidRPr="007C3312" w:rsidDel="00064F98">
                <w:rPr>
                  <w:rFonts w:asciiTheme="majorBidi" w:hAnsiTheme="majorBidi" w:cstheme="majorBidi"/>
                  <w:noProof/>
                  <w:color w:val="000000"/>
                  <w:rPrChange w:id="9969" w:author="Author">
                    <w:rPr>
                      <w:noProof/>
                      <w:color w:val="000000"/>
                    </w:rPr>
                  </w:rPrChange>
                </w:rPr>
                <w:delText xml:space="preserve"> erwachsenen Patienten mit HER2</w:delText>
              </w:r>
              <w:r w:rsidRPr="007C3312" w:rsidDel="00064F98">
                <w:rPr>
                  <w:rFonts w:asciiTheme="majorBidi" w:hAnsiTheme="majorBidi" w:cstheme="majorBidi"/>
                  <w:noProof/>
                  <w:color w:val="000000"/>
                  <w:rPrChange w:id="9970" w:author="Author">
                    <w:rPr>
                      <w:noProof/>
                      <w:color w:val="000000"/>
                    </w:rPr>
                  </w:rPrChange>
                </w:rPr>
                <w:noBreakHyphen/>
                <w:delText>posi</w:delText>
              </w:r>
              <w:r w:rsidR="00C353B7" w:rsidRPr="007C3312" w:rsidDel="00064F98">
                <w:rPr>
                  <w:rFonts w:asciiTheme="majorBidi" w:hAnsiTheme="majorBidi" w:cstheme="majorBidi"/>
                  <w:noProof/>
                  <w:color w:val="000000"/>
                  <w:rPrChange w:id="9971" w:author="Author">
                    <w:rPr>
                      <w:noProof/>
                      <w:color w:val="000000"/>
                    </w:rPr>
                  </w:rPrChange>
                </w:rPr>
                <w:delText>tivem Brustkrebs im Frühstadium</w:delText>
              </w:r>
              <w:r w:rsidRPr="007C3312" w:rsidDel="00064F98">
                <w:rPr>
                  <w:rFonts w:asciiTheme="majorBidi" w:hAnsiTheme="majorBidi" w:cstheme="majorBidi"/>
                  <w:noProof/>
                  <w:color w:val="000000"/>
                  <w:rPrChange w:id="9972" w:author="Author">
                    <w:rPr>
                      <w:noProof/>
                      <w:color w:val="000000"/>
                    </w:rPr>
                  </w:rPrChange>
                </w:rPr>
                <w:delText>, die nach einer neoadjuvanten Taxan</w:delText>
              </w:r>
              <w:r w:rsidRPr="007C3312" w:rsidDel="00064F98">
                <w:rPr>
                  <w:rFonts w:asciiTheme="majorBidi" w:hAnsiTheme="majorBidi" w:cstheme="majorBidi"/>
                  <w:noProof/>
                  <w:color w:val="000000"/>
                  <w:rPrChange w:id="9973" w:author="Author">
                    <w:rPr>
                      <w:noProof/>
                      <w:color w:val="000000"/>
                    </w:rPr>
                  </w:rPrChange>
                </w:rPr>
                <w:noBreakHyphen/>
                <w:delText>basierten und HER2</w:delText>
              </w:r>
              <w:r w:rsidRPr="007C3312" w:rsidDel="00064F98">
                <w:rPr>
                  <w:rFonts w:asciiTheme="majorBidi" w:hAnsiTheme="majorBidi" w:cstheme="majorBidi"/>
                  <w:noProof/>
                  <w:color w:val="000000"/>
                  <w:rPrChange w:id="9974" w:author="Author">
                    <w:rPr>
                      <w:noProof/>
                      <w:color w:val="000000"/>
                    </w:rPr>
                  </w:rPrChange>
                </w:rPr>
                <w:noBreakHyphen/>
                <w:delText>gerichteten Therapie eine invasive Resterkrankung in der Brust und/oder den Lymphknoten aufweisen</w:delText>
              </w:r>
              <w:r w:rsidR="00C353B7" w:rsidRPr="007C3312" w:rsidDel="00064F98">
                <w:rPr>
                  <w:rFonts w:asciiTheme="majorBidi" w:hAnsiTheme="majorBidi" w:cstheme="majorBidi"/>
                  <w:noProof/>
                  <w:color w:val="000000"/>
                  <w:rPrChange w:id="9975" w:author="Author">
                    <w:rPr>
                      <w:noProof/>
                      <w:color w:val="000000"/>
                    </w:rPr>
                  </w:rPrChange>
                </w:rPr>
                <w:delText xml:space="preserve">, muss der </w:delText>
              </w:r>
              <w:r w:rsidR="00C353B7" w:rsidRPr="007C3312" w:rsidDel="00064F98">
                <w:rPr>
                  <w:rFonts w:asciiTheme="majorBidi" w:hAnsiTheme="majorBidi" w:cstheme="majorBidi"/>
                  <w:noProof/>
                  <w:rPrChange w:id="9976" w:author="Author">
                    <w:rPr>
                      <w:noProof/>
                    </w:rPr>
                  </w:rPrChange>
                </w:rPr>
                <w:delText xml:space="preserve">Inhaber der Genehmigung für das Inverkehrbringen die finale Auswertung </w:delText>
              </w:r>
              <w:r w:rsidR="008C3D3B" w:rsidRPr="007C3312" w:rsidDel="00064F98">
                <w:rPr>
                  <w:rFonts w:asciiTheme="majorBidi" w:hAnsiTheme="majorBidi" w:cstheme="majorBidi"/>
                  <w:noProof/>
                  <w:rPrChange w:id="9977" w:author="Author">
                    <w:rPr>
                      <w:noProof/>
                    </w:rPr>
                  </w:rPrChange>
                </w:rPr>
                <w:delText>des</w:delText>
              </w:r>
              <w:r w:rsidR="00C353B7" w:rsidRPr="007C3312" w:rsidDel="00064F98">
                <w:rPr>
                  <w:rFonts w:asciiTheme="majorBidi" w:hAnsiTheme="majorBidi" w:cstheme="majorBidi"/>
                  <w:noProof/>
                  <w:rPrChange w:id="9978" w:author="Author">
                    <w:rPr>
                      <w:noProof/>
                    </w:rPr>
                  </w:rPrChange>
                </w:rPr>
                <w:delText xml:space="preserve"> Gesamtüberleben</w:delText>
              </w:r>
              <w:r w:rsidR="00183C14" w:rsidRPr="007C3312" w:rsidDel="00064F98">
                <w:rPr>
                  <w:rFonts w:asciiTheme="majorBidi" w:hAnsiTheme="majorBidi" w:cstheme="majorBidi"/>
                  <w:noProof/>
                  <w:rPrChange w:id="9979" w:author="Author">
                    <w:rPr>
                      <w:noProof/>
                    </w:rPr>
                  </w:rPrChange>
                </w:rPr>
                <w:delText>s</w:delText>
              </w:r>
              <w:r w:rsidR="00C353B7" w:rsidRPr="007C3312" w:rsidDel="00064F98">
                <w:rPr>
                  <w:rFonts w:asciiTheme="majorBidi" w:hAnsiTheme="majorBidi" w:cstheme="majorBidi"/>
                  <w:noProof/>
                  <w:rPrChange w:id="9980" w:author="Author">
                    <w:rPr>
                      <w:noProof/>
                    </w:rPr>
                  </w:rPrChange>
                </w:rPr>
                <w:delText xml:space="preserve"> (OS – overall survival) aus der randomisierten, o</w:delText>
              </w:r>
              <w:r w:rsidR="00AE199E" w:rsidRPr="007C3312" w:rsidDel="00064F98">
                <w:rPr>
                  <w:rFonts w:asciiTheme="majorBidi" w:hAnsiTheme="majorBidi" w:cstheme="majorBidi"/>
                  <w:noProof/>
                  <w:rPrChange w:id="9981" w:author="Author">
                    <w:rPr>
                      <w:noProof/>
                    </w:rPr>
                  </w:rPrChange>
                </w:rPr>
                <w:delText>ffenen Phase</w:delText>
              </w:r>
              <w:r w:rsidR="00A32E66" w:rsidRPr="007C3312" w:rsidDel="00064F98">
                <w:rPr>
                  <w:rFonts w:asciiTheme="majorBidi" w:hAnsiTheme="majorBidi" w:cstheme="majorBidi"/>
                  <w:noProof/>
                  <w:rPrChange w:id="9982" w:author="Author">
                    <w:rPr>
                      <w:noProof/>
                    </w:rPr>
                  </w:rPrChange>
                </w:rPr>
                <w:delText>3</w:delText>
              </w:r>
              <w:r w:rsidR="00A32E66" w:rsidRPr="007C3312" w:rsidDel="00064F98">
                <w:rPr>
                  <w:rFonts w:asciiTheme="majorBidi" w:hAnsiTheme="majorBidi" w:cstheme="majorBidi"/>
                  <w:noProof/>
                  <w:rPrChange w:id="9983" w:author="Author">
                    <w:rPr>
                      <w:noProof/>
                    </w:rPr>
                  </w:rPrChange>
                </w:rPr>
                <w:noBreakHyphen/>
              </w:r>
              <w:r w:rsidR="00C353B7" w:rsidRPr="007C3312" w:rsidDel="00064F98">
                <w:rPr>
                  <w:rFonts w:asciiTheme="majorBidi" w:hAnsiTheme="majorBidi" w:cstheme="majorBidi"/>
                  <w:noProof/>
                  <w:rPrChange w:id="9984" w:author="Author">
                    <w:rPr>
                      <w:noProof/>
                    </w:rPr>
                  </w:rPrChange>
                </w:rPr>
                <w:delText>Studie KATHERINE (BO27938)</w:delText>
              </w:r>
              <w:r w:rsidR="008C3D3B" w:rsidRPr="007C3312" w:rsidDel="00064F98">
                <w:rPr>
                  <w:rFonts w:asciiTheme="majorBidi" w:hAnsiTheme="majorBidi" w:cstheme="majorBidi"/>
                  <w:noProof/>
                  <w:rPrChange w:id="9985" w:author="Author">
                    <w:rPr>
                      <w:noProof/>
                    </w:rPr>
                  </w:rPrChange>
                </w:rPr>
                <w:delText xml:space="preserve"> einreichen</w:delText>
              </w:r>
              <w:r w:rsidRPr="007C3312" w:rsidDel="00064F98">
                <w:rPr>
                  <w:rFonts w:asciiTheme="majorBidi" w:hAnsiTheme="majorBidi" w:cstheme="majorBidi"/>
                  <w:noProof/>
                  <w:color w:val="000000"/>
                  <w:rPrChange w:id="9986" w:author="Author">
                    <w:rPr>
                      <w:noProof/>
                      <w:color w:val="000000"/>
                    </w:rPr>
                  </w:rPrChange>
                </w:rPr>
                <w:delText>.</w:delText>
              </w:r>
            </w:del>
          </w:p>
        </w:tc>
        <w:tc>
          <w:tcPr>
            <w:tcW w:w="819" w:type="pct"/>
            <w:tcBorders>
              <w:top w:val="single" w:sz="4" w:space="0" w:color="auto"/>
              <w:left w:val="single" w:sz="4" w:space="0" w:color="auto"/>
              <w:bottom w:val="single" w:sz="4" w:space="0" w:color="auto"/>
              <w:right w:val="single" w:sz="4" w:space="0" w:color="auto"/>
            </w:tcBorders>
            <w:tcPrChange w:id="9987" w:author="Author">
              <w:tcPr>
                <w:tcW w:w="819" w:type="pct"/>
                <w:tcBorders>
                  <w:top w:val="single" w:sz="4" w:space="0" w:color="auto"/>
                  <w:left w:val="single" w:sz="4" w:space="0" w:color="auto"/>
                  <w:bottom w:val="single" w:sz="4" w:space="0" w:color="auto"/>
                  <w:right w:val="single" w:sz="4" w:space="0" w:color="auto"/>
                </w:tcBorders>
              </w:tcPr>
            </w:tcPrChange>
          </w:tcPr>
          <w:p w14:paraId="04D2B1E4" w14:textId="2A35A61B" w:rsidR="00516AA3" w:rsidRPr="007C3312" w:rsidDel="00064F98" w:rsidRDefault="00E86976">
            <w:pPr>
              <w:keepNext/>
              <w:keepLines/>
              <w:ind w:left="709" w:right="-1" w:hanging="709"/>
              <w:rPr>
                <w:del w:id="9988" w:author="Author"/>
                <w:rFonts w:asciiTheme="majorBidi" w:eastAsiaTheme="minorHAnsi" w:hAnsiTheme="majorBidi" w:cstheme="majorBidi"/>
                <w:kern w:val="2"/>
                <w:szCs w:val="22"/>
                <w:lang w:val="de-DE" w:eastAsia="en-US"/>
                <w14:ligatures w14:val="standardContextual"/>
                <w:rPrChange w:id="9989" w:author="Author">
                  <w:rPr>
                    <w:del w:id="9990" w:author="Author"/>
                  </w:rPr>
                </w:rPrChange>
              </w:rPr>
              <w:pPrChange w:id="9991" w:author="Author">
                <w:pPr>
                  <w:keepNext/>
                  <w:keepLines/>
                  <w:ind w:right="-1"/>
                </w:pPr>
              </w:pPrChange>
            </w:pPr>
            <w:del w:id="9992" w:author="Author">
              <w:r w:rsidRPr="007C3312" w:rsidDel="00064F98">
                <w:rPr>
                  <w:rFonts w:asciiTheme="majorBidi" w:hAnsiTheme="majorBidi" w:cstheme="majorBidi"/>
                  <w:noProof/>
                  <w:rPrChange w:id="9993" w:author="Author">
                    <w:rPr>
                      <w:noProof/>
                    </w:rPr>
                  </w:rPrChange>
                </w:rPr>
                <w:delText>30. Juni 202</w:delText>
              </w:r>
              <w:r w:rsidR="007E3D2C" w:rsidRPr="007C3312" w:rsidDel="00064F98">
                <w:rPr>
                  <w:rFonts w:asciiTheme="majorBidi" w:hAnsiTheme="majorBidi" w:cstheme="majorBidi"/>
                  <w:noProof/>
                  <w:rPrChange w:id="9994" w:author="Author">
                    <w:rPr>
                      <w:noProof/>
                    </w:rPr>
                  </w:rPrChange>
                </w:rPr>
                <w:delText>6</w:delText>
              </w:r>
            </w:del>
          </w:p>
        </w:tc>
      </w:tr>
    </w:tbl>
    <w:p w14:paraId="5774A6C1" w14:textId="0B05A3B7" w:rsidR="00516AA3" w:rsidRPr="007C3312" w:rsidDel="00064F98" w:rsidRDefault="00516AA3">
      <w:pPr>
        <w:ind w:left="709" w:right="-1" w:hanging="709"/>
        <w:rPr>
          <w:del w:id="9995" w:author="Author"/>
          <w:rFonts w:asciiTheme="majorBidi" w:hAnsiTheme="majorBidi" w:cstheme="majorBidi"/>
          <w:b/>
          <w:lang w:eastAsia="de-DE" w:bidi="de-DE"/>
          <w:rPrChange w:id="9996" w:author="Author">
            <w:rPr>
              <w:del w:id="9997" w:author="Author"/>
              <w:b/>
              <w:lang w:eastAsia="de-DE" w:bidi="de-DE"/>
            </w:rPr>
          </w:rPrChange>
        </w:rPr>
        <w:pPrChange w:id="9998" w:author="Author">
          <w:pPr>
            <w:ind w:right="-1"/>
          </w:pPr>
        </w:pPrChange>
      </w:pPr>
    </w:p>
    <w:p w14:paraId="312E1AEC" w14:textId="314A63C5" w:rsidR="00516AA3" w:rsidRPr="007C3312" w:rsidDel="00660D8C" w:rsidRDefault="00516AA3">
      <w:pPr>
        <w:tabs>
          <w:tab w:val="left" w:pos="567"/>
        </w:tabs>
        <w:ind w:left="709" w:right="-1" w:hanging="709"/>
        <w:rPr>
          <w:del w:id="9999" w:author="Author"/>
          <w:rFonts w:asciiTheme="majorBidi" w:hAnsiTheme="majorBidi" w:cstheme="majorBidi"/>
          <w:i/>
          <w:snapToGrid w:val="0"/>
          <w:rPrChange w:id="10000" w:author="Author">
            <w:rPr>
              <w:del w:id="10001" w:author="Author"/>
              <w:i/>
              <w:snapToGrid w:val="0"/>
            </w:rPr>
          </w:rPrChange>
        </w:rPr>
        <w:pPrChange w:id="10002" w:author="Author">
          <w:pPr>
            <w:tabs>
              <w:tab w:val="left" w:pos="567"/>
            </w:tabs>
            <w:ind w:right="-1"/>
          </w:pPr>
        </w:pPrChange>
      </w:pPr>
    </w:p>
    <w:p w14:paraId="50CB9D49" w14:textId="411B7113" w:rsidR="001C5BA5" w:rsidRPr="007C3312" w:rsidRDefault="00C82EB8">
      <w:pPr>
        <w:widowControl w:val="0"/>
        <w:autoSpaceDE w:val="0"/>
        <w:autoSpaceDN w:val="0"/>
        <w:adjustRightInd w:val="0"/>
        <w:ind w:left="709" w:hanging="709"/>
        <w:rPr>
          <w:rFonts w:asciiTheme="majorBidi" w:hAnsiTheme="majorBidi" w:cstheme="majorBidi"/>
          <w:rPrChange w:id="10003" w:author="Author">
            <w:rPr/>
          </w:rPrChange>
        </w:rPr>
        <w:pPrChange w:id="10004" w:author="Author">
          <w:pPr>
            <w:widowControl w:val="0"/>
            <w:autoSpaceDE w:val="0"/>
            <w:autoSpaceDN w:val="0"/>
            <w:adjustRightInd w:val="0"/>
          </w:pPr>
        </w:pPrChange>
      </w:pPr>
      <w:del w:id="10005" w:author="Author">
        <w:r w:rsidRPr="007C3312" w:rsidDel="00660D8C">
          <w:rPr>
            <w:rFonts w:asciiTheme="majorBidi" w:hAnsiTheme="majorBidi" w:cstheme="majorBidi"/>
            <w:noProof/>
            <w:rPrChange w:id="10006" w:author="Author">
              <w:rPr>
                <w:noProof/>
              </w:rPr>
            </w:rPrChange>
          </w:rPr>
          <w:br w:type="page"/>
        </w:r>
      </w:del>
    </w:p>
    <w:p w14:paraId="2E5DD349" w14:textId="77777777" w:rsidR="001C5BA5" w:rsidRPr="007C3312" w:rsidRDefault="001C5BA5" w:rsidP="00F60CA6">
      <w:pPr>
        <w:widowControl w:val="0"/>
        <w:autoSpaceDE w:val="0"/>
        <w:autoSpaceDN w:val="0"/>
        <w:adjustRightInd w:val="0"/>
        <w:rPr>
          <w:rFonts w:asciiTheme="majorBidi" w:hAnsiTheme="majorBidi" w:cstheme="majorBidi"/>
          <w:rPrChange w:id="10007" w:author="Author">
            <w:rPr/>
          </w:rPrChange>
        </w:rPr>
      </w:pPr>
    </w:p>
    <w:p w14:paraId="607F6239" w14:textId="77777777" w:rsidR="001C5BA5" w:rsidRPr="007C3312" w:rsidRDefault="001C5BA5" w:rsidP="00F60CA6">
      <w:pPr>
        <w:widowControl w:val="0"/>
        <w:autoSpaceDE w:val="0"/>
        <w:autoSpaceDN w:val="0"/>
        <w:adjustRightInd w:val="0"/>
        <w:rPr>
          <w:rFonts w:asciiTheme="majorBidi" w:hAnsiTheme="majorBidi" w:cstheme="majorBidi"/>
          <w:rPrChange w:id="10008" w:author="Author">
            <w:rPr/>
          </w:rPrChange>
        </w:rPr>
      </w:pPr>
    </w:p>
    <w:p w14:paraId="11E80238" w14:textId="77777777" w:rsidR="001C5BA5" w:rsidRPr="007C3312" w:rsidRDefault="001C5BA5" w:rsidP="00F60CA6">
      <w:pPr>
        <w:widowControl w:val="0"/>
        <w:autoSpaceDE w:val="0"/>
        <w:autoSpaceDN w:val="0"/>
        <w:adjustRightInd w:val="0"/>
        <w:rPr>
          <w:rFonts w:asciiTheme="majorBidi" w:hAnsiTheme="majorBidi" w:cstheme="majorBidi"/>
          <w:rPrChange w:id="10009" w:author="Author">
            <w:rPr/>
          </w:rPrChange>
        </w:rPr>
      </w:pPr>
    </w:p>
    <w:p w14:paraId="0CA9EC33" w14:textId="77777777" w:rsidR="001C5BA5" w:rsidRPr="007C3312" w:rsidRDefault="001C5BA5" w:rsidP="00F60CA6">
      <w:pPr>
        <w:widowControl w:val="0"/>
        <w:autoSpaceDE w:val="0"/>
        <w:autoSpaceDN w:val="0"/>
        <w:adjustRightInd w:val="0"/>
        <w:rPr>
          <w:rFonts w:asciiTheme="majorBidi" w:hAnsiTheme="majorBidi" w:cstheme="majorBidi"/>
          <w:rPrChange w:id="10010" w:author="Author">
            <w:rPr/>
          </w:rPrChange>
        </w:rPr>
      </w:pPr>
    </w:p>
    <w:p w14:paraId="6DD70970" w14:textId="77777777" w:rsidR="001C5BA5" w:rsidRPr="007C3312" w:rsidRDefault="001C5BA5" w:rsidP="00F60CA6">
      <w:pPr>
        <w:widowControl w:val="0"/>
        <w:autoSpaceDE w:val="0"/>
        <w:autoSpaceDN w:val="0"/>
        <w:adjustRightInd w:val="0"/>
        <w:rPr>
          <w:rFonts w:asciiTheme="majorBidi" w:hAnsiTheme="majorBidi" w:cstheme="majorBidi"/>
          <w:rPrChange w:id="10011" w:author="Author">
            <w:rPr/>
          </w:rPrChange>
        </w:rPr>
      </w:pPr>
    </w:p>
    <w:p w14:paraId="6D91EE45" w14:textId="77777777" w:rsidR="001C5BA5" w:rsidRPr="007C3312" w:rsidRDefault="001C5BA5" w:rsidP="00F60CA6">
      <w:pPr>
        <w:widowControl w:val="0"/>
        <w:autoSpaceDE w:val="0"/>
        <w:autoSpaceDN w:val="0"/>
        <w:adjustRightInd w:val="0"/>
        <w:rPr>
          <w:rFonts w:asciiTheme="majorBidi" w:hAnsiTheme="majorBidi" w:cstheme="majorBidi"/>
          <w:rPrChange w:id="10012" w:author="Author">
            <w:rPr/>
          </w:rPrChange>
        </w:rPr>
      </w:pPr>
    </w:p>
    <w:p w14:paraId="126EAC27" w14:textId="77777777" w:rsidR="001C5BA5" w:rsidRPr="007C3312" w:rsidRDefault="001C5BA5" w:rsidP="00F60CA6">
      <w:pPr>
        <w:widowControl w:val="0"/>
        <w:autoSpaceDE w:val="0"/>
        <w:autoSpaceDN w:val="0"/>
        <w:adjustRightInd w:val="0"/>
        <w:rPr>
          <w:rFonts w:asciiTheme="majorBidi" w:hAnsiTheme="majorBidi" w:cstheme="majorBidi"/>
          <w:rPrChange w:id="10013" w:author="Author">
            <w:rPr/>
          </w:rPrChange>
        </w:rPr>
      </w:pPr>
    </w:p>
    <w:p w14:paraId="3ACF1AFA" w14:textId="77777777" w:rsidR="001C5BA5" w:rsidRPr="007C3312" w:rsidRDefault="001C5BA5" w:rsidP="00F60CA6">
      <w:pPr>
        <w:widowControl w:val="0"/>
        <w:autoSpaceDE w:val="0"/>
        <w:autoSpaceDN w:val="0"/>
        <w:adjustRightInd w:val="0"/>
        <w:rPr>
          <w:rFonts w:asciiTheme="majorBidi" w:hAnsiTheme="majorBidi" w:cstheme="majorBidi"/>
          <w:rPrChange w:id="10014" w:author="Author">
            <w:rPr/>
          </w:rPrChange>
        </w:rPr>
      </w:pPr>
    </w:p>
    <w:p w14:paraId="364AB540" w14:textId="77777777" w:rsidR="001C5BA5" w:rsidRPr="007C3312" w:rsidRDefault="001C5BA5" w:rsidP="00F60CA6">
      <w:pPr>
        <w:widowControl w:val="0"/>
        <w:autoSpaceDE w:val="0"/>
        <w:autoSpaceDN w:val="0"/>
        <w:adjustRightInd w:val="0"/>
        <w:rPr>
          <w:rFonts w:asciiTheme="majorBidi" w:hAnsiTheme="majorBidi" w:cstheme="majorBidi"/>
          <w:rPrChange w:id="10015" w:author="Author">
            <w:rPr/>
          </w:rPrChange>
        </w:rPr>
      </w:pPr>
    </w:p>
    <w:p w14:paraId="6B181637" w14:textId="77777777" w:rsidR="001C5BA5" w:rsidRPr="007C3312" w:rsidRDefault="001C5BA5" w:rsidP="00F60CA6">
      <w:pPr>
        <w:widowControl w:val="0"/>
        <w:autoSpaceDE w:val="0"/>
        <w:autoSpaceDN w:val="0"/>
        <w:adjustRightInd w:val="0"/>
        <w:rPr>
          <w:rFonts w:asciiTheme="majorBidi" w:hAnsiTheme="majorBidi" w:cstheme="majorBidi"/>
          <w:rPrChange w:id="10016" w:author="Author">
            <w:rPr/>
          </w:rPrChange>
        </w:rPr>
      </w:pPr>
    </w:p>
    <w:p w14:paraId="16191E24" w14:textId="77777777" w:rsidR="001C5BA5" w:rsidRPr="007C3312" w:rsidRDefault="001C5BA5" w:rsidP="00F60CA6">
      <w:pPr>
        <w:widowControl w:val="0"/>
        <w:autoSpaceDE w:val="0"/>
        <w:autoSpaceDN w:val="0"/>
        <w:adjustRightInd w:val="0"/>
        <w:rPr>
          <w:rFonts w:asciiTheme="majorBidi" w:hAnsiTheme="majorBidi" w:cstheme="majorBidi"/>
          <w:rPrChange w:id="10017" w:author="Author">
            <w:rPr/>
          </w:rPrChange>
        </w:rPr>
      </w:pPr>
    </w:p>
    <w:p w14:paraId="5CA5FCC1" w14:textId="77777777" w:rsidR="001C5BA5" w:rsidRPr="007C3312" w:rsidRDefault="001C5BA5" w:rsidP="00F60CA6">
      <w:pPr>
        <w:widowControl w:val="0"/>
        <w:autoSpaceDE w:val="0"/>
        <w:autoSpaceDN w:val="0"/>
        <w:adjustRightInd w:val="0"/>
        <w:rPr>
          <w:rFonts w:asciiTheme="majorBidi" w:hAnsiTheme="majorBidi" w:cstheme="majorBidi"/>
          <w:rPrChange w:id="10018" w:author="Author">
            <w:rPr/>
          </w:rPrChange>
        </w:rPr>
      </w:pPr>
    </w:p>
    <w:p w14:paraId="66DE625C" w14:textId="77777777" w:rsidR="001C5BA5" w:rsidRPr="007C3312" w:rsidRDefault="001C5BA5" w:rsidP="00F60CA6">
      <w:pPr>
        <w:widowControl w:val="0"/>
        <w:autoSpaceDE w:val="0"/>
        <w:autoSpaceDN w:val="0"/>
        <w:adjustRightInd w:val="0"/>
        <w:rPr>
          <w:rFonts w:asciiTheme="majorBidi" w:hAnsiTheme="majorBidi" w:cstheme="majorBidi"/>
          <w:rPrChange w:id="10019" w:author="Author">
            <w:rPr/>
          </w:rPrChange>
        </w:rPr>
      </w:pPr>
    </w:p>
    <w:p w14:paraId="7C7052FD" w14:textId="77777777" w:rsidR="001C5BA5" w:rsidRPr="007C3312" w:rsidRDefault="001C5BA5" w:rsidP="00F60CA6">
      <w:pPr>
        <w:widowControl w:val="0"/>
        <w:autoSpaceDE w:val="0"/>
        <w:autoSpaceDN w:val="0"/>
        <w:adjustRightInd w:val="0"/>
        <w:rPr>
          <w:rFonts w:asciiTheme="majorBidi" w:hAnsiTheme="majorBidi" w:cstheme="majorBidi"/>
          <w:rPrChange w:id="10020" w:author="Author">
            <w:rPr/>
          </w:rPrChange>
        </w:rPr>
      </w:pPr>
    </w:p>
    <w:p w14:paraId="7C2C9F81" w14:textId="77777777" w:rsidR="001C5BA5" w:rsidRPr="007C3312" w:rsidRDefault="001C5BA5" w:rsidP="00F60CA6">
      <w:pPr>
        <w:widowControl w:val="0"/>
        <w:autoSpaceDE w:val="0"/>
        <w:autoSpaceDN w:val="0"/>
        <w:adjustRightInd w:val="0"/>
        <w:rPr>
          <w:rFonts w:asciiTheme="majorBidi" w:hAnsiTheme="majorBidi" w:cstheme="majorBidi"/>
          <w:rPrChange w:id="10021" w:author="Author">
            <w:rPr/>
          </w:rPrChange>
        </w:rPr>
      </w:pPr>
    </w:p>
    <w:p w14:paraId="56F011C5" w14:textId="77777777" w:rsidR="001C5BA5" w:rsidRPr="007C3312" w:rsidRDefault="001C5BA5" w:rsidP="00F60CA6">
      <w:pPr>
        <w:widowControl w:val="0"/>
        <w:autoSpaceDE w:val="0"/>
        <w:autoSpaceDN w:val="0"/>
        <w:adjustRightInd w:val="0"/>
        <w:rPr>
          <w:rFonts w:asciiTheme="majorBidi" w:hAnsiTheme="majorBidi" w:cstheme="majorBidi"/>
          <w:rPrChange w:id="10022" w:author="Author">
            <w:rPr/>
          </w:rPrChange>
        </w:rPr>
      </w:pPr>
    </w:p>
    <w:p w14:paraId="52E6A0C9" w14:textId="77777777" w:rsidR="001C5BA5" w:rsidRPr="007C3312" w:rsidRDefault="001C5BA5" w:rsidP="00F60CA6">
      <w:pPr>
        <w:widowControl w:val="0"/>
        <w:autoSpaceDE w:val="0"/>
        <w:autoSpaceDN w:val="0"/>
        <w:adjustRightInd w:val="0"/>
        <w:rPr>
          <w:rFonts w:asciiTheme="majorBidi" w:hAnsiTheme="majorBidi" w:cstheme="majorBidi"/>
          <w:rPrChange w:id="10023" w:author="Author">
            <w:rPr/>
          </w:rPrChange>
        </w:rPr>
      </w:pPr>
    </w:p>
    <w:p w14:paraId="74B32046" w14:textId="77777777" w:rsidR="001C5BA5" w:rsidRPr="007C3312" w:rsidRDefault="001C5BA5" w:rsidP="00F60CA6">
      <w:pPr>
        <w:widowControl w:val="0"/>
        <w:autoSpaceDE w:val="0"/>
        <w:autoSpaceDN w:val="0"/>
        <w:adjustRightInd w:val="0"/>
        <w:rPr>
          <w:rFonts w:asciiTheme="majorBidi" w:hAnsiTheme="majorBidi" w:cstheme="majorBidi"/>
          <w:rPrChange w:id="10024" w:author="Author">
            <w:rPr/>
          </w:rPrChange>
        </w:rPr>
      </w:pPr>
    </w:p>
    <w:p w14:paraId="16EA14CB" w14:textId="77777777" w:rsidR="00C82EB8" w:rsidRPr="007C3312" w:rsidRDefault="00C82EB8" w:rsidP="00F60CA6">
      <w:pPr>
        <w:widowControl w:val="0"/>
        <w:autoSpaceDE w:val="0"/>
        <w:autoSpaceDN w:val="0"/>
        <w:adjustRightInd w:val="0"/>
        <w:rPr>
          <w:rFonts w:asciiTheme="majorBidi" w:hAnsiTheme="majorBidi" w:cstheme="majorBidi"/>
          <w:rPrChange w:id="10025" w:author="Author">
            <w:rPr/>
          </w:rPrChange>
        </w:rPr>
      </w:pPr>
    </w:p>
    <w:p w14:paraId="2D2C70DC" w14:textId="77777777" w:rsidR="00C82EB8" w:rsidRDefault="00C82EB8" w:rsidP="00F60CA6">
      <w:pPr>
        <w:widowControl w:val="0"/>
        <w:autoSpaceDE w:val="0"/>
        <w:autoSpaceDN w:val="0"/>
        <w:adjustRightInd w:val="0"/>
        <w:rPr>
          <w:ins w:id="10026" w:author="Author"/>
          <w:rFonts w:asciiTheme="majorBidi" w:hAnsiTheme="majorBidi" w:cstheme="majorBidi"/>
        </w:rPr>
      </w:pPr>
    </w:p>
    <w:p w14:paraId="1BAF39DF" w14:textId="77777777" w:rsidR="00453B06" w:rsidRDefault="00453B06" w:rsidP="00F60CA6">
      <w:pPr>
        <w:widowControl w:val="0"/>
        <w:autoSpaceDE w:val="0"/>
        <w:autoSpaceDN w:val="0"/>
        <w:adjustRightInd w:val="0"/>
        <w:rPr>
          <w:ins w:id="10027" w:author="Author"/>
          <w:rFonts w:asciiTheme="majorBidi" w:hAnsiTheme="majorBidi" w:cstheme="majorBidi"/>
        </w:rPr>
      </w:pPr>
    </w:p>
    <w:p w14:paraId="4E1E7B05" w14:textId="77777777" w:rsidR="00453B06" w:rsidRPr="007C3312" w:rsidRDefault="00453B06" w:rsidP="00F60CA6">
      <w:pPr>
        <w:widowControl w:val="0"/>
        <w:autoSpaceDE w:val="0"/>
        <w:autoSpaceDN w:val="0"/>
        <w:adjustRightInd w:val="0"/>
        <w:rPr>
          <w:rFonts w:asciiTheme="majorBidi" w:hAnsiTheme="majorBidi" w:cstheme="majorBidi"/>
          <w:rPrChange w:id="10028" w:author="Author">
            <w:rPr/>
          </w:rPrChange>
        </w:rPr>
      </w:pPr>
    </w:p>
    <w:p w14:paraId="1CF27BD8" w14:textId="335DE292" w:rsidR="001C5BA5" w:rsidRPr="007C3312" w:rsidDel="00A2273A" w:rsidRDefault="001C5BA5" w:rsidP="00F60CA6">
      <w:pPr>
        <w:widowControl w:val="0"/>
        <w:autoSpaceDE w:val="0"/>
        <w:autoSpaceDN w:val="0"/>
        <w:adjustRightInd w:val="0"/>
        <w:rPr>
          <w:del w:id="10029" w:author="Author"/>
          <w:rFonts w:asciiTheme="majorBidi" w:hAnsiTheme="majorBidi" w:cstheme="majorBidi"/>
          <w:rPrChange w:id="10030" w:author="Author">
            <w:rPr>
              <w:del w:id="10031" w:author="Author"/>
            </w:rPr>
          </w:rPrChange>
        </w:rPr>
      </w:pPr>
    </w:p>
    <w:p w14:paraId="1D85D1BB" w14:textId="77777777" w:rsidR="001C5BA5" w:rsidRPr="007C3312" w:rsidRDefault="001C5BA5" w:rsidP="00F60CA6">
      <w:pPr>
        <w:widowControl w:val="0"/>
        <w:autoSpaceDE w:val="0"/>
        <w:autoSpaceDN w:val="0"/>
        <w:adjustRightInd w:val="0"/>
        <w:rPr>
          <w:rFonts w:asciiTheme="majorBidi" w:hAnsiTheme="majorBidi" w:cstheme="majorBidi"/>
          <w:rPrChange w:id="10032" w:author="Author">
            <w:rPr/>
          </w:rPrChange>
        </w:rPr>
      </w:pPr>
    </w:p>
    <w:p w14:paraId="6A76280F" w14:textId="77777777" w:rsidR="00BC7573" w:rsidRPr="007C3312" w:rsidRDefault="00BC7573" w:rsidP="00F60CA6">
      <w:pPr>
        <w:widowControl w:val="0"/>
        <w:autoSpaceDE w:val="0"/>
        <w:autoSpaceDN w:val="0"/>
        <w:adjustRightInd w:val="0"/>
        <w:jc w:val="center"/>
        <w:rPr>
          <w:rFonts w:asciiTheme="majorBidi" w:hAnsiTheme="majorBidi" w:cstheme="majorBidi"/>
          <w:b/>
          <w:bCs/>
          <w:caps/>
          <w:rPrChange w:id="10033" w:author="Author">
            <w:rPr>
              <w:b/>
              <w:bCs/>
              <w:caps/>
            </w:rPr>
          </w:rPrChange>
        </w:rPr>
      </w:pPr>
    </w:p>
    <w:p w14:paraId="31CBB89E" w14:textId="72816E6C" w:rsidR="001C5BA5" w:rsidRPr="007C3312" w:rsidRDefault="001C5BA5" w:rsidP="00F60CA6">
      <w:pPr>
        <w:widowControl w:val="0"/>
        <w:autoSpaceDE w:val="0"/>
        <w:autoSpaceDN w:val="0"/>
        <w:adjustRightInd w:val="0"/>
        <w:jc w:val="center"/>
        <w:rPr>
          <w:rFonts w:asciiTheme="majorBidi" w:hAnsiTheme="majorBidi" w:cstheme="majorBidi"/>
          <w:caps/>
          <w:rPrChange w:id="10034" w:author="Author">
            <w:rPr>
              <w:caps/>
            </w:rPr>
          </w:rPrChange>
        </w:rPr>
      </w:pPr>
      <w:r w:rsidRPr="007C3312">
        <w:rPr>
          <w:rFonts w:asciiTheme="majorBidi" w:hAnsiTheme="majorBidi" w:cstheme="majorBidi"/>
          <w:b/>
          <w:bCs/>
          <w:caps/>
          <w:noProof/>
          <w:rPrChange w:id="10035" w:author="Author">
            <w:rPr>
              <w:b/>
              <w:bCs/>
              <w:caps/>
              <w:noProof/>
            </w:rPr>
          </w:rPrChange>
        </w:rPr>
        <w:t>A</w:t>
      </w:r>
      <w:r w:rsidR="00E03D9C" w:rsidRPr="007C3312">
        <w:rPr>
          <w:rFonts w:asciiTheme="majorBidi" w:hAnsiTheme="majorBidi" w:cstheme="majorBidi"/>
          <w:b/>
          <w:bCs/>
          <w:caps/>
          <w:noProof/>
          <w:rPrChange w:id="10036" w:author="Author">
            <w:rPr>
              <w:b/>
              <w:bCs/>
              <w:caps/>
              <w:noProof/>
            </w:rPr>
          </w:rPrChange>
        </w:rPr>
        <w:t xml:space="preserve">nhang </w:t>
      </w:r>
      <w:r w:rsidRPr="007C3312">
        <w:rPr>
          <w:rFonts w:asciiTheme="majorBidi" w:hAnsiTheme="majorBidi" w:cstheme="majorBidi"/>
          <w:b/>
          <w:bCs/>
          <w:caps/>
          <w:noProof/>
          <w:rPrChange w:id="10037" w:author="Author">
            <w:rPr>
              <w:b/>
              <w:bCs/>
              <w:caps/>
              <w:noProof/>
            </w:rPr>
          </w:rPrChange>
        </w:rPr>
        <w:t>III</w:t>
      </w:r>
    </w:p>
    <w:p w14:paraId="6F765C63" w14:textId="77777777" w:rsidR="001C5BA5" w:rsidRPr="007C3312" w:rsidRDefault="001C5BA5" w:rsidP="00F60CA6">
      <w:pPr>
        <w:widowControl w:val="0"/>
        <w:autoSpaceDE w:val="0"/>
        <w:autoSpaceDN w:val="0"/>
        <w:adjustRightInd w:val="0"/>
        <w:jc w:val="center"/>
        <w:rPr>
          <w:rFonts w:asciiTheme="majorBidi" w:hAnsiTheme="majorBidi" w:cstheme="majorBidi"/>
          <w:rPrChange w:id="10038" w:author="Author">
            <w:rPr/>
          </w:rPrChange>
        </w:rPr>
      </w:pPr>
    </w:p>
    <w:p w14:paraId="2AC33DBF" w14:textId="77777777" w:rsidR="001C5BA5" w:rsidRPr="007C3312" w:rsidRDefault="00E03D9C" w:rsidP="00F60CA6">
      <w:pPr>
        <w:widowControl w:val="0"/>
        <w:autoSpaceDE w:val="0"/>
        <w:autoSpaceDN w:val="0"/>
        <w:adjustRightInd w:val="0"/>
        <w:jc w:val="center"/>
        <w:rPr>
          <w:rFonts w:asciiTheme="majorBidi" w:eastAsiaTheme="minorHAnsi" w:hAnsiTheme="majorBidi" w:cstheme="majorBidi"/>
          <w:caps/>
          <w:kern w:val="2"/>
          <w:szCs w:val="22"/>
          <w:lang w:val="de-DE" w:eastAsia="en-US"/>
          <w14:ligatures w14:val="standardContextual"/>
          <w:rPrChange w:id="10039" w:author="Author">
            <w:rPr>
              <w:caps/>
            </w:rPr>
          </w:rPrChange>
        </w:rPr>
      </w:pPr>
      <w:r w:rsidRPr="007C3312">
        <w:rPr>
          <w:rFonts w:asciiTheme="majorBidi" w:hAnsiTheme="majorBidi" w:cstheme="majorBidi"/>
          <w:b/>
          <w:bCs/>
          <w:caps/>
          <w:noProof/>
          <w:rPrChange w:id="10040" w:author="Author">
            <w:rPr>
              <w:b/>
              <w:bCs/>
              <w:caps/>
              <w:noProof/>
            </w:rPr>
          </w:rPrChange>
        </w:rPr>
        <w:t>Etikettierung und Packungsbeilage</w:t>
      </w:r>
    </w:p>
    <w:p w14:paraId="1F24A4ED" w14:textId="77777777" w:rsidR="001C5BA5" w:rsidRPr="007C3312" w:rsidRDefault="00300F4E" w:rsidP="00F60CA6">
      <w:pPr>
        <w:widowControl w:val="0"/>
        <w:autoSpaceDE w:val="0"/>
        <w:autoSpaceDN w:val="0"/>
        <w:adjustRightInd w:val="0"/>
        <w:rPr>
          <w:rFonts w:asciiTheme="majorBidi" w:hAnsiTheme="majorBidi" w:cstheme="majorBidi"/>
          <w:rPrChange w:id="10041" w:author="Author">
            <w:rPr/>
          </w:rPrChange>
        </w:rPr>
      </w:pPr>
      <w:r w:rsidRPr="007C3312">
        <w:rPr>
          <w:rFonts w:asciiTheme="majorBidi" w:hAnsiTheme="majorBidi" w:cstheme="majorBidi"/>
          <w:noProof/>
          <w:rPrChange w:id="10042" w:author="Author">
            <w:rPr>
              <w:noProof/>
            </w:rPr>
          </w:rPrChange>
        </w:rPr>
        <w:br w:type="page"/>
      </w:r>
    </w:p>
    <w:p w14:paraId="5BD7D816" w14:textId="77777777" w:rsidR="001C5BA5" w:rsidRPr="007C3312" w:rsidRDefault="001C5BA5" w:rsidP="00F60CA6">
      <w:pPr>
        <w:widowControl w:val="0"/>
        <w:autoSpaceDE w:val="0"/>
        <w:autoSpaceDN w:val="0"/>
        <w:adjustRightInd w:val="0"/>
        <w:rPr>
          <w:rFonts w:asciiTheme="majorBidi" w:hAnsiTheme="majorBidi" w:cstheme="majorBidi"/>
          <w:rPrChange w:id="10043" w:author="Author">
            <w:rPr/>
          </w:rPrChange>
        </w:rPr>
      </w:pPr>
    </w:p>
    <w:p w14:paraId="0289A27B" w14:textId="77777777" w:rsidR="001C5BA5" w:rsidRPr="007C3312" w:rsidRDefault="001C5BA5" w:rsidP="00F60CA6">
      <w:pPr>
        <w:widowControl w:val="0"/>
        <w:autoSpaceDE w:val="0"/>
        <w:autoSpaceDN w:val="0"/>
        <w:adjustRightInd w:val="0"/>
        <w:rPr>
          <w:rFonts w:asciiTheme="majorBidi" w:hAnsiTheme="majorBidi" w:cstheme="majorBidi"/>
          <w:rPrChange w:id="10044" w:author="Author">
            <w:rPr/>
          </w:rPrChange>
        </w:rPr>
      </w:pPr>
    </w:p>
    <w:p w14:paraId="752AFE08" w14:textId="77777777" w:rsidR="001C5BA5" w:rsidRPr="007C3312" w:rsidRDefault="001C5BA5" w:rsidP="00F60CA6">
      <w:pPr>
        <w:widowControl w:val="0"/>
        <w:autoSpaceDE w:val="0"/>
        <w:autoSpaceDN w:val="0"/>
        <w:adjustRightInd w:val="0"/>
        <w:rPr>
          <w:rFonts w:asciiTheme="majorBidi" w:hAnsiTheme="majorBidi" w:cstheme="majorBidi"/>
          <w:rPrChange w:id="10045" w:author="Author">
            <w:rPr/>
          </w:rPrChange>
        </w:rPr>
      </w:pPr>
    </w:p>
    <w:p w14:paraId="0D605F57" w14:textId="77777777" w:rsidR="001C5BA5" w:rsidRPr="007C3312" w:rsidRDefault="001C5BA5" w:rsidP="00F60CA6">
      <w:pPr>
        <w:widowControl w:val="0"/>
        <w:autoSpaceDE w:val="0"/>
        <w:autoSpaceDN w:val="0"/>
        <w:adjustRightInd w:val="0"/>
        <w:rPr>
          <w:rFonts w:asciiTheme="majorBidi" w:hAnsiTheme="majorBidi" w:cstheme="majorBidi"/>
          <w:rPrChange w:id="10046" w:author="Author">
            <w:rPr/>
          </w:rPrChange>
        </w:rPr>
      </w:pPr>
    </w:p>
    <w:p w14:paraId="45363C56" w14:textId="77777777" w:rsidR="001C5BA5" w:rsidRPr="007C3312" w:rsidRDefault="001C5BA5" w:rsidP="00F60CA6">
      <w:pPr>
        <w:widowControl w:val="0"/>
        <w:autoSpaceDE w:val="0"/>
        <w:autoSpaceDN w:val="0"/>
        <w:adjustRightInd w:val="0"/>
        <w:rPr>
          <w:rFonts w:asciiTheme="majorBidi" w:hAnsiTheme="majorBidi" w:cstheme="majorBidi"/>
          <w:rPrChange w:id="10047" w:author="Author">
            <w:rPr/>
          </w:rPrChange>
        </w:rPr>
      </w:pPr>
    </w:p>
    <w:p w14:paraId="4CB57DC4" w14:textId="77777777" w:rsidR="001C5BA5" w:rsidRPr="007C3312" w:rsidRDefault="001C5BA5" w:rsidP="00F60CA6">
      <w:pPr>
        <w:widowControl w:val="0"/>
        <w:autoSpaceDE w:val="0"/>
        <w:autoSpaceDN w:val="0"/>
        <w:adjustRightInd w:val="0"/>
        <w:rPr>
          <w:rFonts w:asciiTheme="majorBidi" w:hAnsiTheme="majorBidi" w:cstheme="majorBidi"/>
          <w:rPrChange w:id="10048" w:author="Author">
            <w:rPr/>
          </w:rPrChange>
        </w:rPr>
      </w:pPr>
    </w:p>
    <w:p w14:paraId="69A6AFD4" w14:textId="77777777" w:rsidR="001C5BA5" w:rsidRPr="007C3312" w:rsidRDefault="001C5BA5" w:rsidP="00F60CA6">
      <w:pPr>
        <w:widowControl w:val="0"/>
        <w:autoSpaceDE w:val="0"/>
        <w:autoSpaceDN w:val="0"/>
        <w:adjustRightInd w:val="0"/>
        <w:rPr>
          <w:rFonts w:asciiTheme="majorBidi" w:hAnsiTheme="majorBidi" w:cstheme="majorBidi"/>
          <w:rPrChange w:id="10049" w:author="Author">
            <w:rPr/>
          </w:rPrChange>
        </w:rPr>
      </w:pPr>
    </w:p>
    <w:p w14:paraId="3AB439DF" w14:textId="77777777" w:rsidR="001C5BA5" w:rsidRPr="007C3312" w:rsidRDefault="001C5BA5" w:rsidP="00F60CA6">
      <w:pPr>
        <w:widowControl w:val="0"/>
        <w:autoSpaceDE w:val="0"/>
        <w:autoSpaceDN w:val="0"/>
        <w:adjustRightInd w:val="0"/>
        <w:rPr>
          <w:rFonts w:asciiTheme="majorBidi" w:hAnsiTheme="majorBidi" w:cstheme="majorBidi"/>
          <w:rPrChange w:id="10050" w:author="Author">
            <w:rPr/>
          </w:rPrChange>
        </w:rPr>
      </w:pPr>
    </w:p>
    <w:p w14:paraId="2F1D0265" w14:textId="77777777" w:rsidR="001C5BA5" w:rsidRPr="007C3312" w:rsidRDefault="001C5BA5" w:rsidP="00F60CA6">
      <w:pPr>
        <w:widowControl w:val="0"/>
        <w:autoSpaceDE w:val="0"/>
        <w:autoSpaceDN w:val="0"/>
        <w:adjustRightInd w:val="0"/>
        <w:rPr>
          <w:rFonts w:asciiTheme="majorBidi" w:hAnsiTheme="majorBidi" w:cstheme="majorBidi"/>
          <w:rPrChange w:id="10051" w:author="Author">
            <w:rPr/>
          </w:rPrChange>
        </w:rPr>
      </w:pPr>
    </w:p>
    <w:p w14:paraId="06F1A321" w14:textId="77777777" w:rsidR="001C5BA5" w:rsidRPr="007C3312" w:rsidRDefault="001C5BA5" w:rsidP="00F60CA6">
      <w:pPr>
        <w:widowControl w:val="0"/>
        <w:autoSpaceDE w:val="0"/>
        <w:autoSpaceDN w:val="0"/>
        <w:adjustRightInd w:val="0"/>
        <w:rPr>
          <w:rFonts w:asciiTheme="majorBidi" w:hAnsiTheme="majorBidi" w:cstheme="majorBidi"/>
          <w:rPrChange w:id="10052" w:author="Author">
            <w:rPr/>
          </w:rPrChange>
        </w:rPr>
      </w:pPr>
    </w:p>
    <w:p w14:paraId="7F0BD292" w14:textId="77777777" w:rsidR="001C5BA5" w:rsidRPr="007C3312" w:rsidRDefault="001C5BA5" w:rsidP="00F60CA6">
      <w:pPr>
        <w:widowControl w:val="0"/>
        <w:autoSpaceDE w:val="0"/>
        <w:autoSpaceDN w:val="0"/>
        <w:adjustRightInd w:val="0"/>
        <w:rPr>
          <w:rFonts w:asciiTheme="majorBidi" w:hAnsiTheme="majorBidi" w:cstheme="majorBidi"/>
          <w:rPrChange w:id="10053" w:author="Author">
            <w:rPr/>
          </w:rPrChange>
        </w:rPr>
      </w:pPr>
    </w:p>
    <w:p w14:paraId="039A23FA" w14:textId="77777777" w:rsidR="001C5BA5" w:rsidRPr="007C3312" w:rsidRDefault="001C5BA5" w:rsidP="00F60CA6">
      <w:pPr>
        <w:widowControl w:val="0"/>
        <w:autoSpaceDE w:val="0"/>
        <w:autoSpaceDN w:val="0"/>
        <w:adjustRightInd w:val="0"/>
        <w:rPr>
          <w:rFonts w:asciiTheme="majorBidi" w:hAnsiTheme="majorBidi" w:cstheme="majorBidi"/>
          <w:rPrChange w:id="10054" w:author="Author">
            <w:rPr/>
          </w:rPrChange>
        </w:rPr>
      </w:pPr>
    </w:p>
    <w:p w14:paraId="4B62E7E4" w14:textId="77777777" w:rsidR="001C5BA5" w:rsidRPr="007C3312" w:rsidRDefault="001C5BA5" w:rsidP="00F60CA6">
      <w:pPr>
        <w:widowControl w:val="0"/>
        <w:autoSpaceDE w:val="0"/>
        <w:autoSpaceDN w:val="0"/>
        <w:adjustRightInd w:val="0"/>
        <w:rPr>
          <w:rFonts w:asciiTheme="majorBidi" w:hAnsiTheme="majorBidi" w:cstheme="majorBidi"/>
          <w:rPrChange w:id="10055" w:author="Author">
            <w:rPr/>
          </w:rPrChange>
        </w:rPr>
      </w:pPr>
    </w:p>
    <w:p w14:paraId="2C66E6E7" w14:textId="77777777" w:rsidR="001C5BA5" w:rsidRPr="007C3312" w:rsidRDefault="001C5BA5" w:rsidP="00F60CA6">
      <w:pPr>
        <w:widowControl w:val="0"/>
        <w:autoSpaceDE w:val="0"/>
        <w:autoSpaceDN w:val="0"/>
        <w:adjustRightInd w:val="0"/>
        <w:rPr>
          <w:rFonts w:asciiTheme="majorBidi" w:hAnsiTheme="majorBidi" w:cstheme="majorBidi"/>
          <w:rPrChange w:id="10056" w:author="Author">
            <w:rPr/>
          </w:rPrChange>
        </w:rPr>
      </w:pPr>
    </w:p>
    <w:p w14:paraId="02B4F3EE" w14:textId="77777777" w:rsidR="001C5BA5" w:rsidRPr="007C3312" w:rsidRDefault="001C5BA5" w:rsidP="00F60CA6">
      <w:pPr>
        <w:widowControl w:val="0"/>
        <w:autoSpaceDE w:val="0"/>
        <w:autoSpaceDN w:val="0"/>
        <w:adjustRightInd w:val="0"/>
        <w:rPr>
          <w:rFonts w:asciiTheme="majorBidi" w:hAnsiTheme="majorBidi" w:cstheme="majorBidi"/>
          <w:rPrChange w:id="10057" w:author="Author">
            <w:rPr/>
          </w:rPrChange>
        </w:rPr>
      </w:pPr>
    </w:p>
    <w:p w14:paraId="72FE93ED" w14:textId="77777777" w:rsidR="001C5BA5" w:rsidRPr="007C3312" w:rsidRDefault="001C5BA5" w:rsidP="00F60CA6">
      <w:pPr>
        <w:widowControl w:val="0"/>
        <w:autoSpaceDE w:val="0"/>
        <w:autoSpaceDN w:val="0"/>
        <w:adjustRightInd w:val="0"/>
        <w:rPr>
          <w:rFonts w:asciiTheme="majorBidi" w:hAnsiTheme="majorBidi" w:cstheme="majorBidi"/>
          <w:rPrChange w:id="10058" w:author="Author">
            <w:rPr/>
          </w:rPrChange>
        </w:rPr>
      </w:pPr>
    </w:p>
    <w:p w14:paraId="2B7DDA38" w14:textId="77777777" w:rsidR="001C5BA5" w:rsidRPr="007C3312" w:rsidRDefault="001C5BA5" w:rsidP="00F60CA6">
      <w:pPr>
        <w:widowControl w:val="0"/>
        <w:autoSpaceDE w:val="0"/>
        <w:autoSpaceDN w:val="0"/>
        <w:adjustRightInd w:val="0"/>
        <w:rPr>
          <w:rFonts w:asciiTheme="majorBidi" w:hAnsiTheme="majorBidi" w:cstheme="majorBidi"/>
          <w:rPrChange w:id="10059" w:author="Author">
            <w:rPr/>
          </w:rPrChange>
        </w:rPr>
      </w:pPr>
    </w:p>
    <w:p w14:paraId="16296F23" w14:textId="77777777" w:rsidR="001C5BA5" w:rsidRPr="007C3312" w:rsidRDefault="001C5BA5" w:rsidP="00F60CA6">
      <w:pPr>
        <w:widowControl w:val="0"/>
        <w:autoSpaceDE w:val="0"/>
        <w:autoSpaceDN w:val="0"/>
        <w:adjustRightInd w:val="0"/>
        <w:rPr>
          <w:rFonts w:asciiTheme="majorBidi" w:hAnsiTheme="majorBidi" w:cstheme="majorBidi"/>
          <w:rPrChange w:id="10060" w:author="Author">
            <w:rPr/>
          </w:rPrChange>
        </w:rPr>
      </w:pPr>
    </w:p>
    <w:p w14:paraId="4E994E8E" w14:textId="77777777" w:rsidR="001C5BA5" w:rsidRPr="007C3312" w:rsidRDefault="001C5BA5" w:rsidP="00F60CA6">
      <w:pPr>
        <w:widowControl w:val="0"/>
        <w:autoSpaceDE w:val="0"/>
        <w:autoSpaceDN w:val="0"/>
        <w:adjustRightInd w:val="0"/>
        <w:rPr>
          <w:rFonts w:asciiTheme="majorBidi" w:hAnsiTheme="majorBidi" w:cstheme="majorBidi"/>
          <w:rPrChange w:id="10061" w:author="Author">
            <w:rPr/>
          </w:rPrChange>
        </w:rPr>
      </w:pPr>
    </w:p>
    <w:p w14:paraId="6A678A4E" w14:textId="77777777" w:rsidR="001C5BA5" w:rsidRPr="007C3312" w:rsidRDefault="001C5BA5" w:rsidP="00F60CA6">
      <w:pPr>
        <w:widowControl w:val="0"/>
        <w:autoSpaceDE w:val="0"/>
        <w:autoSpaceDN w:val="0"/>
        <w:adjustRightInd w:val="0"/>
        <w:rPr>
          <w:rFonts w:asciiTheme="majorBidi" w:hAnsiTheme="majorBidi" w:cstheme="majorBidi"/>
          <w:rPrChange w:id="10062" w:author="Author">
            <w:rPr/>
          </w:rPrChange>
        </w:rPr>
      </w:pPr>
    </w:p>
    <w:p w14:paraId="2131C1AE" w14:textId="77777777" w:rsidR="001C5BA5" w:rsidRPr="007C3312" w:rsidRDefault="001C5BA5" w:rsidP="00F60CA6">
      <w:pPr>
        <w:widowControl w:val="0"/>
        <w:autoSpaceDE w:val="0"/>
        <w:autoSpaceDN w:val="0"/>
        <w:adjustRightInd w:val="0"/>
        <w:rPr>
          <w:rFonts w:asciiTheme="majorBidi" w:hAnsiTheme="majorBidi" w:cstheme="majorBidi"/>
          <w:rPrChange w:id="10063" w:author="Author">
            <w:rPr/>
          </w:rPrChange>
        </w:rPr>
      </w:pPr>
    </w:p>
    <w:p w14:paraId="0CE006E8" w14:textId="77777777" w:rsidR="001C5BA5" w:rsidRPr="007C3312" w:rsidRDefault="001C5BA5" w:rsidP="00F60CA6">
      <w:pPr>
        <w:widowControl w:val="0"/>
        <w:autoSpaceDE w:val="0"/>
        <w:autoSpaceDN w:val="0"/>
        <w:adjustRightInd w:val="0"/>
        <w:rPr>
          <w:rFonts w:asciiTheme="majorBidi" w:hAnsiTheme="majorBidi" w:cstheme="majorBidi"/>
          <w:rPrChange w:id="10064" w:author="Author">
            <w:rPr/>
          </w:rPrChange>
        </w:rPr>
      </w:pPr>
    </w:p>
    <w:p w14:paraId="4C4958D3" w14:textId="77777777" w:rsidR="00BC7573" w:rsidRPr="007C3312" w:rsidRDefault="00BC7573" w:rsidP="00F60CA6">
      <w:pPr>
        <w:rPr>
          <w:rFonts w:asciiTheme="majorBidi" w:hAnsiTheme="majorBidi" w:cstheme="majorBidi"/>
          <w:rPrChange w:id="10065" w:author="Author">
            <w:rPr/>
          </w:rPrChange>
        </w:rPr>
      </w:pPr>
    </w:p>
    <w:p w14:paraId="0975ABD4" w14:textId="05EC10B3" w:rsidR="003E1172" w:rsidRPr="007C3312" w:rsidRDefault="0057194C" w:rsidP="00F60CA6">
      <w:pPr>
        <w:pStyle w:val="Annex"/>
        <w:rPr>
          <w:rFonts w:asciiTheme="majorBidi" w:hAnsiTheme="majorBidi" w:cstheme="majorBidi"/>
          <w:bCs/>
          <w:caps/>
          <w:rPrChange w:id="10066" w:author="Author">
            <w:rPr>
              <w:bCs/>
              <w:caps/>
            </w:rPr>
          </w:rPrChange>
        </w:rPr>
      </w:pPr>
      <w:r w:rsidRPr="007C3312">
        <w:rPr>
          <w:rFonts w:asciiTheme="majorBidi" w:hAnsiTheme="majorBidi" w:cstheme="majorBidi"/>
          <w:noProof/>
          <w:rPrChange w:id="10067" w:author="Author">
            <w:rPr>
              <w:noProof/>
            </w:rPr>
          </w:rPrChange>
        </w:rPr>
        <w:t xml:space="preserve">A. </w:t>
      </w:r>
      <w:r w:rsidR="00E03D9C" w:rsidRPr="007C3312">
        <w:rPr>
          <w:rFonts w:asciiTheme="majorBidi" w:hAnsiTheme="majorBidi" w:cstheme="majorBidi"/>
          <w:bCs/>
          <w:caps/>
          <w:noProof/>
          <w:rPrChange w:id="10068" w:author="Author">
            <w:rPr>
              <w:bCs/>
              <w:caps/>
              <w:noProof/>
            </w:rPr>
          </w:rPrChange>
        </w:rPr>
        <w:t>Etikettierung</w:t>
      </w:r>
    </w:p>
    <w:p w14:paraId="024DAAAD" w14:textId="77777777" w:rsidR="0045243E" w:rsidRPr="007C3312" w:rsidRDefault="003E1172" w:rsidP="00F60CA6">
      <w:pPr>
        <w:widowControl w:val="0"/>
        <w:autoSpaceDE w:val="0"/>
        <w:autoSpaceDN w:val="0"/>
        <w:adjustRightInd w:val="0"/>
        <w:jc w:val="center"/>
        <w:rPr>
          <w:rFonts w:asciiTheme="majorBidi" w:hAnsiTheme="majorBidi" w:cstheme="majorBidi"/>
          <w:b/>
          <w:bCs/>
          <w:rPrChange w:id="10069" w:author="Author">
            <w:rPr>
              <w:b/>
              <w:bCs/>
            </w:rPr>
          </w:rPrChange>
        </w:rPr>
      </w:pPr>
      <w:r w:rsidRPr="007C3312">
        <w:rPr>
          <w:rFonts w:asciiTheme="majorBidi" w:hAnsiTheme="majorBidi" w:cstheme="majorBidi"/>
          <w:b/>
          <w:bCs/>
          <w:noProof/>
          <w:rPrChange w:id="10070" w:author="Author">
            <w:rPr>
              <w:b/>
              <w:bCs/>
              <w:noProof/>
            </w:rPr>
          </w:rPrChange>
        </w:rPr>
        <w:br w:type="page"/>
      </w:r>
    </w:p>
    <w:p w14:paraId="78996D56" w14:textId="77777777" w:rsidR="0045243E" w:rsidRPr="007C3312" w:rsidRDefault="00E03D9C"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071" w:author="Author">
            <w:rPr>
              <w:b/>
              <w:caps/>
            </w:rPr>
          </w:rPrChange>
        </w:rPr>
      </w:pPr>
      <w:r w:rsidRPr="007C3312">
        <w:rPr>
          <w:rFonts w:asciiTheme="majorBidi" w:hAnsiTheme="majorBidi" w:cstheme="majorBidi"/>
          <w:b/>
          <w:caps/>
          <w:noProof/>
          <w:rPrChange w:id="10072" w:author="Author">
            <w:rPr>
              <w:b/>
              <w:caps/>
              <w:noProof/>
            </w:rPr>
          </w:rPrChange>
        </w:rPr>
        <w:t xml:space="preserve">Angaben auf der äusseren </w:t>
      </w:r>
      <w:r w:rsidR="009B01D6" w:rsidRPr="007C3312">
        <w:rPr>
          <w:rFonts w:asciiTheme="majorBidi" w:hAnsiTheme="majorBidi" w:cstheme="majorBidi"/>
          <w:b/>
          <w:caps/>
          <w:noProof/>
          <w:rPrChange w:id="10073" w:author="Author">
            <w:rPr>
              <w:b/>
              <w:caps/>
              <w:noProof/>
            </w:rPr>
          </w:rPrChange>
        </w:rPr>
        <w:t>Umhüllung</w:t>
      </w:r>
    </w:p>
    <w:p w14:paraId="310468D1"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hAnsiTheme="majorBidi" w:cstheme="majorBidi"/>
          <w:b/>
          <w:rPrChange w:id="10074" w:author="Author">
            <w:rPr>
              <w:b/>
            </w:rPr>
          </w:rPrChange>
        </w:rPr>
      </w:pPr>
    </w:p>
    <w:p w14:paraId="1135EBFA" w14:textId="336A3CB3" w:rsidR="0045243E" w:rsidRPr="007C3312" w:rsidRDefault="00D03BBC" w:rsidP="00F60CA6">
      <w:pPr>
        <w:pBdr>
          <w:top w:val="single" w:sz="4" w:space="1" w:color="auto"/>
          <w:left w:val="single" w:sz="4" w:space="4" w:color="auto"/>
          <w:bottom w:val="single" w:sz="4" w:space="1" w:color="auto"/>
          <w:right w:val="single" w:sz="4" w:space="4" w:color="auto"/>
        </w:pBdr>
        <w:rPr>
          <w:rFonts w:asciiTheme="majorBidi" w:hAnsiTheme="majorBidi" w:cstheme="majorBidi"/>
          <w:b/>
          <w:rPrChange w:id="10075" w:author="Author">
            <w:rPr>
              <w:b/>
            </w:rPr>
          </w:rPrChange>
        </w:rPr>
      </w:pPr>
      <w:ins w:id="10076" w:author="Author">
        <w:r>
          <w:rPr>
            <w:rFonts w:asciiTheme="majorBidi" w:hAnsiTheme="majorBidi" w:cstheme="majorBidi"/>
            <w:b/>
          </w:rPr>
          <w:t>UMKARTON</w:t>
        </w:r>
      </w:ins>
      <w:del w:id="10077" w:author="Author">
        <w:r w:rsidR="009B01D6" w:rsidRPr="007C3312" w:rsidDel="00D03BBC">
          <w:rPr>
            <w:rFonts w:asciiTheme="majorBidi" w:hAnsiTheme="majorBidi" w:cstheme="majorBidi"/>
            <w:b/>
            <w:noProof/>
            <w:rPrChange w:id="10078" w:author="Author">
              <w:rPr>
                <w:b/>
                <w:noProof/>
              </w:rPr>
            </w:rPrChange>
          </w:rPr>
          <w:delText>FALTSCHACHTEL</w:delText>
        </w:r>
      </w:del>
    </w:p>
    <w:p w14:paraId="5CAA8553" w14:textId="77777777" w:rsidR="0045243E" w:rsidRPr="007C3312" w:rsidRDefault="0045243E" w:rsidP="00F60CA6">
      <w:pPr>
        <w:rPr>
          <w:rFonts w:asciiTheme="majorBidi" w:hAnsiTheme="majorBidi" w:cstheme="majorBidi"/>
          <w:rPrChange w:id="10079" w:author="Author">
            <w:rPr/>
          </w:rPrChange>
        </w:rPr>
      </w:pPr>
    </w:p>
    <w:p w14:paraId="14C9A123" w14:textId="77777777" w:rsidR="0045243E" w:rsidRPr="007C3312" w:rsidRDefault="0045243E" w:rsidP="00F60CA6">
      <w:pPr>
        <w:rPr>
          <w:rFonts w:asciiTheme="majorBidi" w:hAnsiTheme="majorBidi" w:cstheme="majorBidi"/>
          <w:rPrChange w:id="10080" w:author="Author">
            <w:rPr/>
          </w:rPrChange>
        </w:rPr>
      </w:pPr>
    </w:p>
    <w:p w14:paraId="16378958"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081" w:author="Author">
            <w:rPr>
              <w:b/>
              <w:caps/>
            </w:rPr>
          </w:rPrChange>
        </w:rPr>
      </w:pPr>
      <w:r w:rsidRPr="007C3312">
        <w:rPr>
          <w:rFonts w:asciiTheme="majorBidi" w:hAnsiTheme="majorBidi" w:cstheme="majorBidi"/>
          <w:b/>
          <w:noProof/>
          <w:rPrChange w:id="10082" w:author="Author">
            <w:rPr>
              <w:b/>
              <w:noProof/>
            </w:rPr>
          </w:rPrChange>
        </w:rPr>
        <w:t>1.</w:t>
      </w:r>
      <w:r w:rsidRPr="007C3312">
        <w:rPr>
          <w:rFonts w:asciiTheme="majorBidi" w:hAnsiTheme="majorBidi" w:cstheme="majorBidi"/>
          <w:b/>
          <w:noProof/>
          <w:rPrChange w:id="10083" w:author="Author">
            <w:rPr>
              <w:b/>
              <w:noProof/>
            </w:rPr>
          </w:rPrChange>
        </w:rPr>
        <w:tab/>
      </w:r>
      <w:r w:rsidR="00E03D9C" w:rsidRPr="007C3312">
        <w:rPr>
          <w:rFonts w:asciiTheme="majorBidi" w:hAnsiTheme="majorBidi" w:cstheme="majorBidi"/>
          <w:b/>
          <w:caps/>
          <w:noProof/>
          <w:rPrChange w:id="10084" w:author="Author">
            <w:rPr>
              <w:b/>
              <w:caps/>
              <w:noProof/>
            </w:rPr>
          </w:rPrChange>
        </w:rPr>
        <w:t>Bezeichnung des Arzneimittels</w:t>
      </w:r>
    </w:p>
    <w:p w14:paraId="6B9CAF56" w14:textId="77777777" w:rsidR="0045243E" w:rsidRPr="007C3312" w:rsidRDefault="0045243E" w:rsidP="00F60CA6">
      <w:pPr>
        <w:rPr>
          <w:rFonts w:asciiTheme="majorBidi" w:hAnsiTheme="majorBidi" w:cstheme="majorBidi"/>
          <w:rPrChange w:id="10085" w:author="Author">
            <w:rPr/>
          </w:rPrChange>
        </w:rPr>
      </w:pPr>
    </w:p>
    <w:p w14:paraId="74FF632F" w14:textId="77777777" w:rsidR="00E03D9C" w:rsidRPr="007C3312" w:rsidRDefault="0045243E" w:rsidP="00F60CA6">
      <w:pPr>
        <w:rPr>
          <w:rFonts w:asciiTheme="majorBidi" w:eastAsiaTheme="minorHAnsi" w:hAnsiTheme="majorBidi" w:cstheme="majorBidi"/>
          <w:kern w:val="2"/>
          <w:szCs w:val="22"/>
          <w:lang w:val="de-DE" w:eastAsia="en-US"/>
          <w14:ligatures w14:val="standardContextual"/>
          <w:rPrChange w:id="10086" w:author="Author">
            <w:rPr/>
          </w:rPrChange>
        </w:rPr>
      </w:pPr>
      <w:r w:rsidRPr="007C3312">
        <w:rPr>
          <w:rFonts w:asciiTheme="majorBidi" w:hAnsiTheme="majorBidi" w:cstheme="majorBidi"/>
          <w:noProof/>
          <w:rPrChange w:id="10087" w:author="Author">
            <w:rPr>
              <w:noProof/>
            </w:rPr>
          </w:rPrChange>
        </w:rPr>
        <w:t>Kadcyla 100</w:t>
      </w:r>
      <w:r w:rsidR="00E03D9C" w:rsidRPr="007C3312">
        <w:rPr>
          <w:rFonts w:asciiTheme="majorBidi" w:hAnsiTheme="majorBidi" w:cstheme="majorBidi"/>
          <w:noProof/>
          <w:rPrChange w:id="10088" w:author="Author">
            <w:rPr>
              <w:noProof/>
            </w:rPr>
          </w:rPrChange>
        </w:rPr>
        <w:t> </w:t>
      </w:r>
      <w:r w:rsidRPr="007C3312">
        <w:rPr>
          <w:rFonts w:asciiTheme="majorBidi" w:hAnsiTheme="majorBidi" w:cstheme="majorBidi"/>
          <w:noProof/>
          <w:rPrChange w:id="10089" w:author="Author">
            <w:rPr>
              <w:noProof/>
            </w:rPr>
          </w:rPrChange>
        </w:rPr>
        <w:t xml:space="preserve">mg </w:t>
      </w:r>
      <w:r w:rsidR="00E03D9C" w:rsidRPr="007C3312">
        <w:rPr>
          <w:rFonts w:asciiTheme="majorBidi" w:hAnsiTheme="majorBidi" w:cstheme="majorBidi"/>
          <w:noProof/>
          <w:rPrChange w:id="10090" w:author="Author">
            <w:rPr>
              <w:noProof/>
            </w:rPr>
          </w:rPrChange>
        </w:rPr>
        <w:t>Pulver zur Herstellung eines Infusionslösung</w:t>
      </w:r>
      <w:r w:rsidR="000D7289" w:rsidRPr="007C3312">
        <w:rPr>
          <w:rFonts w:asciiTheme="majorBidi" w:hAnsiTheme="majorBidi" w:cstheme="majorBidi"/>
          <w:noProof/>
          <w:rPrChange w:id="10091" w:author="Author">
            <w:rPr>
              <w:noProof/>
            </w:rPr>
          </w:rPrChange>
        </w:rPr>
        <w:t>skonzentrats</w:t>
      </w:r>
    </w:p>
    <w:p w14:paraId="048D067A" w14:textId="4C042A4C" w:rsidR="0045243E" w:rsidRPr="007C3312" w:rsidRDefault="001F03E3" w:rsidP="00F60CA6">
      <w:pPr>
        <w:rPr>
          <w:rFonts w:asciiTheme="majorBidi" w:eastAsiaTheme="minorHAnsi" w:hAnsiTheme="majorBidi" w:cstheme="majorBidi"/>
          <w:kern w:val="2"/>
          <w:szCs w:val="22"/>
          <w:lang w:val="de-DE" w:eastAsia="en-US"/>
          <w14:ligatures w14:val="standardContextual"/>
          <w:rPrChange w:id="10092" w:author="Author">
            <w:rPr/>
          </w:rPrChange>
        </w:rPr>
      </w:pPr>
      <w:del w:id="10093" w:author="Author">
        <w:r w:rsidRPr="007C3312" w:rsidDel="0009547E">
          <w:rPr>
            <w:rFonts w:asciiTheme="majorBidi" w:hAnsiTheme="majorBidi" w:cstheme="majorBidi"/>
            <w:noProof/>
            <w:rPrChange w:id="10094" w:author="Author">
              <w:rPr>
                <w:noProof/>
              </w:rPr>
            </w:rPrChange>
          </w:rPr>
          <w:delText>Trastuzumab Emtansin</w:delText>
        </w:r>
      </w:del>
      <w:ins w:id="10095" w:author="Author">
        <w:r w:rsidR="0009547E">
          <w:rPr>
            <w:rFonts w:asciiTheme="majorBidi" w:hAnsiTheme="majorBidi" w:cstheme="majorBidi"/>
            <w:noProof/>
          </w:rPr>
          <w:t>Trastuzumab emtansin</w:t>
        </w:r>
      </w:ins>
    </w:p>
    <w:p w14:paraId="313E284C" w14:textId="77777777" w:rsidR="0045243E" w:rsidRPr="007C3312" w:rsidRDefault="0045243E" w:rsidP="00F60CA6">
      <w:pPr>
        <w:rPr>
          <w:rFonts w:asciiTheme="majorBidi" w:hAnsiTheme="majorBidi" w:cstheme="majorBidi"/>
          <w:rPrChange w:id="10096" w:author="Author">
            <w:rPr/>
          </w:rPrChange>
        </w:rPr>
      </w:pPr>
    </w:p>
    <w:p w14:paraId="389CCB5E" w14:textId="77777777" w:rsidR="0045243E" w:rsidRPr="007C3312" w:rsidRDefault="0045243E" w:rsidP="00F60CA6">
      <w:pPr>
        <w:rPr>
          <w:rFonts w:asciiTheme="majorBidi" w:hAnsiTheme="majorBidi" w:cstheme="majorBidi"/>
          <w:rPrChange w:id="10097" w:author="Author">
            <w:rPr/>
          </w:rPrChange>
        </w:rPr>
      </w:pPr>
    </w:p>
    <w:p w14:paraId="7232B43B"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098" w:author="Author">
            <w:rPr>
              <w:b/>
              <w:caps/>
            </w:rPr>
          </w:rPrChange>
        </w:rPr>
      </w:pPr>
      <w:r w:rsidRPr="007C3312">
        <w:rPr>
          <w:rFonts w:asciiTheme="majorBidi" w:hAnsiTheme="majorBidi" w:cstheme="majorBidi"/>
          <w:b/>
          <w:noProof/>
          <w:rPrChange w:id="10099" w:author="Author">
            <w:rPr>
              <w:b/>
              <w:noProof/>
            </w:rPr>
          </w:rPrChange>
        </w:rPr>
        <w:t>2.</w:t>
      </w:r>
      <w:r w:rsidRPr="007C3312">
        <w:rPr>
          <w:rFonts w:asciiTheme="majorBidi" w:hAnsiTheme="majorBidi" w:cstheme="majorBidi"/>
          <w:b/>
          <w:noProof/>
          <w:rPrChange w:id="10100" w:author="Author">
            <w:rPr>
              <w:b/>
              <w:noProof/>
            </w:rPr>
          </w:rPrChange>
        </w:rPr>
        <w:tab/>
      </w:r>
      <w:r w:rsidR="00E03D9C" w:rsidRPr="007C3312">
        <w:rPr>
          <w:rFonts w:asciiTheme="majorBidi" w:hAnsiTheme="majorBidi" w:cstheme="majorBidi"/>
          <w:b/>
          <w:caps/>
          <w:noProof/>
          <w:rPrChange w:id="10101" w:author="Author">
            <w:rPr>
              <w:b/>
              <w:caps/>
              <w:noProof/>
            </w:rPr>
          </w:rPrChange>
        </w:rPr>
        <w:t xml:space="preserve">Wirkstoff(e) </w:t>
      </w:r>
    </w:p>
    <w:p w14:paraId="1E392888" w14:textId="77777777" w:rsidR="0045243E" w:rsidRPr="007C3312" w:rsidRDefault="0045243E" w:rsidP="00F60CA6">
      <w:pPr>
        <w:rPr>
          <w:rFonts w:asciiTheme="majorBidi" w:hAnsiTheme="majorBidi" w:cstheme="majorBidi"/>
          <w:rPrChange w:id="10102" w:author="Author">
            <w:rPr/>
          </w:rPrChange>
        </w:rPr>
      </w:pPr>
    </w:p>
    <w:p w14:paraId="11D4AEDE" w14:textId="23443BD5" w:rsidR="00F0544D" w:rsidRPr="007C3312" w:rsidRDefault="00F0544D" w:rsidP="00F60CA6">
      <w:pPr>
        <w:autoSpaceDE w:val="0"/>
        <w:autoSpaceDN w:val="0"/>
        <w:adjustRightInd w:val="0"/>
        <w:rPr>
          <w:rFonts w:asciiTheme="majorBidi" w:eastAsiaTheme="minorHAnsi" w:hAnsiTheme="majorBidi" w:cstheme="majorBidi"/>
          <w:kern w:val="2"/>
          <w:szCs w:val="22"/>
          <w:lang w:val="de-DE" w:eastAsia="en-US"/>
          <w14:ligatures w14:val="standardContextual"/>
          <w:rPrChange w:id="10103" w:author="Author">
            <w:rPr/>
          </w:rPrChange>
        </w:rPr>
      </w:pPr>
      <w:r w:rsidRPr="007C3312">
        <w:rPr>
          <w:rFonts w:asciiTheme="majorBidi" w:hAnsiTheme="majorBidi" w:cstheme="majorBidi"/>
          <w:noProof/>
          <w:rPrChange w:id="10104" w:author="Author">
            <w:rPr>
              <w:noProof/>
            </w:rPr>
          </w:rPrChange>
        </w:rPr>
        <w:t xml:space="preserve">Eine Durchstechflasche mit Pulver zur Herstellung eines Infusionslösungskonzentrats enthält 100 mg </w:t>
      </w:r>
      <w:del w:id="10105" w:author="Author">
        <w:r w:rsidRPr="007C3312" w:rsidDel="0009547E">
          <w:rPr>
            <w:rFonts w:asciiTheme="majorBidi" w:hAnsiTheme="majorBidi" w:cstheme="majorBidi"/>
            <w:noProof/>
            <w:rPrChange w:id="10106" w:author="Author">
              <w:rPr>
                <w:noProof/>
              </w:rPr>
            </w:rPrChange>
          </w:rPr>
          <w:delText>Trastuzumab Emtansin</w:delText>
        </w:r>
      </w:del>
      <w:ins w:id="10107" w:author="Author">
        <w:r w:rsidR="0009547E">
          <w:rPr>
            <w:rFonts w:asciiTheme="majorBidi" w:hAnsiTheme="majorBidi" w:cstheme="majorBidi"/>
            <w:noProof/>
          </w:rPr>
          <w:t>Trastuzumab emtansin</w:t>
        </w:r>
      </w:ins>
      <w:r w:rsidRPr="007C3312">
        <w:rPr>
          <w:rFonts w:asciiTheme="majorBidi" w:hAnsiTheme="majorBidi" w:cstheme="majorBidi"/>
          <w:noProof/>
          <w:rPrChange w:id="10108" w:author="Author">
            <w:rPr>
              <w:noProof/>
            </w:rPr>
          </w:rPrChange>
        </w:rPr>
        <w:t xml:space="preserve">. Nach Zubereitung enthält eine Durchstechflasche mit 5 ml Lösung 20 mg/ml </w:t>
      </w:r>
      <w:del w:id="10109" w:author="Author">
        <w:r w:rsidRPr="007C3312" w:rsidDel="0009547E">
          <w:rPr>
            <w:rFonts w:asciiTheme="majorBidi" w:hAnsiTheme="majorBidi" w:cstheme="majorBidi"/>
            <w:noProof/>
            <w:rPrChange w:id="10110" w:author="Author">
              <w:rPr>
                <w:noProof/>
              </w:rPr>
            </w:rPrChange>
          </w:rPr>
          <w:delText>Trastuzumab Emtansin</w:delText>
        </w:r>
      </w:del>
      <w:ins w:id="10111" w:author="Author">
        <w:r w:rsidR="0009547E">
          <w:rPr>
            <w:rFonts w:asciiTheme="majorBidi" w:hAnsiTheme="majorBidi" w:cstheme="majorBidi"/>
            <w:noProof/>
          </w:rPr>
          <w:t>Trastuzumab emtansin</w:t>
        </w:r>
      </w:ins>
      <w:r w:rsidRPr="007C3312">
        <w:rPr>
          <w:rFonts w:asciiTheme="majorBidi" w:hAnsiTheme="majorBidi" w:cstheme="majorBidi"/>
          <w:noProof/>
          <w:rPrChange w:id="10112" w:author="Author">
            <w:rPr>
              <w:noProof/>
            </w:rPr>
          </w:rPrChange>
        </w:rPr>
        <w:t>.</w:t>
      </w:r>
    </w:p>
    <w:p w14:paraId="27453CBD" w14:textId="77777777" w:rsidR="0045243E" w:rsidRPr="007C3312" w:rsidRDefault="0045243E" w:rsidP="00F60CA6">
      <w:pPr>
        <w:rPr>
          <w:rFonts w:asciiTheme="majorBidi" w:hAnsiTheme="majorBidi" w:cstheme="majorBidi"/>
          <w:rPrChange w:id="10113" w:author="Author">
            <w:rPr/>
          </w:rPrChange>
        </w:rPr>
      </w:pPr>
    </w:p>
    <w:p w14:paraId="2637DA15" w14:textId="77777777" w:rsidR="00DF0184" w:rsidRPr="007C3312" w:rsidRDefault="00DF0184" w:rsidP="00F60CA6">
      <w:pPr>
        <w:rPr>
          <w:rFonts w:asciiTheme="majorBidi" w:hAnsiTheme="majorBidi" w:cstheme="majorBidi"/>
          <w:rPrChange w:id="10114" w:author="Author">
            <w:rPr/>
          </w:rPrChange>
        </w:rPr>
      </w:pPr>
    </w:p>
    <w:p w14:paraId="47B60CAE"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115" w:author="Author">
            <w:rPr>
              <w:b/>
              <w:caps/>
            </w:rPr>
          </w:rPrChange>
        </w:rPr>
      </w:pPr>
      <w:r w:rsidRPr="007C3312">
        <w:rPr>
          <w:rFonts w:asciiTheme="majorBidi" w:hAnsiTheme="majorBidi" w:cstheme="majorBidi"/>
          <w:b/>
          <w:noProof/>
          <w:rPrChange w:id="10116" w:author="Author">
            <w:rPr>
              <w:b/>
              <w:noProof/>
            </w:rPr>
          </w:rPrChange>
        </w:rPr>
        <w:t>3.</w:t>
      </w:r>
      <w:r w:rsidRPr="007C3312">
        <w:rPr>
          <w:rFonts w:asciiTheme="majorBidi" w:hAnsiTheme="majorBidi" w:cstheme="majorBidi"/>
          <w:b/>
          <w:noProof/>
          <w:rPrChange w:id="10117" w:author="Author">
            <w:rPr>
              <w:b/>
              <w:noProof/>
            </w:rPr>
          </w:rPrChange>
        </w:rPr>
        <w:tab/>
      </w:r>
      <w:r w:rsidR="001A4FD1" w:rsidRPr="007C3312">
        <w:rPr>
          <w:rFonts w:asciiTheme="majorBidi" w:hAnsiTheme="majorBidi" w:cstheme="majorBidi"/>
          <w:b/>
          <w:caps/>
          <w:noProof/>
          <w:rPrChange w:id="10118" w:author="Author">
            <w:rPr>
              <w:b/>
              <w:caps/>
              <w:noProof/>
            </w:rPr>
          </w:rPrChange>
        </w:rPr>
        <w:t>Sonstige bEStandteile</w:t>
      </w:r>
    </w:p>
    <w:p w14:paraId="2E1139C4" w14:textId="77777777" w:rsidR="0045243E" w:rsidRPr="007C3312" w:rsidRDefault="0045243E" w:rsidP="00F60CA6">
      <w:pPr>
        <w:rPr>
          <w:rFonts w:asciiTheme="majorBidi" w:hAnsiTheme="majorBidi" w:cstheme="majorBidi"/>
          <w:rPrChange w:id="10119" w:author="Author">
            <w:rPr/>
          </w:rPrChange>
        </w:rPr>
      </w:pPr>
    </w:p>
    <w:p w14:paraId="65E1E3C6" w14:textId="77777777" w:rsidR="009F55BE" w:rsidRPr="007C3312" w:rsidRDefault="009F55BE" w:rsidP="00F60CA6">
      <w:pPr>
        <w:rPr>
          <w:rFonts w:asciiTheme="majorBidi" w:eastAsiaTheme="minorHAnsi" w:hAnsiTheme="majorBidi" w:cstheme="majorBidi"/>
          <w:kern w:val="2"/>
          <w:szCs w:val="22"/>
          <w:lang w:val="de-DE" w:eastAsia="en-US"/>
          <w14:ligatures w14:val="standardContextual"/>
          <w:rPrChange w:id="10120" w:author="Author">
            <w:rPr/>
          </w:rPrChange>
        </w:rPr>
      </w:pPr>
      <w:r w:rsidRPr="007C3312">
        <w:rPr>
          <w:rFonts w:asciiTheme="majorBidi" w:hAnsiTheme="majorBidi" w:cstheme="majorBidi"/>
          <w:noProof/>
          <w:rPrChange w:id="10121" w:author="Author">
            <w:rPr>
              <w:noProof/>
            </w:rPr>
          </w:rPrChange>
        </w:rPr>
        <w:t>Sonstige Bestandteile:</w:t>
      </w:r>
    </w:p>
    <w:p w14:paraId="25EC1F63" w14:textId="73071361" w:rsidR="0045243E" w:rsidRDefault="000D7289" w:rsidP="00F60CA6">
      <w:pPr>
        <w:rPr>
          <w:ins w:id="10122" w:author="Author"/>
          <w:rFonts w:asciiTheme="majorBidi" w:eastAsiaTheme="minorHAnsi" w:hAnsiTheme="majorBidi" w:cstheme="majorBidi"/>
          <w:kern w:val="2"/>
          <w:szCs w:val="22"/>
          <w:lang w:val="de-DE" w:eastAsia="en-US"/>
          <w14:ligatures w14:val="standardContextual"/>
        </w:rPr>
      </w:pPr>
      <w:r w:rsidRPr="007C3312">
        <w:rPr>
          <w:rFonts w:asciiTheme="majorBidi" w:hAnsiTheme="majorBidi" w:cstheme="majorBidi"/>
          <w:noProof/>
          <w:rPrChange w:id="10123" w:author="Author">
            <w:rPr>
              <w:noProof/>
            </w:rPr>
          </w:rPrChange>
        </w:rPr>
        <w:t>Bernstein</w:t>
      </w:r>
      <w:r w:rsidR="001A4FD1" w:rsidRPr="007C3312">
        <w:rPr>
          <w:rFonts w:asciiTheme="majorBidi" w:hAnsiTheme="majorBidi" w:cstheme="majorBidi"/>
          <w:noProof/>
          <w:rPrChange w:id="10124" w:author="Author">
            <w:rPr>
              <w:noProof/>
            </w:rPr>
          </w:rPrChange>
        </w:rPr>
        <w:t>säure</w:t>
      </w:r>
      <w:r w:rsidR="0045243E" w:rsidRPr="007C3312">
        <w:rPr>
          <w:rFonts w:asciiTheme="majorBidi" w:hAnsiTheme="majorBidi" w:cstheme="majorBidi"/>
          <w:noProof/>
          <w:rPrChange w:id="10125" w:author="Author">
            <w:rPr>
              <w:noProof/>
            </w:rPr>
          </w:rPrChange>
        </w:rPr>
        <w:t xml:space="preserve">, </w:t>
      </w:r>
      <w:r w:rsidR="001A4FD1" w:rsidRPr="007C3312">
        <w:rPr>
          <w:rFonts w:asciiTheme="majorBidi" w:hAnsiTheme="majorBidi" w:cstheme="majorBidi"/>
          <w:noProof/>
          <w:rPrChange w:id="10126" w:author="Author">
            <w:rPr>
              <w:noProof/>
            </w:rPr>
          </w:rPrChange>
        </w:rPr>
        <w:t>Natrium</w:t>
      </w:r>
      <w:r w:rsidR="0045243E" w:rsidRPr="007C3312">
        <w:rPr>
          <w:rFonts w:asciiTheme="majorBidi" w:hAnsiTheme="majorBidi" w:cstheme="majorBidi"/>
          <w:noProof/>
          <w:rPrChange w:id="10127" w:author="Author">
            <w:rPr>
              <w:noProof/>
            </w:rPr>
          </w:rPrChange>
        </w:rPr>
        <w:t xml:space="preserve">hydroxid, </w:t>
      </w:r>
      <w:r w:rsidR="00AA0A02" w:rsidRPr="007C3312">
        <w:rPr>
          <w:rFonts w:asciiTheme="majorBidi" w:hAnsiTheme="majorBidi" w:cstheme="majorBidi"/>
          <w:noProof/>
          <w:rPrChange w:id="10128" w:author="Author">
            <w:rPr>
              <w:noProof/>
            </w:rPr>
          </w:rPrChange>
        </w:rPr>
        <w:t>Saccharose</w:t>
      </w:r>
      <w:r w:rsidR="0045243E" w:rsidRPr="007C3312">
        <w:rPr>
          <w:rFonts w:asciiTheme="majorBidi" w:hAnsiTheme="majorBidi" w:cstheme="majorBidi"/>
          <w:noProof/>
          <w:rPrChange w:id="10129" w:author="Author">
            <w:rPr>
              <w:noProof/>
            </w:rPr>
          </w:rPrChange>
        </w:rPr>
        <w:t xml:space="preserve">, </w:t>
      </w:r>
      <w:r w:rsidR="001A4FD1" w:rsidRPr="007C3312">
        <w:rPr>
          <w:rFonts w:asciiTheme="majorBidi" w:hAnsiTheme="majorBidi" w:cstheme="majorBidi"/>
          <w:noProof/>
          <w:rPrChange w:id="10130" w:author="Author">
            <w:rPr>
              <w:noProof/>
            </w:rPr>
          </w:rPrChange>
        </w:rPr>
        <w:t>P</w:t>
      </w:r>
      <w:r w:rsidR="0045243E" w:rsidRPr="007C3312">
        <w:rPr>
          <w:rFonts w:asciiTheme="majorBidi" w:hAnsiTheme="majorBidi" w:cstheme="majorBidi"/>
          <w:noProof/>
          <w:rPrChange w:id="10131" w:author="Author">
            <w:rPr>
              <w:noProof/>
            </w:rPr>
          </w:rPrChange>
        </w:rPr>
        <w:t>olysorbat</w:t>
      </w:r>
      <w:r w:rsidR="001A4FD1" w:rsidRPr="007C3312">
        <w:rPr>
          <w:rFonts w:asciiTheme="majorBidi" w:hAnsiTheme="majorBidi" w:cstheme="majorBidi"/>
          <w:noProof/>
          <w:rPrChange w:id="10132" w:author="Author">
            <w:rPr>
              <w:noProof/>
            </w:rPr>
          </w:rPrChange>
        </w:rPr>
        <w:t> </w:t>
      </w:r>
      <w:r w:rsidR="0045243E" w:rsidRPr="007C3312">
        <w:rPr>
          <w:rFonts w:asciiTheme="majorBidi" w:hAnsiTheme="majorBidi" w:cstheme="majorBidi"/>
          <w:noProof/>
          <w:rPrChange w:id="10133" w:author="Author">
            <w:rPr>
              <w:noProof/>
            </w:rPr>
          </w:rPrChange>
        </w:rPr>
        <w:t>20</w:t>
      </w:r>
      <w:ins w:id="10134" w:author="Author">
        <w:r w:rsidR="0069237C">
          <w:rPr>
            <w:rFonts w:asciiTheme="majorBidi" w:hAnsiTheme="majorBidi" w:cstheme="majorBidi"/>
          </w:rPr>
          <w:t>.</w:t>
        </w:r>
      </w:ins>
    </w:p>
    <w:p w14:paraId="6B8CD0BC" w14:textId="77777777" w:rsidR="000D4D30" w:rsidRPr="00914B27" w:rsidRDefault="000D4D30" w:rsidP="000D4D30">
      <w:pPr>
        <w:rPr>
          <w:ins w:id="10135" w:author="Author"/>
          <w:rFonts w:asciiTheme="majorBidi" w:eastAsiaTheme="minorHAnsi" w:hAnsiTheme="majorBidi" w:cstheme="majorBidi"/>
          <w:kern w:val="2"/>
          <w:szCs w:val="22"/>
          <w:lang w:val="de-DE" w:eastAsia="en-US"/>
          <w14:ligatures w14:val="standardContextual"/>
        </w:rPr>
      </w:pPr>
      <w:ins w:id="10136" w:author="Author">
        <w:r w:rsidRPr="007C3312">
          <w:rPr>
            <w:rFonts w:asciiTheme="majorBidi" w:hAnsiTheme="majorBidi" w:cstheme="majorBidi"/>
            <w:noProof/>
            <w:highlight w:val="lightGray"/>
            <w:rPrChange w:id="10137" w:author="Author">
              <w:rPr>
                <w:rFonts w:asciiTheme="majorBidi" w:hAnsiTheme="majorBidi" w:cstheme="majorBidi"/>
                <w:noProof/>
              </w:rPr>
            </w:rPrChange>
          </w:rPr>
          <w:t>Packungsbeilage beachten</w:t>
        </w:r>
      </w:ins>
    </w:p>
    <w:p w14:paraId="3B56B7C0" w14:textId="77777777" w:rsidR="00705798" w:rsidRDefault="00705798" w:rsidP="00F60CA6">
      <w:pPr>
        <w:rPr>
          <w:ins w:id="10138" w:author="Author"/>
          <w:rFonts w:asciiTheme="majorBidi" w:hAnsiTheme="majorBidi" w:cstheme="majorBidi"/>
        </w:rPr>
      </w:pPr>
    </w:p>
    <w:p w14:paraId="24DF53C6" w14:textId="77777777" w:rsidR="00705798" w:rsidRPr="00CC3A5F" w:rsidRDefault="00705798" w:rsidP="00F60CA6">
      <w:pPr>
        <w:rPr>
          <w:ins w:id="10139" w:author="Author"/>
          <w:rFonts w:asciiTheme="majorBidi" w:eastAsiaTheme="minorHAnsi" w:hAnsiTheme="majorBidi" w:cstheme="majorBidi"/>
          <w:kern w:val="2"/>
          <w:szCs w:val="22"/>
          <w:highlight w:val="lightGray"/>
          <w:lang w:val="de-DE" w:eastAsia="en-US"/>
          <w14:ligatures w14:val="standardContextual"/>
          <w:rPrChange w:id="10140" w:author="Author">
            <w:rPr>
              <w:ins w:id="10141" w:author="Author"/>
              <w:rFonts w:asciiTheme="majorBidi" w:hAnsiTheme="majorBidi" w:cstheme="majorBidi"/>
            </w:rPr>
          </w:rPrChange>
        </w:rPr>
      </w:pPr>
      <w:ins w:id="10142" w:author="Author">
        <w:r w:rsidRPr="00CC3A5F">
          <w:rPr>
            <w:rFonts w:asciiTheme="majorBidi" w:hAnsiTheme="majorBidi" w:cstheme="majorBidi"/>
            <w:noProof/>
            <w:highlight w:val="lightGray"/>
            <w:rPrChange w:id="10143" w:author="Author">
              <w:rPr>
                <w:rFonts w:asciiTheme="majorBidi" w:hAnsiTheme="majorBidi" w:cstheme="majorBidi"/>
                <w:noProof/>
              </w:rPr>
            </w:rPrChange>
          </w:rPr>
          <w:t>Für Belgien und Luxemburg:</w:t>
        </w:r>
      </w:ins>
    </w:p>
    <w:p w14:paraId="5F14298F" w14:textId="753C7319" w:rsidR="00705798" w:rsidRPr="007C3312" w:rsidRDefault="00705798" w:rsidP="00F60CA6">
      <w:pPr>
        <w:rPr>
          <w:rFonts w:asciiTheme="majorBidi" w:eastAsiaTheme="minorHAnsi" w:hAnsiTheme="majorBidi" w:cstheme="majorBidi"/>
          <w:kern w:val="2"/>
          <w:szCs w:val="22"/>
          <w:lang w:val="de-DE" w:eastAsia="en-US"/>
          <w14:ligatures w14:val="standardContextual"/>
          <w:rPrChange w:id="10144" w:author="Author">
            <w:rPr/>
          </w:rPrChange>
        </w:rPr>
      </w:pPr>
      <w:ins w:id="10145" w:author="Author">
        <w:r w:rsidRPr="007C3312">
          <w:rPr>
            <w:rFonts w:asciiTheme="majorBidi" w:hAnsiTheme="majorBidi" w:cstheme="majorBidi"/>
            <w:noProof/>
            <w:highlight w:val="lightGray"/>
            <w:rPrChange w:id="10146" w:author="Author">
              <w:rPr>
                <w:rFonts w:asciiTheme="majorBidi" w:hAnsiTheme="majorBidi" w:cstheme="majorBidi"/>
                <w:noProof/>
              </w:rPr>
            </w:rPrChange>
          </w:rPr>
          <w:t>Excipients: Succinic acid, sodium hydroxide, sucrose, polysorbate 20</w:t>
        </w:r>
        <w:r w:rsidR="0069237C" w:rsidRPr="00322AE7">
          <w:rPr>
            <w:rFonts w:asciiTheme="majorBidi" w:hAnsiTheme="majorBidi" w:cstheme="majorBidi"/>
          </w:rPr>
          <w:t>.</w:t>
        </w:r>
      </w:ins>
    </w:p>
    <w:p w14:paraId="6E7CE77D" w14:textId="77777777" w:rsidR="0045243E" w:rsidRPr="007C3312" w:rsidRDefault="0045243E" w:rsidP="00F60CA6">
      <w:pPr>
        <w:rPr>
          <w:rFonts w:asciiTheme="majorBidi" w:hAnsiTheme="majorBidi" w:cstheme="majorBidi"/>
          <w:rPrChange w:id="10147" w:author="Author">
            <w:rPr/>
          </w:rPrChange>
        </w:rPr>
      </w:pPr>
    </w:p>
    <w:p w14:paraId="48C98E09" w14:textId="77777777" w:rsidR="0045243E" w:rsidRPr="007C3312" w:rsidRDefault="0045243E" w:rsidP="00F60CA6">
      <w:pPr>
        <w:rPr>
          <w:rFonts w:asciiTheme="majorBidi" w:hAnsiTheme="majorBidi" w:cstheme="majorBidi"/>
          <w:rPrChange w:id="10148" w:author="Author">
            <w:rPr/>
          </w:rPrChange>
        </w:rPr>
      </w:pPr>
    </w:p>
    <w:p w14:paraId="775AD133"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149" w:author="Author">
            <w:rPr>
              <w:b/>
              <w:caps/>
            </w:rPr>
          </w:rPrChange>
        </w:rPr>
      </w:pPr>
      <w:r w:rsidRPr="007C3312">
        <w:rPr>
          <w:rFonts w:asciiTheme="majorBidi" w:hAnsiTheme="majorBidi" w:cstheme="majorBidi"/>
          <w:b/>
          <w:noProof/>
          <w:rPrChange w:id="10150" w:author="Author">
            <w:rPr>
              <w:b/>
              <w:noProof/>
            </w:rPr>
          </w:rPrChange>
        </w:rPr>
        <w:t>4.</w:t>
      </w:r>
      <w:r w:rsidRPr="007C3312">
        <w:rPr>
          <w:rFonts w:asciiTheme="majorBidi" w:hAnsiTheme="majorBidi" w:cstheme="majorBidi"/>
          <w:b/>
          <w:noProof/>
          <w:rPrChange w:id="10151" w:author="Author">
            <w:rPr>
              <w:b/>
              <w:noProof/>
            </w:rPr>
          </w:rPrChange>
        </w:rPr>
        <w:tab/>
      </w:r>
      <w:r w:rsidR="001A4FD1" w:rsidRPr="007C3312">
        <w:rPr>
          <w:rFonts w:asciiTheme="majorBidi" w:hAnsiTheme="majorBidi" w:cstheme="majorBidi"/>
          <w:b/>
          <w:caps/>
          <w:noProof/>
          <w:rPrChange w:id="10152" w:author="Author">
            <w:rPr>
              <w:b/>
              <w:caps/>
              <w:noProof/>
            </w:rPr>
          </w:rPrChange>
        </w:rPr>
        <w:t>Darreichungsform und Inhalt</w:t>
      </w:r>
    </w:p>
    <w:p w14:paraId="72187AE0" w14:textId="77777777" w:rsidR="0045243E" w:rsidRPr="007C3312" w:rsidRDefault="0045243E" w:rsidP="00F60CA6">
      <w:pPr>
        <w:rPr>
          <w:rFonts w:asciiTheme="majorBidi" w:hAnsiTheme="majorBidi" w:cstheme="majorBidi"/>
          <w:rPrChange w:id="10153" w:author="Author">
            <w:rPr/>
          </w:rPrChange>
        </w:rPr>
      </w:pPr>
    </w:p>
    <w:p w14:paraId="302ECC33" w14:textId="77777777" w:rsidR="0045243E" w:rsidRPr="007C3312" w:rsidRDefault="001A4FD1" w:rsidP="00F60CA6">
      <w:pPr>
        <w:rPr>
          <w:rFonts w:asciiTheme="majorBidi" w:eastAsiaTheme="minorHAnsi" w:hAnsiTheme="majorBidi" w:cstheme="majorBidi"/>
          <w:kern w:val="2"/>
          <w:szCs w:val="22"/>
          <w:lang w:val="de-DE" w:eastAsia="en-US"/>
          <w14:ligatures w14:val="standardContextual"/>
          <w:rPrChange w:id="10154" w:author="Author">
            <w:rPr/>
          </w:rPrChange>
        </w:rPr>
      </w:pPr>
      <w:r w:rsidRPr="007C3312">
        <w:rPr>
          <w:rFonts w:asciiTheme="majorBidi" w:hAnsiTheme="majorBidi" w:cstheme="majorBidi"/>
          <w:noProof/>
          <w:rPrChange w:id="10155" w:author="Author">
            <w:rPr>
              <w:noProof/>
            </w:rPr>
          </w:rPrChange>
        </w:rPr>
        <w:t>Pulver zur Herstellung eines Infusionslösung</w:t>
      </w:r>
      <w:r w:rsidR="000D7289" w:rsidRPr="007C3312">
        <w:rPr>
          <w:rFonts w:asciiTheme="majorBidi" w:hAnsiTheme="majorBidi" w:cstheme="majorBidi"/>
          <w:noProof/>
          <w:rPrChange w:id="10156" w:author="Author">
            <w:rPr>
              <w:noProof/>
            </w:rPr>
          </w:rPrChange>
        </w:rPr>
        <w:t>skonzentrats</w:t>
      </w:r>
    </w:p>
    <w:p w14:paraId="0E5C9EDE" w14:textId="77777777" w:rsidR="0045243E" w:rsidRPr="007C3312" w:rsidRDefault="00616A60" w:rsidP="00F60CA6">
      <w:pPr>
        <w:rPr>
          <w:rFonts w:asciiTheme="majorBidi" w:eastAsiaTheme="minorHAnsi" w:hAnsiTheme="majorBidi" w:cstheme="majorBidi"/>
          <w:kern w:val="2"/>
          <w:szCs w:val="22"/>
          <w:lang w:val="de-DE" w:eastAsia="en-US"/>
          <w14:ligatures w14:val="standardContextual"/>
          <w:rPrChange w:id="10157" w:author="Author">
            <w:rPr/>
          </w:rPrChange>
        </w:rPr>
      </w:pPr>
      <w:r w:rsidRPr="007C3312">
        <w:rPr>
          <w:rFonts w:asciiTheme="majorBidi" w:hAnsiTheme="majorBidi" w:cstheme="majorBidi"/>
          <w:noProof/>
          <w:rPrChange w:id="10158" w:author="Author">
            <w:rPr>
              <w:noProof/>
            </w:rPr>
          </w:rPrChange>
        </w:rPr>
        <w:t>1 Durchstechflasche enthält 100 mg</w:t>
      </w:r>
    </w:p>
    <w:p w14:paraId="12475210" w14:textId="77777777" w:rsidR="0045243E" w:rsidRPr="007C3312" w:rsidRDefault="0045243E" w:rsidP="00F60CA6">
      <w:pPr>
        <w:rPr>
          <w:rFonts w:asciiTheme="majorBidi" w:hAnsiTheme="majorBidi" w:cstheme="majorBidi"/>
          <w:rPrChange w:id="10159" w:author="Author">
            <w:rPr/>
          </w:rPrChange>
        </w:rPr>
      </w:pPr>
    </w:p>
    <w:p w14:paraId="5523F81E" w14:textId="77777777" w:rsidR="00DF0184" w:rsidRPr="007C3312" w:rsidRDefault="00DF0184" w:rsidP="00F60CA6">
      <w:pPr>
        <w:rPr>
          <w:rFonts w:asciiTheme="majorBidi" w:hAnsiTheme="majorBidi" w:cstheme="majorBidi"/>
          <w:rPrChange w:id="10160" w:author="Author">
            <w:rPr/>
          </w:rPrChange>
        </w:rPr>
      </w:pPr>
    </w:p>
    <w:p w14:paraId="5FF27B9A"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161" w:author="Author">
            <w:rPr>
              <w:b/>
              <w:caps/>
            </w:rPr>
          </w:rPrChange>
        </w:rPr>
      </w:pPr>
      <w:r w:rsidRPr="007C3312">
        <w:rPr>
          <w:rFonts w:asciiTheme="majorBidi" w:hAnsiTheme="majorBidi" w:cstheme="majorBidi"/>
          <w:b/>
          <w:noProof/>
          <w:rPrChange w:id="10162" w:author="Author">
            <w:rPr>
              <w:b/>
              <w:noProof/>
            </w:rPr>
          </w:rPrChange>
        </w:rPr>
        <w:t>5.</w:t>
      </w:r>
      <w:r w:rsidRPr="007C3312">
        <w:rPr>
          <w:rFonts w:asciiTheme="majorBidi" w:hAnsiTheme="majorBidi" w:cstheme="majorBidi"/>
          <w:b/>
          <w:noProof/>
          <w:rPrChange w:id="10163" w:author="Author">
            <w:rPr>
              <w:b/>
              <w:noProof/>
            </w:rPr>
          </w:rPrChange>
        </w:rPr>
        <w:tab/>
      </w:r>
      <w:r w:rsidR="001A4FD1" w:rsidRPr="007C3312">
        <w:rPr>
          <w:rFonts w:asciiTheme="majorBidi" w:hAnsiTheme="majorBidi" w:cstheme="majorBidi"/>
          <w:b/>
          <w:caps/>
          <w:noProof/>
          <w:rPrChange w:id="10164" w:author="Author">
            <w:rPr>
              <w:b/>
              <w:caps/>
              <w:noProof/>
            </w:rPr>
          </w:rPrChange>
        </w:rPr>
        <w:t>Hinweise zur und Art(en) der Anwendung</w:t>
      </w:r>
    </w:p>
    <w:p w14:paraId="747CA194" w14:textId="77777777" w:rsidR="0045243E" w:rsidRPr="007C3312" w:rsidRDefault="0045243E" w:rsidP="00F60CA6">
      <w:pPr>
        <w:rPr>
          <w:rFonts w:asciiTheme="majorBidi" w:hAnsiTheme="majorBidi" w:cstheme="majorBidi"/>
          <w:rPrChange w:id="10165" w:author="Author">
            <w:rPr/>
          </w:rPrChange>
        </w:rPr>
      </w:pPr>
    </w:p>
    <w:p w14:paraId="6C4F946A" w14:textId="77777777" w:rsidR="0045243E" w:rsidRPr="007C3312" w:rsidRDefault="001A4FD1" w:rsidP="00F60CA6">
      <w:pPr>
        <w:rPr>
          <w:rFonts w:asciiTheme="majorBidi" w:eastAsiaTheme="minorHAnsi" w:hAnsiTheme="majorBidi" w:cstheme="majorBidi"/>
          <w:kern w:val="2"/>
          <w:szCs w:val="22"/>
          <w:lang w:val="de-DE" w:eastAsia="en-US"/>
          <w14:ligatures w14:val="standardContextual"/>
          <w:rPrChange w:id="10166" w:author="Author">
            <w:rPr/>
          </w:rPrChange>
        </w:rPr>
      </w:pPr>
      <w:r w:rsidRPr="007C3312">
        <w:rPr>
          <w:rFonts w:asciiTheme="majorBidi" w:hAnsiTheme="majorBidi" w:cstheme="majorBidi"/>
          <w:noProof/>
          <w:rPrChange w:id="10167" w:author="Author">
            <w:rPr>
              <w:noProof/>
            </w:rPr>
          </w:rPrChange>
        </w:rPr>
        <w:t xml:space="preserve">Zur </w:t>
      </w:r>
      <w:r w:rsidR="006C11FC" w:rsidRPr="007C3312">
        <w:rPr>
          <w:rFonts w:asciiTheme="majorBidi" w:hAnsiTheme="majorBidi" w:cstheme="majorBidi"/>
          <w:noProof/>
          <w:rPrChange w:id="10168" w:author="Author">
            <w:rPr>
              <w:noProof/>
            </w:rPr>
          </w:rPrChange>
        </w:rPr>
        <w:t>i</w:t>
      </w:r>
      <w:r w:rsidRPr="007C3312">
        <w:rPr>
          <w:rFonts w:asciiTheme="majorBidi" w:hAnsiTheme="majorBidi" w:cstheme="majorBidi"/>
          <w:noProof/>
          <w:rPrChange w:id="10169" w:author="Author">
            <w:rPr>
              <w:noProof/>
            </w:rPr>
          </w:rPrChange>
        </w:rPr>
        <w:t xml:space="preserve">ntravenösen Anwendung nach </w:t>
      </w:r>
      <w:r w:rsidR="000D7289" w:rsidRPr="007C3312">
        <w:rPr>
          <w:rFonts w:asciiTheme="majorBidi" w:hAnsiTheme="majorBidi" w:cstheme="majorBidi"/>
          <w:noProof/>
          <w:rPrChange w:id="10170" w:author="Author">
            <w:rPr>
              <w:noProof/>
            </w:rPr>
          </w:rPrChange>
        </w:rPr>
        <w:t>Zubereitung</w:t>
      </w:r>
      <w:r w:rsidR="0045243E" w:rsidRPr="007C3312">
        <w:rPr>
          <w:rFonts w:asciiTheme="majorBidi" w:hAnsiTheme="majorBidi" w:cstheme="majorBidi"/>
          <w:noProof/>
          <w:rPrChange w:id="10171" w:author="Author">
            <w:rPr>
              <w:noProof/>
            </w:rPr>
          </w:rPrChange>
        </w:rPr>
        <w:t xml:space="preserve"> </w:t>
      </w:r>
      <w:r w:rsidRPr="007C3312">
        <w:rPr>
          <w:rFonts w:asciiTheme="majorBidi" w:hAnsiTheme="majorBidi" w:cstheme="majorBidi"/>
          <w:noProof/>
          <w:rPrChange w:id="10172" w:author="Author">
            <w:rPr>
              <w:noProof/>
            </w:rPr>
          </w:rPrChange>
        </w:rPr>
        <w:t>und Verdünnung</w:t>
      </w:r>
    </w:p>
    <w:p w14:paraId="43FD84D8" w14:textId="77777777" w:rsidR="0045243E" w:rsidRPr="007C3312" w:rsidRDefault="001A4FD1" w:rsidP="00F60CA6">
      <w:pPr>
        <w:rPr>
          <w:rFonts w:asciiTheme="majorBidi" w:eastAsiaTheme="minorHAnsi" w:hAnsiTheme="majorBidi" w:cstheme="majorBidi"/>
          <w:kern w:val="2"/>
          <w:szCs w:val="22"/>
          <w:lang w:val="de-DE" w:eastAsia="en-US"/>
          <w14:ligatures w14:val="standardContextual"/>
          <w:rPrChange w:id="10173" w:author="Author">
            <w:rPr/>
          </w:rPrChange>
        </w:rPr>
      </w:pPr>
      <w:r w:rsidRPr="007C3312">
        <w:rPr>
          <w:rFonts w:asciiTheme="majorBidi" w:hAnsiTheme="majorBidi" w:cstheme="majorBidi"/>
          <w:noProof/>
          <w:rPrChange w:id="10174" w:author="Author">
            <w:rPr>
              <w:noProof/>
            </w:rPr>
          </w:rPrChange>
        </w:rPr>
        <w:t>Packungsbeilage beachten</w:t>
      </w:r>
    </w:p>
    <w:p w14:paraId="6FDE2051" w14:textId="77777777" w:rsidR="0045243E" w:rsidRPr="007C3312" w:rsidRDefault="0045243E" w:rsidP="00F60CA6">
      <w:pPr>
        <w:rPr>
          <w:rFonts w:asciiTheme="majorBidi" w:hAnsiTheme="majorBidi" w:cstheme="majorBidi"/>
          <w:rPrChange w:id="10175" w:author="Author">
            <w:rPr/>
          </w:rPrChange>
        </w:rPr>
      </w:pPr>
    </w:p>
    <w:p w14:paraId="378AB910" w14:textId="77777777" w:rsidR="0045243E" w:rsidRPr="007C3312" w:rsidRDefault="0045243E" w:rsidP="00F60CA6">
      <w:pPr>
        <w:rPr>
          <w:rFonts w:asciiTheme="majorBidi" w:hAnsiTheme="majorBidi" w:cstheme="majorBidi"/>
          <w:rPrChange w:id="10176" w:author="Author">
            <w:rPr/>
          </w:rPrChange>
        </w:rPr>
      </w:pPr>
    </w:p>
    <w:p w14:paraId="5FEA7B8B"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177" w:author="Author">
            <w:rPr>
              <w:b/>
              <w:caps/>
            </w:rPr>
          </w:rPrChange>
        </w:rPr>
      </w:pPr>
      <w:r w:rsidRPr="007C3312">
        <w:rPr>
          <w:rFonts w:asciiTheme="majorBidi" w:hAnsiTheme="majorBidi" w:cstheme="majorBidi"/>
          <w:b/>
          <w:noProof/>
          <w:rPrChange w:id="10178" w:author="Author">
            <w:rPr>
              <w:b/>
              <w:noProof/>
            </w:rPr>
          </w:rPrChange>
        </w:rPr>
        <w:t>6.</w:t>
      </w:r>
      <w:r w:rsidRPr="007C3312">
        <w:rPr>
          <w:rFonts w:asciiTheme="majorBidi" w:hAnsiTheme="majorBidi" w:cstheme="majorBidi"/>
          <w:b/>
          <w:noProof/>
          <w:rPrChange w:id="10179" w:author="Author">
            <w:rPr>
              <w:b/>
              <w:noProof/>
            </w:rPr>
          </w:rPrChange>
        </w:rPr>
        <w:tab/>
      </w:r>
      <w:r w:rsidR="006C11FC" w:rsidRPr="007C3312">
        <w:rPr>
          <w:rFonts w:asciiTheme="majorBidi" w:hAnsiTheme="majorBidi" w:cstheme="majorBidi"/>
          <w:b/>
          <w:caps/>
          <w:noProof/>
          <w:rPrChange w:id="10180" w:author="Author">
            <w:rPr>
              <w:b/>
              <w:caps/>
              <w:noProof/>
            </w:rPr>
          </w:rPrChange>
        </w:rPr>
        <w:t xml:space="preserve">Warnhinweis, dass das Arzneimittel für Kinder </w:t>
      </w:r>
      <w:r w:rsidR="002B0D56" w:rsidRPr="007C3312">
        <w:rPr>
          <w:rFonts w:asciiTheme="majorBidi" w:hAnsiTheme="majorBidi" w:cstheme="majorBidi"/>
          <w:b/>
          <w:caps/>
          <w:noProof/>
          <w:rPrChange w:id="10181" w:author="Author">
            <w:rPr>
              <w:b/>
              <w:caps/>
              <w:noProof/>
            </w:rPr>
          </w:rPrChange>
        </w:rPr>
        <w:t>UNZUGÄNGLICH</w:t>
      </w:r>
      <w:r w:rsidR="006C11FC" w:rsidRPr="007C3312">
        <w:rPr>
          <w:rFonts w:asciiTheme="majorBidi" w:hAnsiTheme="majorBidi" w:cstheme="majorBidi"/>
          <w:b/>
          <w:caps/>
          <w:noProof/>
          <w:rPrChange w:id="10182" w:author="Author">
            <w:rPr>
              <w:b/>
              <w:caps/>
              <w:noProof/>
            </w:rPr>
          </w:rPrChange>
        </w:rPr>
        <w:t xml:space="preserve"> aufzubewahren ist</w:t>
      </w:r>
    </w:p>
    <w:p w14:paraId="41927071" w14:textId="77777777" w:rsidR="0045243E" w:rsidRPr="007C3312" w:rsidRDefault="0045243E" w:rsidP="00F60CA6">
      <w:pPr>
        <w:rPr>
          <w:rFonts w:asciiTheme="majorBidi" w:hAnsiTheme="majorBidi" w:cstheme="majorBidi"/>
          <w:rPrChange w:id="10183" w:author="Author">
            <w:rPr/>
          </w:rPrChange>
        </w:rPr>
      </w:pPr>
    </w:p>
    <w:p w14:paraId="29F07CF0" w14:textId="77777777" w:rsidR="0045243E" w:rsidRPr="007C3312" w:rsidRDefault="006C11FC" w:rsidP="00F60CA6">
      <w:pPr>
        <w:rPr>
          <w:rFonts w:asciiTheme="majorBidi" w:eastAsiaTheme="minorHAnsi" w:hAnsiTheme="majorBidi" w:cstheme="majorBidi"/>
          <w:kern w:val="2"/>
          <w:szCs w:val="22"/>
          <w:lang w:val="de-DE" w:eastAsia="en-US"/>
          <w14:ligatures w14:val="standardContextual"/>
          <w:rPrChange w:id="10184" w:author="Author">
            <w:rPr/>
          </w:rPrChange>
        </w:rPr>
      </w:pPr>
      <w:r w:rsidRPr="007C3312">
        <w:rPr>
          <w:rFonts w:asciiTheme="majorBidi" w:hAnsiTheme="majorBidi" w:cstheme="majorBidi"/>
          <w:noProof/>
          <w:rPrChange w:id="10185" w:author="Author">
            <w:rPr>
              <w:noProof/>
            </w:rPr>
          </w:rPrChange>
        </w:rPr>
        <w:t>Arzneimittel für Kinder unzugänglich aufbewahren</w:t>
      </w:r>
    </w:p>
    <w:p w14:paraId="09F5CD85" w14:textId="77777777" w:rsidR="0045243E" w:rsidRPr="007C3312" w:rsidRDefault="0045243E" w:rsidP="00F60CA6">
      <w:pPr>
        <w:rPr>
          <w:rFonts w:asciiTheme="majorBidi" w:hAnsiTheme="majorBidi" w:cstheme="majorBidi"/>
          <w:rPrChange w:id="10186" w:author="Author">
            <w:rPr/>
          </w:rPrChange>
        </w:rPr>
      </w:pPr>
    </w:p>
    <w:p w14:paraId="35DA21FC" w14:textId="77777777" w:rsidR="0045243E" w:rsidRPr="007C3312" w:rsidRDefault="0045243E" w:rsidP="00F60CA6">
      <w:pPr>
        <w:rPr>
          <w:rFonts w:asciiTheme="majorBidi" w:hAnsiTheme="majorBidi" w:cstheme="majorBidi"/>
          <w:rPrChange w:id="10187" w:author="Author">
            <w:rPr/>
          </w:rPrChange>
        </w:rPr>
      </w:pPr>
    </w:p>
    <w:p w14:paraId="0C56A302"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188" w:author="Author">
            <w:rPr>
              <w:b/>
              <w:caps/>
            </w:rPr>
          </w:rPrChange>
        </w:rPr>
      </w:pPr>
      <w:r w:rsidRPr="007C3312">
        <w:rPr>
          <w:rFonts w:asciiTheme="majorBidi" w:hAnsiTheme="majorBidi" w:cstheme="majorBidi"/>
          <w:b/>
          <w:noProof/>
          <w:rPrChange w:id="10189" w:author="Author">
            <w:rPr>
              <w:b/>
              <w:noProof/>
            </w:rPr>
          </w:rPrChange>
        </w:rPr>
        <w:t>7.</w:t>
      </w:r>
      <w:r w:rsidRPr="007C3312">
        <w:rPr>
          <w:rFonts w:asciiTheme="majorBidi" w:hAnsiTheme="majorBidi" w:cstheme="majorBidi"/>
          <w:b/>
          <w:noProof/>
          <w:rPrChange w:id="10190" w:author="Author">
            <w:rPr>
              <w:b/>
              <w:noProof/>
            </w:rPr>
          </w:rPrChange>
        </w:rPr>
        <w:tab/>
      </w:r>
      <w:r w:rsidR="006C11FC" w:rsidRPr="007C3312">
        <w:rPr>
          <w:rFonts w:asciiTheme="majorBidi" w:hAnsiTheme="majorBidi" w:cstheme="majorBidi"/>
          <w:b/>
          <w:caps/>
          <w:noProof/>
          <w:rPrChange w:id="10191" w:author="Author">
            <w:rPr>
              <w:b/>
              <w:caps/>
              <w:noProof/>
            </w:rPr>
          </w:rPrChange>
        </w:rPr>
        <w:t xml:space="preserve">Weitere Warnhinweise, falls </w:t>
      </w:r>
      <w:r w:rsidR="006C11FC" w:rsidRPr="007C3312">
        <w:rPr>
          <w:rFonts w:asciiTheme="majorBidi" w:hAnsiTheme="majorBidi" w:cstheme="majorBidi"/>
          <w:b/>
          <w:caps/>
          <w:noProof/>
          <w:rPrChange w:id="10192" w:author="Author">
            <w:rPr>
              <w:b/>
              <w:caps/>
              <w:noProof/>
            </w:rPr>
          </w:rPrChange>
        </w:rPr>
        <w:t>erforderlich</w:t>
      </w:r>
    </w:p>
    <w:p w14:paraId="72B82AC3" w14:textId="77777777" w:rsidR="0045243E" w:rsidRPr="007C3312" w:rsidRDefault="0045243E" w:rsidP="00F60CA6">
      <w:pPr>
        <w:rPr>
          <w:rFonts w:asciiTheme="majorBidi" w:hAnsiTheme="majorBidi" w:cstheme="majorBidi"/>
          <w:rPrChange w:id="10193" w:author="Author">
            <w:rPr/>
          </w:rPrChange>
        </w:rPr>
      </w:pPr>
    </w:p>
    <w:p w14:paraId="1E4D6D08" w14:textId="77777777" w:rsidR="00E61DB8" w:rsidRPr="007C3312" w:rsidRDefault="00E61DB8" w:rsidP="00F60CA6">
      <w:pPr>
        <w:rPr>
          <w:rFonts w:asciiTheme="majorBidi" w:eastAsiaTheme="minorHAnsi" w:hAnsiTheme="majorBidi" w:cstheme="majorBidi"/>
          <w:kern w:val="2"/>
          <w:szCs w:val="22"/>
          <w:lang w:val="de-DE" w:eastAsia="en-US"/>
          <w14:ligatures w14:val="standardContextual"/>
          <w:rPrChange w:id="10194" w:author="Author">
            <w:rPr/>
          </w:rPrChange>
        </w:rPr>
      </w:pPr>
      <w:r w:rsidRPr="007C3312">
        <w:rPr>
          <w:rFonts w:asciiTheme="majorBidi" w:hAnsiTheme="majorBidi" w:cstheme="majorBidi"/>
          <w:noProof/>
          <w:rPrChange w:id="10195" w:author="Author">
            <w:rPr>
              <w:noProof/>
            </w:rPr>
          </w:rPrChange>
        </w:rPr>
        <w:t>Zytotoxisch</w:t>
      </w:r>
    </w:p>
    <w:p w14:paraId="1B5C9EDB" w14:textId="77777777" w:rsidR="00E61DB8" w:rsidRPr="007C3312" w:rsidRDefault="00E61DB8" w:rsidP="00F60CA6">
      <w:pPr>
        <w:rPr>
          <w:rFonts w:asciiTheme="majorBidi" w:hAnsiTheme="majorBidi" w:cstheme="majorBidi"/>
          <w:rPrChange w:id="10196" w:author="Author">
            <w:rPr/>
          </w:rPrChange>
        </w:rPr>
      </w:pPr>
    </w:p>
    <w:p w14:paraId="4B46EDF5" w14:textId="77777777" w:rsidR="00E61DB8" w:rsidRPr="007C3312" w:rsidRDefault="00E61DB8" w:rsidP="00F60CA6">
      <w:pPr>
        <w:widowControl w:val="0"/>
        <w:autoSpaceDE w:val="0"/>
        <w:autoSpaceDN w:val="0"/>
        <w:adjustRightInd w:val="0"/>
        <w:rPr>
          <w:rFonts w:asciiTheme="majorBidi" w:eastAsiaTheme="minorHAnsi" w:hAnsiTheme="majorBidi" w:cstheme="majorBidi"/>
          <w:color w:val="000000"/>
          <w:kern w:val="2"/>
          <w:szCs w:val="22"/>
          <w:lang w:val="de-DE" w:eastAsia="en-US"/>
          <w14:ligatures w14:val="standardContextual"/>
          <w:rPrChange w:id="10197" w:author="Author">
            <w:rPr>
              <w:color w:val="000000"/>
            </w:rPr>
          </w:rPrChange>
        </w:rPr>
      </w:pPr>
      <w:r w:rsidRPr="007C3312">
        <w:rPr>
          <w:rFonts w:asciiTheme="majorBidi" w:hAnsiTheme="majorBidi" w:cstheme="majorBidi"/>
          <w:noProof/>
          <w:color w:val="000000"/>
          <w:rPrChange w:id="10198" w:author="Author">
            <w:rPr>
              <w:noProof/>
              <w:color w:val="000000"/>
            </w:rPr>
          </w:rPrChange>
        </w:rPr>
        <w:t>Nur unter Aufsicht eines Arztes zu verabreichen, der über Erfahrung in der Anwendung zytotoxischer Arzneimittel verfügt</w:t>
      </w:r>
    </w:p>
    <w:p w14:paraId="7B23A4E5" w14:textId="77777777" w:rsidR="00622EFF" w:rsidRPr="007C3312" w:rsidRDefault="00622EFF" w:rsidP="00F60CA6">
      <w:pPr>
        <w:rPr>
          <w:rFonts w:asciiTheme="majorBidi" w:hAnsiTheme="majorBidi" w:cstheme="majorBidi"/>
          <w:rPrChange w:id="10199" w:author="Author">
            <w:rPr/>
          </w:rPrChange>
        </w:rPr>
      </w:pPr>
    </w:p>
    <w:p w14:paraId="2179DDAE" w14:textId="77777777" w:rsidR="0045243E" w:rsidRPr="007C3312" w:rsidRDefault="0045243E" w:rsidP="00F60CA6">
      <w:pPr>
        <w:rPr>
          <w:rFonts w:asciiTheme="majorBidi" w:hAnsiTheme="majorBidi" w:cstheme="majorBidi"/>
          <w:rPrChange w:id="10200" w:author="Author">
            <w:rPr/>
          </w:rPrChange>
        </w:rPr>
      </w:pPr>
    </w:p>
    <w:p w14:paraId="5B3A12AF" w14:textId="77777777" w:rsidR="0045243E" w:rsidRPr="007C3312" w:rsidRDefault="0045243E" w:rsidP="00CC3A5F">
      <w:pPr>
        <w:keepNext/>
        <w:keepLines/>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201" w:author="Author">
            <w:rPr>
              <w:b/>
              <w:caps/>
            </w:rPr>
          </w:rPrChange>
        </w:rPr>
        <w:pPrChange w:id="10202" w:author="Author">
          <w:pPr>
            <w:pBdr>
              <w:top w:val="single" w:sz="4" w:space="1" w:color="auto"/>
              <w:left w:val="single" w:sz="4" w:space="4" w:color="auto"/>
              <w:bottom w:val="single" w:sz="4" w:space="1" w:color="auto"/>
              <w:right w:val="single" w:sz="4" w:space="4" w:color="auto"/>
            </w:pBdr>
          </w:pPr>
        </w:pPrChange>
      </w:pPr>
      <w:r w:rsidRPr="007C3312">
        <w:rPr>
          <w:rFonts w:asciiTheme="majorBidi" w:hAnsiTheme="majorBidi" w:cstheme="majorBidi"/>
          <w:b/>
          <w:noProof/>
          <w:rPrChange w:id="10203" w:author="Author">
            <w:rPr>
              <w:b/>
              <w:noProof/>
            </w:rPr>
          </w:rPrChange>
        </w:rPr>
        <w:t>8.</w:t>
      </w:r>
      <w:r w:rsidRPr="007C3312">
        <w:rPr>
          <w:rFonts w:asciiTheme="majorBidi" w:hAnsiTheme="majorBidi" w:cstheme="majorBidi"/>
          <w:b/>
          <w:noProof/>
          <w:rPrChange w:id="10204" w:author="Author">
            <w:rPr>
              <w:b/>
              <w:noProof/>
            </w:rPr>
          </w:rPrChange>
        </w:rPr>
        <w:tab/>
      </w:r>
      <w:r w:rsidR="006C11FC" w:rsidRPr="007C3312">
        <w:rPr>
          <w:rFonts w:asciiTheme="majorBidi" w:hAnsiTheme="majorBidi" w:cstheme="majorBidi"/>
          <w:b/>
          <w:caps/>
          <w:noProof/>
          <w:rPrChange w:id="10205" w:author="Author">
            <w:rPr>
              <w:b/>
              <w:caps/>
              <w:noProof/>
            </w:rPr>
          </w:rPrChange>
        </w:rPr>
        <w:t>Verfalldatum</w:t>
      </w:r>
    </w:p>
    <w:p w14:paraId="5DEB9F6F" w14:textId="77777777" w:rsidR="0045243E" w:rsidRPr="007C3312" w:rsidRDefault="0045243E" w:rsidP="00CC3A5F">
      <w:pPr>
        <w:keepNext/>
        <w:keepLines/>
        <w:rPr>
          <w:rFonts w:asciiTheme="majorBidi" w:hAnsiTheme="majorBidi" w:cstheme="majorBidi"/>
          <w:rPrChange w:id="10206" w:author="Author">
            <w:rPr/>
          </w:rPrChange>
        </w:rPr>
        <w:pPrChange w:id="10207" w:author="Author">
          <w:pPr/>
        </w:pPrChange>
      </w:pPr>
    </w:p>
    <w:p w14:paraId="335059B0" w14:textId="5112A340" w:rsidR="0045243E" w:rsidRPr="007C3312" w:rsidRDefault="00CE0C30" w:rsidP="00CC3A5F">
      <w:pPr>
        <w:keepNext/>
        <w:keepLines/>
        <w:rPr>
          <w:rFonts w:asciiTheme="majorBidi" w:hAnsiTheme="majorBidi" w:cstheme="majorBidi"/>
          <w:rPrChange w:id="10208" w:author="Author">
            <w:rPr/>
          </w:rPrChange>
        </w:rPr>
        <w:pPrChange w:id="10209" w:author="Author">
          <w:pPr/>
        </w:pPrChange>
      </w:pPr>
      <w:r w:rsidRPr="007C3312">
        <w:rPr>
          <w:rFonts w:asciiTheme="majorBidi" w:hAnsiTheme="majorBidi" w:cstheme="majorBidi"/>
          <w:noProof/>
          <w:rPrChange w:id="10210" w:author="Author">
            <w:rPr>
              <w:noProof/>
            </w:rPr>
          </w:rPrChange>
        </w:rPr>
        <w:t>v</w:t>
      </w:r>
      <w:r w:rsidR="00C74C22" w:rsidRPr="007C3312">
        <w:rPr>
          <w:rFonts w:asciiTheme="majorBidi" w:hAnsiTheme="majorBidi" w:cstheme="majorBidi"/>
          <w:noProof/>
          <w:rPrChange w:id="10211" w:author="Author">
            <w:rPr>
              <w:noProof/>
            </w:rPr>
          </w:rPrChange>
        </w:rPr>
        <w:t>erw</w:t>
      </w:r>
      <w:r w:rsidR="007737E9" w:rsidRPr="007C3312">
        <w:rPr>
          <w:rFonts w:asciiTheme="majorBidi" w:hAnsiTheme="majorBidi" w:cstheme="majorBidi"/>
          <w:noProof/>
          <w:rPrChange w:id="10212" w:author="Author">
            <w:rPr>
              <w:noProof/>
            </w:rPr>
          </w:rPrChange>
        </w:rPr>
        <w:t>endbar</w:t>
      </w:r>
      <w:r w:rsidR="00C74C22" w:rsidRPr="007C3312">
        <w:rPr>
          <w:rFonts w:asciiTheme="majorBidi" w:hAnsiTheme="majorBidi" w:cstheme="majorBidi"/>
          <w:noProof/>
          <w:rPrChange w:id="10213" w:author="Author">
            <w:rPr>
              <w:noProof/>
            </w:rPr>
          </w:rPrChange>
        </w:rPr>
        <w:t xml:space="preserve"> bis</w:t>
      </w:r>
    </w:p>
    <w:p w14:paraId="2C8D9226" w14:textId="77777777" w:rsidR="0045243E" w:rsidRPr="007C3312" w:rsidRDefault="0045243E" w:rsidP="00F60CA6">
      <w:pPr>
        <w:rPr>
          <w:rFonts w:asciiTheme="majorBidi" w:hAnsiTheme="majorBidi" w:cstheme="majorBidi"/>
          <w:rPrChange w:id="10214" w:author="Author">
            <w:rPr/>
          </w:rPrChange>
        </w:rPr>
      </w:pPr>
    </w:p>
    <w:p w14:paraId="4E2C9425" w14:textId="77777777" w:rsidR="0045243E" w:rsidRPr="007C3312" w:rsidRDefault="0045243E" w:rsidP="00F60CA6">
      <w:pPr>
        <w:rPr>
          <w:rFonts w:asciiTheme="majorBidi" w:hAnsiTheme="majorBidi" w:cstheme="majorBidi"/>
          <w:rPrChange w:id="10215" w:author="Author">
            <w:rPr/>
          </w:rPrChange>
        </w:rPr>
      </w:pPr>
    </w:p>
    <w:p w14:paraId="1F3C2F34" w14:textId="77777777" w:rsidR="0045243E" w:rsidRPr="007C3312" w:rsidRDefault="0045243E">
      <w:pPr>
        <w:keepNext/>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216" w:author="Author">
            <w:rPr>
              <w:b/>
              <w:caps/>
            </w:rPr>
          </w:rPrChange>
        </w:rPr>
        <w:pPrChange w:id="10217" w:author="Author">
          <w:pPr>
            <w:pBdr>
              <w:top w:val="single" w:sz="4" w:space="1" w:color="auto"/>
              <w:left w:val="single" w:sz="4" w:space="4" w:color="auto"/>
              <w:bottom w:val="single" w:sz="4" w:space="1" w:color="auto"/>
              <w:right w:val="single" w:sz="4" w:space="4" w:color="auto"/>
            </w:pBdr>
          </w:pPr>
        </w:pPrChange>
      </w:pPr>
      <w:r w:rsidRPr="007C3312">
        <w:rPr>
          <w:rFonts w:asciiTheme="majorBidi" w:hAnsiTheme="majorBidi" w:cstheme="majorBidi"/>
          <w:b/>
          <w:noProof/>
          <w:rPrChange w:id="10218" w:author="Author">
            <w:rPr>
              <w:b/>
              <w:noProof/>
            </w:rPr>
          </w:rPrChange>
        </w:rPr>
        <w:t>9.</w:t>
      </w:r>
      <w:r w:rsidRPr="007C3312">
        <w:rPr>
          <w:rFonts w:asciiTheme="majorBidi" w:hAnsiTheme="majorBidi" w:cstheme="majorBidi"/>
          <w:b/>
          <w:noProof/>
          <w:rPrChange w:id="10219" w:author="Author">
            <w:rPr>
              <w:b/>
              <w:noProof/>
            </w:rPr>
          </w:rPrChange>
        </w:rPr>
        <w:tab/>
      </w:r>
      <w:r w:rsidR="00C74C22" w:rsidRPr="007C3312">
        <w:rPr>
          <w:rFonts w:asciiTheme="majorBidi" w:hAnsiTheme="majorBidi" w:cstheme="majorBidi"/>
          <w:b/>
          <w:caps/>
          <w:noProof/>
          <w:rPrChange w:id="10220" w:author="Author">
            <w:rPr>
              <w:b/>
              <w:caps/>
              <w:noProof/>
            </w:rPr>
          </w:rPrChange>
        </w:rPr>
        <w:t>Besondere Vorsichtsmassnahmen für die aufbewahrung</w:t>
      </w:r>
    </w:p>
    <w:p w14:paraId="62EB969C" w14:textId="77777777" w:rsidR="0045243E" w:rsidRPr="007C3312" w:rsidRDefault="0045243E">
      <w:pPr>
        <w:keepNext/>
        <w:rPr>
          <w:rFonts w:asciiTheme="majorBidi" w:hAnsiTheme="majorBidi" w:cstheme="majorBidi"/>
          <w:rPrChange w:id="10221" w:author="Author">
            <w:rPr/>
          </w:rPrChange>
        </w:rPr>
        <w:pPrChange w:id="10222" w:author="Author">
          <w:pPr/>
        </w:pPrChange>
      </w:pPr>
    </w:p>
    <w:p w14:paraId="02FDCBC6" w14:textId="0632AFE3" w:rsidR="0045243E" w:rsidRPr="007C3312" w:rsidRDefault="00C74C22">
      <w:pPr>
        <w:keepNext/>
        <w:rPr>
          <w:rFonts w:asciiTheme="majorBidi" w:eastAsiaTheme="minorHAnsi" w:hAnsiTheme="majorBidi" w:cstheme="majorBidi"/>
          <w:kern w:val="2"/>
          <w:szCs w:val="22"/>
          <w:lang w:val="de-DE" w:eastAsia="en-US"/>
          <w14:ligatures w14:val="standardContextual"/>
          <w:rPrChange w:id="10223" w:author="Author">
            <w:rPr/>
          </w:rPrChange>
        </w:rPr>
        <w:pPrChange w:id="10224" w:author="Author">
          <w:pPr/>
        </w:pPrChange>
      </w:pPr>
      <w:r w:rsidRPr="007C3312">
        <w:rPr>
          <w:rFonts w:asciiTheme="majorBidi" w:hAnsiTheme="majorBidi" w:cstheme="majorBidi"/>
          <w:noProof/>
          <w:rPrChange w:id="10225" w:author="Author">
            <w:rPr>
              <w:noProof/>
            </w:rPr>
          </w:rPrChange>
        </w:rPr>
        <w:t xml:space="preserve">Im Kühlschrank </w:t>
      </w:r>
      <w:r w:rsidR="00294FFE" w:rsidRPr="007C3312">
        <w:rPr>
          <w:rFonts w:asciiTheme="majorBidi" w:hAnsiTheme="majorBidi" w:cstheme="majorBidi"/>
          <w:noProof/>
          <w:rPrChange w:id="10226" w:author="Author">
            <w:rPr>
              <w:noProof/>
            </w:rPr>
          </w:rPrChange>
        </w:rPr>
        <w:t>lagern</w:t>
      </w:r>
    </w:p>
    <w:p w14:paraId="5D7F0A06" w14:textId="77777777" w:rsidR="0045243E" w:rsidRPr="007C3312" w:rsidRDefault="0045243E" w:rsidP="00F60CA6">
      <w:pPr>
        <w:rPr>
          <w:rFonts w:asciiTheme="majorBidi" w:hAnsiTheme="majorBidi" w:cstheme="majorBidi"/>
          <w:rPrChange w:id="10227" w:author="Author">
            <w:rPr/>
          </w:rPrChange>
        </w:rPr>
      </w:pPr>
    </w:p>
    <w:p w14:paraId="6DB070A1" w14:textId="77777777" w:rsidR="0045243E" w:rsidRPr="007C3312" w:rsidRDefault="0045243E" w:rsidP="00F60CA6">
      <w:pPr>
        <w:rPr>
          <w:rFonts w:asciiTheme="majorBidi" w:hAnsiTheme="majorBidi" w:cstheme="majorBidi"/>
          <w:rPrChange w:id="10228" w:author="Author">
            <w:rPr/>
          </w:rPrChange>
        </w:rPr>
      </w:pPr>
    </w:p>
    <w:p w14:paraId="24DDC946"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229" w:author="Author">
            <w:rPr>
              <w:b/>
              <w:caps/>
            </w:rPr>
          </w:rPrChange>
        </w:rPr>
      </w:pPr>
      <w:r w:rsidRPr="007C3312">
        <w:rPr>
          <w:rFonts w:asciiTheme="majorBidi" w:hAnsiTheme="majorBidi" w:cstheme="majorBidi"/>
          <w:b/>
          <w:noProof/>
          <w:rPrChange w:id="10230" w:author="Author">
            <w:rPr>
              <w:b/>
              <w:noProof/>
            </w:rPr>
          </w:rPrChange>
        </w:rPr>
        <w:t>10.</w:t>
      </w:r>
      <w:r w:rsidRPr="007C3312">
        <w:rPr>
          <w:rFonts w:asciiTheme="majorBidi" w:hAnsiTheme="majorBidi" w:cstheme="majorBidi"/>
          <w:b/>
          <w:noProof/>
          <w:rPrChange w:id="10231" w:author="Author">
            <w:rPr>
              <w:b/>
              <w:noProof/>
            </w:rPr>
          </w:rPrChange>
        </w:rPr>
        <w:tab/>
      </w:r>
      <w:r w:rsidR="00C74C22" w:rsidRPr="007C3312">
        <w:rPr>
          <w:rFonts w:asciiTheme="majorBidi" w:hAnsiTheme="majorBidi" w:cstheme="majorBidi"/>
          <w:b/>
          <w:caps/>
          <w:noProof/>
          <w:rPrChange w:id="10232" w:author="Author">
            <w:rPr>
              <w:b/>
              <w:caps/>
              <w:noProof/>
            </w:rPr>
          </w:rPrChange>
        </w:rPr>
        <w:t xml:space="preserve">GEgebenenfalls besondere Vorsichtsmassnahmen für die </w:t>
      </w:r>
      <w:r w:rsidR="00294FFE" w:rsidRPr="007C3312">
        <w:rPr>
          <w:rFonts w:asciiTheme="majorBidi" w:hAnsiTheme="majorBidi" w:cstheme="majorBidi"/>
          <w:b/>
          <w:caps/>
          <w:noProof/>
          <w:rPrChange w:id="10233" w:author="Author">
            <w:rPr>
              <w:b/>
              <w:caps/>
              <w:noProof/>
            </w:rPr>
          </w:rPrChange>
        </w:rPr>
        <w:tab/>
      </w:r>
      <w:r w:rsidR="00C74C22" w:rsidRPr="007C3312">
        <w:rPr>
          <w:rFonts w:asciiTheme="majorBidi" w:hAnsiTheme="majorBidi" w:cstheme="majorBidi"/>
          <w:b/>
          <w:caps/>
          <w:noProof/>
          <w:rPrChange w:id="10234" w:author="Author">
            <w:rPr>
              <w:b/>
              <w:caps/>
              <w:noProof/>
            </w:rPr>
          </w:rPrChange>
        </w:rPr>
        <w:t xml:space="preserve">Beseitigung von nicht verwendetem Arzneimittel oder davon </w:t>
      </w:r>
      <w:r w:rsidR="00294FFE" w:rsidRPr="007C3312">
        <w:rPr>
          <w:rFonts w:asciiTheme="majorBidi" w:hAnsiTheme="majorBidi" w:cstheme="majorBidi"/>
          <w:b/>
          <w:caps/>
          <w:noProof/>
          <w:rPrChange w:id="10235" w:author="Author">
            <w:rPr>
              <w:b/>
              <w:caps/>
              <w:noProof/>
            </w:rPr>
          </w:rPrChange>
        </w:rPr>
        <w:tab/>
      </w:r>
      <w:r w:rsidR="00C74C22" w:rsidRPr="007C3312">
        <w:rPr>
          <w:rFonts w:asciiTheme="majorBidi" w:hAnsiTheme="majorBidi" w:cstheme="majorBidi"/>
          <w:b/>
          <w:caps/>
          <w:noProof/>
          <w:rPrChange w:id="10236" w:author="Author">
            <w:rPr>
              <w:b/>
              <w:caps/>
              <w:noProof/>
            </w:rPr>
          </w:rPrChange>
        </w:rPr>
        <w:t>stammenden Abfallmaterialien</w:t>
      </w:r>
    </w:p>
    <w:p w14:paraId="6B7F54C6" w14:textId="77777777" w:rsidR="0045243E" w:rsidRPr="007C3312" w:rsidRDefault="0045243E" w:rsidP="00F60CA6">
      <w:pPr>
        <w:rPr>
          <w:rFonts w:asciiTheme="majorBidi" w:hAnsiTheme="majorBidi" w:cstheme="majorBidi"/>
          <w:rPrChange w:id="10237" w:author="Author">
            <w:rPr/>
          </w:rPrChange>
        </w:rPr>
      </w:pPr>
    </w:p>
    <w:p w14:paraId="0EE421AD" w14:textId="77777777" w:rsidR="0045243E" w:rsidRPr="007C3312" w:rsidRDefault="0045243E" w:rsidP="00F60CA6">
      <w:pPr>
        <w:rPr>
          <w:rFonts w:asciiTheme="majorBidi" w:hAnsiTheme="majorBidi" w:cstheme="majorBidi"/>
          <w:rPrChange w:id="10238" w:author="Author">
            <w:rPr/>
          </w:rPrChange>
        </w:rPr>
      </w:pPr>
    </w:p>
    <w:p w14:paraId="60EC9322"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239" w:author="Author">
            <w:rPr>
              <w:b/>
              <w:caps/>
            </w:rPr>
          </w:rPrChange>
        </w:rPr>
      </w:pPr>
      <w:r w:rsidRPr="007C3312">
        <w:rPr>
          <w:rFonts w:asciiTheme="majorBidi" w:hAnsiTheme="majorBidi" w:cstheme="majorBidi"/>
          <w:b/>
          <w:noProof/>
          <w:rPrChange w:id="10240" w:author="Author">
            <w:rPr>
              <w:b/>
              <w:noProof/>
            </w:rPr>
          </w:rPrChange>
        </w:rPr>
        <w:t>11.</w:t>
      </w:r>
      <w:r w:rsidRPr="007C3312">
        <w:rPr>
          <w:rFonts w:asciiTheme="majorBidi" w:hAnsiTheme="majorBidi" w:cstheme="majorBidi"/>
          <w:b/>
          <w:noProof/>
          <w:rPrChange w:id="10241" w:author="Author">
            <w:rPr>
              <w:b/>
              <w:noProof/>
            </w:rPr>
          </w:rPrChange>
        </w:rPr>
        <w:tab/>
      </w:r>
      <w:r w:rsidRPr="007C3312">
        <w:rPr>
          <w:rFonts w:asciiTheme="majorBidi" w:hAnsiTheme="majorBidi" w:cstheme="majorBidi"/>
          <w:b/>
          <w:caps/>
          <w:noProof/>
          <w:rPrChange w:id="10242" w:author="Author">
            <w:rPr>
              <w:b/>
              <w:caps/>
              <w:noProof/>
            </w:rPr>
          </w:rPrChange>
        </w:rPr>
        <w:t xml:space="preserve">NAME </w:t>
      </w:r>
      <w:r w:rsidR="00C74C22" w:rsidRPr="007C3312">
        <w:rPr>
          <w:rFonts w:asciiTheme="majorBidi" w:hAnsiTheme="majorBidi" w:cstheme="majorBidi"/>
          <w:b/>
          <w:caps/>
          <w:noProof/>
          <w:rPrChange w:id="10243" w:author="Author">
            <w:rPr>
              <w:b/>
              <w:caps/>
              <w:noProof/>
            </w:rPr>
          </w:rPrChange>
        </w:rPr>
        <w:t xml:space="preserve">und Anschrift des pharmazeutischen Unternehmers </w:t>
      </w:r>
    </w:p>
    <w:p w14:paraId="6ED55C69" w14:textId="77777777" w:rsidR="0045243E" w:rsidRPr="007C3312" w:rsidRDefault="0045243E" w:rsidP="00F60CA6">
      <w:pPr>
        <w:rPr>
          <w:rFonts w:asciiTheme="majorBidi" w:hAnsiTheme="majorBidi" w:cstheme="majorBidi"/>
          <w:rPrChange w:id="10244" w:author="Author">
            <w:rPr/>
          </w:rPrChange>
        </w:rPr>
      </w:pPr>
    </w:p>
    <w:p w14:paraId="0A4718EA" w14:textId="77777777" w:rsidR="0096357C" w:rsidRPr="007C3312" w:rsidRDefault="0096357C" w:rsidP="00F60CA6">
      <w:pPr>
        <w:rPr>
          <w:rFonts w:asciiTheme="majorBidi" w:eastAsiaTheme="minorHAnsi" w:hAnsiTheme="majorBidi" w:cstheme="majorBidi"/>
          <w:kern w:val="2"/>
          <w:szCs w:val="22"/>
          <w:lang w:val="it-IT" w:eastAsia="en-US"/>
          <w14:ligatures w14:val="standardContextual"/>
          <w:rPrChange w:id="10245" w:author="Author">
            <w:rPr>
              <w:lang w:val="it-IT"/>
            </w:rPr>
          </w:rPrChange>
        </w:rPr>
      </w:pPr>
      <w:r w:rsidRPr="007C3312">
        <w:rPr>
          <w:rFonts w:asciiTheme="majorBidi" w:hAnsiTheme="majorBidi" w:cstheme="majorBidi"/>
          <w:noProof/>
          <w:lang w:val="it-IT"/>
          <w:rPrChange w:id="10246" w:author="Author">
            <w:rPr>
              <w:noProof/>
              <w:lang w:val="it-IT"/>
            </w:rPr>
          </w:rPrChange>
        </w:rPr>
        <w:t xml:space="preserve">Roche Registration GmbH </w:t>
      </w:r>
    </w:p>
    <w:p w14:paraId="64938AB8" w14:textId="77777777" w:rsidR="0096357C" w:rsidRPr="007C3312" w:rsidRDefault="0096357C" w:rsidP="00F60CA6">
      <w:pPr>
        <w:rPr>
          <w:rFonts w:asciiTheme="majorBidi" w:eastAsiaTheme="minorHAnsi" w:hAnsiTheme="majorBidi" w:cstheme="majorBidi"/>
          <w:kern w:val="2"/>
          <w:szCs w:val="22"/>
          <w:lang w:val="it-IT" w:eastAsia="en-US"/>
          <w14:ligatures w14:val="standardContextual"/>
          <w:rPrChange w:id="10247" w:author="Author">
            <w:rPr>
              <w:lang w:val="it-IT"/>
            </w:rPr>
          </w:rPrChange>
        </w:rPr>
      </w:pPr>
      <w:r w:rsidRPr="007C3312">
        <w:rPr>
          <w:rFonts w:asciiTheme="majorBidi" w:hAnsiTheme="majorBidi" w:cstheme="majorBidi"/>
          <w:noProof/>
          <w:lang w:val="it-IT"/>
          <w:rPrChange w:id="10248" w:author="Author">
            <w:rPr>
              <w:noProof/>
              <w:lang w:val="it-IT"/>
            </w:rPr>
          </w:rPrChange>
        </w:rPr>
        <w:t>Emil-Barell-</w:t>
      </w:r>
      <w:r w:rsidR="0038518A" w:rsidRPr="007C3312">
        <w:rPr>
          <w:rFonts w:asciiTheme="majorBidi" w:hAnsiTheme="majorBidi" w:cstheme="majorBidi"/>
          <w:noProof/>
          <w:lang w:val="it-IT"/>
          <w:rPrChange w:id="10249" w:author="Author">
            <w:rPr>
              <w:noProof/>
              <w:lang w:val="it-IT"/>
            </w:rPr>
          </w:rPrChange>
        </w:rPr>
        <w:t xml:space="preserve">Straße </w:t>
      </w:r>
      <w:r w:rsidRPr="007C3312">
        <w:rPr>
          <w:rFonts w:asciiTheme="majorBidi" w:hAnsiTheme="majorBidi" w:cstheme="majorBidi"/>
          <w:noProof/>
          <w:lang w:val="it-IT"/>
          <w:rPrChange w:id="10250" w:author="Author">
            <w:rPr>
              <w:noProof/>
              <w:lang w:val="it-IT"/>
            </w:rPr>
          </w:rPrChange>
        </w:rPr>
        <w:t>1</w:t>
      </w:r>
    </w:p>
    <w:p w14:paraId="0B3D9A26" w14:textId="77777777" w:rsidR="0096357C" w:rsidRPr="007C3312" w:rsidRDefault="0096357C" w:rsidP="00F60CA6">
      <w:pPr>
        <w:rPr>
          <w:rFonts w:asciiTheme="majorBidi" w:eastAsiaTheme="minorHAnsi" w:hAnsiTheme="majorBidi" w:cstheme="majorBidi"/>
          <w:kern w:val="2"/>
          <w:szCs w:val="22"/>
          <w:lang w:val="de-CH" w:eastAsia="en-US"/>
          <w14:ligatures w14:val="standardContextual"/>
          <w:rPrChange w:id="10251" w:author="Author">
            <w:rPr>
              <w:lang w:val="de-CH"/>
            </w:rPr>
          </w:rPrChange>
        </w:rPr>
      </w:pPr>
      <w:r w:rsidRPr="007C3312">
        <w:rPr>
          <w:rFonts w:asciiTheme="majorBidi" w:hAnsiTheme="majorBidi" w:cstheme="majorBidi"/>
          <w:noProof/>
          <w:lang w:val="de-CH"/>
          <w:rPrChange w:id="10252" w:author="Author">
            <w:rPr>
              <w:noProof/>
              <w:lang w:val="de-CH"/>
            </w:rPr>
          </w:rPrChange>
        </w:rPr>
        <w:t>79639 Grenzach-Wyhlen</w:t>
      </w:r>
    </w:p>
    <w:p w14:paraId="554F6D75" w14:textId="77777777" w:rsidR="0096357C" w:rsidRPr="007C3312" w:rsidRDefault="0096357C" w:rsidP="00F60CA6">
      <w:pPr>
        <w:tabs>
          <w:tab w:val="left" w:pos="567"/>
        </w:tabs>
        <w:rPr>
          <w:rFonts w:asciiTheme="majorBidi" w:eastAsiaTheme="minorHAnsi" w:hAnsiTheme="majorBidi" w:cstheme="majorBidi"/>
          <w:kern w:val="2"/>
          <w:szCs w:val="22"/>
          <w:lang w:val="de-CH" w:eastAsia="en-US"/>
          <w14:ligatures w14:val="standardContextual"/>
          <w:rPrChange w:id="10253" w:author="Author">
            <w:rPr>
              <w:lang w:val="de-CH"/>
            </w:rPr>
          </w:rPrChange>
        </w:rPr>
      </w:pPr>
      <w:r w:rsidRPr="007C3312">
        <w:rPr>
          <w:rFonts w:asciiTheme="majorBidi" w:hAnsiTheme="majorBidi" w:cstheme="majorBidi"/>
          <w:noProof/>
          <w:lang w:val="de-CH"/>
          <w:rPrChange w:id="10254" w:author="Author">
            <w:rPr>
              <w:noProof/>
              <w:lang w:val="de-CH"/>
            </w:rPr>
          </w:rPrChange>
        </w:rPr>
        <w:t>Deutschland</w:t>
      </w:r>
    </w:p>
    <w:p w14:paraId="6327108C" w14:textId="77777777" w:rsidR="0045243E" w:rsidRPr="007C3312" w:rsidRDefault="0045243E" w:rsidP="00F60CA6">
      <w:pPr>
        <w:rPr>
          <w:rFonts w:asciiTheme="majorBidi" w:hAnsiTheme="majorBidi" w:cstheme="majorBidi"/>
          <w:rPrChange w:id="10255" w:author="Author">
            <w:rPr/>
          </w:rPrChange>
        </w:rPr>
      </w:pPr>
    </w:p>
    <w:p w14:paraId="6CB2AC0A" w14:textId="77777777" w:rsidR="0045243E" w:rsidRPr="007C3312" w:rsidRDefault="0045243E" w:rsidP="00F60CA6">
      <w:pPr>
        <w:rPr>
          <w:rFonts w:asciiTheme="majorBidi" w:hAnsiTheme="majorBidi" w:cstheme="majorBidi"/>
          <w:rPrChange w:id="10256" w:author="Author">
            <w:rPr/>
          </w:rPrChange>
        </w:rPr>
      </w:pPr>
    </w:p>
    <w:p w14:paraId="1D7EEC07"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257" w:author="Author">
            <w:rPr>
              <w:b/>
              <w:caps/>
            </w:rPr>
          </w:rPrChange>
        </w:rPr>
      </w:pPr>
      <w:r w:rsidRPr="007C3312">
        <w:rPr>
          <w:rFonts w:asciiTheme="majorBidi" w:hAnsiTheme="majorBidi" w:cstheme="majorBidi"/>
          <w:b/>
          <w:noProof/>
          <w:rPrChange w:id="10258" w:author="Author">
            <w:rPr>
              <w:b/>
              <w:noProof/>
            </w:rPr>
          </w:rPrChange>
        </w:rPr>
        <w:t>12.</w:t>
      </w:r>
      <w:r w:rsidRPr="007C3312">
        <w:rPr>
          <w:rFonts w:asciiTheme="majorBidi" w:hAnsiTheme="majorBidi" w:cstheme="majorBidi"/>
          <w:b/>
          <w:noProof/>
          <w:rPrChange w:id="10259" w:author="Author">
            <w:rPr>
              <w:b/>
              <w:noProof/>
            </w:rPr>
          </w:rPrChange>
        </w:rPr>
        <w:tab/>
      </w:r>
      <w:r w:rsidR="00C74C22" w:rsidRPr="007C3312">
        <w:rPr>
          <w:rFonts w:asciiTheme="majorBidi" w:hAnsiTheme="majorBidi" w:cstheme="majorBidi"/>
          <w:b/>
          <w:caps/>
          <w:noProof/>
          <w:rPrChange w:id="10260" w:author="Author">
            <w:rPr>
              <w:b/>
              <w:caps/>
              <w:noProof/>
            </w:rPr>
          </w:rPrChange>
        </w:rPr>
        <w:t>zulassungsnummer(n)</w:t>
      </w:r>
    </w:p>
    <w:p w14:paraId="29318DB4" w14:textId="77777777" w:rsidR="0045243E" w:rsidRPr="007C3312" w:rsidRDefault="0045243E" w:rsidP="00F60CA6">
      <w:pPr>
        <w:rPr>
          <w:rFonts w:asciiTheme="majorBidi" w:hAnsiTheme="majorBidi" w:cstheme="majorBidi"/>
          <w:rPrChange w:id="10261" w:author="Author">
            <w:rPr/>
          </w:rPrChange>
        </w:rPr>
      </w:pPr>
    </w:p>
    <w:p w14:paraId="6D15FEF7" w14:textId="77777777" w:rsidR="0045243E" w:rsidRPr="007C3312" w:rsidRDefault="005B21A8" w:rsidP="00F60CA6">
      <w:pPr>
        <w:rPr>
          <w:rFonts w:asciiTheme="majorBidi" w:eastAsiaTheme="minorHAnsi" w:hAnsiTheme="majorBidi" w:cstheme="majorBidi"/>
          <w:kern w:val="2"/>
          <w:szCs w:val="22"/>
          <w:lang w:val="de-DE" w:eastAsia="en-US"/>
          <w14:ligatures w14:val="standardContextual"/>
          <w:rPrChange w:id="10262" w:author="Author">
            <w:rPr/>
          </w:rPrChange>
        </w:rPr>
      </w:pPr>
      <w:r w:rsidRPr="007C3312">
        <w:rPr>
          <w:rFonts w:asciiTheme="majorBidi" w:hAnsiTheme="majorBidi" w:cstheme="majorBidi"/>
          <w:noProof/>
          <w:color w:val="000000"/>
          <w:rPrChange w:id="10263" w:author="Author">
            <w:rPr>
              <w:noProof/>
              <w:color w:val="000000"/>
            </w:rPr>
          </w:rPrChange>
        </w:rPr>
        <w:t>EU/1/13/885/001</w:t>
      </w:r>
    </w:p>
    <w:p w14:paraId="7FE33BFE" w14:textId="77777777" w:rsidR="0045243E" w:rsidRPr="007C3312" w:rsidRDefault="0045243E" w:rsidP="00F60CA6">
      <w:pPr>
        <w:rPr>
          <w:rFonts w:asciiTheme="majorBidi" w:hAnsiTheme="majorBidi" w:cstheme="majorBidi"/>
          <w:rPrChange w:id="10264" w:author="Author">
            <w:rPr/>
          </w:rPrChange>
        </w:rPr>
      </w:pPr>
    </w:p>
    <w:p w14:paraId="4B817FA0" w14:textId="77777777" w:rsidR="0045243E" w:rsidRPr="007C3312" w:rsidRDefault="0045243E" w:rsidP="00F60CA6">
      <w:pPr>
        <w:rPr>
          <w:rFonts w:asciiTheme="majorBidi" w:hAnsiTheme="majorBidi" w:cstheme="majorBidi"/>
          <w:rPrChange w:id="10265" w:author="Author">
            <w:rPr/>
          </w:rPrChange>
        </w:rPr>
      </w:pPr>
    </w:p>
    <w:p w14:paraId="4209FCCF"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266" w:author="Author">
            <w:rPr>
              <w:b/>
              <w:caps/>
            </w:rPr>
          </w:rPrChange>
        </w:rPr>
      </w:pPr>
      <w:r w:rsidRPr="007C3312">
        <w:rPr>
          <w:rFonts w:asciiTheme="majorBidi" w:hAnsiTheme="majorBidi" w:cstheme="majorBidi"/>
          <w:b/>
          <w:noProof/>
          <w:rPrChange w:id="10267" w:author="Author">
            <w:rPr>
              <w:b/>
              <w:noProof/>
            </w:rPr>
          </w:rPrChange>
        </w:rPr>
        <w:t>13.</w:t>
      </w:r>
      <w:r w:rsidRPr="007C3312">
        <w:rPr>
          <w:rFonts w:asciiTheme="majorBidi" w:hAnsiTheme="majorBidi" w:cstheme="majorBidi"/>
          <w:b/>
          <w:noProof/>
          <w:rPrChange w:id="10268" w:author="Author">
            <w:rPr>
              <w:b/>
              <w:noProof/>
            </w:rPr>
          </w:rPrChange>
        </w:rPr>
        <w:tab/>
      </w:r>
      <w:r w:rsidR="00C74C22" w:rsidRPr="007C3312">
        <w:rPr>
          <w:rFonts w:asciiTheme="majorBidi" w:hAnsiTheme="majorBidi" w:cstheme="majorBidi"/>
          <w:b/>
          <w:caps/>
          <w:noProof/>
          <w:rPrChange w:id="10269" w:author="Author">
            <w:rPr>
              <w:b/>
              <w:caps/>
              <w:noProof/>
            </w:rPr>
          </w:rPrChange>
        </w:rPr>
        <w:t>Chargenbezeichnung</w:t>
      </w:r>
    </w:p>
    <w:p w14:paraId="14346951" w14:textId="77777777" w:rsidR="0045243E" w:rsidRPr="007C3312" w:rsidRDefault="0045243E" w:rsidP="00F60CA6">
      <w:pPr>
        <w:rPr>
          <w:rFonts w:asciiTheme="majorBidi" w:hAnsiTheme="majorBidi" w:cstheme="majorBidi"/>
          <w:rPrChange w:id="10270" w:author="Author">
            <w:rPr/>
          </w:rPrChange>
        </w:rPr>
      </w:pPr>
    </w:p>
    <w:p w14:paraId="39B91348" w14:textId="4F85CDF9" w:rsidR="0045243E" w:rsidRPr="007C3312" w:rsidRDefault="00C74C22" w:rsidP="00CC3A5F">
      <w:pPr>
        <w:spacing w:line="200" w:lineRule="exact"/>
        <w:rPr>
          <w:rFonts w:asciiTheme="majorBidi" w:eastAsiaTheme="minorHAnsi" w:hAnsiTheme="majorBidi" w:cstheme="majorBidi"/>
          <w:kern w:val="2"/>
          <w:szCs w:val="22"/>
          <w:lang w:val="de-DE" w:eastAsia="en-US"/>
          <w14:ligatures w14:val="standardContextual"/>
          <w:rPrChange w:id="10271" w:author="Author">
            <w:rPr/>
          </w:rPrChange>
        </w:rPr>
        <w:pPrChange w:id="10272" w:author="Author">
          <w:pPr/>
        </w:pPrChange>
      </w:pPr>
      <w:del w:id="10273" w:author="Author">
        <w:r w:rsidRPr="007C3312" w:rsidDel="00CA3C61">
          <w:rPr>
            <w:rFonts w:asciiTheme="majorBidi" w:hAnsiTheme="majorBidi" w:cstheme="majorBidi"/>
            <w:noProof/>
            <w:rPrChange w:id="10274" w:author="Author">
              <w:rPr>
                <w:noProof/>
              </w:rPr>
            </w:rPrChange>
          </w:rPr>
          <w:delText>Ch.-B.</w:delText>
        </w:r>
      </w:del>
      <w:ins w:id="10275" w:author="Author">
        <w:r w:rsidR="00950692" w:rsidRPr="007C3312">
          <w:rPr>
            <w:rFonts w:asciiTheme="majorBidi" w:hAnsiTheme="majorBidi" w:cstheme="majorBidi"/>
            <w:noProof/>
            <w:rPrChange w:id="10276" w:author="Author">
              <w:rPr>
                <w:noProof/>
              </w:rPr>
            </w:rPrChange>
          </w:rPr>
          <w:t>Ch.-B.</w:t>
        </w:r>
      </w:ins>
    </w:p>
    <w:p w14:paraId="0C25763E" w14:textId="77777777" w:rsidR="0045243E" w:rsidRPr="007C3312" w:rsidRDefault="0045243E" w:rsidP="00CC3A5F">
      <w:pPr>
        <w:spacing w:line="200" w:lineRule="exact"/>
        <w:rPr>
          <w:rFonts w:asciiTheme="majorBidi" w:hAnsiTheme="majorBidi" w:cstheme="majorBidi"/>
          <w:rPrChange w:id="10277" w:author="Author">
            <w:rPr/>
          </w:rPrChange>
        </w:rPr>
        <w:pPrChange w:id="10278" w:author="Author">
          <w:pPr/>
        </w:pPrChange>
      </w:pPr>
    </w:p>
    <w:p w14:paraId="1435EE23" w14:textId="77777777" w:rsidR="0045243E" w:rsidRPr="007C3312" w:rsidRDefault="0045243E" w:rsidP="00F60CA6">
      <w:pPr>
        <w:rPr>
          <w:rFonts w:asciiTheme="majorBidi" w:hAnsiTheme="majorBidi" w:cstheme="majorBidi"/>
          <w:rPrChange w:id="10279" w:author="Author">
            <w:rPr/>
          </w:rPrChange>
        </w:rPr>
      </w:pPr>
    </w:p>
    <w:p w14:paraId="73FD5E5F" w14:textId="77777777" w:rsidR="0045243E" w:rsidRPr="007C3312" w:rsidRDefault="0045243E">
      <w:pPr>
        <w:keepNext/>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kern w:val="2"/>
          <w:szCs w:val="22"/>
          <w:lang w:val="de-DE" w:eastAsia="en-US"/>
          <w14:ligatures w14:val="standardContextual"/>
          <w:rPrChange w:id="10280" w:author="Author">
            <w:rPr>
              <w:b/>
            </w:rPr>
          </w:rPrChange>
        </w:rPr>
        <w:pPrChange w:id="10281" w:author="Author">
          <w:pPr>
            <w:pBdr>
              <w:top w:val="single" w:sz="4" w:space="1" w:color="auto"/>
              <w:left w:val="single" w:sz="4" w:space="4" w:color="auto"/>
              <w:bottom w:val="single" w:sz="4" w:space="1" w:color="auto"/>
              <w:right w:val="single" w:sz="4" w:space="4" w:color="auto"/>
            </w:pBdr>
          </w:pPr>
        </w:pPrChange>
      </w:pPr>
      <w:r w:rsidRPr="007C3312">
        <w:rPr>
          <w:rFonts w:asciiTheme="majorBidi" w:hAnsiTheme="majorBidi" w:cstheme="majorBidi"/>
          <w:b/>
          <w:noProof/>
          <w:rPrChange w:id="10282" w:author="Author">
            <w:rPr>
              <w:b/>
              <w:noProof/>
            </w:rPr>
          </w:rPrChange>
        </w:rPr>
        <w:t>14.</w:t>
      </w:r>
      <w:r w:rsidRPr="007C3312">
        <w:rPr>
          <w:rFonts w:asciiTheme="majorBidi" w:hAnsiTheme="majorBidi" w:cstheme="majorBidi"/>
          <w:b/>
          <w:noProof/>
          <w:rPrChange w:id="10283" w:author="Author">
            <w:rPr>
              <w:b/>
              <w:noProof/>
            </w:rPr>
          </w:rPrChange>
        </w:rPr>
        <w:tab/>
      </w:r>
      <w:r w:rsidR="00C74C22" w:rsidRPr="007C3312">
        <w:rPr>
          <w:rFonts w:asciiTheme="majorBidi" w:hAnsiTheme="majorBidi" w:cstheme="majorBidi"/>
          <w:b/>
          <w:caps/>
          <w:noProof/>
          <w:rPrChange w:id="10284" w:author="Author">
            <w:rPr>
              <w:b/>
              <w:caps/>
              <w:noProof/>
            </w:rPr>
          </w:rPrChange>
        </w:rPr>
        <w:t>VErkaufsabgrenzung</w:t>
      </w:r>
    </w:p>
    <w:p w14:paraId="413E58BF" w14:textId="42E7A185" w:rsidR="0045243E" w:rsidRPr="007C3312" w:rsidRDefault="0045243E" w:rsidP="00F60CA6">
      <w:pPr>
        <w:rPr>
          <w:rFonts w:asciiTheme="majorBidi" w:hAnsiTheme="majorBidi" w:cstheme="majorBidi"/>
          <w:rPrChange w:id="10285" w:author="Author">
            <w:rPr/>
          </w:rPrChange>
        </w:rPr>
      </w:pPr>
    </w:p>
    <w:p w14:paraId="0FDF61DE" w14:textId="77777777" w:rsidR="0045243E" w:rsidRPr="007C3312" w:rsidRDefault="0045243E" w:rsidP="00F60CA6">
      <w:pPr>
        <w:rPr>
          <w:rFonts w:asciiTheme="majorBidi" w:hAnsiTheme="majorBidi" w:cstheme="majorBidi"/>
          <w:rPrChange w:id="10286" w:author="Author">
            <w:rPr/>
          </w:rPrChange>
        </w:rPr>
      </w:pPr>
    </w:p>
    <w:p w14:paraId="10BF79D5"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287" w:author="Author">
            <w:rPr>
              <w:b/>
              <w:caps/>
            </w:rPr>
          </w:rPrChange>
        </w:rPr>
      </w:pPr>
      <w:r w:rsidRPr="007C3312">
        <w:rPr>
          <w:rFonts w:asciiTheme="majorBidi" w:hAnsiTheme="majorBidi" w:cstheme="majorBidi"/>
          <w:b/>
          <w:noProof/>
          <w:rPrChange w:id="10288" w:author="Author">
            <w:rPr>
              <w:b/>
              <w:noProof/>
            </w:rPr>
          </w:rPrChange>
        </w:rPr>
        <w:t>15.</w:t>
      </w:r>
      <w:r w:rsidRPr="007C3312">
        <w:rPr>
          <w:rFonts w:asciiTheme="majorBidi" w:hAnsiTheme="majorBidi" w:cstheme="majorBidi"/>
          <w:b/>
          <w:noProof/>
          <w:rPrChange w:id="10289" w:author="Author">
            <w:rPr>
              <w:b/>
              <w:noProof/>
            </w:rPr>
          </w:rPrChange>
        </w:rPr>
        <w:tab/>
      </w:r>
      <w:r w:rsidR="00C74C22" w:rsidRPr="007C3312">
        <w:rPr>
          <w:rFonts w:asciiTheme="majorBidi" w:hAnsiTheme="majorBidi" w:cstheme="majorBidi"/>
          <w:b/>
          <w:caps/>
          <w:noProof/>
          <w:rPrChange w:id="10290" w:author="Author">
            <w:rPr>
              <w:b/>
              <w:caps/>
              <w:noProof/>
            </w:rPr>
          </w:rPrChange>
        </w:rPr>
        <w:t>Hinweise für den gEbrauch</w:t>
      </w:r>
    </w:p>
    <w:p w14:paraId="1CB1882B" w14:textId="77777777" w:rsidR="0045243E" w:rsidRPr="007C3312" w:rsidRDefault="0045243E" w:rsidP="00F60CA6">
      <w:pPr>
        <w:rPr>
          <w:rFonts w:asciiTheme="majorBidi" w:hAnsiTheme="majorBidi" w:cstheme="majorBidi"/>
          <w:rPrChange w:id="10291" w:author="Author">
            <w:rPr/>
          </w:rPrChange>
        </w:rPr>
      </w:pPr>
    </w:p>
    <w:p w14:paraId="61C19E67" w14:textId="77777777" w:rsidR="0045243E" w:rsidRPr="007C3312" w:rsidRDefault="0045243E" w:rsidP="00F60CA6">
      <w:pPr>
        <w:rPr>
          <w:rFonts w:asciiTheme="majorBidi" w:hAnsiTheme="majorBidi" w:cstheme="majorBidi"/>
          <w:rPrChange w:id="10292" w:author="Author">
            <w:rPr/>
          </w:rPrChange>
        </w:rPr>
      </w:pPr>
    </w:p>
    <w:p w14:paraId="5BE6CBE1"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293" w:author="Author">
            <w:rPr>
              <w:b/>
              <w:caps/>
            </w:rPr>
          </w:rPrChange>
        </w:rPr>
      </w:pPr>
      <w:r w:rsidRPr="007C3312">
        <w:rPr>
          <w:rFonts w:asciiTheme="majorBidi" w:hAnsiTheme="majorBidi" w:cstheme="majorBidi"/>
          <w:b/>
          <w:noProof/>
          <w:rPrChange w:id="10294" w:author="Author">
            <w:rPr>
              <w:b/>
              <w:noProof/>
            </w:rPr>
          </w:rPrChange>
        </w:rPr>
        <w:t>16.</w:t>
      </w:r>
      <w:r w:rsidRPr="007C3312">
        <w:rPr>
          <w:rFonts w:asciiTheme="majorBidi" w:hAnsiTheme="majorBidi" w:cstheme="majorBidi"/>
          <w:b/>
          <w:noProof/>
          <w:rPrChange w:id="10295" w:author="Author">
            <w:rPr>
              <w:b/>
              <w:noProof/>
            </w:rPr>
          </w:rPrChange>
        </w:rPr>
        <w:tab/>
      </w:r>
      <w:r w:rsidR="00C74C22" w:rsidRPr="007C3312">
        <w:rPr>
          <w:rFonts w:asciiTheme="majorBidi" w:hAnsiTheme="majorBidi" w:cstheme="majorBidi"/>
          <w:b/>
          <w:caps/>
          <w:noProof/>
          <w:rPrChange w:id="10296" w:author="Author">
            <w:rPr>
              <w:b/>
              <w:caps/>
              <w:noProof/>
            </w:rPr>
          </w:rPrChange>
        </w:rPr>
        <w:t>Angaben in Blindenschrift</w:t>
      </w:r>
    </w:p>
    <w:p w14:paraId="4028573F" w14:textId="77777777" w:rsidR="005108FB" w:rsidRPr="007C3312" w:rsidRDefault="005108FB" w:rsidP="00F60CA6">
      <w:pPr>
        <w:rPr>
          <w:rFonts w:asciiTheme="majorBidi" w:hAnsiTheme="majorBidi" w:cstheme="majorBidi"/>
          <w:rPrChange w:id="10297" w:author="Author">
            <w:rPr/>
          </w:rPrChange>
        </w:rPr>
      </w:pPr>
    </w:p>
    <w:p w14:paraId="66A7E3ED" w14:textId="77777777" w:rsidR="00D7214B" w:rsidRPr="007C3312" w:rsidRDefault="00420DB9" w:rsidP="00F60CA6">
      <w:pPr>
        <w:rPr>
          <w:rFonts w:asciiTheme="majorBidi" w:eastAsiaTheme="minorHAnsi" w:hAnsiTheme="majorBidi" w:cstheme="majorBidi"/>
          <w:kern w:val="2"/>
          <w:szCs w:val="22"/>
          <w:lang w:val="de-DE" w:eastAsia="en-US"/>
          <w14:ligatures w14:val="standardContextual"/>
          <w:rPrChange w:id="10298" w:author="Author">
            <w:rPr/>
          </w:rPrChange>
        </w:rPr>
      </w:pPr>
      <w:r w:rsidRPr="007C3312">
        <w:rPr>
          <w:rFonts w:asciiTheme="majorBidi" w:hAnsiTheme="majorBidi" w:cstheme="majorBidi"/>
          <w:noProof/>
          <w:highlight w:val="lightGray"/>
          <w:rPrChange w:id="10299" w:author="Author">
            <w:rPr>
              <w:noProof/>
              <w:highlight w:val="lightGray"/>
            </w:rPr>
          </w:rPrChange>
        </w:rPr>
        <w:t xml:space="preserve">Der Begründung, keine </w:t>
      </w:r>
      <w:r w:rsidRPr="007C3312">
        <w:rPr>
          <w:rFonts w:asciiTheme="majorBidi" w:hAnsiTheme="majorBidi" w:cstheme="majorBidi"/>
          <w:noProof/>
          <w:highlight w:val="lightGray"/>
          <w:rPrChange w:id="10300" w:author="Author">
            <w:rPr>
              <w:noProof/>
              <w:highlight w:val="lightGray"/>
            </w:rPr>
          </w:rPrChange>
        </w:rPr>
        <w:t>Angaben in Blindenschrift aufzunehmen, wird zugestimmt.</w:t>
      </w:r>
    </w:p>
    <w:p w14:paraId="51DFE558" w14:textId="77777777" w:rsidR="00D7214B" w:rsidRPr="007C3312" w:rsidRDefault="00D7214B" w:rsidP="00F60CA6">
      <w:pPr>
        <w:rPr>
          <w:rFonts w:asciiTheme="majorBidi" w:hAnsiTheme="majorBidi" w:cstheme="majorBidi"/>
          <w:rPrChange w:id="10301" w:author="Author">
            <w:rPr/>
          </w:rPrChange>
        </w:rPr>
      </w:pPr>
    </w:p>
    <w:p w14:paraId="156E508A" w14:textId="77777777" w:rsidR="00FA4451" w:rsidRPr="007C3312" w:rsidRDefault="00FA4451" w:rsidP="00F60CA6">
      <w:pPr>
        <w:rPr>
          <w:rFonts w:asciiTheme="majorBidi" w:hAnsiTheme="majorBidi" w:cstheme="majorBidi"/>
          <w:rPrChange w:id="10302" w:author="Author">
            <w:rPr/>
          </w:rPrChange>
        </w:rPr>
      </w:pPr>
    </w:p>
    <w:p w14:paraId="4414835E" w14:textId="77777777" w:rsidR="00FA4451" w:rsidRPr="007C3312" w:rsidRDefault="00FA4451" w:rsidP="00F60CA6">
      <w:pPr>
        <w:pBdr>
          <w:top w:val="single" w:sz="4" w:space="1" w:color="auto"/>
          <w:left w:val="single" w:sz="4" w:space="4" w:color="auto"/>
          <w:bottom w:val="single" w:sz="4" w:space="0" w:color="auto"/>
          <w:right w:val="single" w:sz="4" w:space="4" w:color="auto"/>
        </w:pBdr>
        <w:rPr>
          <w:rFonts w:asciiTheme="majorBidi" w:eastAsiaTheme="minorHAnsi" w:hAnsiTheme="majorBidi" w:cstheme="majorBidi"/>
          <w:b/>
          <w:noProof/>
          <w:kern w:val="2"/>
          <w:szCs w:val="22"/>
          <w:lang w:val="de-DE" w:eastAsia="en-US"/>
          <w14:ligatures w14:val="standardContextual"/>
          <w:rPrChange w:id="10303" w:author="Author">
            <w:rPr>
              <w:b/>
              <w:noProof/>
            </w:rPr>
          </w:rPrChange>
        </w:rPr>
      </w:pPr>
      <w:r w:rsidRPr="007C3312">
        <w:rPr>
          <w:rFonts w:asciiTheme="majorBidi" w:hAnsiTheme="majorBidi" w:cstheme="majorBidi"/>
          <w:b/>
          <w:noProof/>
          <w:rPrChange w:id="10304" w:author="Author">
            <w:rPr>
              <w:b/>
              <w:noProof/>
            </w:rPr>
          </w:rPrChange>
        </w:rPr>
        <w:t>17.</w:t>
      </w:r>
      <w:r w:rsidRPr="007C3312">
        <w:rPr>
          <w:rFonts w:asciiTheme="majorBidi" w:hAnsiTheme="majorBidi" w:cstheme="majorBidi"/>
          <w:b/>
          <w:noProof/>
          <w:rPrChange w:id="10305" w:author="Author">
            <w:rPr>
              <w:b/>
              <w:noProof/>
            </w:rPr>
          </w:rPrChange>
        </w:rPr>
        <w:tab/>
        <w:t>INDIVIDUELLES ERKENNUNGSMERKMAL – 2D-BARCODE</w:t>
      </w:r>
    </w:p>
    <w:p w14:paraId="620080B1" w14:textId="77777777" w:rsidR="00FA4451" w:rsidRPr="007C3312" w:rsidRDefault="00FA4451" w:rsidP="00F60CA6">
      <w:pPr>
        <w:rPr>
          <w:rFonts w:asciiTheme="majorBidi" w:hAnsiTheme="majorBidi" w:cstheme="majorBidi"/>
          <w:noProof/>
          <w:rPrChange w:id="10306" w:author="Author">
            <w:rPr>
              <w:noProof/>
            </w:rPr>
          </w:rPrChange>
        </w:rPr>
      </w:pPr>
    </w:p>
    <w:p w14:paraId="4855F472" w14:textId="30D64600" w:rsidR="00FA4451" w:rsidRPr="007C3312" w:rsidRDefault="00FA4451" w:rsidP="00F60CA6">
      <w:pPr>
        <w:rPr>
          <w:rFonts w:asciiTheme="majorBidi" w:hAnsiTheme="majorBidi" w:cstheme="majorBidi"/>
          <w:noProof/>
          <w:shd w:val="clear" w:color="auto" w:fill="CCCCCC"/>
          <w:rPrChange w:id="10307" w:author="Author">
            <w:rPr>
              <w:noProof/>
              <w:shd w:val="clear" w:color="auto" w:fill="CCCCCC"/>
            </w:rPr>
          </w:rPrChange>
        </w:rPr>
      </w:pPr>
      <w:del w:id="10308" w:author="Author">
        <w:r w:rsidRPr="007C3312" w:rsidDel="0029410B">
          <w:rPr>
            <w:rFonts w:asciiTheme="majorBidi" w:hAnsiTheme="majorBidi" w:cstheme="majorBidi"/>
            <w:noProof/>
            <w:highlight w:val="lightGray"/>
            <w:rPrChange w:id="10309" w:author="Author">
              <w:rPr>
                <w:noProof/>
                <w:highlight w:val="lightGray"/>
              </w:rPr>
            </w:rPrChange>
          </w:rPr>
          <w:delText>&lt;</w:delText>
        </w:r>
      </w:del>
      <w:r w:rsidRPr="007C3312">
        <w:rPr>
          <w:rFonts w:asciiTheme="majorBidi" w:hAnsiTheme="majorBidi" w:cstheme="majorBidi"/>
          <w:noProof/>
          <w:highlight w:val="lightGray"/>
          <w:rPrChange w:id="10310" w:author="Author">
            <w:rPr>
              <w:noProof/>
              <w:highlight w:val="lightGray"/>
            </w:rPr>
          </w:rPrChange>
        </w:rPr>
        <w:t>2D-Barcode mit individuellem Erkennungsmerkmal.</w:t>
      </w:r>
      <w:del w:id="10311" w:author="Author">
        <w:r w:rsidRPr="007C3312" w:rsidDel="0029410B">
          <w:rPr>
            <w:rFonts w:asciiTheme="majorBidi" w:hAnsiTheme="majorBidi" w:cstheme="majorBidi"/>
            <w:noProof/>
            <w:highlight w:val="lightGray"/>
            <w:rPrChange w:id="10312" w:author="Author">
              <w:rPr>
                <w:noProof/>
                <w:highlight w:val="lightGray"/>
              </w:rPr>
            </w:rPrChange>
          </w:rPr>
          <w:delText>&gt;</w:delText>
        </w:r>
      </w:del>
    </w:p>
    <w:p w14:paraId="248F93B4" w14:textId="77777777" w:rsidR="00FA4451" w:rsidRPr="007C3312" w:rsidRDefault="00FA4451" w:rsidP="00CC3A5F">
      <w:pPr>
        <w:spacing w:line="200" w:lineRule="exact"/>
        <w:rPr>
          <w:rFonts w:asciiTheme="majorBidi" w:hAnsiTheme="majorBidi" w:cstheme="majorBidi"/>
          <w:noProof/>
          <w:shd w:val="clear" w:color="auto" w:fill="CCCCCC"/>
          <w:rPrChange w:id="10313" w:author="Author">
            <w:rPr>
              <w:noProof/>
              <w:shd w:val="clear" w:color="auto" w:fill="CCCCCC"/>
            </w:rPr>
          </w:rPrChange>
        </w:rPr>
        <w:pPrChange w:id="10314" w:author="Author">
          <w:pPr/>
        </w:pPrChange>
      </w:pPr>
    </w:p>
    <w:p w14:paraId="33223583" w14:textId="77777777" w:rsidR="00FA4451" w:rsidRPr="007C3312" w:rsidRDefault="00FA4451" w:rsidP="00CC3A5F">
      <w:pPr>
        <w:spacing w:line="200" w:lineRule="exact"/>
        <w:rPr>
          <w:rFonts w:asciiTheme="majorBidi" w:hAnsiTheme="majorBidi" w:cstheme="majorBidi"/>
          <w:noProof/>
          <w:rPrChange w:id="10315" w:author="Author">
            <w:rPr>
              <w:noProof/>
            </w:rPr>
          </w:rPrChange>
        </w:rPr>
        <w:pPrChange w:id="10316" w:author="Author">
          <w:pPr/>
        </w:pPrChange>
      </w:pPr>
    </w:p>
    <w:p w14:paraId="426BA341" w14:textId="77777777" w:rsidR="00FA4451" w:rsidRPr="007C3312" w:rsidRDefault="00FA4451" w:rsidP="00F60CA6">
      <w:pPr>
        <w:pBdr>
          <w:top w:val="single" w:sz="4" w:space="1" w:color="auto"/>
          <w:left w:val="single" w:sz="4" w:space="4" w:color="auto"/>
          <w:bottom w:val="single" w:sz="4" w:space="0" w:color="auto"/>
          <w:right w:val="single" w:sz="4" w:space="4" w:color="auto"/>
        </w:pBdr>
        <w:ind w:left="709" w:hanging="709"/>
        <w:rPr>
          <w:rFonts w:asciiTheme="majorBidi" w:eastAsiaTheme="minorHAnsi" w:hAnsiTheme="majorBidi" w:cstheme="majorBidi"/>
          <w:b/>
          <w:noProof/>
          <w:kern w:val="2"/>
          <w:szCs w:val="22"/>
          <w:lang w:val="de-DE" w:eastAsia="en-US"/>
          <w14:ligatures w14:val="standardContextual"/>
          <w:rPrChange w:id="10317" w:author="Author">
            <w:rPr>
              <w:b/>
              <w:noProof/>
            </w:rPr>
          </w:rPrChange>
        </w:rPr>
      </w:pPr>
      <w:r w:rsidRPr="007C3312">
        <w:rPr>
          <w:rFonts w:asciiTheme="majorBidi" w:hAnsiTheme="majorBidi" w:cstheme="majorBidi"/>
          <w:b/>
          <w:noProof/>
          <w:rPrChange w:id="10318" w:author="Author">
            <w:rPr>
              <w:b/>
              <w:noProof/>
            </w:rPr>
          </w:rPrChange>
        </w:rPr>
        <w:t>18.</w:t>
      </w:r>
      <w:r w:rsidRPr="007C3312">
        <w:rPr>
          <w:rFonts w:asciiTheme="majorBidi" w:hAnsiTheme="majorBidi" w:cstheme="majorBidi"/>
          <w:b/>
          <w:noProof/>
          <w:rPrChange w:id="10319" w:author="Author">
            <w:rPr>
              <w:b/>
              <w:noProof/>
            </w:rPr>
          </w:rPrChange>
        </w:rPr>
        <w:tab/>
        <w:t>INDIVIDUELLES ERKENNUNGSMERKMAL – VOM MENSCHEN LESBARES FORMAT</w:t>
      </w:r>
    </w:p>
    <w:p w14:paraId="3662C516" w14:textId="77777777" w:rsidR="00FA4451" w:rsidRPr="007C3312" w:rsidRDefault="00FA4451" w:rsidP="00F60CA6">
      <w:pPr>
        <w:rPr>
          <w:rFonts w:asciiTheme="majorBidi" w:hAnsiTheme="majorBidi" w:cstheme="majorBidi"/>
          <w:noProof/>
          <w:rPrChange w:id="10320" w:author="Author">
            <w:rPr>
              <w:noProof/>
            </w:rPr>
          </w:rPrChange>
        </w:rPr>
      </w:pPr>
    </w:p>
    <w:p w14:paraId="062FB9FB" w14:textId="7280D68A" w:rsidR="00FA4451" w:rsidRPr="007C3312" w:rsidRDefault="00FA4451" w:rsidP="00F60CA6">
      <w:pPr>
        <w:rPr>
          <w:rFonts w:asciiTheme="majorBidi" w:eastAsiaTheme="minorHAnsi" w:hAnsiTheme="majorBidi" w:cstheme="majorBidi"/>
          <w:noProof/>
          <w:color w:val="008000"/>
          <w:kern w:val="2"/>
          <w:szCs w:val="22"/>
          <w:lang w:val="de-DE" w:eastAsia="en-US"/>
          <w14:ligatures w14:val="standardContextual"/>
          <w:rPrChange w:id="10321" w:author="Author">
            <w:rPr>
              <w:noProof/>
              <w:color w:val="008000"/>
            </w:rPr>
          </w:rPrChange>
        </w:rPr>
      </w:pPr>
      <w:r w:rsidRPr="007C3312">
        <w:rPr>
          <w:rFonts w:asciiTheme="majorBidi" w:hAnsiTheme="majorBidi" w:cstheme="majorBidi"/>
          <w:noProof/>
          <w:rPrChange w:id="10322" w:author="Author">
            <w:rPr>
              <w:noProof/>
            </w:rPr>
          </w:rPrChange>
        </w:rPr>
        <w:t xml:space="preserve">PC </w:t>
      </w:r>
    </w:p>
    <w:p w14:paraId="6FFE959E" w14:textId="53B34EE3" w:rsidR="00FA4451" w:rsidRPr="007C3312" w:rsidRDefault="00FA4451" w:rsidP="00F60CA6">
      <w:pPr>
        <w:rPr>
          <w:rFonts w:asciiTheme="majorBidi" w:eastAsiaTheme="minorHAnsi" w:hAnsiTheme="majorBidi" w:cstheme="majorBidi"/>
          <w:noProof/>
          <w:kern w:val="2"/>
          <w:szCs w:val="22"/>
          <w:lang w:val="de-DE" w:eastAsia="en-US"/>
          <w14:ligatures w14:val="standardContextual"/>
          <w:rPrChange w:id="10323" w:author="Author">
            <w:rPr>
              <w:noProof/>
            </w:rPr>
          </w:rPrChange>
        </w:rPr>
      </w:pPr>
      <w:r w:rsidRPr="007C3312">
        <w:rPr>
          <w:rFonts w:asciiTheme="majorBidi" w:hAnsiTheme="majorBidi" w:cstheme="majorBidi"/>
          <w:noProof/>
          <w:rPrChange w:id="10324" w:author="Author">
            <w:rPr>
              <w:noProof/>
            </w:rPr>
          </w:rPrChange>
        </w:rPr>
        <w:t xml:space="preserve">SN </w:t>
      </w:r>
    </w:p>
    <w:p w14:paraId="14BEBA86" w14:textId="20E643E4" w:rsidR="00FA4451" w:rsidRPr="007C3312" w:rsidRDefault="00FA4451" w:rsidP="00F60CA6">
      <w:pPr>
        <w:rPr>
          <w:rFonts w:asciiTheme="majorBidi" w:eastAsiaTheme="minorHAnsi" w:hAnsiTheme="majorBidi" w:cstheme="majorBidi"/>
          <w:noProof/>
          <w:kern w:val="2"/>
          <w:szCs w:val="22"/>
          <w:lang w:val="de-DE" w:eastAsia="en-US"/>
          <w14:ligatures w14:val="standardContextual"/>
          <w:rPrChange w:id="10325" w:author="Author">
            <w:rPr>
              <w:noProof/>
            </w:rPr>
          </w:rPrChange>
        </w:rPr>
      </w:pPr>
      <w:r w:rsidRPr="007C3312">
        <w:rPr>
          <w:rFonts w:asciiTheme="majorBidi" w:hAnsiTheme="majorBidi" w:cstheme="majorBidi"/>
          <w:noProof/>
          <w:rPrChange w:id="10326" w:author="Author">
            <w:rPr>
              <w:noProof/>
            </w:rPr>
          </w:rPrChange>
        </w:rPr>
        <w:t xml:space="preserve">NN </w:t>
      </w:r>
    </w:p>
    <w:p w14:paraId="74065E59" w14:textId="7048DCAF" w:rsidR="00FA4451" w:rsidRPr="007C3312" w:rsidDel="002C25DF" w:rsidRDefault="00FA4451" w:rsidP="00F60CA6">
      <w:pPr>
        <w:rPr>
          <w:del w:id="10327" w:author="Author"/>
          <w:rFonts w:asciiTheme="majorBidi" w:hAnsiTheme="majorBidi" w:cstheme="majorBidi"/>
          <w:b/>
          <w:rPrChange w:id="10328" w:author="Author">
            <w:rPr>
              <w:del w:id="10329" w:author="Author"/>
              <w:b/>
            </w:rPr>
          </w:rPrChange>
        </w:rPr>
      </w:pPr>
    </w:p>
    <w:p w14:paraId="335E7AF6" w14:textId="77777777" w:rsidR="0045243E" w:rsidRPr="007C3312" w:rsidRDefault="003E1172" w:rsidP="00F60CA6">
      <w:pPr>
        <w:pBdr>
          <w:top w:val="single" w:sz="4" w:space="1" w:color="auto"/>
          <w:left w:val="single" w:sz="4" w:space="1" w:color="auto"/>
          <w:bottom w:val="single" w:sz="4" w:space="1" w:color="auto"/>
          <w:right w:val="single" w:sz="4" w:space="1" w:color="auto"/>
        </w:pBdr>
        <w:rPr>
          <w:rFonts w:asciiTheme="majorBidi" w:hAnsiTheme="majorBidi" w:cstheme="majorBidi"/>
          <w:b/>
          <w:caps/>
          <w:rPrChange w:id="10330" w:author="Author">
            <w:rPr>
              <w:b/>
              <w:caps/>
            </w:rPr>
          </w:rPrChange>
        </w:rPr>
      </w:pPr>
      <w:r w:rsidRPr="007C3312">
        <w:rPr>
          <w:rFonts w:asciiTheme="majorBidi" w:hAnsiTheme="majorBidi" w:cstheme="majorBidi"/>
          <w:b/>
          <w:noProof/>
          <w:rPrChange w:id="10331" w:author="Author">
            <w:rPr>
              <w:b/>
              <w:noProof/>
            </w:rPr>
          </w:rPrChange>
        </w:rPr>
        <w:br w:type="page"/>
      </w:r>
      <w:r w:rsidR="00C74C22" w:rsidRPr="007C3312">
        <w:rPr>
          <w:rFonts w:asciiTheme="majorBidi" w:hAnsiTheme="majorBidi" w:cstheme="majorBidi"/>
          <w:b/>
          <w:caps/>
          <w:noProof/>
          <w:rPrChange w:id="10332" w:author="Author">
            <w:rPr>
              <w:b/>
              <w:caps/>
              <w:noProof/>
            </w:rPr>
          </w:rPrChange>
        </w:rPr>
        <w:t>Mindestangaben auf kleinen behältnissen</w:t>
      </w:r>
    </w:p>
    <w:p w14:paraId="4AA0084F" w14:textId="77777777" w:rsidR="0045243E" w:rsidRPr="007C3312" w:rsidRDefault="0045243E" w:rsidP="00F60CA6">
      <w:pPr>
        <w:pBdr>
          <w:top w:val="single" w:sz="4" w:space="1" w:color="auto"/>
          <w:left w:val="single" w:sz="4" w:space="1" w:color="auto"/>
          <w:bottom w:val="single" w:sz="4" w:space="1" w:color="auto"/>
          <w:right w:val="single" w:sz="4" w:space="1" w:color="auto"/>
        </w:pBdr>
        <w:rPr>
          <w:rFonts w:asciiTheme="majorBidi" w:hAnsiTheme="majorBidi" w:cstheme="majorBidi"/>
          <w:b/>
          <w:rPrChange w:id="10333" w:author="Author">
            <w:rPr>
              <w:b/>
            </w:rPr>
          </w:rPrChange>
        </w:rPr>
      </w:pPr>
    </w:p>
    <w:p w14:paraId="786B8979" w14:textId="77777777" w:rsidR="0045243E" w:rsidRPr="007C3312" w:rsidRDefault="00C74C22" w:rsidP="00F60CA6">
      <w:pPr>
        <w:pBdr>
          <w:top w:val="single" w:sz="4" w:space="1" w:color="auto"/>
          <w:left w:val="single" w:sz="4" w:space="1" w:color="auto"/>
          <w:bottom w:val="single" w:sz="4" w:space="1" w:color="auto"/>
          <w:right w:val="single" w:sz="4" w:space="1" w:color="auto"/>
        </w:pBdr>
        <w:rPr>
          <w:rFonts w:asciiTheme="majorBidi" w:eastAsiaTheme="minorHAnsi" w:hAnsiTheme="majorBidi" w:cstheme="majorBidi"/>
          <w:b/>
          <w:caps/>
          <w:kern w:val="2"/>
          <w:szCs w:val="22"/>
          <w:lang w:val="de-DE" w:eastAsia="en-US"/>
          <w14:ligatures w14:val="standardContextual"/>
          <w:rPrChange w:id="10334" w:author="Author">
            <w:rPr>
              <w:b/>
              <w:caps/>
            </w:rPr>
          </w:rPrChange>
        </w:rPr>
      </w:pPr>
      <w:r w:rsidRPr="007C3312">
        <w:rPr>
          <w:rFonts w:asciiTheme="majorBidi" w:hAnsiTheme="majorBidi" w:cstheme="majorBidi"/>
          <w:b/>
          <w:caps/>
          <w:noProof/>
          <w:rPrChange w:id="10335" w:author="Author">
            <w:rPr>
              <w:b/>
              <w:caps/>
              <w:noProof/>
            </w:rPr>
          </w:rPrChange>
        </w:rPr>
        <w:t>Durchstechflasche, Etikett</w:t>
      </w:r>
    </w:p>
    <w:p w14:paraId="5085F1CC" w14:textId="77777777" w:rsidR="0045243E" w:rsidRPr="007C3312" w:rsidRDefault="0045243E" w:rsidP="00F60CA6">
      <w:pPr>
        <w:rPr>
          <w:rFonts w:asciiTheme="majorBidi" w:hAnsiTheme="majorBidi" w:cstheme="majorBidi"/>
          <w:rPrChange w:id="10336" w:author="Author">
            <w:rPr/>
          </w:rPrChange>
        </w:rPr>
      </w:pPr>
    </w:p>
    <w:p w14:paraId="3D9A0F47" w14:textId="77777777" w:rsidR="0045243E" w:rsidRPr="007C3312" w:rsidRDefault="0045243E" w:rsidP="00F60CA6">
      <w:pPr>
        <w:rPr>
          <w:rFonts w:asciiTheme="majorBidi" w:hAnsiTheme="majorBidi" w:cstheme="majorBidi"/>
          <w:rPrChange w:id="10337" w:author="Author">
            <w:rPr/>
          </w:rPrChange>
        </w:rPr>
      </w:pPr>
    </w:p>
    <w:p w14:paraId="5A48ED69"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338" w:author="Author">
            <w:rPr>
              <w:b/>
              <w:caps/>
            </w:rPr>
          </w:rPrChange>
        </w:rPr>
      </w:pPr>
      <w:r w:rsidRPr="007C3312">
        <w:rPr>
          <w:rFonts w:asciiTheme="majorBidi" w:hAnsiTheme="majorBidi" w:cstheme="majorBidi"/>
          <w:b/>
          <w:noProof/>
          <w:rPrChange w:id="10339" w:author="Author">
            <w:rPr>
              <w:b/>
              <w:noProof/>
            </w:rPr>
          </w:rPrChange>
        </w:rPr>
        <w:t>1.</w:t>
      </w:r>
      <w:r w:rsidRPr="007C3312">
        <w:rPr>
          <w:rFonts w:asciiTheme="majorBidi" w:hAnsiTheme="majorBidi" w:cstheme="majorBidi"/>
          <w:b/>
          <w:noProof/>
          <w:rPrChange w:id="10340" w:author="Author">
            <w:rPr>
              <w:b/>
              <w:noProof/>
            </w:rPr>
          </w:rPrChange>
        </w:rPr>
        <w:tab/>
      </w:r>
      <w:r w:rsidR="00C74C22" w:rsidRPr="007C3312">
        <w:rPr>
          <w:rFonts w:asciiTheme="majorBidi" w:hAnsiTheme="majorBidi" w:cstheme="majorBidi"/>
          <w:b/>
          <w:caps/>
          <w:noProof/>
          <w:rPrChange w:id="10341" w:author="Author">
            <w:rPr>
              <w:b/>
              <w:caps/>
              <w:noProof/>
            </w:rPr>
          </w:rPrChange>
        </w:rPr>
        <w:t xml:space="preserve">Bezeichnung des Arzneimittels sowie Art(en) der Anwendung </w:t>
      </w:r>
    </w:p>
    <w:p w14:paraId="3AC8AE16" w14:textId="77777777" w:rsidR="0045243E" w:rsidRPr="007C3312" w:rsidRDefault="0045243E" w:rsidP="00F60CA6">
      <w:pPr>
        <w:rPr>
          <w:rFonts w:asciiTheme="majorBidi" w:hAnsiTheme="majorBidi" w:cstheme="majorBidi"/>
          <w:rPrChange w:id="10342" w:author="Author">
            <w:rPr/>
          </w:rPrChange>
        </w:rPr>
      </w:pPr>
    </w:p>
    <w:p w14:paraId="3FCB4CC5" w14:textId="77777777" w:rsidR="0045243E" w:rsidRPr="007C3312" w:rsidRDefault="0045243E" w:rsidP="00F60CA6">
      <w:pPr>
        <w:rPr>
          <w:rFonts w:asciiTheme="majorBidi" w:eastAsiaTheme="minorHAnsi" w:hAnsiTheme="majorBidi" w:cstheme="majorBidi"/>
          <w:kern w:val="2"/>
          <w:szCs w:val="22"/>
          <w:lang w:val="de-DE" w:eastAsia="en-US"/>
          <w14:ligatures w14:val="standardContextual"/>
          <w:rPrChange w:id="10343" w:author="Author">
            <w:rPr/>
          </w:rPrChange>
        </w:rPr>
      </w:pPr>
      <w:r w:rsidRPr="007C3312">
        <w:rPr>
          <w:rFonts w:asciiTheme="majorBidi" w:hAnsiTheme="majorBidi" w:cstheme="majorBidi"/>
          <w:noProof/>
          <w:rPrChange w:id="10344" w:author="Author">
            <w:rPr>
              <w:noProof/>
            </w:rPr>
          </w:rPrChange>
        </w:rPr>
        <w:t>Kadcyla 100</w:t>
      </w:r>
      <w:r w:rsidR="00C74C22" w:rsidRPr="007C3312">
        <w:rPr>
          <w:rFonts w:asciiTheme="majorBidi" w:hAnsiTheme="majorBidi" w:cstheme="majorBidi"/>
          <w:noProof/>
          <w:rPrChange w:id="10345" w:author="Author">
            <w:rPr>
              <w:noProof/>
            </w:rPr>
          </w:rPrChange>
        </w:rPr>
        <w:t> </w:t>
      </w:r>
      <w:r w:rsidRPr="007C3312">
        <w:rPr>
          <w:rFonts w:asciiTheme="majorBidi" w:hAnsiTheme="majorBidi" w:cstheme="majorBidi"/>
          <w:noProof/>
          <w:rPrChange w:id="10346" w:author="Author">
            <w:rPr>
              <w:noProof/>
            </w:rPr>
          </w:rPrChange>
        </w:rPr>
        <w:t xml:space="preserve">mg </w:t>
      </w:r>
      <w:r w:rsidR="00C74C22" w:rsidRPr="007C3312">
        <w:rPr>
          <w:rFonts w:asciiTheme="majorBidi" w:hAnsiTheme="majorBidi" w:cstheme="majorBidi"/>
          <w:noProof/>
          <w:rPrChange w:id="10347" w:author="Author">
            <w:rPr>
              <w:noProof/>
            </w:rPr>
          </w:rPrChange>
        </w:rPr>
        <w:t>Pulver zur Herstellung eine</w:t>
      </w:r>
      <w:r w:rsidR="000D7289" w:rsidRPr="007C3312">
        <w:rPr>
          <w:rFonts w:asciiTheme="majorBidi" w:hAnsiTheme="majorBidi" w:cstheme="majorBidi"/>
          <w:noProof/>
          <w:rPrChange w:id="10348" w:author="Author">
            <w:rPr>
              <w:noProof/>
            </w:rPr>
          </w:rPrChange>
        </w:rPr>
        <w:t>s</w:t>
      </w:r>
      <w:r w:rsidR="00C74C22" w:rsidRPr="007C3312">
        <w:rPr>
          <w:rFonts w:asciiTheme="majorBidi" w:hAnsiTheme="majorBidi" w:cstheme="majorBidi"/>
          <w:noProof/>
          <w:rPrChange w:id="10349" w:author="Author">
            <w:rPr>
              <w:noProof/>
            </w:rPr>
          </w:rPrChange>
        </w:rPr>
        <w:t xml:space="preserve"> Infusionslösung</w:t>
      </w:r>
      <w:r w:rsidR="000D7289" w:rsidRPr="007C3312">
        <w:rPr>
          <w:rFonts w:asciiTheme="majorBidi" w:hAnsiTheme="majorBidi" w:cstheme="majorBidi"/>
          <w:noProof/>
          <w:rPrChange w:id="10350" w:author="Author">
            <w:rPr>
              <w:noProof/>
            </w:rPr>
          </w:rPrChange>
        </w:rPr>
        <w:t>skonzentrats</w:t>
      </w:r>
    </w:p>
    <w:p w14:paraId="754D060B" w14:textId="0BB81ECB" w:rsidR="00294FFE" w:rsidRPr="007C3312" w:rsidRDefault="001F03E3" w:rsidP="00F60CA6">
      <w:pPr>
        <w:rPr>
          <w:rFonts w:asciiTheme="majorBidi" w:eastAsiaTheme="minorHAnsi" w:hAnsiTheme="majorBidi" w:cstheme="majorBidi"/>
          <w:kern w:val="2"/>
          <w:szCs w:val="22"/>
          <w:lang w:val="de-DE" w:eastAsia="en-US"/>
          <w14:ligatures w14:val="standardContextual"/>
          <w:rPrChange w:id="10351" w:author="Author">
            <w:rPr/>
          </w:rPrChange>
        </w:rPr>
      </w:pPr>
      <w:del w:id="10352" w:author="Author">
        <w:r w:rsidRPr="007C3312" w:rsidDel="0009547E">
          <w:rPr>
            <w:rFonts w:asciiTheme="majorBidi" w:hAnsiTheme="majorBidi" w:cstheme="majorBidi"/>
            <w:noProof/>
            <w:rPrChange w:id="10353" w:author="Author">
              <w:rPr>
                <w:noProof/>
              </w:rPr>
            </w:rPrChange>
          </w:rPr>
          <w:delText>Trastuzumab Emtansin</w:delText>
        </w:r>
      </w:del>
      <w:ins w:id="10354" w:author="Author">
        <w:r w:rsidR="0009547E">
          <w:rPr>
            <w:rFonts w:asciiTheme="majorBidi" w:hAnsiTheme="majorBidi" w:cstheme="majorBidi"/>
            <w:noProof/>
          </w:rPr>
          <w:t>Trastuzumab emtansin</w:t>
        </w:r>
      </w:ins>
    </w:p>
    <w:p w14:paraId="26EDC417" w14:textId="77777777" w:rsidR="0045243E" w:rsidRPr="007C3312" w:rsidRDefault="00C74C22" w:rsidP="00F60CA6">
      <w:pPr>
        <w:rPr>
          <w:rFonts w:asciiTheme="majorBidi" w:eastAsiaTheme="minorHAnsi" w:hAnsiTheme="majorBidi" w:cstheme="majorBidi"/>
          <w:kern w:val="2"/>
          <w:szCs w:val="22"/>
          <w:lang w:val="de-DE" w:eastAsia="en-US"/>
          <w14:ligatures w14:val="standardContextual"/>
          <w:rPrChange w:id="10355" w:author="Author">
            <w:rPr/>
          </w:rPrChange>
        </w:rPr>
      </w:pPr>
      <w:r w:rsidRPr="007C3312">
        <w:rPr>
          <w:rFonts w:asciiTheme="majorBidi" w:hAnsiTheme="majorBidi" w:cstheme="majorBidi"/>
          <w:noProof/>
          <w:rPrChange w:id="10356" w:author="Author">
            <w:rPr>
              <w:noProof/>
            </w:rPr>
          </w:rPrChange>
        </w:rPr>
        <w:t xml:space="preserve">Zur </w:t>
      </w:r>
      <w:r w:rsidRPr="007C3312">
        <w:rPr>
          <w:rFonts w:asciiTheme="majorBidi" w:hAnsiTheme="majorBidi" w:cstheme="majorBidi"/>
          <w:noProof/>
          <w:rPrChange w:id="10357" w:author="Author">
            <w:rPr>
              <w:noProof/>
            </w:rPr>
          </w:rPrChange>
        </w:rPr>
        <w:t>intravenösen Anwendung</w:t>
      </w:r>
    </w:p>
    <w:p w14:paraId="0A887602" w14:textId="77777777" w:rsidR="0045243E" w:rsidRPr="007C3312" w:rsidRDefault="0045243E" w:rsidP="00F60CA6">
      <w:pPr>
        <w:rPr>
          <w:rFonts w:asciiTheme="majorBidi" w:hAnsiTheme="majorBidi" w:cstheme="majorBidi"/>
          <w:rPrChange w:id="10358" w:author="Author">
            <w:rPr/>
          </w:rPrChange>
        </w:rPr>
      </w:pPr>
    </w:p>
    <w:p w14:paraId="3023E16D" w14:textId="77777777" w:rsidR="0045243E" w:rsidRPr="007C3312" w:rsidRDefault="0045243E" w:rsidP="00F60CA6">
      <w:pPr>
        <w:rPr>
          <w:rFonts w:asciiTheme="majorBidi" w:hAnsiTheme="majorBidi" w:cstheme="majorBidi"/>
          <w:rPrChange w:id="10359" w:author="Author">
            <w:rPr/>
          </w:rPrChange>
        </w:rPr>
      </w:pPr>
    </w:p>
    <w:p w14:paraId="6B8BDD00"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360" w:author="Author">
            <w:rPr>
              <w:b/>
              <w:caps/>
            </w:rPr>
          </w:rPrChange>
        </w:rPr>
      </w:pPr>
      <w:r w:rsidRPr="007C3312">
        <w:rPr>
          <w:rFonts w:asciiTheme="majorBidi" w:hAnsiTheme="majorBidi" w:cstheme="majorBidi"/>
          <w:b/>
          <w:noProof/>
          <w:rPrChange w:id="10361" w:author="Author">
            <w:rPr>
              <w:b/>
              <w:noProof/>
            </w:rPr>
          </w:rPrChange>
        </w:rPr>
        <w:t>2.</w:t>
      </w:r>
      <w:r w:rsidRPr="007C3312">
        <w:rPr>
          <w:rFonts w:asciiTheme="majorBidi" w:hAnsiTheme="majorBidi" w:cstheme="majorBidi"/>
          <w:b/>
          <w:noProof/>
          <w:rPrChange w:id="10362" w:author="Author">
            <w:rPr>
              <w:b/>
              <w:noProof/>
            </w:rPr>
          </w:rPrChange>
        </w:rPr>
        <w:tab/>
      </w:r>
      <w:r w:rsidR="00650345" w:rsidRPr="007C3312">
        <w:rPr>
          <w:rFonts w:asciiTheme="majorBidi" w:hAnsiTheme="majorBidi" w:cstheme="majorBidi"/>
          <w:b/>
          <w:caps/>
          <w:noProof/>
          <w:rPrChange w:id="10363" w:author="Author">
            <w:rPr>
              <w:b/>
              <w:caps/>
              <w:noProof/>
            </w:rPr>
          </w:rPrChange>
        </w:rPr>
        <w:t>HInweise zur Anwendung</w:t>
      </w:r>
    </w:p>
    <w:p w14:paraId="6FAA30FF" w14:textId="77777777" w:rsidR="0045243E" w:rsidRPr="007C3312" w:rsidRDefault="0045243E" w:rsidP="00F60CA6">
      <w:pPr>
        <w:rPr>
          <w:rFonts w:asciiTheme="majorBidi" w:hAnsiTheme="majorBidi" w:cstheme="majorBidi"/>
          <w:rPrChange w:id="10364" w:author="Author">
            <w:rPr/>
          </w:rPrChange>
        </w:rPr>
      </w:pPr>
    </w:p>
    <w:p w14:paraId="6F26AB55" w14:textId="77777777" w:rsidR="0045243E" w:rsidRPr="007C3312" w:rsidRDefault="00C74C22" w:rsidP="00F60CA6">
      <w:pPr>
        <w:rPr>
          <w:rFonts w:asciiTheme="majorBidi" w:eastAsiaTheme="minorHAnsi" w:hAnsiTheme="majorBidi" w:cstheme="majorBidi"/>
          <w:kern w:val="2"/>
          <w:szCs w:val="22"/>
          <w:lang w:val="de-DE" w:eastAsia="en-US"/>
          <w14:ligatures w14:val="standardContextual"/>
          <w:rPrChange w:id="10365" w:author="Author">
            <w:rPr/>
          </w:rPrChange>
        </w:rPr>
      </w:pPr>
      <w:r w:rsidRPr="007C3312">
        <w:rPr>
          <w:rFonts w:asciiTheme="majorBidi" w:hAnsiTheme="majorBidi" w:cstheme="majorBidi"/>
          <w:noProof/>
          <w:rPrChange w:id="10366" w:author="Author">
            <w:rPr>
              <w:noProof/>
            </w:rPr>
          </w:rPrChange>
        </w:rPr>
        <w:t xml:space="preserve">Zur intravenösen Anwendung nach </w:t>
      </w:r>
      <w:r w:rsidR="000D7289" w:rsidRPr="007C3312">
        <w:rPr>
          <w:rFonts w:asciiTheme="majorBidi" w:hAnsiTheme="majorBidi" w:cstheme="majorBidi"/>
          <w:noProof/>
          <w:rPrChange w:id="10367" w:author="Author">
            <w:rPr>
              <w:noProof/>
            </w:rPr>
          </w:rPrChange>
        </w:rPr>
        <w:t>Zubereitung</w:t>
      </w:r>
      <w:r w:rsidRPr="007C3312">
        <w:rPr>
          <w:rFonts w:asciiTheme="majorBidi" w:hAnsiTheme="majorBidi" w:cstheme="majorBidi"/>
          <w:noProof/>
          <w:rPrChange w:id="10368" w:author="Author">
            <w:rPr>
              <w:noProof/>
            </w:rPr>
          </w:rPrChange>
        </w:rPr>
        <w:t xml:space="preserve"> und Verdünnung</w:t>
      </w:r>
    </w:p>
    <w:p w14:paraId="3987D018" w14:textId="77777777" w:rsidR="0045243E" w:rsidRPr="007C3312" w:rsidRDefault="0045243E" w:rsidP="00F60CA6">
      <w:pPr>
        <w:rPr>
          <w:rFonts w:asciiTheme="majorBidi" w:hAnsiTheme="majorBidi" w:cstheme="majorBidi"/>
          <w:rPrChange w:id="10369" w:author="Author">
            <w:rPr/>
          </w:rPrChange>
        </w:rPr>
      </w:pPr>
    </w:p>
    <w:p w14:paraId="2A46F812" w14:textId="77777777" w:rsidR="0045243E" w:rsidRPr="007C3312" w:rsidRDefault="0045243E" w:rsidP="00F60CA6">
      <w:pPr>
        <w:rPr>
          <w:rFonts w:asciiTheme="majorBidi" w:hAnsiTheme="majorBidi" w:cstheme="majorBidi"/>
          <w:rPrChange w:id="10370" w:author="Author">
            <w:rPr/>
          </w:rPrChange>
        </w:rPr>
      </w:pPr>
    </w:p>
    <w:p w14:paraId="7FA78BB9"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371" w:author="Author">
            <w:rPr>
              <w:b/>
              <w:caps/>
            </w:rPr>
          </w:rPrChange>
        </w:rPr>
      </w:pPr>
      <w:r w:rsidRPr="007C3312">
        <w:rPr>
          <w:rFonts w:asciiTheme="majorBidi" w:hAnsiTheme="majorBidi" w:cstheme="majorBidi"/>
          <w:b/>
          <w:noProof/>
          <w:rPrChange w:id="10372" w:author="Author">
            <w:rPr>
              <w:b/>
              <w:noProof/>
            </w:rPr>
          </w:rPrChange>
        </w:rPr>
        <w:t>3.</w:t>
      </w:r>
      <w:r w:rsidRPr="007C3312">
        <w:rPr>
          <w:rFonts w:asciiTheme="majorBidi" w:hAnsiTheme="majorBidi" w:cstheme="majorBidi"/>
          <w:b/>
          <w:noProof/>
          <w:rPrChange w:id="10373" w:author="Author">
            <w:rPr>
              <w:b/>
              <w:noProof/>
            </w:rPr>
          </w:rPrChange>
        </w:rPr>
        <w:tab/>
      </w:r>
      <w:r w:rsidR="00C74C22" w:rsidRPr="007C3312">
        <w:rPr>
          <w:rFonts w:asciiTheme="majorBidi" w:hAnsiTheme="majorBidi" w:cstheme="majorBidi"/>
          <w:b/>
          <w:caps/>
          <w:noProof/>
          <w:rPrChange w:id="10374" w:author="Author">
            <w:rPr>
              <w:b/>
              <w:caps/>
              <w:noProof/>
            </w:rPr>
          </w:rPrChange>
        </w:rPr>
        <w:t>Verfalldatum</w:t>
      </w:r>
    </w:p>
    <w:p w14:paraId="59A83975" w14:textId="77777777" w:rsidR="0045243E" w:rsidRPr="007C3312" w:rsidRDefault="0045243E" w:rsidP="00F60CA6">
      <w:pPr>
        <w:rPr>
          <w:rFonts w:asciiTheme="majorBidi" w:hAnsiTheme="majorBidi" w:cstheme="majorBidi"/>
          <w:rPrChange w:id="10375" w:author="Author">
            <w:rPr/>
          </w:rPrChange>
        </w:rPr>
      </w:pPr>
    </w:p>
    <w:p w14:paraId="25B12415" w14:textId="77777777" w:rsidR="0045243E" w:rsidRPr="007C3312" w:rsidRDefault="000D7289" w:rsidP="00F60CA6">
      <w:pPr>
        <w:rPr>
          <w:rFonts w:asciiTheme="majorBidi" w:eastAsiaTheme="minorHAnsi" w:hAnsiTheme="majorBidi" w:cstheme="majorBidi"/>
          <w:kern w:val="2"/>
          <w:szCs w:val="22"/>
          <w:lang w:val="de-DE" w:eastAsia="en-US"/>
          <w14:ligatures w14:val="standardContextual"/>
          <w:rPrChange w:id="10376" w:author="Author">
            <w:rPr/>
          </w:rPrChange>
        </w:rPr>
      </w:pPr>
      <w:r w:rsidRPr="007C3312">
        <w:rPr>
          <w:rFonts w:asciiTheme="majorBidi" w:hAnsiTheme="majorBidi" w:cstheme="majorBidi"/>
          <w:noProof/>
          <w:rPrChange w:id="10377" w:author="Author">
            <w:rPr>
              <w:noProof/>
            </w:rPr>
          </w:rPrChange>
        </w:rPr>
        <w:t>EXP</w:t>
      </w:r>
    </w:p>
    <w:p w14:paraId="17C206A8" w14:textId="77777777" w:rsidR="0045243E" w:rsidRPr="007C3312" w:rsidRDefault="0045243E" w:rsidP="00F60CA6">
      <w:pPr>
        <w:rPr>
          <w:rFonts w:asciiTheme="majorBidi" w:hAnsiTheme="majorBidi" w:cstheme="majorBidi"/>
          <w:rPrChange w:id="10378" w:author="Author">
            <w:rPr/>
          </w:rPrChange>
        </w:rPr>
      </w:pPr>
    </w:p>
    <w:p w14:paraId="09862A62" w14:textId="77777777" w:rsidR="0045243E" w:rsidRPr="007C3312" w:rsidRDefault="0045243E" w:rsidP="00F60CA6">
      <w:pPr>
        <w:rPr>
          <w:rFonts w:asciiTheme="majorBidi" w:hAnsiTheme="majorBidi" w:cstheme="majorBidi"/>
          <w:rPrChange w:id="10379" w:author="Author">
            <w:rPr/>
          </w:rPrChange>
        </w:rPr>
      </w:pPr>
    </w:p>
    <w:p w14:paraId="7B14B2C9"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380" w:author="Author">
            <w:rPr>
              <w:b/>
              <w:caps/>
            </w:rPr>
          </w:rPrChange>
        </w:rPr>
      </w:pPr>
      <w:r w:rsidRPr="007C3312">
        <w:rPr>
          <w:rFonts w:asciiTheme="majorBidi" w:hAnsiTheme="majorBidi" w:cstheme="majorBidi"/>
          <w:b/>
          <w:noProof/>
          <w:rPrChange w:id="10381" w:author="Author">
            <w:rPr>
              <w:b/>
              <w:noProof/>
            </w:rPr>
          </w:rPrChange>
        </w:rPr>
        <w:t>4.</w:t>
      </w:r>
      <w:r w:rsidRPr="007C3312">
        <w:rPr>
          <w:rFonts w:asciiTheme="majorBidi" w:hAnsiTheme="majorBidi" w:cstheme="majorBidi"/>
          <w:b/>
          <w:noProof/>
          <w:rPrChange w:id="10382" w:author="Author">
            <w:rPr>
              <w:b/>
              <w:noProof/>
            </w:rPr>
          </w:rPrChange>
        </w:rPr>
        <w:tab/>
      </w:r>
      <w:r w:rsidR="00C74C22" w:rsidRPr="007C3312">
        <w:rPr>
          <w:rFonts w:asciiTheme="majorBidi" w:hAnsiTheme="majorBidi" w:cstheme="majorBidi"/>
          <w:b/>
          <w:caps/>
          <w:noProof/>
          <w:rPrChange w:id="10383" w:author="Author">
            <w:rPr>
              <w:b/>
              <w:caps/>
              <w:noProof/>
            </w:rPr>
          </w:rPrChange>
        </w:rPr>
        <w:t>Chargenbezeichnung</w:t>
      </w:r>
    </w:p>
    <w:p w14:paraId="641BCA45" w14:textId="77777777" w:rsidR="0045243E" w:rsidRPr="007C3312" w:rsidRDefault="0045243E" w:rsidP="00F60CA6">
      <w:pPr>
        <w:rPr>
          <w:rFonts w:asciiTheme="majorBidi" w:hAnsiTheme="majorBidi" w:cstheme="majorBidi"/>
          <w:rPrChange w:id="10384" w:author="Author">
            <w:rPr/>
          </w:rPrChange>
        </w:rPr>
      </w:pPr>
    </w:p>
    <w:p w14:paraId="192B9FA5" w14:textId="77777777" w:rsidR="0045243E" w:rsidRPr="007C3312" w:rsidRDefault="009D2E78" w:rsidP="00F60CA6">
      <w:pPr>
        <w:rPr>
          <w:rFonts w:asciiTheme="majorBidi" w:eastAsiaTheme="minorHAnsi" w:hAnsiTheme="majorBidi" w:cstheme="majorBidi"/>
          <w:kern w:val="2"/>
          <w:szCs w:val="22"/>
          <w:lang w:val="de-DE" w:eastAsia="en-US"/>
          <w14:ligatures w14:val="standardContextual"/>
          <w:rPrChange w:id="10385" w:author="Author">
            <w:rPr/>
          </w:rPrChange>
        </w:rPr>
      </w:pPr>
      <w:r w:rsidRPr="007C3312">
        <w:rPr>
          <w:rFonts w:asciiTheme="majorBidi" w:hAnsiTheme="majorBidi" w:cstheme="majorBidi"/>
          <w:noProof/>
          <w:rPrChange w:id="10386" w:author="Author">
            <w:rPr>
              <w:noProof/>
            </w:rPr>
          </w:rPrChange>
        </w:rPr>
        <w:t>Lot</w:t>
      </w:r>
    </w:p>
    <w:p w14:paraId="399849F8" w14:textId="77777777" w:rsidR="0045243E" w:rsidRPr="007C3312" w:rsidRDefault="0045243E" w:rsidP="00F60CA6">
      <w:pPr>
        <w:rPr>
          <w:rFonts w:asciiTheme="majorBidi" w:hAnsiTheme="majorBidi" w:cstheme="majorBidi"/>
          <w:rPrChange w:id="10387" w:author="Author">
            <w:rPr/>
          </w:rPrChange>
        </w:rPr>
      </w:pPr>
    </w:p>
    <w:p w14:paraId="225A7E72" w14:textId="77777777" w:rsidR="0045243E" w:rsidRPr="007C3312" w:rsidRDefault="0045243E" w:rsidP="00F60CA6">
      <w:pPr>
        <w:rPr>
          <w:rFonts w:asciiTheme="majorBidi" w:hAnsiTheme="majorBidi" w:cstheme="majorBidi"/>
          <w:rPrChange w:id="10388" w:author="Author">
            <w:rPr/>
          </w:rPrChange>
        </w:rPr>
      </w:pPr>
    </w:p>
    <w:p w14:paraId="04B19C9B" w14:textId="77777777" w:rsidR="0045243E" w:rsidRPr="007C3312" w:rsidRDefault="0045243E">
      <w:pPr>
        <w:keepNext/>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389" w:author="Author">
            <w:rPr>
              <w:b/>
              <w:caps/>
            </w:rPr>
          </w:rPrChange>
        </w:rPr>
        <w:pPrChange w:id="10390" w:author="Author">
          <w:pPr>
            <w:pBdr>
              <w:top w:val="single" w:sz="4" w:space="1" w:color="auto"/>
              <w:left w:val="single" w:sz="4" w:space="4" w:color="auto"/>
              <w:bottom w:val="single" w:sz="4" w:space="1" w:color="auto"/>
              <w:right w:val="single" w:sz="4" w:space="4" w:color="auto"/>
            </w:pBdr>
          </w:pPr>
        </w:pPrChange>
      </w:pPr>
      <w:r w:rsidRPr="007C3312">
        <w:rPr>
          <w:rFonts w:asciiTheme="majorBidi" w:hAnsiTheme="majorBidi" w:cstheme="majorBidi"/>
          <w:b/>
          <w:noProof/>
          <w:rPrChange w:id="10391" w:author="Author">
            <w:rPr>
              <w:b/>
              <w:noProof/>
            </w:rPr>
          </w:rPrChange>
        </w:rPr>
        <w:t>5.</w:t>
      </w:r>
      <w:r w:rsidRPr="007C3312">
        <w:rPr>
          <w:rFonts w:asciiTheme="majorBidi" w:hAnsiTheme="majorBidi" w:cstheme="majorBidi"/>
          <w:b/>
          <w:noProof/>
          <w:rPrChange w:id="10392" w:author="Author">
            <w:rPr>
              <w:b/>
              <w:noProof/>
            </w:rPr>
          </w:rPrChange>
        </w:rPr>
        <w:tab/>
      </w:r>
      <w:r w:rsidR="00C74C22" w:rsidRPr="007C3312">
        <w:rPr>
          <w:rFonts w:asciiTheme="majorBidi" w:hAnsiTheme="majorBidi" w:cstheme="majorBidi"/>
          <w:b/>
          <w:caps/>
          <w:noProof/>
          <w:rPrChange w:id="10393" w:author="Author">
            <w:rPr>
              <w:b/>
              <w:caps/>
              <w:noProof/>
            </w:rPr>
          </w:rPrChange>
        </w:rPr>
        <w:t>Inhalt nach GEWicht, Volumen oder Einheiten</w:t>
      </w:r>
    </w:p>
    <w:p w14:paraId="2CD19AD6" w14:textId="77777777" w:rsidR="0045243E" w:rsidRPr="007C3312" w:rsidRDefault="0045243E" w:rsidP="00F60CA6">
      <w:pPr>
        <w:rPr>
          <w:rFonts w:asciiTheme="majorBidi" w:hAnsiTheme="majorBidi" w:cstheme="majorBidi"/>
          <w:rPrChange w:id="10394" w:author="Author">
            <w:rPr/>
          </w:rPrChange>
        </w:rPr>
      </w:pPr>
    </w:p>
    <w:p w14:paraId="002DC3E3" w14:textId="77777777" w:rsidR="0045243E" w:rsidRPr="007C3312" w:rsidRDefault="0045243E" w:rsidP="00F60CA6">
      <w:pPr>
        <w:rPr>
          <w:rFonts w:asciiTheme="majorBidi" w:eastAsiaTheme="minorHAnsi" w:hAnsiTheme="majorBidi" w:cstheme="majorBidi"/>
          <w:kern w:val="2"/>
          <w:szCs w:val="22"/>
          <w:lang w:val="de-DE" w:eastAsia="en-US"/>
          <w14:ligatures w14:val="standardContextual"/>
          <w:rPrChange w:id="10395" w:author="Author">
            <w:rPr/>
          </w:rPrChange>
        </w:rPr>
      </w:pPr>
      <w:r w:rsidRPr="007C3312">
        <w:rPr>
          <w:rFonts w:asciiTheme="majorBidi" w:hAnsiTheme="majorBidi" w:cstheme="majorBidi"/>
          <w:noProof/>
          <w:rPrChange w:id="10396" w:author="Author">
            <w:rPr>
              <w:noProof/>
            </w:rPr>
          </w:rPrChange>
        </w:rPr>
        <w:t>100</w:t>
      </w:r>
      <w:r w:rsidR="00C74C22" w:rsidRPr="007C3312">
        <w:rPr>
          <w:rFonts w:asciiTheme="majorBidi" w:hAnsiTheme="majorBidi" w:cstheme="majorBidi"/>
          <w:noProof/>
          <w:rPrChange w:id="10397" w:author="Author">
            <w:rPr>
              <w:noProof/>
            </w:rPr>
          </w:rPrChange>
        </w:rPr>
        <w:t> </w:t>
      </w:r>
      <w:r w:rsidRPr="007C3312">
        <w:rPr>
          <w:rFonts w:asciiTheme="majorBidi" w:hAnsiTheme="majorBidi" w:cstheme="majorBidi"/>
          <w:noProof/>
          <w:rPrChange w:id="10398" w:author="Author">
            <w:rPr>
              <w:noProof/>
            </w:rPr>
          </w:rPrChange>
        </w:rPr>
        <w:t>mg</w:t>
      </w:r>
    </w:p>
    <w:p w14:paraId="76C07B28" w14:textId="77777777" w:rsidR="0045243E" w:rsidRPr="007C3312" w:rsidRDefault="0045243E" w:rsidP="00F60CA6">
      <w:pPr>
        <w:rPr>
          <w:rFonts w:asciiTheme="majorBidi" w:hAnsiTheme="majorBidi" w:cstheme="majorBidi"/>
          <w:rPrChange w:id="10399" w:author="Author">
            <w:rPr/>
          </w:rPrChange>
        </w:rPr>
      </w:pPr>
    </w:p>
    <w:p w14:paraId="5141A75E" w14:textId="77777777" w:rsidR="0045243E" w:rsidRPr="007C3312" w:rsidRDefault="0045243E" w:rsidP="00F60CA6">
      <w:pPr>
        <w:rPr>
          <w:rFonts w:asciiTheme="majorBidi" w:hAnsiTheme="majorBidi" w:cstheme="majorBidi"/>
          <w:rPrChange w:id="10400" w:author="Author">
            <w:rPr/>
          </w:rPrChange>
        </w:rPr>
      </w:pPr>
    </w:p>
    <w:p w14:paraId="5EBE9059" w14:textId="77777777" w:rsidR="0045243E" w:rsidRPr="007C3312" w:rsidRDefault="0045243E"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401" w:author="Author">
            <w:rPr>
              <w:b/>
              <w:caps/>
            </w:rPr>
          </w:rPrChange>
        </w:rPr>
      </w:pPr>
      <w:r w:rsidRPr="007C3312">
        <w:rPr>
          <w:rFonts w:asciiTheme="majorBidi" w:hAnsiTheme="majorBidi" w:cstheme="majorBidi"/>
          <w:b/>
          <w:noProof/>
          <w:rPrChange w:id="10402" w:author="Author">
            <w:rPr>
              <w:b/>
              <w:noProof/>
            </w:rPr>
          </w:rPrChange>
        </w:rPr>
        <w:t>6.</w:t>
      </w:r>
      <w:r w:rsidRPr="007C3312">
        <w:rPr>
          <w:rFonts w:asciiTheme="majorBidi" w:hAnsiTheme="majorBidi" w:cstheme="majorBidi"/>
          <w:b/>
          <w:noProof/>
          <w:rPrChange w:id="10403" w:author="Author">
            <w:rPr>
              <w:b/>
              <w:noProof/>
            </w:rPr>
          </w:rPrChange>
        </w:rPr>
        <w:tab/>
      </w:r>
      <w:r w:rsidR="00C74C22" w:rsidRPr="007C3312">
        <w:rPr>
          <w:rFonts w:asciiTheme="majorBidi" w:hAnsiTheme="majorBidi" w:cstheme="majorBidi"/>
          <w:b/>
          <w:caps/>
          <w:noProof/>
          <w:rPrChange w:id="10404" w:author="Author">
            <w:rPr>
              <w:b/>
              <w:caps/>
              <w:noProof/>
            </w:rPr>
          </w:rPrChange>
        </w:rPr>
        <w:t>Weitere angaben</w:t>
      </w:r>
    </w:p>
    <w:p w14:paraId="4FB47FF2" w14:textId="77777777" w:rsidR="0045243E" w:rsidRPr="007C3312" w:rsidRDefault="0045243E" w:rsidP="00F60CA6">
      <w:pPr>
        <w:rPr>
          <w:rFonts w:asciiTheme="majorBidi" w:hAnsiTheme="majorBidi" w:cstheme="majorBidi"/>
          <w:rPrChange w:id="10405" w:author="Author">
            <w:rPr/>
          </w:rPrChange>
        </w:rPr>
      </w:pPr>
    </w:p>
    <w:p w14:paraId="5A9D4A0B" w14:textId="77777777" w:rsidR="0045243E" w:rsidRPr="007C3312" w:rsidRDefault="0045243E" w:rsidP="00F60CA6">
      <w:pPr>
        <w:rPr>
          <w:rFonts w:asciiTheme="majorBidi" w:hAnsiTheme="majorBidi" w:cstheme="majorBidi"/>
          <w:b/>
          <w:rPrChange w:id="10406" w:author="Author">
            <w:rPr>
              <w:b/>
            </w:rPr>
          </w:rPrChange>
        </w:rPr>
      </w:pPr>
      <w:r w:rsidRPr="007C3312">
        <w:rPr>
          <w:rFonts w:asciiTheme="majorBidi" w:hAnsiTheme="majorBidi" w:cstheme="majorBidi"/>
          <w:noProof/>
          <w:rPrChange w:id="10407" w:author="Author">
            <w:rPr>
              <w:noProof/>
            </w:rPr>
          </w:rPrChange>
        </w:rPr>
        <w:br w:type="page"/>
      </w:r>
    </w:p>
    <w:p w14:paraId="5F2E6DBF"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408" w:author="Author">
            <w:rPr>
              <w:b/>
              <w:caps/>
            </w:rPr>
          </w:rPrChange>
        </w:rPr>
      </w:pPr>
      <w:r w:rsidRPr="007C3312">
        <w:rPr>
          <w:rFonts w:asciiTheme="majorBidi" w:hAnsiTheme="majorBidi" w:cstheme="majorBidi"/>
          <w:b/>
          <w:caps/>
          <w:noProof/>
          <w:rPrChange w:id="10409" w:author="Author">
            <w:rPr>
              <w:b/>
              <w:caps/>
              <w:noProof/>
            </w:rPr>
          </w:rPrChange>
        </w:rPr>
        <w:t>Angaben auf der äusseren Verpackung</w:t>
      </w:r>
    </w:p>
    <w:p w14:paraId="13352BDB"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hAnsiTheme="majorBidi" w:cstheme="majorBidi"/>
          <w:b/>
          <w:rPrChange w:id="10410" w:author="Author">
            <w:rPr>
              <w:b/>
            </w:rPr>
          </w:rPrChange>
        </w:rPr>
      </w:pPr>
    </w:p>
    <w:p w14:paraId="79E02082" w14:textId="41E685B0" w:rsidR="00356499" w:rsidRPr="007C3312" w:rsidRDefault="00B46D5A" w:rsidP="00F60CA6">
      <w:pPr>
        <w:pBdr>
          <w:top w:val="single" w:sz="4" w:space="1" w:color="auto"/>
          <w:left w:val="single" w:sz="4" w:space="4" w:color="auto"/>
          <w:bottom w:val="single" w:sz="4" w:space="1" w:color="auto"/>
          <w:right w:val="single" w:sz="4" w:space="4" w:color="auto"/>
        </w:pBdr>
        <w:rPr>
          <w:rFonts w:asciiTheme="majorBidi" w:hAnsiTheme="majorBidi" w:cstheme="majorBidi"/>
          <w:b/>
          <w:rPrChange w:id="10411" w:author="Author">
            <w:rPr>
              <w:b/>
            </w:rPr>
          </w:rPrChange>
        </w:rPr>
      </w:pPr>
      <w:ins w:id="10412" w:author="Author">
        <w:r>
          <w:rPr>
            <w:rFonts w:asciiTheme="majorBidi" w:hAnsiTheme="majorBidi" w:cstheme="majorBidi"/>
            <w:b/>
          </w:rPr>
          <w:t>UM</w:t>
        </w:r>
      </w:ins>
      <w:r w:rsidR="00356499" w:rsidRPr="007C3312">
        <w:rPr>
          <w:rFonts w:asciiTheme="majorBidi" w:hAnsiTheme="majorBidi" w:cstheme="majorBidi"/>
          <w:b/>
          <w:noProof/>
          <w:rPrChange w:id="10413" w:author="Author">
            <w:rPr>
              <w:b/>
              <w:noProof/>
            </w:rPr>
          </w:rPrChange>
        </w:rPr>
        <w:t>KARTON</w:t>
      </w:r>
    </w:p>
    <w:p w14:paraId="264C2506" w14:textId="77777777" w:rsidR="00356499" w:rsidRPr="007C3312" w:rsidRDefault="00356499" w:rsidP="00F60CA6">
      <w:pPr>
        <w:rPr>
          <w:rFonts w:asciiTheme="majorBidi" w:hAnsiTheme="majorBidi" w:cstheme="majorBidi"/>
          <w:rPrChange w:id="10414" w:author="Author">
            <w:rPr/>
          </w:rPrChange>
        </w:rPr>
      </w:pPr>
    </w:p>
    <w:p w14:paraId="52350C27" w14:textId="77777777" w:rsidR="00356499" w:rsidRPr="007C3312" w:rsidRDefault="00356499" w:rsidP="00F60CA6">
      <w:pPr>
        <w:rPr>
          <w:rFonts w:asciiTheme="majorBidi" w:hAnsiTheme="majorBidi" w:cstheme="majorBidi"/>
          <w:rPrChange w:id="10415" w:author="Author">
            <w:rPr/>
          </w:rPrChange>
        </w:rPr>
      </w:pPr>
    </w:p>
    <w:p w14:paraId="58201E1E"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416" w:author="Author">
            <w:rPr>
              <w:b/>
              <w:caps/>
            </w:rPr>
          </w:rPrChange>
        </w:rPr>
      </w:pPr>
      <w:r w:rsidRPr="007C3312">
        <w:rPr>
          <w:rFonts w:asciiTheme="majorBidi" w:hAnsiTheme="majorBidi" w:cstheme="majorBidi"/>
          <w:b/>
          <w:noProof/>
          <w:rPrChange w:id="10417" w:author="Author">
            <w:rPr>
              <w:b/>
              <w:noProof/>
            </w:rPr>
          </w:rPrChange>
        </w:rPr>
        <w:t>1.</w:t>
      </w:r>
      <w:r w:rsidRPr="007C3312">
        <w:rPr>
          <w:rFonts w:asciiTheme="majorBidi" w:hAnsiTheme="majorBidi" w:cstheme="majorBidi"/>
          <w:b/>
          <w:noProof/>
          <w:rPrChange w:id="10418" w:author="Author">
            <w:rPr>
              <w:b/>
              <w:noProof/>
            </w:rPr>
          </w:rPrChange>
        </w:rPr>
        <w:tab/>
      </w:r>
      <w:r w:rsidRPr="007C3312">
        <w:rPr>
          <w:rFonts w:asciiTheme="majorBidi" w:hAnsiTheme="majorBidi" w:cstheme="majorBidi"/>
          <w:b/>
          <w:caps/>
          <w:noProof/>
          <w:rPrChange w:id="10419" w:author="Author">
            <w:rPr>
              <w:b/>
              <w:caps/>
              <w:noProof/>
            </w:rPr>
          </w:rPrChange>
        </w:rPr>
        <w:t>Bezeichnung des Arzneimittels</w:t>
      </w:r>
    </w:p>
    <w:p w14:paraId="63303897" w14:textId="77777777" w:rsidR="00356499" w:rsidRPr="007C3312" w:rsidRDefault="00356499" w:rsidP="00F60CA6">
      <w:pPr>
        <w:rPr>
          <w:rFonts w:asciiTheme="majorBidi" w:hAnsiTheme="majorBidi" w:cstheme="majorBidi"/>
          <w:rPrChange w:id="10420" w:author="Author">
            <w:rPr/>
          </w:rPrChange>
        </w:rPr>
      </w:pPr>
    </w:p>
    <w:p w14:paraId="4BF7F4F0"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421" w:author="Author">
            <w:rPr/>
          </w:rPrChange>
        </w:rPr>
      </w:pPr>
      <w:r w:rsidRPr="007C3312">
        <w:rPr>
          <w:rFonts w:asciiTheme="majorBidi" w:hAnsiTheme="majorBidi" w:cstheme="majorBidi"/>
          <w:noProof/>
          <w:rPrChange w:id="10422" w:author="Author">
            <w:rPr>
              <w:noProof/>
            </w:rPr>
          </w:rPrChange>
        </w:rPr>
        <w:t>Kadcyla 160 mg Pulver zur Herstellung eines Infusionslösung</w:t>
      </w:r>
      <w:r w:rsidR="000D7289" w:rsidRPr="007C3312">
        <w:rPr>
          <w:rFonts w:asciiTheme="majorBidi" w:hAnsiTheme="majorBidi" w:cstheme="majorBidi"/>
          <w:noProof/>
          <w:rPrChange w:id="10423" w:author="Author">
            <w:rPr>
              <w:noProof/>
            </w:rPr>
          </w:rPrChange>
        </w:rPr>
        <w:t>skonzentrats</w:t>
      </w:r>
    </w:p>
    <w:p w14:paraId="027C6D3D" w14:textId="3181FF01" w:rsidR="00356499" w:rsidRPr="007C3312" w:rsidRDefault="001F03E3" w:rsidP="00F60CA6">
      <w:pPr>
        <w:rPr>
          <w:rFonts w:asciiTheme="majorBidi" w:eastAsiaTheme="minorHAnsi" w:hAnsiTheme="majorBidi" w:cstheme="majorBidi"/>
          <w:kern w:val="2"/>
          <w:szCs w:val="22"/>
          <w:lang w:val="de-DE" w:eastAsia="en-US"/>
          <w14:ligatures w14:val="standardContextual"/>
          <w:rPrChange w:id="10424" w:author="Author">
            <w:rPr/>
          </w:rPrChange>
        </w:rPr>
      </w:pPr>
      <w:del w:id="10425" w:author="Author">
        <w:r w:rsidRPr="007C3312" w:rsidDel="0009547E">
          <w:rPr>
            <w:rFonts w:asciiTheme="majorBidi" w:hAnsiTheme="majorBidi" w:cstheme="majorBidi"/>
            <w:noProof/>
            <w:rPrChange w:id="10426" w:author="Author">
              <w:rPr>
                <w:noProof/>
              </w:rPr>
            </w:rPrChange>
          </w:rPr>
          <w:delText>Trastuzumab Emtansin</w:delText>
        </w:r>
      </w:del>
      <w:ins w:id="10427" w:author="Author">
        <w:r w:rsidR="0009547E">
          <w:rPr>
            <w:rFonts w:asciiTheme="majorBidi" w:hAnsiTheme="majorBidi" w:cstheme="majorBidi"/>
            <w:noProof/>
          </w:rPr>
          <w:t>Trastuzumab emtansin</w:t>
        </w:r>
      </w:ins>
      <w:r w:rsidR="00DD0FE1" w:rsidRPr="007C3312">
        <w:rPr>
          <w:rFonts w:asciiTheme="majorBidi" w:hAnsiTheme="majorBidi" w:cstheme="majorBidi"/>
          <w:noProof/>
          <w:rPrChange w:id="10428" w:author="Author">
            <w:rPr>
              <w:noProof/>
            </w:rPr>
          </w:rPrChange>
        </w:rPr>
        <w:t xml:space="preserve"> </w:t>
      </w:r>
    </w:p>
    <w:p w14:paraId="7A776CA9" w14:textId="77777777" w:rsidR="00356499" w:rsidRPr="007C3312" w:rsidRDefault="00356499" w:rsidP="00F60CA6">
      <w:pPr>
        <w:rPr>
          <w:rFonts w:asciiTheme="majorBidi" w:hAnsiTheme="majorBidi" w:cstheme="majorBidi"/>
          <w:rPrChange w:id="10429" w:author="Author">
            <w:rPr/>
          </w:rPrChange>
        </w:rPr>
      </w:pPr>
    </w:p>
    <w:p w14:paraId="529095BE" w14:textId="77777777" w:rsidR="00356499" w:rsidRPr="007C3312" w:rsidRDefault="00356499" w:rsidP="00F60CA6">
      <w:pPr>
        <w:rPr>
          <w:rFonts w:asciiTheme="majorBidi" w:hAnsiTheme="majorBidi" w:cstheme="majorBidi"/>
          <w:rPrChange w:id="10430" w:author="Author">
            <w:rPr/>
          </w:rPrChange>
        </w:rPr>
      </w:pPr>
    </w:p>
    <w:p w14:paraId="0FCD7EA8"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431" w:author="Author">
            <w:rPr>
              <w:b/>
              <w:caps/>
            </w:rPr>
          </w:rPrChange>
        </w:rPr>
      </w:pPr>
      <w:r w:rsidRPr="007C3312">
        <w:rPr>
          <w:rFonts w:asciiTheme="majorBidi" w:hAnsiTheme="majorBidi" w:cstheme="majorBidi"/>
          <w:b/>
          <w:noProof/>
          <w:rPrChange w:id="10432" w:author="Author">
            <w:rPr>
              <w:b/>
              <w:noProof/>
            </w:rPr>
          </w:rPrChange>
        </w:rPr>
        <w:t>2.</w:t>
      </w:r>
      <w:r w:rsidRPr="007C3312">
        <w:rPr>
          <w:rFonts w:asciiTheme="majorBidi" w:hAnsiTheme="majorBidi" w:cstheme="majorBidi"/>
          <w:b/>
          <w:noProof/>
          <w:rPrChange w:id="10433" w:author="Author">
            <w:rPr>
              <w:b/>
              <w:noProof/>
            </w:rPr>
          </w:rPrChange>
        </w:rPr>
        <w:tab/>
      </w:r>
      <w:r w:rsidRPr="007C3312">
        <w:rPr>
          <w:rFonts w:asciiTheme="majorBidi" w:hAnsiTheme="majorBidi" w:cstheme="majorBidi"/>
          <w:b/>
          <w:caps/>
          <w:noProof/>
          <w:rPrChange w:id="10434" w:author="Author">
            <w:rPr>
              <w:b/>
              <w:caps/>
              <w:noProof/>
            </w:rPr>
          </w:rPrChange>
        </w:rPr>
        <w:t xml:space="preserve">Wirkstoff(e) </w:t>
      </w:r>
    </w:p>
    <w:p w14:paraId="5980A455" w14:textId="77777777" w:rsidR="00356499" w:rsidRPr="007C3312" w:rsidRDefault="00356499" w:rsidP="00F60CA6">
      <w:pPr>
        <w:rPr>
          <w:rFonts w:asciiTheme="majorBidi" w:hAnsiTheme="majorBidi" w:cstheme="majorBidi"/>
          <w:rPrChange w:id="10435" w:author="Author">
            <w:rPr/>
          </w:rPrChange>
        </w:rPr>
      </w:pPr>
    </w:p>
    <w:p w14:paraId="372D3EA6" w14:textId="747866B3" w:rsidR="00141647" w:rsidRPr="007C3312" w:rsidRDefault="00141647"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0436" w:author="Author">
            <w:rPr/>
          </w:rPrChange>
        </w:rPr>
      </w:pPr>
      <w:r w:rsidRPr="007C3312">
        <w:rPr>
          <w:rFonts w:asciiTheme="majorBidi" w:hAnsiTheme="majorBidi" w:cstheme="majorBidi"/>
          <w:noProof/>
          <w:rPrChange w:id="10437" w:author="Author">
            <w:rPr>
              <w:noProof/>
            </w:rPr>
          </w:rPrChange>
        </w:rPr>
        <w:t xml:space="preserve">Eine Durchstechflasche mit Pulver zur Herstellung eines Infusionslösungskonzentrats enthält 160 mg </w:t>
      </w:r>
      <w:del w:id="10438" w:author="Author">
        <w:r w:rsidRPr="007C3312" w:rsidDel="0009547E">
          <w:rPr>
            <w:rFonts w:asciiTheme="majorBidi" w:hAnsiTheme="majorBidi" w:cstheme="majorBidi"/>
            <w:noProof/>
            <w:rPrChange w:id="10439" w:author="Author">
              <w:rPr>
                <w:noProof/>
              </w:rPr>
            </w:rPrChange>
          </w:rPr>
          <w:delText>Trastuzumab Emtansin</w:delText>
        </w:r>
      </w:del>
      <w:ins w:id="10440" w:author="Author">
        <w:r w:rsidR="0009547E">
          <w:rPr>
            <w:rFonts w:asciiTheme="majorBidi" w:hAnsiTheme="majorBidi" w:cstheme="majorBidi"/>
            <w:noProof/>
          </w:rPr>
          <w:t>Trastuzumab emtansin</w:t>
        </w:r>
      </w:ins>
      <w:r w:rsidRPr="007C3312">
        <w:rPr>
          <w:rFonts w:asciiTheme="majorBidi" w:hAnsiTheme="majorBidi" w:cstheme="majorBidi"/>
          <w:noProof/>
          <w:rPrChange w:id="10441" w:author="Author">
            <w:rPr>
              <w:noProof/>
            </w:rPr>
          </w:rPrChange>
        </w:rPr>
        <w:t xml:space="preserve">. Nach Zubereitung enthält eine Durchstechflasche mit 8 ml Lösung 20 mg/ml </w:t>
      </w:r>
      <w:del w:id="10442" w:author="Author">
        <w:r w:rsidRPr="007C3312" w:rsidDel="0009547E">
          <w:rPr>
            <w:rFonts w:asciiTheme="majorBidi" w:hAnsiTheme="majorBidi" w:cstheme="majorBidi"/>
            <w:noProof/>
            <w:rPrChange w:id="10443" w:author="Author">
              <w:rPr>
                <w:noProof/>
              </w:rPr>
            </w:rPrChange>
          </w:rPr>
          <w:delText>Trastuzumab Emtansin</w:delText>
        </w:r>
      </w:del>
      <w:ins w:id="10444" w:author="Author">
        <w:r w:rsidR="0009547E">
          <w:rPr>
            <w:rFonts w:asciiTheme="majorBidi" w:hAnsiTheme="majorBidi" w:cstheme="majorBidi"/>
            <w:noProof/>
          </w:rPr>
          <w:t>Trastuzumab emtansin</w:t>
        </w:r>
      </w:ins>
      <w:r w:rsidRPr="007C3312">
        <w:rPr>
          <w:rFonts w:asciiTheme="majorBidi" w:hAnsiTheme="majorBidi" w:cstheme="majorBidi"/>
          <w:noProof/>
          <w:rPrChange w:id="10445" w:author="Author">
            <w:rPr>
              <w:noProof/>
            </w:rPr>
          </w:rPrChange>
        </w:rPr>
        <w:t>.</w:t>
      </w:r>
    </w:p>
    <w:p w14:paraId="5DC9441D" w14:textId="77777777" w:rsidR="00356499" w:rsidRPr="007C3312" w:rsidRDefault="00356499" w:rsidP="00F60CA6">
      <w:pPr>
        <w:rPr>
          <w:rFonts w:asciiTheme="majorBidi" w:hAnsiTheme="majorBidi" w:cstheme="majorBidi"/>
          <w:rPrChange w:id="10446" w:author="Author">
            <w:rPr/>
          </w:rPrChange>
        </w:rPr>
      </w:pPr>
    </w:p>
    <w:p w14:paraId="0D46F643" w14:textId="77777777" w:rsidR="00356499" w:rsidRPr="007C3312" w:rsidRDefault="00356499" w:rsidP="00F60CA6">
      <w:pPr>
        <w:rPr>
          <w:rFonts w:asciiTheme="majorBidi" w:hAnsiTheme="majorBidi" w:cstheme="majorBidi"/>
          <w:rPrChange w:id="10447" w:author="Author">
            <w:rPr/>
          </w:rPrChange>
        </w:rPr>
      </w:pPr>
    </w:p>
    <w:p w14:paraId="76622720"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448" w:author="Author">
            <w:rPr>
              <w:b/>
              <w:caps/>
            </w:rPr>
          </w:rPrChange>
        </w:rPr>
      </w:pPr>
      <w:r w:rsidRPr="007C3312">
        <w:rPr>
          <w:rFonts w:asciiTheme="majorBidi" w:hAnsiTheme="majorBidi" w:cstheme="majorBidi"/>
          <w:b/>
          <w:noProof/>
          <w:rPrChange w:id="10449" w:author="Author">
            <w:rPr>
              <w:b/>
              <w:noProof/>
            </w:rPr>
          </w:rPrChange>
        </w:rPr>
        <w:t>3.</w:t>
      </w:r>
      <w:r w:rsidRPr="007C3312">
        <w:rPr>
          <w:rFonts w:asciiTheme="majorBidi" w:hAnsiTheme="majorBidi" w:cstheme="majorBidi"/>
          <w:b/>
          <w:noProof/>
          <w:rPrChange w:id="10450" w:author="Author">
            <w:rPr>
              <w:b/>
              <w:noProof/>
            </w:rPr>
          </w:rPrChange>
        </w:rPr>
        <w:tab/>
      </w:r>
      <w:r w:rsidRPr="007C3312">
        <w:rPr>
          <w:rFonts w:asciiTheme="majorBidi" w:hAnsiTheme="majorBidi" w:cstheme="majorBidi"/>
          <w:b/>
          <w:caps/>
          <w:noProof/>
          <w:rPrChange w:id="10451" w:author="Author">
            <w:rPr>
              <w:b/>
              <w:caps/>
              <w:noProof/>
            </w:rPr>
          </w:rPrChange>
        </w:rPr>
        <w:t>Sonstige bEStandteile</w:t>
      </w:r>
    </w:p>
    <w:p w14:paraId="2E83FF12" w14:textId="77777777" w:rsidR="00356499" w:rsidRPr="007C3312" w:rsidRDefault="00356499" w:rsidP="00F60CA6">
      <w:pPr>
        <w:rPr>
          <w:rFonts w:asciiTheme="majorBidi" w:hAnsiTheme="majorBidi" w:cstheme="majorBidi"/>
          <w:rPrChange w:id="10452" w:author="Author">
            <w:rPr/>
          </w:rPrChange>
        </w:rPr>
      </w:pPr>
    </w:p>
    <w:p w14:paraId="18DD268A" w14:textId="77777777" w:rsidR="009F55BE" w:rsidRPr="007C3312" w:rsidRDefault="009F55BE" w:rsidP="00F60CA6">
      <w:pPr>
        <w:rPr>
          <w:rFonts w:asciiTheme="majorBidi" w:eastAsiaTheme="minorHAnsi" w:hAnsiTheme="majorBidi" w:cstheme="majorBidi"/>
          <w:kern w:val="2"/>
          <w:szCs w:val="22"/>
          <w:lang w:val="de-DE" w:eastAsia="en-US"/>
          <w14:ligatures w14:val="standardContextual"/>
          <w:rPrChange w:id="10453" w:author="Author">
            <w:rPr/>
          </w:rPrChange>
        </w:rPr>
      </w:pPr>
      <w:r w:rsidRPr="007C3312">
        <w:rPr>
          <w:rFonts w:asciiTheme="majorBidi" w:hAnsiTheme="majorBidi" w:cstheme="majorBidi"/>
          <w:noProof/>
          <w:rPrChange w:id="10454" w:author="Author">
            <w:rPr>
              <w:noProof/>
            </w:rPr>
          </w:rPrChange>
        </w:rPr>
        <w:t>Sonstige Bestandteile:</w:t>
      </w:r>
    </w:p>
    <w:p w14:paraId="771C3D2B" w14:textId="4CD0A917" w:rsidR="00356499" w:rsidRDefault="000D7289" w:rsidP="00F60CA6">
      <w:pPr>
        <w:rPr>
          <w:ins w:id="10455" w:author="Author"/>
          <w:rFonts w:asciiTheme="majorBidi" w:eastAsiaTheme="minorHAnsi" w:hAnsiTheme="majorBidi" w:cstheme="majorBidi"/>
          <w:kern w:val="2"/>
          <w:szCs w:val="22"/>
          <w:lang w:val="de-DE" w:eastAsia="en-US"/>
          <w14:ligatures w14:val="standardContextual"/>
        </w:rPr>
      </w:pPr>
      <w:r w:rsidRPr="007C3312">
        <w:rPr>
          <w:rFonts w:asciiTheme="majorBidi" w:hAnsiTheme="majorBidi" w:cstheme="majorBidi"/>
          <w:noProof/>
          <w:rPrChange w:id="10456" w:author="Author">
            <w:rPr>
              <w:noProof/>
            </w:rPr>
          </w:rPrChange>
        </w:rPr>
        <w:t>Bernstein</w:t>
      </w:r>
      <w:r w:rsidR="00356499" w:rsidRPr="007C3312">
        <w:rPr>
          <w:rFonts w:asciiTheme="majorBidi" w:hAnsiTheme="majorBidi" w:cstheme="majorBidi"/>
          <w:noProof/>
          <w:rPrChange w:id="10457" w:author="Author">
            <w:rPr>
              <w:noProof/>
            </w:rPr>
          </w:rPrChange>
        </w:rPr>
        <w:t xml:space="preserve">säure, Natriumhydroxid, </w:t>
      </w:r>
      <w:r w:rsidR="00AA0A02" w:rsidRPr="007C3312">
        <w:rPr>
          <w:rFonts w:asciiTheme="majorBidi" w:hAnsiTheme="majorBidi" w:cstheme="majorBidi"/>
          <w:noProof/>
          <w:rPrChange w:id="10458" w:author="Author">
            <w:rPr>
              <w:noProof/>
            </w:rPr>
          </w:rPrChange>
        </w:rPr>
        <w:t>Saccharose</w:t>
      </w:r>
      <w:r w:rsidR="00356499" w:rsidRPr="007C3312">
        <w:rPr>
          <w:rFonts w:asciiTheme="majorBidi" w:hAnsiTheme="majorBidi" w:cstheme="majorBidi"/>
          <w:noProof/>
          <w:rPrChange w:id="10459" w:author="Author">
            <w:rPr>
              <w:noProof/>
            </w:rPr>
          </w:rPrChange>
        </w:rPr>
        <w:t>, Polysorbat 20</w:t>
      </w:r>
      <w:ins w:id="10460" w:author="Author">
        <w:r w:rsidR="0069237C">
          <w:rPr>
            <w:rFonts w:asciiTheme="majorBidi" w:hAnsiTheme="majorBidi" w:cstheme="majorBidi"/>
          </w:rPr>
          <w:t>.</w:t>
        </w:r>
      </w:ins>
    </w:p>
    <w:p w14:paraId="54E2496D" w14:textId="77777777" w:rsidR="000D4D30" w:rsidRPr="00914B27" w:rsidRDefault="000D4D30" w:rsidP="000D4D30">
      <w:pPr>
        <w:rPr>
          <w:ins w:id="10461" w:author="Author"/>
          <w:rFonts w:asciiTheme="majorBidi" w:eastAsiaTheme="minorHAnsi" w:hAnsiTheme="majorBidi" w:cstheme="majorBidi"/>
          <w:kern w:val="2"/>
          <w:szCs w:val="22"/>
          <w:lang w:val="de-DE" w:eastAsia="en-US"/>
          <w14:ligatures w14:val="standardContextual"/>
        </w:rPr>
      </w:pPr>
      <w:ins w:id="10462" w:author="Author">
        <w:r w:rsidRPr="007C3312">
          <w:rPr>
            <w:rFonts w:asciiTheme="majorBidi" w:hAnsiTheme="majorBidi" w:cstheme="majorBidi"/>
            <w:noProof/>
            <w:highlight w:val="lightGray"/>
            <w:rPrChange w:id="10463" w:author="Author">
              <w:rPr>
                <w:rFonts w:asciiTheme="majorBidi" w:hAnsiTheme="majorBidi" w:cstheme="majorBidi"/>
                <w:noProof/>
              </w:rPr>
            </w:rPrChange>
          </w:rPr>
          <w:t>Packungsbeilage beachten</w:t>
        </w:r>
      </w:ins>
    </w:p>
    <w:p w14:paraId="47A5A15C" w14:textId="77777777" w:rsidR="00705798" w:rsidRDefault="00705798" w:rsidP="00F60CA6">
      <w:pPr>
        <w:rPr>
          <w:ins w:id="10464" w:author="Author"/>
          <w:rFonts w:asciiTheme="majorBidi" w:hAnsiTheme="majorBidi" w:cstheme="majorBidi"/>
        </w:rPr>
      </w:pPr>
    </w:p>
    <w:p w14:paraId="2CDA3F5F" w14:textId="77777777" w:rsidR="00705798" w:rsidRPr="00A15C59" w:rsidRDefault="00705798" w:rsidP="00F60CA6">
      <w:pPr>
        <w:rPr>
          <w:ins w:id="10465" w:author="Author"/>
          <w:rFonts w:asciiTheme="majorBidi" w:hAnsiTheme="majorBidi" w:cstheme="majorBidi"/>
          <w:highlight w:val="lightGray"/>
        </w:rPr>
      </w:pPr>
      <w:ins w:id="10466" w:author="Author">
        <w:r w:rsidRPr="00A15C59">
          <w:rPr>
            <w:rFonts w:asciiTheme="majorBidi" w:hAnsiTheme="majorBidi" w:cstheme="majorBidi"/>
            <w:noProof/>
            <w:highlight w:val="lightGray"/>
          </w:rPr>
          <w:t>Für Belgien und Luxemburg:</w:t>
        </w:r>
      </w:ins>
    </w:p>
    <w:p w14:paraId="199806CD" w14:textId="59DF5ECF" w:rsidR="00705798" w:rsidRPr="007C3312" w:rsidRDefault="00705798" w:rsidP="00F60CA6">
      <w:pPr>
        <w:rPr>
          <w:rFonts w:asciiTheme="majorBidi" w:eastAsiaTheme="minorHAnsi" w:hAnsiTheme="majorBidi" w:cstheme="majorBidi"/>
          <w:kern w:val="2"/>
          <w:szCs w:val="22"/>
          <w:lang w:val="de-DE" w:eastAsia="en-US"/>
          <w14:ligatures w14:val="standardContextual"/>
          <w:rPrChange w:id="10467" w:author="Author">
            <w:rPr/>
          </w:rPrChange>
        </w:rPr>
      </w:pPr>
      <w:ins w:id="10468" w:author="Author">
        <w:r w:rsidRPr="007C3312">
          <w:rPr>
            <w:rFonts w:asciiTheme="majorBidi" w:hAnsiTheme="majorBidi" w:cstheme="majorBidi"/>
            <w:noProof/>
            <w:highlight w:val="lightGray"/>
            <w:lang w:val="de-DE"/>
            <w:rPrChange w:id="10469" w:author="Author">
              <w:rPr>
                <w:rFonts w:asciiTheme="majorBidi" w:hAnsiTheme="majorBidi" w:cstheme="majorBidi"/>
                <w:noProof/>
                <w:highlight w:val="lightGray"/>
                <w:lang w:val="en-GB"/>
              </w:rPr>
            </w:rPrChange>
          </w:rPr>
          <w:t>Excipients: Succinic acid, sodium hydroxide, sucrose, polysorbate 20</w:t>
        </w:r>
        <w:r w:rsidR="0069237C">
          <w:rPr>
            <w:rFonts w:asciiTheme="majorBidi" w:hAnsiTheme="majorBidi" w:cstheme="majorBidi"/>
          </w:rPr>
          <w:t>.</w:t>
        </w:r>
      </w:ins>
    </w:p>
    <w:p w14:paraId="11638DF0" w14:textId="77777777" w:rsidR="00356499" w:rsidRPr="007C3312" w:rsidRDefault="00356499" w:rsidP="00F60CA6">
      <w:pPr>
        <w:rPr>
          <w:rFonts w:asciiTheme="majorBidi" w:hAnsiTheme="majorBidi" w:cstheme="majorBidi"/>
          <w:rPrChange w:id="10470" w:author="Author">
            <w:rPr/>
          </w:rPrChange>
        </w:rPr>
      </w:pPr>
    </w:p>
    <w:p w14:paraId="3348F8A5" w14:textId="77777777" w:rsidR="00356499" w:rsidRPr="007C3312" w:rsidRDefault="00356499" w:rsidP="00F60CA6">
      <w:pPr>
        <w:rPr>
          <w:rFonts w:asciiTheme="majorBidi" w:hAnsiTheme="majorBidi" w:cstheme="majorBidi"/>
          <w:rPrChange w:id="10471" w:author="Author">
            <w:rPr/>
          </w:rPrChange>
        </w:rPr>
      </w:pPr>
    </w:p>
    <w:p w14:paraId="11779E39"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472" w:author="Author">
            <w:rPr>
              <w:b/>
              <w:caps/>
            </w:rPr>
          </w:rPrChange>
        </w:rPr>
      </w:pPr>
      <w:r w:rsidRPr="007C3312">
        <w:rPr>
          <w:rFonts w:asciiTheme="majorBidi" w:hAnsiTheme="majorBidi" w:cstheme="majorBidi"/>
          <w:b/>
          <w:noProof/>
          <w:rPrChange w:id="10473" w:author="Author">
            <w:rPr>
              <w:b/>
              <w:noProof/>
            </w:rPr>
          </w:rPrChange>
        </w:rPr>
        <w:t>4.</w:t>
      </w:r>
      <w:r w:rsidRPr="007C3312">
        <w:rPr>
          <w:rFonts w:asciiTheme="majorBidi" w:hAnsiTheme="majorBidi" w:cstheme="majorBidi"/>
          <w:b/>
          <w:noProof/>
          <w:rPrChange w:id="10474" w:author="Author">
            <w:rPr>
              <w:b/>
              <w:noProof/>
            </w:rPr>
          </w:rPrChange>
        </w:rPr>
        <w:tab/>
      </w:r>
      <w:r w:rsidRPr="007C3312">
        <w:rPr>
          <w:rFonts w:asciiTheme="majorBidi" w:hAnsiTheme="majorBidi" w:cstheme="majorBidi"/>
          <w:b/>
          <w:caps/>
          <w:noProof/>
          <w:rPrChange w:id="10475" w:author="Author">
            <w:rPr>
              <w:b/>
              <w:caps/>
              <w:noProof/>
            </w:rPr>
          </w:rPrChange>
        </w:rPr>
        <w:t>Darreichungsform und Inhalt</w:t>
      </w:r>
    </w:p>
    <w:p w14:paraId="34FDA0BD" w14:textId="77777777" w:rsidR="00356499" w:rsidRPr="007C3312" w:rsidRDefault="00356499" w:rsidP="00F60CA6">
      <w:pPr>
        <w:rPr>
          <w:rFonts w:asciiTheme="majorBidi" w:hAnsiTheme="majorBidi" w:cstheme="majorBidi"/>
          <w:rPrChange w:id="10476" w:author="Author">
            <w:rPr/>
          </w:rPrChange>
        </w:rPr>
      </w:pPr>
    </w:p>
    <w:p w14:paraId="010C36B3"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477" w:author="Author">
            <w:rPr/>
          </w:rPrChange>
        </w:rPr>
      </w:pPr>
      <w:r w:rsidRPr="007C3312">
        <w:rPr>
          <w:rFonts w:asciiTheme="majorBidi" w:hAnsiTheme="majorBidi" w:cstheme="majorBidi"/>
          <w:noProof/>
          <w:rPrChange w:id="10478" w:author="Author">
            <w:rPr>
              <w:noProof/>
            </w:rPr>
          </w:rPrChange>
        </w:rPr>
        <w:t>Pulver zur Herstellung eines Infusionslösung</w:t>
      </w:r>
      <w:r w:rsidR="000D7289" w:rsidRPr="007C3312">
        <w:rPr>
          <w:rFonts w:asciiTheme="majorBidi" w:hAnsiTheme="majorBidi" w:cstheme="majorBidi"/>
          <w:noProof/>
          <w:rPrChange w:id="10479" w:author="Author">
            <w:rPr>
              <w:noProof/>
            </w:rPr>
          </w:rPrChange>
        </w:rPr>
        <w:t>skonzentrats</w:t>
      </w:r>
    </w:p>
    <w:p w14:paraId="4C9B21CE" w14:textId="77777777" w:rsidR="00356499" w:rsidRPr="007C3312" w:rsidRDefault="00616A60" w:rsidP="00F60CA6">
      <w:pPr>
        <w:rPr>
          <w:rFonts w:asciiTheme="majorBidi" w:eastAsiaTheme="minorHAnsi" w:hAnsiTheme="majorBidi" w:cstheme="majorBidi"/>
          <w:kern w:val="2"/>
          <w:szCs w:val="22"/>
          <w:lang w:val="de-DE" w:eastAsia="en-US"/>
          <w14:ligatures w14:val="standardContextual"/>
          <w:rPrChange w:id="10480" w:author="Author">
            <w:rPr/>
          </w:rPrChange>
        </w:rPr>
      </w:pPr>
      <w:r w:rsidRPr="007C3312">
        <w:rPr>
          <w:rFonts w:asciiTheme="majorBidi" w:hAnsiTheme="majorBidi" w:cstheme="majorBidi"/>
          <w:noProof/>
          <w:rPrChange w:id="10481" w:author="Author">
            <w:rPr>
              <w:noProof/>
            </w:rPr>
          </w:rPrChange>
        </w:rPr>
        <w:t>1 Durchstechflasche en</w:t>
      </w:r>
      <w:r w:rsidR="00C37B5C" w:rsidRPr="007C3312">
        <w:rPr>
          <w:rFonts w:asciiTheme="majorBidi" w:hAnsiTheme="majorBidi" w:cstheme="majorBidi"/>
          <w:noProof/>
          <w:rPrChange w:id="10482" w:author="Author">
            <w:rPr>
              <w:noProof/>
            </w:rPr>
          </w:rPrChange>
        </w:rPr>
        <w:t>t</w:t>
      </w:r>
      <w:r w:rsidRPr="007C3312">
        <w:rPr>
          <w:rFonts w:asciiTheme="majorBidi" w:hAnsiTheme="majorBidi" w:cstheme="majorBidi"/>
          <w:noProof/>
          <w:rPrChange w:id="10483" w:author="Author">
            <w:rPr>
              <w:noProof/>
            </w:rPr>
          </w:rPrChange>
        </w:rPr>
        <w:t>hält 160 mg</w:t>
      </w:r>
    </w:p>
    <w:p w14:paraId="766CBF30" w14:textId="77777777" w:rsidR="00356499" w:rsidRPr="007C3312" w:rsidRDefault="00356499" w:rsidP="00F60CA6">
      <w:pPr>
        <w:rPr>
          <w:rFonts w:asciiTheme="majorBidi" w:hAnsiTheme="majorBidi" w:cstheme="majorBidi"/>
          <w:rPrChange w:id="10484" w:author="Author">
            <w:rPr/>
          </w:rPrChange>
        </w:rPr>
      </w:pPr>
    </w:p>
    <w:p w14:paraId="44EF9A8F" w14:textId="77777777" w:rsidR="00951FB0" w:rsidRPr="007C3312" w:rsidRDefault="00951FB0" w:rsidP="00F60CA6">
      <w:pPr>
        <w:rPr>
          <w:rFonts w:asciiTheme="majorBidi" w:hAnsiTheme="majorBidi" w:cstheme="majorBidi"/>
          <w:rPrChange w:id="10485" w:author="Author">
            <w:rPr/>
          </w:rPrChange>
        </w:rPr>
      </w:pPr>
    </w:p>
    <w:p w14:paraId="37093F2F"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486" w:author="Author">
            <w:rPr>
              <w:b/>
              <w:caps/>
            </w:rPr>
          </w:rPrChange>
        </w:rPr>
      </w:pPr>
      <w:r w:rsidRPr="007C3312">
        <w:rPr>
          <w:rFonts w:asciiTheme="majorBidi" w:hAnsiTheme="majorBidi" w:cstheme="majorBidi"/>
          <w:b/>
          <w:noProof/>
          <w:rPrChange w:id="10487" w:author="Author">
            <w:rPr>
              <w:b/>
              <w:noProof/>
            </w:rPr>
          </w:rPrChange>
        </w:rPr>
        <w:t>5.</w:t>
      </w:r>
      <w:r w:rsidRPr="007C3312">
        <w:rPr>
          <w:rFonts w:asciiTheme="majorBidi" w:hAnsiTheme="majorBidi" w:cstheme="majorBidi"/>
          <w:b/>
          <w:noProof/>
          <w:rPrChange w:id="10488" w:author="Author">
            <w:rPr>
              <w:b/>
              <w:noProof/>
            </w:rPr>
          </w:rPrChange>
        </w:rPr>
        <w:tab/>
      </w:r>
      <w:r w:rsidRPr="007C3312">
        <w:rPr>
          <w:rFonts w:asciiTheme="majorBidi" w:hAnsiTheme="majorBidi" w:cstheme="majorBidi"/>
          <w:b/>
          <w:caps/>
          <w:noProof/>
          <w:rPrChange w:id="10489" w:author="Author">
            <w:rPr>
              <w:b/>
              <w:caps/>
              <w:noProof/>
            </w:rPr>
          </w:rPrChange>
        </w:rPr>
        <w:t>Hinweise zur und Art(en) der Anwendung</w:t>
      </w:r>
    </w:p>
    <w:p w14:paraId="78C9C2BD" w14:textId="77777777" w:rsidR="00356499" w:rsidRPr="007C3312" w:rsidRDefault="00356499" w:rsidP="00F60CA6">
      <w:pPr>
        <w:rPr>
          <w:rFonts w:asciiTheme="majorBidi" w:hAnsiTheme="majorBidi" w:cstheme="majorBidi"/>
          <w:rPrChange w:id="10490" w:author="Author">
            <w:rPr/>
          </w:rPrChange>
        </w:rPr>
      </w:pPr>
    </w:p>
    <w:p w14:paraId="6F40D69A"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491" w:author="Author">
            <w:rPr/>
          </w:rPrChange>
        </w:rPr>
      </w:pPr>
      <w:r w:rsidRPr="007C3312">
        <w:rPr>
          <w:rFonts w:asciiTheme="majorBidi" w:hAnsiTheme="majorBidi" w:cstheme="majorBidi"/>
          <w:noProof/>
          <w:rPrChange w:id="10492" w:author="Author">
            <w:rPr>
              <w:noProof/>
            </w:rPr>
          </w:rPrChange>
        </w:rPr>
        <w:t xml:space="preserve">Zur intravenösen Anwendung nach </w:t>
      </w:r>
      <w:r w:rsidR="000D7289" w:rsidRPr="007C3312">
        <w:rPr>
          <w:rFonts w:asciiTheme="majorBidi" w:hAnsiTheme="majorBidi" w:cstheme="majorBidi"/>
          <w:noProof/>
          <w:rPrChange w:id="10493" w:author="Author">
            <w:rPr>
              <w:noProof/>
            </w:rPr>
          </w:rPrChange>
        </w:rPr>
        <w:t>Zubereitung</w:t>
      </w:r>
      <w:r w:rsidRPr="007C3312">
        <w:rPr>
          <w:rFonts w:asciiTheme="majorBidi" w:hAnsiTheme="majorBidi" w:cstheme="majorBidi"/>
          <w:noProof/>
          <w:rPrChange w:id="10494" w:author="Author">
            <w:rPr>
              <w:noProof/>
            </w:rPr>
          </w:rPrChange>
        </w:rPr>
        <w:t xml:space="preserve"> und Verdünnung</w:t>
      </w:r>
    </w:p>
    <w:p w14:paraId="2575BB39"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495" w:author="Author">
            <w:rPr/>
          </w:rPrChange>
        </w:rPr>
      </w:pPr>
      <w:r w:rsidRPr="007C3312">
        <w:rPr>
          <w:rFonts w:asciiTheme="majorBidi" w:hAnsiTheme="majorBidi" w:cstheme="majorBidi"/>
          <w:noProof/>
          <w:rPrChange w:id="10496" w:author="Author">
            <w:rPr>
              <w:noProof/>
            </w:rPr>
          </w:rPrChange>
        </w:rPr>
        <w:t>Packungsbeilage beachten</w:t>
      </w:r>
    </w:p>
    <w:p w14:paraId="309C3520" w14:textId="77777777" w:rsidR="00356499" w:rsidRPr="007C3312" w:rsidRDefault="00356499" w:rsidP="00F60CA6">
      <w:pPr>
        <w:rPr>
          <w:rFonts w:asciiTheme="majorBidi" w:hAnsiTheme="majorBidi" w:cstheme="majorBidi"/>
          <w:rPrChange w:id="10497" w:author="Author">
            <w:rPr/>
          </w:rPrChange>
        </w:rPr>
      </w:pPr>
    </w:p>
    <w:p w14:paraId="73AEE809" w14:textId="77777777" w:rsidR="00356499" w:rsidRPr="007C3312" w:rsidRDefault="00356499" w:rsidP="00F60CA6">
      <w:pPr>
        <w:rPr>
          <w:rFonts w:asciiTheme="majorBidi" w:hAnsiTheme="majorBidi" w:cstheme="majorBidi"/>
          <w:rPrChange w:id="10498" w:author="Author">
            <w:rPr/>
          </w:rPrChange>
        </w:rPr>
      </w:pPr>
    </w:p>
    <w:p w14:paraId="18089230"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499" w:author="Author">
            <w:rPr>
              <w:b/>
              <w:caps/>
            </w:rPr>
          </w:rPrChange>
        </w:rPr>
      </w:pPr>
      <w:r w:rsidRPr="007C3312">
        <w:rPr>
          <w:rFonts w:asciiTheme="majorBidi" w:hAnsiTheme="majorBidi" w:cstheme="majorBidi"/>
          <w:b/>
          <w:noProof/>
          <w:rPrChange w:id="10500" w:author="Author">
            <w:rPr>
              <w:b/>
              <w:noProof/>
            </w:rPr>
          </w:rPrChange>
        </w:rPr>
        <w:t>6.</w:t>
      </w:r>
      <w:r w:rsidRPr="007C3312">
        <w:rPr>
          <w:rFonts w:asciiTheme="majorBidi" w:hAnsiTheme="majorBidi" w:cstheme="majorBidi"/>
          <w:b/>
          <w:noProof/>
          <w:rPrChange w:id="10501" w:author="Author">
            <w:rPr>
              <w:b/>
              <w:noProof/>
            </w:rPr>
          </w:rPrChange>
        </w:rPr>
        <w:tab/>
      </w:r>
      <w:r w:rsidRPr="007C3312">
        <w:rPr>
          <w:rFonts w:asciiTheme="majorBidi" w:hAnsiTheme="majorBidi" w:cstheme="majorBidi"/>
          <w:b/>
          <w:caps/>
          <w:noProof/>
          <w:rPrChange w:id="10502" w:author="Author">
            <w:rPr>
              <w:b/>
              <w:caps/>
              <w:noProof/>
            </w:rPr>
          </w:rPrChange>
        </w:rPr>
        <w:t xml:space="preserve">Warnhinweis, dass das Arzneimittel für Kinder </w:t>
      </w:r>
      <w:r w:rsidR="00B21404" w:rsidRPr="007C3312">
        <w:rPr>
          <w:rFonts w:asciiTheme="majorBidi" w:hAnsiTheme="majorBidi" w:cstheme="majorBidi"/>
          <w:b/>
          <w:caps/>
          <w:noProof/>
          <w:rPrChange w:id="10503" w:author="Author">
            <w:rPr>
              <w:b/>
              <w:caps/>
              <w:noProof/>
            </w:rPr>
          </w:rPrChange>
        </w:rPr>
        <w:t>UNZUGÄNGLICH</w:t>
      </w:r>
      <w:r w:rsidRPr="007C3312">
        <w:rPr>
          <w:rFonts w:asciiTheme="majorBidi" w:hAnsiTheme="majorBidi" w:cstheme="majorBidi"/>
          <w:b/>
          <w:caps/>
          <w:noProof/>
          <w:rPrChange w:id="10504" w:author="Author">
            <w:rPr>
              <w:b/>
              <w:caps/>
              <w:noProof/>
            </w:rPr>
          </w:rPrChange>
        </w:rPr>
        <w:t xml:space="preserve"> aufzubewahren ist</w:t>
      </w:r>
    </w:p>
    <w:p w14:paraId="1BDD0B17" w14:textId="77777777" w:rsidR="00356499" w:rsidRPr="007C3312" w:rsidRDefault="00356499" w:rsidP="00F60CA6">
      <w:pPr>
        <w:rPr>
          <w:rFonts w:asciiTheme="majorBidi" w:hAnsiTheme="majorBidi" w:cstheme="majorBidi"/>
          <w:rPrChange w:id="10505" w:author="Author">
            <w:rPr/>
          </w:rPrChange>
        </w:rPr>
      </w:pPr>
    </w:p>
    <w:p w14:paraId="09FF280F"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506" w:author="Author">
            <w:rPr/>
          </w:rPrChange>
        </w:rPr>
      </w:pPr>
      <w:r w:rsidRPr="007C3312">
        <w:rPr>
          <w:rFonts w:asciiTheme="majorBidi" w:hAnsiTheme="majorBidi" w:cstheme="majorBidi"/>
          <w:noProof/>
          <w:rPrChange w:id="10507" w:author="Author">
            <w:rPr>
              <w:noProof/>
            </w:rPr>
          </w:rPrChange>
        </w:rPr>
        <w:t>Arzneimittel für Kinder unzugänglich aufbewahren</w:t>
      </w:r>
    </w:p>
    <w:p w14:paraId="1CB06B7E" w14:textId="77777777" w:rsidR="00356499" w:rsidRPr="007C3312" w:rsidRDefault="00356499" w:rsidP="00F60CA6">
      <w:pPr>
        <w:rPr>
          <w:rFonts w:asciiTheme="majorBidi" w:hAnsiTheme="majorBidi" w:cstheme="majorBidi"/>
          <w:rPrChange w:id="10508" w:author="Author">
            <w:rPr/>
          </w:rPrChange>
        </w:rPr>
      </w:pPr>
    </w:p>
    <w:p w14:paraId="37188269" w14:textId="77777777" w:rsidR="00356499" w:rsidRPr="007C3312" w:rsidRDefault="00356499" w:rsidP="00F60CA6">
      <w:pPr>
        <w:rPr>
          <w:rFonts w:asciiTheme="majorBidi" w:hAnsiTheme="majorBidi" w:cstheme="majorBidi"/>
          <w:rPrChange w:id="10509" w:author="Author">
            <w:rPr/>
          </w:rPrChange>
        </w:rPr>
      </w:pPr>
    </w:p>
    <w:p w14:paraId="424FD47B"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510" w:author="Author">
            <w:rPr>
              <w:b/>
              <w:caps/>
            </w:rPr>
          </w:rPrChange>
        </w:rPr>
      </w:pPr>
      <w:r w:rsidRPr="007C3312">
        <w:rPr>
          <w:rFonts w:asciiTheme="majorBidi" w:hAnsiTheme="majorBidi" w:cstheme="majorBidi"/>
          <w:b/>
          <w:noProof/>
          <w:rPrChange w:id="10511" w:author="Author">
            <w:rPr>
              <w:b/>
              <w:noProof/>
            </w:rPr>
          </w:rPrChange>
        </w:rPr>
        <w:t>7.</w:t>
      </w:r>
      <w:r w:rsidRPr="007C3312">
        <w:rPr>
          <w:rFonts w:asciiTheme="majorBidi" w:hAnsiTheme="majorBidi" w:cstheme="majorBidi"/>
          <w:b/>
          <w:noProof/>
          <w:rPrChange w:id="10512" w:author="Author">
            <w:rPr>
              <w:b/>
              <w:noProof/>
            </w:rPr>
          </w:rPrChange>
        </w:rPr>
        <w:tab/>
      </w:r>
      <w:r w:rsidRPr="007C3312">
        <w:rPr>
          <w:rFonts w:asciiTheme="majorBidi" w:hAnsiTheme="majorBidi" w:cstheme="majorBidi"/>
          <w:b/>
          <w:caps/>
          <w:noProof/>
          <w:rPrChange w:id="10513" w:author="Author">
            <w:rPr>
              <w:b/>
              <w:caps/>
              <w:noProof/>
            </w:rPr>
          </w:rPrChange>
        </w:rPr>
        <w:t>Weitere Warnhinweise, falls erforderlich</w:t>
      </w:r>
    </w:p>
    <w:p w14:paraId="0B974076" w14:textId="77777777" w:rsidR="00356499" w:rsidRPr="007C3312" w:rsidRDefault="00356499" w:rsidP="00F60CA6">
      <w:pPr>
        <w:rPr>
          <w:rFonts w:asciiTheme="majorBidi" w:hAnsiTheme="majorBidi" w:cstheme="majorBidi"/>
          <w:rPrChange w:id="10514" w:author="Author">
            <w:rPr/>
          </w:rPrChange>
        </w:rPr>
      </w:pPr>
    </w:p>
    <w:p w14:paraId="4490B72C" w14:textId="77777777" w:rsidR="00141647" w:rsidRPr="007C3312" w:rsidRDefault="00141647" w:rsidP="00F60CA6">
      <w:pPr>
        <w:rPr>
          <w:rFonts w:asciiTheme="majorBidi" w:eastAsiaTheme="minorHAnsi" w:hAnsiTheme="majorBidi" w:cstheme="majorBidi"/>
          <w:kern w:val="2"/>
          <w:szCs w:val="22"/>
          <w:lang w:val="de-CH" w:eastAsia="en-US"/>
          <w14:ligatures w14:val="standardContextual"/>
          <w:rPrChange w:id="10515" w:author="Author">
            <w:rPr>
              <w:lang w:val="de-CH"/>
            </w:rPr>
          </w:rPrChange>
        </w:rPr>
      </w:pPr>
      <w:r w:rsidRPr="007C3312">
        <w:rPr>
          <w:rFonts w:asciiTheme="majorBidi" w:hAnsiTheme="majorBidi" w:cstheme="majorBidi"/>
          <w:noProof/>
          <w:lang w:val="de-CH"/>
          <w:rPrChange w:id="10516" w:author="Author">
            <w:rPr>
              <w:noProof/>
              <w:lang w:val="de-CH"/>
            </w:rPr>
          </w:rPrChange>
        </w:rPr>
        <w:t>Zytotoxisch</w:t>
      </w:r>
    </w:p>
    <w:p w14:paraId="7ECFF7AF" w14:textId="77777777" w:rsidR="00141647" w:rsidRPr="007C3312" w:rsidRDefault="00141647" w:rsidP="00F60CA6">
      <w:pPr>
        <w:rPr>
          <w:rFonts w:asciiTheme="majorBidi" w:hAnsiTheme="majorBidi" w:cstheme="majorBidi"/>
          <w:lang w:val="de-CH"/>
          <w:rPrChange w:id="10517" w:author="Author">
            <w:rPr>
              <w:lang w:val="de-CH"/>
            </w:rPr>
          </w:rPrChange>
        </w:rPr>
      </w:pPr>
    </w:p>
    <w:p w14:paraId="0B5DF993" w14:textId="77777777" w:rsidR="00141647" w:rsidRPr="007C3312" w:rsidRDefault="00141647" w:rsidP="00F60CA6">
      <w:pPr>
        <w:widowControl w:val="0"/>
        <w:autoSpaceDE w:val="0"/>
        <w:autoSpaceDN w:val="0"/>
        <w:adjustRightInd w:val="0"/>
        <w:rPr>
          <w:rFonts w:asciiTheme="majorBidi" w:eastAsiaTheme="minorHAnsi" w:hAnsiTheme="majorBidi" w:cstheme="majorBidi"/>
          <w:color w:val="000000"/>
          <w:kern w:val="2"/>
          <w:szCs w:val="22"/>
          <w:lang w:val="de-DE" w:eastAsia="en-US"/>
          <w14:ligatures w14:val="standardContextual"/>
          <w:rPrChange w:id="10518" w:author="Author">
            <w:rPr>
              <w:color w:val="000000"/>
            </w:rPr>
          </w:rPrChange>
        </w:rPr>
      </w:pPr>
      <w:r w:rsidRPr="007C3312">
        <w:rPr>
          <w:rFonts w:asciiTheme="majorBidi" w:hAnsiTheme="majorBidi" w:cstheme="majorBidi"/>
          <w:noProof/>
          <w:color w:val="000000"/>
          <w:rPrChange w:id="10519" w:author="Author">
            <w:rPr>
              <w:noProof/>
              <w:color w:val="000000"/>
            </w:rPr>
          </w:rPrChange>
        </w:rPr>
        <w:t>Nur unter Aufsicht eines Arztes zu verabreichen, der über Erfahrung in der Anwendung zytotoxischer Arzneimittel verfügt</w:t>
      </w:r>
    </w:p>
    <w:p w14:paraId="2F3C3FC4" w14:textId="77777777" w:rsidR="00141647" w:rsidRPr="007C3312" w:rsidRDefault="00141647" w:rsidP="00F60CA6">
      <w:pPr>
        <w:rPr>
          <w:rFonts w:asciiTheme="majorBidi" w:hAnsiTheme="majorBidi" w:cstheme="majorBidi"/>
          <w:rPrChange w:id="10520" w:author="Author">
            <w:rPr/>
          </w:rPrChange>
        </w:rPr>
      </w:pPr>
    </w:p>
    <w:p w14:paraId="356700FE" w14:textId="77777777" w:rsidR="00356499" w:rsidRPr="007C3312" w:rsidRDefault="00356499" w:rsidP="00F60CA6">
      <w:pPr>
        <w:rPr>
          <w:rFonts w:asciiTheme="majorBidi" w:hAnsiTheme="majorBidi" w:cstheme="majorBidi"/>
          <w:rPrChange w:id="10521" w:author="Author">
            <w:rPr/>
          </w:rPrChange>
        </w:rPr>
      </w:pPr>
    </w:p>
    <w:p w14:paraId="4B9DF25B" w14:textId="77777777" w:rsidR="00356499" w:rsidRPr="007C3312" w:rsidRDefault="00356499" w:rsidP="00CC3A5F">
      <w:pPr>
        <w:keepNext/>
        <w:keepLines/>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522" w:author="Author">
            <w:rPr>
              <w:b/>
              <w:caps/>
            </w:rPr>
          </w:rPrChange>
        </w:rPr>
        <w:pPrChange w:id="10523" w:author="Author">
          <w:pPr>
            <w:pBdr>
              <w:top w:val="single" w:sz="4" w:space="1" w:color="auto"/>
              <w:left w:val="single" w:sz="4" w:space="4" w:color="auto"/>
              <w:bottom w:val="single" w:sz="4" w:space="1" w:color="auto"/>
              <w:right w:val="single" w:sz="4" w:space="4" w:color="auto"/>
            </w:pBdr>
          </w:pPr>
        </w:pPrChange>
      </w:pPr>
      <w:r w:rsidRPr="007C3312">
        <w:rPr>
          <w:rFonts w:asciiTheme="majorBidi" w:hAnsiTheme="majorBidi" w:cstheme="majorBidi"/>
          <w:b/>
          <w:noProof/>
          <w:rPrChange w:id="10524" w:author="Author">
            <w:rPr>
              <w:b/>
              <w:noProof/>
            </w:rPr>
          </w:rPrChange>
        </w:rPr>
        <w:t>8.</w:t>
      </w:r>
      <w:r w:rsidRPr="007C3312">
        <w:rPr>
          <w:rFonts w:asciiTheme="majorBidi" w:hAnsiTheme="majorBidi" w:cstheme="majorBidi"/>
          <w:b/>
          <w:noProof/>
          <w:rPrChange w:id="10525" w:author="Author">
            <w:rPr>
              <w:b/>
              <w:noProof/>
            </w:rPr>
          </w:rPrChange>
        </w:rPr>
        <w:tab/>
      </w:r>
      <w:r w:rsidRPr="007C3312">
        <w:rPr>
          <w:rFonts w:asciiTheme="majorBidi" w:hAnsiTheme="majorBidi" w:cstheme="majorBidi"/>
          <w:b/>
          <w:caps/>
          <w:noProof/>
          <w:rPrChange w:id="10526" w:author="Author">
            <w:rPr>
              <w:b/>
              <w:caps/>
              <w:noProof/>
            </w:rPr>
          </w:rPrChange>
        </w:rPr>
        <w:t>Verfalldatum</w:t>
      </w:r>
    </w:p>
    <w:p w14:paraId="05675DFC" w14:textId="77777777" w:rsidR="00356499" w:rsidRPr="007C3312" w:rsidRDefault="00356499" w:rsidP="00CC3A5F">
      <w:pPr>
        <w:keepNext/>
        <w:keepLines/>
        <w:rPr>
          <w:rFonts w:asciiTheme="majorBidi" w:hAnsiTheme="majorBidi" w:cstheme="majorBidi"/>
          <w:rPrChange w:id="10527" w:author="Author">
            <w:rPr/>
          </w:rPrChange>
        </w:rPr>
        <w:pPrChange w:id="10528" w:author="Author">
          <w:pPr/>
        </w:pPrChange>
      </w:pPr>
    </w:p>
    <w:p w14:paraId="698D469D" w14:textId="4B2C32DF" w:rsidR="00356499" w:rsidRPr="007C3312" w:rsidRDefault="00DA709D" w:rsidP="00F60CA6">
      <w:pPr>
        <w:rPr>
          <w:rFonts w:asciiTheme="majorBidi" w:hAnsiTheme="majorBidi" w:cstheme="majorBidi"/>
          <w:rPrChange w:id="10529" w:author="Author">
            <w:rPr/>
          </w:rPrChange>
        </w:rPr>
      </w:pPr>
      <w:r w:rsidRPr="007C3312">
        <w:rPr>
          <w:rFonts w:asciiTheme="majorBidi" w:hAnsiTheme="majorBidi" w:cstheme="majorBidi"/>
          <w:noProof/>
          <w:rPrChange w:id="10530" w:author="Author">
            <w:rPr>
              <w:noProof/>
            </w:rPr>
          </w:rPrChange>
        </w:rPr>
        <w:t>v</w:t>
      </w:r>
      <w:r w:rsidR="00356499" w:rsidRPr="007C3312">
        <w:rPr>
          <w:rFonts w:asciiTheme="majorBidi" w:hAnsiTheme="majorBidi" w:cstheme="majorBidi"/>
          <w:noProof/>
          <w:rPrChange w:id="10531" w:author="Author">
            <w:rPr>
              <w:noProof/>
            </w:rPr>
          </w:rPrChange>
        </w:rPr>
        <w:t>erw</w:t>
      </w:r>
      <w:r w:rsidR="00951619" w:rsidRPr="007C3312">
        <w:rPr>
          <w:rFonts w:asciiTheme="majorBidi" w:hAnsiTheme="majorBidi" w:cstheme="majorBidi"/>
          <w:noProof/>
          <w:rPrChange w:id="10532" w:author="Author">
            <w:rPr>
              <w:noProof/>
            </w:rPr>
          </w:rPrChange>
        </w:rPr>
        <w:t>endbar</w:t>
      </w:r>
      <w:r w:rsidR="00356499" w:rsidRPr="007C3312">
        <w:rPr>
          <w:rFonts w:asciiTheme="majorBidi" w:hAnsiTheme="majorBidi" w:cstheme="majorBidi"/>
          <w:noProof/>
          <w:rPrChange w:id="10533" w:author="Author">
            <w:rPr>
              <w:noProof/>
            </w:rPr>
          </w:rPrChange>
        </w:rPr>
        <w:t xml:space="preserve"> bis</w:t>
      </w:r>
    </w:p>
    <w:p w14:paraId="6BDAEC78" w14:textId="77777777" w:rsidR="00356499" w:rsidRPr="007C3312" w:rsidRDefault="00356499" w:rsidP="00F60CA6">
      <w:pPr>
        <w:rPr>
          <w:rFonts w:asciiTheme="majorBidi" w:hAnsiTheme="majorBidi" w:cstheme="majorBidi"/>
          <w:rPrChange w:id="10534" w:author="Author">
            <w:rPr/>
          </w:rPrChange>
        </w:rPr>
      </w:pPr>
    </w:p>
    <w:p w14:paraId="48AEA5F7" w14:textId="77777777" w:rsidR="00356499" w:rsidRPr="007C3312" w:rsidRDefault="00356499" w:rsidP="00F60CA6">
      <w:pPr>
        <w:rPr>
          <w:rFonts w:asciiTheme="majorBidi" w:hAnsiTheme="majorBidi" w:cstheme="majorBidi"/>
          <w:rPrChange w:id="10535" w:author="Author">
            <w:rPr/>
          </w:rPrChange>
        </w:rPr>
      </w:pPr>
    </w:p>
    <w:p w14:paraId="6F21BDA2" w14:textId="77777777" w:rsidR="00356499" w:rsidRPr="007C3312" w:rsidRDefault="00356499">
      <w:pPr>
        <w:keepNext/>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536" w:author="Author">
            <w:rPr>
              <w:b/>
              <w:caps/>
            </w:rPr>
          </w:rPrChange>
        </w:rPr>
        <w:pPrChange w:id="10537" w:author="Author">
          <w:pPr>
            <w:pBdr>
              <w:top w:val="single" w:sz="4" w:space="1" w:color="auto"/>
              <w:left w:val="single" w:sz="4" w:space="4" w:color="auto"/>
              <w:bottom w:val="single" w:sz="4" w:space="1" w:color="auto"/>
              <w:right w:val="single" w:sz="4" w:space="4" w:color="auto"/>
            </w:pBdr>
          </w:pPr>
        </w:pPrChange>
      </w:pPr>
      <w:r w:rsidRPr="007C3312">
        <w:rPr>
          <w:rFonts w:asciiTheme="majorBidi" w:hAnsiTheme="majorBidi" w:cstheme="majorBidi"/>
          <w:b/>
          <w:noProof/>
          <w:rPrChange w:id="10538" w:author="Author">
            <w:rPr>
              <w:b/>
              <w:noProof/>
            </w:rPr>
          </w:rPrChange>
        </w:rPr>
        <w:t>9.</w:t>
      </w:r>
      <w:r w:rsidRPr="007C3312">
        <w:rPr>
          <w:rFonts w:asciiTheme="majorBidi" w:hAnsiTheme="majorBidi" w:cstheme="majorBidi"/>
          <w:b/>
          <w:noProof/>
          <w:rPrChange w:id="10539" w:author="Author">
            <w:rPr>
              <w:b/>
              <w:noProof/>
            </w:rPr>
          </w:rPrChange>
        </w:rPr>
        <w:tab/>
      </w:r>
      <w:r w:rsidRPr="007C3312">
        <w:rPr>
          <w:rFonts w:asciiTheme="majorBidi" w:hAnsiTheme="majorBidi" w:cstheme="majorBidi"/>
          <w:b/>
          <w:caps/>
          <w:noProof/>
          <w:rPrChange w:id="10540" w:author="Author">
            <w:rPr>
              <w:b/>
              <w:caps/>
              <w:noProof/>
            </w:rPr>
          </w:rPrChange>
        </w:rPr>
        <w:t>Besondere Vorsichtsmassnahmen für die aufbewahrung</w:t>
      </w:r>
    </w:p>
    <w:p w14:paraId="7C74E5EF" w14:textId="77777777" w:rsidR="00356499" w:rsidRPr="007C3312" w:rsidRDefault="00356499">
      <w:pPr>
        <w:keepNext/>
        <w:rPr>
          <w:rFonts w:asciiTheme="majorBidi" w:hAnsiTheme="majorBidi" w:cstheme="majorBidi"/>
          <w:rPrChange w:id="10541" w:author="Author">
            <w:rPr/>
          </w:rPrChange>
        </w:rPr>
        <w:pPrChange w:id="10542" w:author="Author">
          <w:pPr/>
        </w:pPrChange>
      </w:pPr>
    </w:p>
    <w:p w14:paraId="2BA60C38" w14:textId="7045A8DB" w:rsidR="00356499" w:rsidRPr="007C3312" w:rsidRDefault="00356499">
      <w:pPr>
        <w:keepNext/>
        <w:rPr>
          <w:rFonts w:asciiTheme="majorBidi" w:eastAsiaTheme="minorHAnsi" w:hAnsiTheme="majorBidi" w:cstheme="majorBidi"/>
          <w:kern w:val="2"/>
          <w:szCs w:val="22"/>
          <w:lang w:val="de-DE" w:eastAsia="en-US"/>
          <w14:ligatures w14:val="standardContextual"/>
          <w:rPrChange w:id="10543" w:author="Author">
            <w:rPr/>
          </w:rPrChange>
        </w:rPr>
        <w:pPrChange w:id="10544" w:author="Author">
          <w:pPr/>
        </w:pPrChange>
      </w:pPr>
      <w:r w:rsidRPr="007C3312">
        <w:rPr>
          <w:rFonts w:asciiTheme="majorBidi" w:hAnsiTheme="majorBidi" w:cstheme="majorBidi"/>
          <w:noProof/>
          <w:rPrChange w:id="10545" w:author="Author">
            <w:rPr>
              <w:noProof/>
            </w:rPr>
          </w:rPrChange>
        </w:rPr>
        <w:t xml:space="preserve">Im Kühlschrank </w:t>
      </w:r>
      <w:r w:rsidR="00294FFE" w:rsidRPr="007C3312">
        <w:rPr>
          <w:rFonts w:asciiTheme="majorBidi" w:hAnsiTheme="majorBidi" w:cstheme="majorBidi"/>
          <w:noProof/>
          <w:rPrChange w:id="10546" w:author="Author">
            <w:rPr>
              <w:noProof/>
            </w:rPr>
          </w:rPrChange>
        </w:rPr>
        <w:t>lagern</w:t>
      </w:r>
    </w:p>
    <w:p w14:paraId="1C2F86B4" w14:textId="77777777" w:rsidR="00356499" w:rsidRPr="007C3312" w:rsidRDefault="00356499" w:rsidP="00F60CA6">
      <w:pPr>
        <w:rPr>
          <w:rFonts w:asciiTheme="majorBidi" w:hAnsiTheme="majorBidi" w:cstheme="majorBidi"/>
          <w:rPrChange w:id="10547" w:author="Author">
            <w:rPr/>
          </w:rPrChange>
        </w:rPr>
      </w:pPr>
    </w:p>
    <w:p w14:paraId="664F705E" w14:textId="77777777" w:rsidR="00356499" w:rsidRPr="007C3312" w:rsidRDefault="00356499" w:rsidP="00F60CA6">
      <w:pPr>
        <w:rPr>
          <w:rFonts w:asciiTheme="majorBidi" w:hAnsiTheme="majorBidi" w:cstheme="majorBidi"/>
          <w:rPrChange w:id="10548" w:author="Author">
            <w:rPr/>
          </w:rPrChange>
        </w:rPr>
      </w:pPr>
    </w:p>
    <w:p w14:paraId="1096C335"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549" w:author="Author">
            <w:rPr>
              <w:b/>
              <w:caps/>
            </w:rPr>
          </w:rPrChange>
        </w:rPr>
      </w:pPr>
      <w:r w:rsidRPr="007C3312">
        <w:rPr>
          <w:rFonts w:asciiTheme="majorBidi" w:hAnsiTheme="majorBidi" w:cstheme="majorBidi"/>
          <w:b/>
          <w:noProof/>
          <w:rPrChange w:id="10550" w:author="Author">
            <w:rPr>
              <w:b/>
              <w:noProof/>
            </w:rPr>
          </w:rPrChange>
        </w:rPr>
        <w:t>10.</w:t>
      </w:r>
      <w:r w:rsidRPr="007C3312">
        <w:rPr>
          <w:rFonts w:asciiTheme="majorBidi" w:hAnsiTheme="majorBidi" w:cstheme="majorBidi"/>
          <w:b/>
          <w:noProof/>
          <w:rPrChange w:id="10551" w:author="Author">
            <w:rPr>
              <w:b/>
              <w:noProof/>
            </w:rPr>
          </w:rPrChange>
        </w:rPr>
        <w:tab/>
      </w:r>
      <w:r w:rsidRPr="007C3312">
        <w:rPr>
          <w:rFonts w:asciiTheme="majorBidi" w:hAnsiTheme="majorBidi" w:cstheme="majorBidi"/>
          <w:b/>
          <w:caps/>
          <w:noProof/>
          <w:rPrChange w:id="10552" w:author="Author">
            <w:rPr>
              <w:b/>
              <w:caps/>
              <w:noProof/>
            </w:rPr>
          </w:rPrChange>
        </w:rPr>
        <w:t xml:space="preserve">GEgebenenfalls besondere Vorsichtsmassnahmen für die </w:t>
      </w:r>
      <w:r w:rsidR="00294FFE" w:rsidRPr="007C3312">
        <w:rPr>
          <w:rFonts w:asciiTheme="majorBidi" w:hAnsiTheme="majorBidi" w:cstheme="majorBidi"/>
          <w:b/>
          <w:caps/>
          <w:noProof/>
          <w:rPrChange w:id="10553" w:author="Author">
            <w:rPr>
              <w:b/>
              <w:caps/>
              <w:noProof/>
            </w:rPr>
          </w:rPrChange>
        </w:rPr>
        <w:tab/>
      </w:r>
      <w:r w:rsidRPr="007C3312">
        <w:rPr>
          <w:rFonts w:asciiTheme="majorBidi" w:hAnsiTheme="majorBidi" w:cstheme="majorBidi"/>
          <w:b/>
          <w:caps/>
          <w:noProof/>
          <w:rPrChange w:id="10554" w:author="Author">
            <w:rPr>
              <w:b/>
              <w:caps/>
              <w:noProof/>
            </w:rPr>
          </w:rPrChange>
        </w:rPr>
        <w:t xml:space="preserve">Beseitigung von nicht verwendetem Arzneimittel oder davon </w:t>
      </w:r>
      <w:r w:rsidR="00294FFE" w:rsidRPr="007C3312">
        <w:rPr>
          <w:rFonts w:asciiTheme="majorBidi" w:hAnsiTheme="majorBidi" w:cstheme="majorBidi"/>
          <w:b/>
          <w:caps/>
          <w:noProof/>
          <w:rPrChange w:id="10555" w:author="Author">
            <w:rPr>
              <w:b/>
              <w:caps/>
              <w:noProof/>
            </w:rPr>
          </w:rPrChange>
        </w:rPr>
        <w:tab/>
      </w:r>
      <w:r w:rsidRPr="007C3312">
        <w:rPr>
          <w:rFonts w:asciiTheme="majorBidi" w:hAnsiTheme="majorBidi" w:cstheme="majorBidi"/>
          <w:b/>
          <w:caps/>
          <w:noProof/>
          <w:rPrChange w:id="10556" w:author="Author">
            <w:rPr>
              <w:b/>
              <w:caps/>
              <w:noProof/>
            </w:rPr>
          </w:rPrChange>
        </w:rPr>
        <w:t>stammenden Abfallmaterialien</w:t>
      </w:r>
    </w:p>
    <w:p w14:paraId="02CB81CE" w14:textId="77777777" w:rsidR="00356499" w:rsidRPr="007C3312" w:rsidRDefault="00356499" w:rsidP="00F60CA6">
      <w:pPr>
        <w:rPr>
          <w:rFonts w:asciiTheme="majorBidi" w:hAnsiTheme="majorBidi" w:cstheme="majorBidi"/>
          <w:rPrChange w:id="10557" w:author="Author">
            <w:rPr/>
          </w:rPrChange>
        </w:rPr>
      </w:pPr>
    </w:p>
    <w:p w14:paraId="543F5C21" w14:textId="77777777" w:rsidR="00356499" w:rsidRPr="007C3312" w:rsidRDefault="00356499" w:rsidP="00F60CA6">
      <w:pPr>
        <w:rPr>
          <w:rFonts w:asciiTheme="majorBidi" w:hAnsiTheme="majorBidi" w:cstheme="majorBidi"/>
          <w:rPrChange w:id="10558" w:author="Author">
            <w:rPr/>
          </w:rPrChange>
        </w:rPr>
      </w:pPr>
    </w:p>
    <w:p w14:paraId="1DBE42D9"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559" w:author="Author">
            <w:rPr>
              <w:b/>
              <w:caps/>
            </w:rPr>
          </w:rPrChange>
        </w:rPr>
      </w:pPr>
      <w:r w:rsidRPr="007C3312">
        <w:rPr>
          <w:rFonts w:asciiTheme="majorBidi" w:hAnsiTheme="majorBidi" w:cstheme="majorBidi"/>
          <w:b/>
          <w:noProof/>
          <w:rPrChange w:id="10560" w:author="Author">
            <w:rPr>
              <w:b/>
              <w:noProof/>
            </w:rPr>
          </w:rPrChange>
        </w:rPr>
        <w:t>11.</w:t>
      </w:r>
      <w:r w:rsidRPr="007C3312">
        <w:rPr>
          <w:rFonts w:asciiTheme="majorBidi" w:hAnsiTheme="majorBidi" w:cstheme="majorBidi"/>
          <w:b/>
          <w:noProof/>
          <w:rPrChange w:id="10561" w:author="Author">
            <w:rPr>
              <w:b/>
              <w:noProof/>
            </w:rPr>
          </w:rPrChange>
        </w:rPr>
        <w:tab/>
      </w:r>
      <w:r w:rsidRPr="007C3312">
        <w:rPr>
          <w:rFonts w:asciiTheme="majorBidi" w:hAnsiTheme="majorBidi" w:cstheme="majorBidi"/>
          <w:b/>
          <w:caps/>
          <w:noProof/>
          <w:rPrChange w:id="10562" w:author="Author">
            <w:rPr>
              <w:b/>
              <w:caps/>
              <w:noProof/>
            </w:rPr>
          </w:rPrChange>
        </w:rPr>
        <w:t xml:space="preserve">NAME und Anschrift des pharmazeutischen Unternehmers </w:t>
      </w:r>
    </w:p>
    <w:p w14:paraId="271735AE" w14:textId="77777777" w:rsidR="00356499" w:rsidRPr="007C3312" w:rsidRDefault="00356499" w:rsidP="00F60CA6">
      <w:pPr>
        <w:rPr>
          <w:rFonts w:asciiTheme="majorBidi" w:hAnsiTheme="majorBidi" w:cstheme="majorBidi"/>
          <w:rPrChange w:id="10563" w:author="Author">
            <w:rPr/>
          </w:rPrChange>
        </w:rPr>
      </w:pPr>
    </w:p>
    <w:p w14:paraId="40732C8D" w14:textId="77777777" w:rsidR="0096357C" w:rsidRPr="007C3312" w:rsidRDefault="0096357C" w:rsidP="00F60CA6">
      <w:pPr>
        <w:rPr>
          <w:rFonts w:asciiTheme="majorBidi" w:eastAsiaTheme="minorHAnsi" w:hAnsiTheme="majorBidi" w:cstheme="majorBidi"/>
          <w:kern w:val="2"/>
          <w:szCs w:val="22"/>
          <w:lang w:val="it-IT" w:eastAsia="en-US"/>
          <w14:ligatures w14:val="standardContextual"/>
          <w:rPrChange w:id="10564" w:author="Author">
            <w:rPr>
              <w:lang w:val="it-IT"/>
            </w:rPr>
          </w:rPrChange>
        </w:rPr>
      </w:pPr>
      <w:r w:rsidRPr="007C3312">
        <w:rPr>
          <w:rFonts w:asciiTheme="majorBidi" w:hAnsiTheme="majorBidi" w:cstheme="majorBidi"/>
          <w:noProof/>
          <w:lang w:val="it-IT"/>
          <w:rPrChange w:id="10565" w:author="Author">
            <w:rPr>
              <w:noProof/>
              <w:lang w:val="it-IT"/>
            </w:rPr>
          </w:rPrChange>
        </w:rPr>
        <w:t xml:space="preserve">Roche Registration GmbH </w:t>
      </w:r>
    </w:p>
    <w:p w14:paraId="1D80FCFC" w14:textId="77777777" w:rsidR="0096357C" w:rsidRPr="007C3312" w:rsidRDefault="0096357C" w:rsidP="00F60CA6">
      <w:pPr>
        <w:rPr>
          <w:rFonts w:asciiTheme="majorBidi" w:eastAsiaTheme="minorHAnsi" w:hAnsiTheme="majorBidi" w:cstheme="majorBidi"/>
          <w:kern w:val="2"/>
          <w:szCs w:val="22"/>
          <w:lang w:val="it-IT" w:eastAsia="en-US"/>
          <w14:ligatures w14:val="standardContextual"/>
          <w:rPrChange w:id="10566" w:author="Author">
            <w:rPr>
              <w:lang w:val="it-IT"/>
            </w:rPr>
          </w:rPrChange>
        </w:rPr>
      </w:pPr>
      <w:r w:rsidRPr="007C3312">
        <w:rPr>
          <w:rFonts w:asciiTheme="majorBidi" w:hAnsiTheme="majorBidi" w:cstheme="majorBidi"/>
          <w:noProof/>
          <w:lang w:val="it-IT"/>
          <w:rPrChange w:id="10567" w:author="Author">
            <w:rPr>
              <w:noProof/>
              <w:lang w:val="it-IT"/>
            </w:rPr>
          </w:rPrChange>
        </w:rPr>
        <w:t>Emil-Barell-</w:t>
      </w:r>
      <w:r w:rsidR="0038518A" w:rsidRPr="007C3312">
        <w:rPr>
          <w:rFonts w:asciiTheme="majorBidi" w:hAnsiTheme="majorBidi" w:cstheme="majorBidi"/>
          <w:noProof/>
          <w:lang w:val="it-IT"/>
          <w:rPrChange w:id="10568" w:author="Author">
            <w:rPr>
              <w:noProof/>
              <w:lang w:val="it-IT"/>
            </w:rPr>
          </w:rPrChange>
        </w:rPr>
        <w:t xml:space="preserve">Straße </w:t>
      </w:r>
      <w:r w:rsidRPr="007C3312">
        <w:rPr>
          <w:rFonts w:asciiTheme="majorBidi" w:hAnsiTheme="majorBidi" w:cstheme="majorBidi"/>
          <w:noProof/>
          <w:lang w:val="it-IT"/>
          <w:rPrChange w:id="10569" w:author="Author">
            <w:rPr>
              <w:noProof/>
              <w:lang w:val="it-IT"/>
            </w:rPr>
          </w:rPrChange>
        </w:rPr>
        <w:t>1</w:t>
      </w:r>
    </w:p>
    <w:p w14:paraId="78760844" w14:textId="77777777" w:rsidR="0096357C" w:rsidRPr="007C3312" w:rsidRDefault="0096357C" w:rsidP="00F60CA6">
      <w:pPr>
        <w:rPr>
          <w:rFonts w:asciiTheme="majorBidi" w:eastAsiaTheme="minorHAnsi" w:hAnsiTheme="majorBidi" w:cstheme="majorBidi"/>
          <w:kern w:val="2"/>
          <w:szCs w:val="22"/>
          <w:lang w:val="de-CH" w:eastAsia="en-US"/>
          <w14:ligatures w14:val="standardContextual"/>
          <w:rPrChange w:id="10570" w:author="Author">
            <w:rPr>
              <w:lang w:val="de-CH"/>
            </w:rPr>
          </w:rPrChange>
        </w:rPr>
      </w:pPr>
      <w:r w:rsidRPr="007C3312">
        <w:rPr>
          <w:rFonts w:asciiTheme="majorBidi" w:hAnsiTheme="majorBidi" w:cstheme="majorBidi"/>
          <w:noProof/>
          <w:lang w:val="de-CH"/>
          <w:rPrChange w:id="10571" w:author="Author">
            <w:rPr>
              <w:noProof/>
              <w:lang w:val="de-CH"/>
            </w:rPr>
          </w:rPrChange>
        </w:rPr>
        <w:t>79639 Grenzach-Wyhlen</w:t>
      </w:r>
    </w:p>
    <w:p w14:paraId="632805CC" w14:textId="77777777" w:rsidR="0096357C" w:rsidRPr="007C3312" w:rsidRDefault="0096357C" w:rsidP="00F60CA6">
      <w:pPr>
        <w:tabs>
          <w:tab w:val="left" w:pos="567"/>
        </w:tabs>
        <w:rPr>
          <w:rFonts w:asciiTheme="majorBidi" w:eastAsiaTheme="minorHAnsi" w:hAnsiTheme="majorBidi" w:cstheme="majorBidi"/>
          <w:kern w:val="2"/>
          <w:szCs w:val="22"/>
          <w:lang w:val="de-CH" w:eastAsia="en-US"/>
          <w14:ligatures w14:val="standardContextual"/>
          <w:rPrChange w:id="10572" w:author="Author">
            <w:rPr>
              <w:lang w:val="de-CH"/>
            </w:rPr>
          </w:rPrChange>
        </w:rPr>
      </w:pPr>
      <w:r w:rsidRPr="007C3312">
        <w:rPr>
          <w:rFonts w:asciiTheme="majorBidi" w:hAnsiTheme="majorBidi" w:cstheme="majorBidi"/>
          <w:noProof/>
          <w:lang w:val="de-CH"/>
          <w:rPrChange w:id="10573" w:author="Author">
            <w:rPr>
              <w:noProof/>
              <w:lang w:val="de-CH"/>
            </w:rPr>
          </w:rPrChange>
        </w:rPr>
        <w:t>Deutschland</w:t>
      </w:r>
    </w:p>
    <w:p w14:paraId="11734EEF" w14:textId="77777777" w:rsidR="00356499" w:rsidRPr="007C3312" w:rsidRDefault="00356499" w:rsidP="00F60CA6">
      <w:pPr>
        <w:rPr>
          <w:rFonts w:asciiTheme="majorBidi" w:hAnsiTheme="majorBidi" w:cstheme="majorBidi"/>
          <w:rPrChange w:id="10574" w:author="Author">
            <w:rPr/>
          </w:rPrChange>
        </w:rPr>
      </w:pPr>
    </w:p>
    <w:p w14:paraId="0FA7E8EA" w14:textId="77777777" w:rsidR="00356499" w:rsidRPr="007C3312" w:rsidRDefault="00356499" w:rsidP="00F60CA6">
      <w:pPr>
        <w:rPr>
          <w:rFonts w:asciiTheme="majorBidi" w:hAnsiTheme="majorBidi" w:cstheme="majorBidi"/>
          <w:rPrChange w:id="10575" w:author="Author">
            <w:rPr/>
          </w:rPrChange>
        </w:rPr>
      </w:pPr>
    </w:p>
    <w:p w14:paraId="379F146D"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576" w:author="Author">
            <w:rPr>
              <w:b/>
              <w:caps/>
            </w:rPr>
          </w:rPrChange>
        </w:rPr>
      </w:pPr>
      <w:r w:rsidRPr="007C3312">
        <w:rPr>
          <w:rFonts w:asciiTheme="majorBidi" w:hAnsiTheme="majorBidi" w:cstheme="majorBidi"/>
          <w:b/>
          <w:noProof/>
          <w:rPrChange w:id="10577" w:author="Author">
            <w:rPr>
              <w:b/>
              <w:noProof/>
            </w:rPr>
          </w:rPrChange>
        </w:rPr>
        <w:t>12.</w:t>
      </w:r>
      <w:r w:rsidRPr="007C3312">
        <w:rPr>
          <w:rFonts w:asciiTheme="majorBidi" w:hAnsiTheme="majorBidi" w:cstheme="majorBidi"/>
          <w:b/>
          <w:noProof/>
          <w:rPrChange w:id="10578" w:author="Author">
            <w:rPr>
              <w:b/>
              <w:noProof/>
            </w:rPr>
          </w:rPrChange>
        </w:rPr>
        <w:tab/>
      </w:r>
      <w:r w:rsidRPr="007C3312">
        <w:rPr>
          <w:rFonts w:asciiTheme="majorBidi" w:hAnsiTheme="majorBidi" w:cstheme="majorBidi"/>
          <w:b/>
          <w:caps/>
          <w:noProof/>
          <w:rPrChange w:id="10579" w:author="Author">
            <w:rPr>
              <w:b/>
              <w:caps/>
              <w:noProof/>
            </w:rPr>
          </w:rPrChange>
        </w:rPr>
        <w:t>zulassungsnummer(n)</w:t>
      </w:r>
    </w:p>
    <w:p w14:paraId="6CDF7502" w14:textId="77777777" w:rsidR="00356499" w:rsidRPr="007C3312" w:rsidRDefault="00356499" w:rsidP="00F60CA6">
      <w:pPr>
        <w:rPr>
          <w:rFonts w:asciiTheme="majorBidi" w:hAnsiTheme="majorBidi" w:cstheme="majorBidi"/>
          <w:rPrChange w:id="10580" w:author="Author">
            <w:rPr/>
          </w:rPrChange>
        </w:rPr>
      </w:pPr>
    </w:p>
    <w:p w14:paraId="5398BEA5" w14:textId="77777777" w:rsidR="00356499" w:rsidRPr="007C3312" w:rsidRDefault="005B21A8" w:rsidP="00F60CA6">
      <w:pPr>
        <w:rPr>
          <w:rFonts w:asciiTheme="majorBidi" w:eastAsiaTheme="minorHAnsi" w:hAnsiTheme="majorBidi" w:cstheme="majorBidi"/>
          <w:kern w:val="2"/>
          <w:szCs w:val="22"/>
          <w:lang w:val="de-DE" w:eastAsia="en-US"/>
          <w14:ligatures w14:val="standardContextual"/>
          <w:rPrChange w:id="10581" w:author="Author">
            <w:rPr/>
          </w:rPrChange>
        </w:rPr>
      </w:pPr>
      <w:r w:rsidRPr="007C3312">
        <w:rPr>
          <w:rFonts w:asciiTheme="majorBidi" w:hAnsiTheme="majorBidi" w:cstheme="majorBidi"/>
          <w:noProof/>
          <w:color w:val="000000"/>
          <w:rPrChange w:id="10582" w:author="Author">
            <w:rPr>
              <w:noProof/>
              <w:color w:val="000000"/>
            </w:rPr>
          </w:rPrChange>
        </w:rPr>
        <w:t>EU/1/13/885/002</w:t>
      </w:r>
    </w:p>
    <w:p w14:paraId="25D68F98" w14:textId="77777777" w:rsidR="00356499" w:rsidRPr="007C3312" w:rsidRDefault="00356499" w:rsidP="00F60CA6">
      <w:pPr>
        <w:rPr>
          <w:rFonts w:asciiTheme="majorBidi" w:hAnsiTheme="majorBidi" w:cstheme="majorBidi"/>
          <w:rPrChange w:id="10583" w:author="Author">
            <w:rPr/>
          </w:rPrChange>
        </w:rPr>
      </w:pPr>
    </w:p>
    <w:p w14:paraId="334F70EB" w14:textId="77777777" w:rsidR="00356499" w:rsidRPr="007C3312" w:rsidRDefault="00356499" w:rsidP="00F60CA6">
      <w:pPr>
        <w:rPr>
          <w:rFonts w:asciiTheme="majorBidi" w:hAnsiTheme="majorBidi" w:cstheme="majorBidi"/>
          <w:rPrChange w:id="10584" w:author="Author">
            <w:rPr/>
          </w:rPrChange>
        </w:rPr>
      </w:pPr>
    </w:p>
    <w:p w14:paraId="09ABB1C7"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585" w:author="Author">
            <w:rPr>
              <w:b/>
              <w:caps/>
            </w:rPr>
          </w:rPrChange>
        </w:rPr>
      </w:pPr>
      <w:r w:rsidRPr="007C3312">
        <w:rPr>
          <w:rFonts w:asciiTheme="majorBidi" w:hAnsiTheme="majorBidi" w:cstheme="majorBidi"/>
          <w:b/>
          <w:noProof/>
          <w:rPrChange w:id="10586" w:author="Author">
            <w:rPr>
              <w:b/>
              <w:noProof/>
            </w:rPr>
          </w:rPrChange>
        </w:rPr>
        <w:t>13.</w:t>
      </w:r>
      <w:r w:rsidRPr="007C3312">
        <w:rPr>
          <w:rFonts w:asciiTheme="majorBidi" w:hAnsiTheme="majorBidi" w:cstheme="majorBidi"/>
          <w:b/>
          <w:noProof/>
          <w:rPrChange w:id="10587" w:author="Author">
            <w:rPr>
              <w:b/>
              <w:noProof/>
            </w:rPr>
          </w:rPrChange>
        </w:rPr>
        <w:tab/>
      </w:r>
      <w:r w:rsidRPr="007C3312">
        <w:rPr>
          <w:rFonts w:asciiTheme="majorBidi" w:hAnsiTheme="majorBidi" w:cstheme="majorBidi"/>
          <w:b/>
          <w:caps/>
          <w:noProof/>
          <w:rPrChange w:id="10588" w:author="Author">
            <w:rPr>
              <w:b/>
              <w:caps/>
              <w:noProof/>
            </w:rPr>
          </w:rPrChange>
        </w:rPr>
        <w:t>Chargenbezeichnung</w:t>
      </w:r>
    </w:p>
    <w:p w14:paraId="1ACFE0EF" w14:textId="77777777" w:rsidR="00356499" w:rsidRPr="007C3312" w:rsidRDefault="00356499" w:rsidP="00F60CA6">
      <w:pPr>
        <w:rPr>
          <w:rFonts w:asciiTheme="majorBidi" w:hAnsiTheme="majorBidi" w:cstheme="majorBidi"/>
          <w:rPrChange w:id="10589" w:author="Author">
            <w:rPr/>
          </w:rPrChange>
        </w:rPr>
      </w:pPr>
    </w:p>
    <w:p w14:paraId="33F4E8CC" w14:textId="19C5C2E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590" w:author="Author">
            <w:rPr/>
          </w:rPrChange>
        </w:rPr>
      </w:pPr>
      <w:del w:id="10591" w:author="Author">
        <w:r w:rsidRPr="007C3312" w:rsidDel="00CA3C61">
          <w:rPr>
            <w:rFonts w:asciiTheme="majorBidi" w:hAnsiTheme="majorBidi" w:cstheme="majorBidi"/>
            <w:noProof/>
            <w:rPrChange w:id="10592" w:author="Author">
              <w:rPr>
                <w:noProof/>
              </w:rPr>
            </w:rPrChange>
          </w:rPr>
          <w:delText>Ch.-B.</w:delText>
        </w:r>
      </w:del>
      <w:ins w:id="10593" w:author="Author">
        <w:r w:rsidR="00A7033D" w:rsidRPr="007C3312">
          <w:rPr>
            <w:rFonts w:asciiTheme="majorBidi" w:hAnsiTheme="majorBidi" w:cstheme="majorBidi"/>
            <w:noProof/>
            <w:rPrChange w:id="10594" w:author="Author">
              <w:rPr>
                <w:noProof/>
              </w:rPr>
            </w:rPrChange>
          </w:rPr>
          <w:t>Ch.-B.</w:t>
        </w:r>
      </w:ins>
    </w:p>
    <w:p w14:paraId="5593A7E2" w14:textId="77777777" w:rsidR="00356499" w:rsidRPr="007C3312" w:rsidRDefault="00356499" w:rsidP="00F60CA6">
      <w:pPr>
        <w:rPr>
          <w:rFonts w:asciiTheme="majorBidi" w:hAnsiTheme="majorBidi" w:cstheme="majorBidi"/>
          <w:rPrChange w:id="10595" w:author="Author">
            <w:rPr/>
          </w:rPrChange>
        </w:rPr>
      </w:pPr>
    </w:p>
    <w:p w14:paraId="1C9C77C6" w14:textId="77777777" w:rsidR="00356499" w:rsidRPr="007C3312" w:rsidRDefault="00356499" w:rsidP="00F60CA6">
      <w:pPr>
        <w:rPr>
          <w:rFonts w:asciiTheme="majorBidi" w:hAnsiTheme="majorBidi" w:cstheme="majorBidi"/>
          <w:rPrChange w:id="10596" w:author="Author">
            <w:rPr/>
          </w:rPrChange>
        </w:rPr>
      </w:pPr>
    </w:p>
    <w:p w14:paraId="39ABA545" w14:textId="77777777" w:rsidR="00356499" w:rsidRPr="007C3312" w:rsidRDefault="00356499">
      <w:pPr>
        <w:keepNext/>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kern w:val="2"/>
          <w:szCs w:val="22"/>
          <w:lang w:val="de-DE" w:eastAsia="en-US"/>
          <w14:ligatures w14:val="standardContextual"/>
          <w:rPrChange w:id="10597" w:author="Author">
            <w:rPr>
              <w:b/>
            </w:rPr>
          </w:rPrChange>
        </w:rPr>
        <w:pPrChange w:id="10598" w:author="Author">
          <w:pPr>
            <w:pBdr>
              <w:top w:val="single" w:sz="4" w:space="1" w:color="auto"/>
              <w:left w:val="single" w:sz="4" w:space="4" w:color="auto"/>
              <w:bottom w:val="single" w:sz="4" w:space="1" w:color="auto"/>
              <w:right w:val="single" w:sz="4" w:space="4" w:color="auto"/>
            </w:pBdr>
          </w:pPr>
        </w:pPrChange>
      </w:pPr>
      <w:r w:rsidRPr="007C3312">
        <w:rPr>
          <w:rFonts w:asciiTheme="majorBidi" w:hAnsiTheme="majorBidi" w:cstheme="majorBidi"/>
          <w:b/>
          <w:noProof/>
          <w:rPrChange w:id="10599" w:author="Author">
            <w:rPr>
              <w:b/>
              <w:noProof/>
            </w:rPr>
          </w:rPrChange>
        </w:rPr>
        <w:t>14.</w:t>
      </w:r>
      <w:r w:rsidRPr="007C3312">
        <w:rPr>
          <w:rFonts w:asciiTheme="majorBidi" w:hAnsiTheme="majorBidi" w:cstheme="majorBidi"/>
          <w:b/>
          <w:noProof/>
          <w:rPrChange w:id="10600" w:author="Author">
            <w:rPr>
              <w:b/>
              <w:noProof/>
            </w:rPr>
          </w:rPrChange>
        </w:rPr>
        <w:tab/>
      </w:r>
      <w:r w:rsidRPr="007C3312">
        <w:rPr>
          <w:rFonts w:asciiTheme="majorBidi" w:hAnsiTheme="majorBidi" w:cstheme="majorBidi"/>
          <w:b/>
          <w:caps/>
          <w:noProof/>
          <w:rPrChange w:id="10601" w:author="Author">
            <w:rPr>
              <w:b/>
              <w:caps/>
              <w:noProof/>
            </w:rPr>
          </w:rPrChange>
        </w:rPr>
        <w:t>VErkaufsabgrenzung</w:t>
      </w:r>
    </w:p>
    <w:p w14:paraId="00098AAE" w14:textId="307D22F8" w:rsidR="00356499" w:rsidRPr="007C3312" w:rsidRDefault="00356499" w:rsidP="00F60CA6">
      <w:pPr>
        <w:rPr>
          <w:rFonts w:asciiTheme="majorBidi" w:hAnsiTheme="majorBidi" w:cstheme="majorBidi"/>
          <w:rPrChange w:id="10602" w:author="Author">
            <w:rPr/>
          </w:rPrChange>
        </w:rPr>
      </w:pPr>
    </w:p>
    <w:p w14:paraId="0919ED09" w14:textId="77777777" w:rsidR="00356499" w:rsidRPr="007C3312" w:rsidRDefault="00356499" w:rsidP="00F60CA6">
      <w:pPr>
        <w:rPr>
          <w:rFonts w:asciiTheme="majorBidi" w:hAnsiTheme="majorBidi" w:cstheme="majorBidi"/>
          <w:rPrChange w:id="10603" w:author="Author">
            <w:rPr/>
          </w:rPrChange>
        </w:rPr>
      </w:pPr>
    </w:p>
    <w:p w14:paraId="233A3A61"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604" w:author="Author">
            <w:rPr>
              <w:b/>
              <w:caps/>
            </w:rPr>
          </w:rPrChange>
        </w:rPr>
      </w:pPr>
      <w:r w:rsidRPr="007C3312">
        <w:rPr>
          <w:rFonts w:asciiTheme="majorBidi" w:hAnsiTheme="majorBidi" w:cstheme="majorBidi"/>
          <w:b/>
          <w:noProof/>
          <w:rPrChange w:id="10605" w:author="Author">
            <w:rPr>
              <w:b/>
              <w:noProof/>
            </w:rPr>
          </w:rPrChange>
        </w:rPr>
        <w:t>15.</w:t>
      </w:r>
      <w:r w:rsidRPr="007C3312">
        <w:rPr>
          <w:rFonts w:asciiTheme="majorBidi" w:hAnsiTheme="majorBidi" w:cstheme="majorBidi"/>
          <w:b/>
          <w:noProof/>
          <w:rPrChange w:id="10606" w:author="Author">
            <w:rPr>
              <w:b/>
              <w:noProof/>
            </w:rPr>
          </w:rPrChange>
        </w:rPr>
        <w:tab/>
      </w:r>
      <w:r w:rsidRPr="007C3312">
        <w:rPr>
          <w:rFonts w:asciiTheme="majorBidi" w:hAnsiTheme="majorBidi" w:cstheme="majorBidi"/>
          <w:b/>
          <w:caps/>
          <w:noProof/>
          <w:rPrChange w:id="10607" w:author="Author">
            <w:rPr>
              <w:b/>
              <w:caps/>
              <w:noProof/>
            </w:rPr>
          </w:rPrChange>
        </w:rPr>
        <w:t>Hinweise für den gEbrauch</w:t>
      </w:r>
    </w:p>
    <w:p w14:paraId="0BDE5337" w14:textId="77777777" w:rsidR="00356499" w:rsidRPr="007C3312" w:rsidRDefault="00356499" w:rsidP="00F60CA6">
      <w:pPr>
        <w:rPr>
          <w:rFonts w:asciiTheme="majorBidi" w:hAnsiTheme="majorBidi" w:cstheme="majorBidi"/>
          <w:rPrChange w:id="10608" w:author="Author">
            <w:rPr/>
          </w:rPrChange>
        </w:rPr>
      </w:pPr>
    </w:p>
    <w:p w14:paraId="6B2B0C64" w14:textId="77777777" w:rsidR="00356499" w:rsidRPr="007C3312" w:rsidRDefault="00356499" w:rsidP="00F60CA6">
      <w:pPr>
        <w:rPr>
          <w:rFonts w:asciiTheme="majorBidi" w:hAnsiTheme="majorBidi" w:cstheme="majorBidi"/>
          <w:rPrChange w:id="10609" w:author="Author">
            <w:rPr/>
          </w:rPrChange>
        </w:rPr>
      </w:pPr>
    </w:p>
    <w:p w14:paraId="6D8746FF"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610" w:author="Author">
            <w:rPr>
              <w:b/>
              <w:caps/>
            </w:rPr>
          </w:rPrChange>
        </w:rPr>
      </w:pPr>
      <w:r w:rsidRPr="007C3312">
        <w:rPr>
          <w:rFonts w:asciiTheme="majorBidi" w:hAnsiTheme="majorBidi" w:cstheme="majorBidi"/>
          <w:b/>
          <w:noProof/>
          <w:rPrChange w:id="10611" w:author="Author">
            <w:rPr>
              <w:b/>
              <w:noProof/>
            </w:rPr>
          </w:rPrChange>
        </w:rPr>
        <w:t>16.</w:t>
      </w:r>
      <w:r w:rsidRPr="007C3312">
        <w:rPr>
          <w:rFonts w:asciiTheme="majorBidi" w:hAnsiTheme="majorBidi" w:cstheme="majorBidi"/>
          <w:b/>
          <w:noProof/>
          <w:rPrChange w:id="10612" w:author="Author">
            <w:rPr>
              <w:b/>
              <w:noProof/>
            </w:rPr>
          </w:rPrChange>
        </w:rPr>
        <w:tab/>
      </w:r>
      <w:r w:rsidRPr="007C3312">
        <w:rPr>
          <w:rFonts w:asciiTheme="majorBidi" w:hAnsiTheme="majorBidi" w:cstheme="majorBidi"/>
          <w:b/>
          <w:caps/>
          <w:noProof/>
          <w:rPrChange w:id="10613" w:author="Author">
            <w:rPr>
              <w:b/>
              <w:caps/>
              <w:noProof/>
            </w:rPr>
          </w:rPrChange>
        </w:rPr>
        <w:t>Angaben in Blindenschrift</w:t>
      </w:r>
    </w:p>
    <w:p w14:paraId="79BB8969" w14:textId="77777777" w:rsidR="00951FB0" w:rsidRPr="007C3312" w:rsidRDefault="00951FB0" w:rsidP="00F60CA6">
      <w:pPr>
        <w:rPr>
          <w:rFonts w:asciiTheme="majorBidi" w:hAnsiTheme="majorBidi" w:cstheme="majorBidi"/>
          <w:rPrChange w:id="10614" w:author="Author">
            <w:rPr/>
          </w:rPrChange>
        </w:rPr>
      </w:pPr>
    </w:p>
    <w:p w14:paraId="2A938D30" w14:textId="77777777" w:rsidR="00414135" w:rsidRPr="007C3312" w:rsidRDefault="00414135" w:rsidP="00F60CA6">
      <w:pPr>
        <w:rPr>
          <w:rFonts w:asciiTheme="majorBidi" w:eastAsiaTheme="minorHAnsi" w:hAnsiTheme="majorBidi" w:cstheme="majorBidi"/>
          <w:kern w:val="2"/>
          <w:szCs w:val="22"/>
          <w:lang w:val="de-DE" w:eastAsia="en-US"/>
          <w14:ligatures w14:val="standardContextual"/>
          <w:rPrChange w:id="10615" w:author="Author">
            <w:rPr/>
          </w:rPrChange>
        </w:rPr>
      </w:pPr>
      <w:r w:rsidRPr="007C3312">
        <w:rPr>
          <w:rFonts w:asciiTheme="majorBidi" w:hAnsiTheme="majorBidi" w:cstheme="majorBidi"/>
          <w:noProof/>
          <w:highlight w:val="lightGray"/>
          <w:rPrChange w:id="10616" w:author="Author">
            <w:rPr>
              <w:noProof/>
              <w:highlight w:val="lightGray"/>
            </w:rPr>
          </w:rPrChange>
        </w:rPr>
        <w:t>Der Begründung, keine Angaben in Blindenschrift aufzunehmen, wird zugestimmt.</w:t>
      </w:r>
    </w:p>
    <w:p w14:paraId="799C30A4" w14:textId="77777777" w:rsidR="00FA4451" w:rsidRPr="007C3312" w:rsidRDefault="00FA4451" w:rsidP="00F60CA6">
      <w:pPr>
        <w:rPr>
          <w:rFonts w:asciiTheme="majorBidi" w:hAnsiTheme="majorBidi" w:cstheme="majorBidi"/>
          <w:rPrChange w:id="10617" w:author="Author">
            <w:rPr/>
          </w:rPrChange>
        </w:rPr>
      </w:pPr>
    </w:p>
    <w:p w14:paraId="78030B58" w14:textId="77777777" w:rsidR="00414135" w:rsidRPr="007C3312" w:rsidRDefault="00414135" w:rsidP="00F60CA6">
      <w:pPr>
        <w:rPr>
          <w:rFonts w:asciiTheme="majorBidi" w:hAnsiTheme="majorBidi" w:cstheme="majorBidi"/>
          <w:rPrChange w:id="10618" w:author="Author">
            <w:rPr/>
          </w:rPrChange>
        </w:rPr>
      </w:pPr>
    </w:p>
    <w:p w14:paraId="27D73445" w14:textId="77777777" w:rsidR="00FA4451" w:rsidRPr="007C3312" w:rsidRDefault="00FA4451" w:rsidP="00F60CA6">
      <w:pPr>
        <w:pBdr>
          <w:top w:val="single" w:sz="4" w:space="1" w:color="auto"/>
          <w:left w:val="single" w:sz="4" w:space="4" w:color="auto"/>
          <w:bottom w:val="single" w:sz="4" w:space="0" w:color="auto"/>
          <w:right w:val="single" w:sz="4" w:space="4" w:color="auto"/>
        </w:pBdr>
        <w:rPr>
          <w:rFonts w:asciiTheme="majorBidi" w:eastAsiaTheme="minorHAnsi" w:hAnsiTheme="majorBidi" w:cstheme="majorBidi"/>
          <w:b/>
          <w:noProof/>
          <w:kern w:val="2"/>
          <w:szCs w:val="22"/>
          <w:lang w:val="de-DE" w:eastAsia="en-US"/>
          <w14:ligatures w14:val="standardContextual"/>
          <w:rPrChange w:id="10619" w:author="Author">
            <w:rPr>
              <w:b/>
              <w:noProof/>
            </w:rPr>
          </w:rPrChange>
        </w:rPr>
      </w:pPr>
      <w:r w:rsidRPr="007C3312">
        <w:rPr>
          <w:rFonts w:asciiTheme="majorBidi" w:hAnsiTheme="majorBidi" w:cstheme="majorBidi"/>
          <w:b/>
          <w:noProof/>
          <w:rPrChange w:id="10620" w:author="Author">
            <w:rPr>
              <w:b/>
              <w:noProof/>
            </w:rPr>
          </w:rPrChange>
        </w:rPr>
        <w:t>17.</w:t>
      </w:r>
      <w:r w:rsidRPr="007C3312">
        <w:rPr>
          <w:rFonts w:asciiTheme="majorBidi" w:hAnsiTheme="majorBidi" w:cstheme="majorBidi"/>
          <w:b/>
          <w:noProof/>
          <w:rPrChange w:id="10621" w:author="Author">
            <w:rPr>
              <w:b/>
              <w:noProof/>
            </w:rPr>
          </w:rPrChange>
        </w:rPr>
        <w:tab/>
        <w:t>INDIVIDUELLES ERKENNUNGSMERKMAL – 2D-BARCODE</w:t>
      </w:r>
    </w:p>
    <w:p w14:paraId="05FCF3F1" w14:textId="77777777" w:rsidR="00FA4451" w:rsidRPr="007C3312" w:rsidRDefault="00FA4451" w:rsidP="00F60CA6">
      <w:pPr>
        <w:rPr>
          <w:rFonts w:asciiTheme="majorBidi" w:hAnsiTheme="majorBidi" w:cstheme="majorBidi"/>
          <w:noProof/>
          <w:rPrChange w:id="10622" w:author="Author">
            <w:rPr>
              <w:noProof/>
            </w:rPr>
          </w:rPrChange>
        </w:rPr>
      </w:pPr>
    </w:p>
    <w:p w14:paraId="542712DB" w14:textId="77777777" w:rsidR="00FA4451" w:rsidRPr="007C3312" w:rsidRDefault="00FA4451" w:rsidP="00F60CA6">
      <w:pPr>
        <w:rPr>
          <w:rFonts w:asciiTheme="majorBidi" w:hAnsiTheme="majorBidi" w:cstheme="majorBidi"/>
          <w:noProof/>
          <w:shd w:val="clear" w:color="auto" w:fill="CCCCCC"/>
          <w:rPrChange w:id="10623" w:author="Author">
            <w:rPr>
              <w:noProof/>
              <w:shd w:val="clear" w:color="auto" w:fill="CCCCCC"/>
            </w:rPr>
          </w:rPrChange>
        </w:rPr>
      </w:pPr>
      <w:del w:id="10624" w:author="Author">
        <w:r w:rsidRPr="007C3312" w:rsidDel="0029410B">
          <w:rPr>
            <w:rFonts w:asciiTheme="majorBidi" w:hAnsiTheme="majorBidi" w:cstheme="majorBidi"/>
            <w:noProof/>
            <w:highlight w:val="lightGray"/>
            <w:rPrChange w:id="10625" w:author="Author">
              <w:rPr>
                <w:noProof/>
                <w:highlight w:val="lightGray"/>
              </w:rPr>
            </w:rPrChange>
          </w:rPr>
          <w:delText>&lt;</w:delText>
        </w:r>
      </w:del>
      <w:r w:rsidRPr="007C3312">
        <w:rPr>
          <w:rFonts w:asciiTheme="majorBidi" w:hAnsiTheme="majorBidi" w:cstheme="majorBidi"/>
          <w:noProof/>
          <w:highlight w:val="lightGray"/>
          <w:rPrChange w:id="10626" w:author="Author">
            <w:rPr>
              <w:noProof/>
              <w:highlight w:val="lightGray"/>
            </w:rPr>
          </w:rPrChange>
        </w:rPr>
        <w:t>2D-Barcode mit individuellem Erkennungsmerkmal.</w:t>
      </w:r>
      <w:del w:id="10627" w:author="Author">
        <w:r w:rsidRPr="007C3312" w:rsidDel="0029410B">
          <w:rPr>
            <w:rFonts w:asciiTheme="majorBidi" w:hAnsiTheme="majorBidi" w:cstheme="majorBidi"/>
            <w:noProof/>
            <w:highlight w:val="lightGray"/>
            <w:rPrChange w:id="10628" w:author="Author">
              <w:rPr>
                <w:noProof/>
                <w:highlight w:val="lightGray"/>
              </w:rPr>
            </w:rPrChange>
          </w:rPr>
          <w:delText>&gt;</w:delText>
        </w:r>
      </w:del>
    </w:p>
    <w:p w14:paraId="7A0B3F23" w14:textId="77777777" w:rsidR="00FA4451" w:rsidRPr="007C3312" w:rsidRDefault="00FA4451" w:rsidP="00F60CA6">
      <w:pPr>
        <w:rPr>
          <w:rFonts w:asciiTheme="majorBidi" w:hAnsiTheme="majorBidi" w:cstheme="majorBidi"/>
          <w:noProof/>
          <w:shd w:val="clear" w:color="auto" w:fill="CCCCCC"/>
          <w:rPrChange w:id="10629" w:author="Author">
            <w:rPr>
              <w:noProof/>
              <w:shd w:val="clear" w:color="auto" w:fill="CCCCCC"/>
            </w:rPr>
          </w:rPrChange>
        </w:rPr>
      </w:pPr>
    </w:p>
    <w:p w14:paraId="1C820AEB" w14:textId="77777777" w:rsidR="00FA4451" w:rsidRPr="007C3312" w:rsidRDefault="00FA4451" w:rsidP="00F60CA6">
      <w:pPr>
        <w:rPr>
          <w:rFonts w:asciiTheme="majorBidi" w:hAnsiTheme="majorBidi" w:cstheme="majorBidi"/>
          <w:noProof/>
          <w:rPrChange w:id="10630" w:author="Author">
            <w:rPr>
              <w:noProof/>
            </w:rPr>
          </w:rPrChange>
        </w:rPr>
      </w:pPr>
    </w:p>
    <w:p w14:paraId="43E98DBF" w14:textId="77777777" w:rsidR="00FA4451" w:rsidRPr="007C3312" w:rsidRDefault="00FA4451" w:rsidP="00F60CA6">
      <w:pPr>
        <w:pBdr>
          <w:top w:val="single" w:sz="4" w:space="1" w:color="auto"/>
          <w:left w:val="single" w:sz="4" w:space="4" w:color="auto"/>
          <w:bottom w:val="single" w:sz="4" w:space="0" w:color="auto"/>
          <w:right w:val="single" w:sz="4" w:space="4" w:color="auto"/>
        </w:pBdr>
        <w:ind w:left="709" w:hanging="709"/>
        <w:rPr>
          <w:rFonts w:asciiTheme="majorBidi" w:eastAsiaTheme="minorHAnsi" w:hAnsiTheme="majorBidi" w:cstheme="majorBidi"/>
          <w:b/>
          <w:noProof/>
          <w:kern w:val="2"/>
          <w:szCs w:val="22"/>
          <w:lang w:val="de-DE" w:eastAsia="en-US"/>
          <w14:ligatures w14:val="standardContextual"/>
          <w:rPrChange w:id="10631" w:author="Author">
            <w:rPr>
              <w:b/>
              <w:noProof/>
            </w:rPr>
          </w:rPrChange>
        </w:rPr>
      </w:pPr>
      <w:r w:rsidRPr="007C3312">
        <w:rPr>
          <w:rFonts w:asciiTheme="majorBidi" w:hAnsiTheme="majorBidi" w:cstheme="majorBidi"/>
          <w:b/>
          <w:noProof/>
          <w:rPrChange w:id="10632" w:author="Author">
            <w:rPr>
              <w:b/>
              <w:noProof/>
            </w:rPr>
          </w:rPrChange>
        </w:rPr>
        <w:t>18.</w:t>
      </w:r>
      <w:r w:rsidRPr="007C3312">
        <w:rPr>
          <w:rFonts w:asciiTheme="majorBidi" w:hAnsiTheme="majorBidi" w:cstheme="majorBidi"/>
          <w:b/>
          <w:noProof/>
          <w:rPrChange w:id="10633" w:author="Author">
            <w:rPr>
              <w:b/>
              <w:noProof/>
            </w:rPr>
          </w:rPrChange>
        </w:rPr>
        <w:tab/>
        <w:t>INDIVIDUELLES ERKENNUNGSMERKMAL – VOM MENSCHEN LESBARES FORMAT</w:t>
      </w:r>
    </w:p>
    <w:p w14:paraId="71EFB0F3" w14:textId="77777777" w:rsidR="00FA4451" w:rsidRPr="007C3312" w:rsidRDefault="00FA4451" w:rsidP="00F60CA6">
      <w:pPr>
        <w:rPr>
          <w:rFonts w:asciiTheme="majorBidi" w:hAnsiTheme="majorBidi" w:cstheme="majorBidi"/>
          <w:noProof/>
          <w:rPrChange w:id="10634" w:author="Author">
            <w:rPr>
              <w:noProof/>
            </w:rPr>
          </w:rPrChange>
        </w:rPr>
      </w:pPr>
    </w:p>
    <w:p w14:paraId="13644EF2" w14:textId="44993D60" w:rsidR="00FA4451" w:rsidRPr="007C3312" w:rsidRDefault="00FA4451" w:rsidP="00F60CA6">
      <w:pPr>
        <w:rPr>
          <w:rFonts w:asciiTheme="majorBidi" w:eastAsiaTheme="minorHAnsi" w:hAnsiTheme="majorBidi" w:cstheme="majorBidi"/>
          <w:noProof/>
          <w:kern w:val="2"/>
          <w:szCs w:val="22"/>
          <w:lang w:val="de-DE" w:eastAsia="en-US"/>
          <w14:ligatures w14:val="standardContextual"/>
          <w:rPrChange w:id="10635" w:author="Author">
            <w:rPr>
              <w:noProof/>
            </w:rPr>
          </w:rPrChange>
        </w:rPr>
      </w:pPr>
      <w:r w:rsidRPr="007C3312">
        <w:rPr>
          <w:rFonts w:asciiTheme="majorBidi" w:hAnsiTheme="majorBidi" w:cstheme="majorBidi"/>
          <w:noProof/>
          <w:rPrChange w:id="10636" w:author="Author">
            <w:rPr>
              <w:noProof/>
            </w:rPr>
          </w:rPrChange>
        </w:rPr>
        <w:t xml:space="preserve">PC </w:t>
      </w:r>
    </w:p>
    <w:p w14:paraId="0A35465A" w14:textId="45D45B4D" w:rsidR="00FA4451" w:rsidRPr="007C3312" w:rsidRDefault="00FA4451" w:rsidP="00F60CA6">
      <w:pPr>
        <w:rPr>
          <w:rFonts w:asciiTheme="majorBidi" w:eastAsiaTheme="minorHAnsi" w:hAnsiTheme="majorBidi" w:cstheme="majorBidi"/>
          <w:noProof/>
          <w:kern w:val="2"/>
          <w:szCs w:val="22"/>
          <w:lang w:val="de-DE" w:eastAsia="en-US"/>
          <w14:ligatures w14:val="standardContextual"/>
          <w:rPrChange w:id="10637" w:author="Author">
            <w:rPr>
              <w:noProof/>
            </w:rPr>
          </w:rPrChange>
        </w:rPr>
      </w:pPr>
      <w:r w:rsidRPr="007C3312">
        <w:rPr>
          <w:rFonts w:asciiTheme="majorBidi" w:hAnsiTheme="majorBidi" w:cstheme="majorBidi"/>
          <w:noProof/>
          <w:rPrChange w:id="10638" w:author="Author">
            <w:rPr>
              <w:noProof/>
            </w:rPr>
          </w:rPrChange>
        </w:rPr>
        <w:t xml:space="preserve">SN </w:t>
      </w:r>
    </w:p>
    <w:p w14:paraId="38D89328" w14:textId="7EBF6120" w:rsidR="00FA4451" w:rsidRPr="007C3312" w:rsidRDefault="00FA4451" w:rsidP="00F60CA6">
      <w:pPr>
        <w:rPr>
          <w:rFonts w:asciiTheme="majorBidi" w:eastAsiaTheme="minorHAnsi" w:hAnsiTheme="majorBidi" w:cstheme="majorBidi"/>
          <w:noProof/>
          <w:kern w:val="2"/>
          <w:szCs w:val="22"/>
          <w:lang w:val="de-DE" w:eastAsia="en-US"/>
          <w14:ligatures w14:val="standardContextual"/>
          <w:rPrChange w:id="10639" w:author="Author">
            <w:rPr>
              <w:noProof/>
            </w:rPr>
          </w:rPrChange>
        </w:rPr>
      </w:pPr>
      <w:r w:rsidRPr="007C3312">
        <w:rPr>
          <w:rFonts w:asciiTheme="majorBidi" w:hAnsiTheme="majorBidi" w:cstheme="majorBidi"/>
          <w:noProof/>
          <w:rPrChange w:id="10640" w:author="Author">
            <w:rPr>
              <w:noProof/>
            </w:rPr>
          </w:rPrChange>
        </w:rPr>
        <w:t xml:space="preserve">NN </w:t>
      </w:r>
    </w:p>
    <w:p w14:paraId="679242AA" w14:textId="721735AF" w:rsidR="00FA4451" w:rsidRPr="007C3312" w:rsidDel="00175E67" w:rsidRDefault="00FA4451" w:rsidP="00F60CA6">
      <w:pPr>
        <w:rPr>
          <w:del w:id="10641" w:author="Author"/>
          <w:rFonts w:asciiTheme="majorBidi" w:hAnsiTheme="majorBidi" w:cstheme="majorBidi"/>
          <w:b/>
          <w:rPrChange w:id="10642" w:author="Author">
            <w:rPr>
              <w:del w:id="10643" w:author="Author"/>
              <w:b/>
            </w:rPr>
          </w:rPrChange>
        </w:rPr>
      </w:pPr>
    </w:p>
    <w:p w14:paraId="71146B7E" w14:textId="77777777" w:rsidR="00356499" w:rsidRPr="007C3312" w:rsidRDefault="00356499" w:rsidP="00F60CA6">
      <w:pPr>
        <w:pBdr>
          <w:top w:val="single" w:sz="4" w:space="1" w:color="auto"/>
          <w:left w:val="single" w:sz="4" w:space="1" w:color="auto"/>
          <w:bottom w:val="single" w:sz="4" w:space="1" w:color="auto"/>
          <w:right w:val="single" w:sz="4" w:space="1" w:color="auto"/>
        </w:pBdr>
        <w:rPr>
          <w:rFonts w:asciiTheme="majorBidi" w:hAnsiTheme="majorBidi" w:cstheme="majorBidi"/>
          <w:b/>
          <w:caps/>
          <w:rPrChange w:id="10644" w:author="Author">
            <w:rPr>
              <w:b/>
              <w:caps/>
            </w:rPr>
          </w:rPrChange>
        </w:rPr>
      </w:pPr>
      <w:r w:rsidRPr="007C3312">
        <w:rPr>
          <w:rFonts w:asciiTheme="majorBidi" w:hAnsiTheme="majorBidi" w:cstheme="majorBidi"/>
          <w:b/>
          <w:noProof/>
          <w:rPrChange w:id="10645" w:author="Author">
            <w:rPr>
              <w:b/>
              <w:noProof/>
            </w:rPr>
          </w:rPrChange>
        </w:rPr>
        <w:br w:type="page"/>
      </w:r>
      <w:r w:rsidRPr="007C3312">
        <w:rPr>
          <w:rFonts w:asciiTheme="majorBidi" w:hAnsiTheme="majorBidi" w:cstheme="majorBidi"/>
          <w:b/>
          <w:caps/>
          <w:noProof/>
          <w:rPrChange w:id="10646" w:author="Author">
            <w:rPr>
              <w:b/>
              <w:caps/>
              <w:noProof/>
            </w:rPr>
          </w:rPrChange>
        </w:rPr>
        <w:t>Mindestangaben auf kleinen behältnissen</w:t>
      </w:r>
    </w:p>
    <w:p w14:paraId="376CA4A7" w14:textId="77777777" w:rsidR="00356499" w:rsidRPr="007C3312" w:rsidRDefault="00356499" w:rsidP="00F60CA6">
      <w:pPr>
        <w:pBdr>
          <w:top w:val="single" w:sz="4" w:space="1" w:color="auto"/>
          <w:left w:val="single" w:sz="4" w:space="1" w:color="auto"/>
          <w:bottom w:val="single" w:sz="4" w:space="1" w:color="auto"/>
          <w:right w:val="single" w:sz="4" w:space="1" w:color="auto"/>
        </w:pBdr>
        <w:rPr>
          <w:rFonts w:asciiTheme="majorBidi" w:hAnsiTheme="majorBidi" w:cstheme="majorBidi"/>
          <w:b/>
          <w:rPrChange w:id="10647" w:author="Author">
            <w:rPr>
              <w:b/>
            </w:rPr>
          </w:rPrChange>
        </w:rPr>
      </w:pPr>
    </w:p>
    <w:p w14:paraId="5DF57973" w14:textId="77777777" w:rsidR="00356499" w:rsidRPr="007C3312" w:rsidRDefault="00356499" w:rsidP="00F60CA6">
      <w:pPr>
        <w:pBdr>
          <w:top w:val="single" w:sz="4" w:space="1" w:color="auto"/>
          <w:left w:val="single" w:sz="4" w:space="1" w:color="auto"/>
          <w:bottom w:val="single" w:sz="4" w:space="1" w:color="auto"/>
          <w:right w:val="single" w:sz="4" w:space="1" w:color="auto"/>
        </w:pBdr>
        <w:rPr>
          <w:rFonts w:asciiTheme="majorBidi" w:eastAsiaTheme="minorHAnsi" w:hAnsiTheme="majorBidi" w:cstheme="majorBidi"/>
          <w:b/>
          <w:caps/>
          <w:kern w:val="2"/>
          <w:szCs w:val="22"/>
          <w:lang w:val="de-DE" w:eastAsia="en-US"/>
          <w14:ligatures w14:val="standardContextual"/>
          <w:rPrChange w:id="10648" w:author="Author">
            <w:rPr>
              <w:b/>
              <w:caps/>
            </w:rPr>
          </w:rPrChange>
        </w:rPr>
      </w:pPr>
      <w:r w:rsidRPr="007C3312">
        <w:rPr>
          <w:rFonts w:asciiTheme="majorBidi" w:hAnsiTheme="majorBidi" w:cstheme="majorBidi"/>
          <w:b/>
          <w:caps/>
          <w:noProof/>
          <w:rPrChange w:id="10649" w:author="Author">
            <w:rPr>
              <w:b/>
              <w:caps/>
              <w:noProof/>
            </w:rPr>
          </w:rPrChange>
        </w:rPr>
        <w:t>Durchstechflasche, Etikett</w:t>
      </w:r>
    </w:p>
    <w:p w14:paraId="2D41285D" w14:textId="77777777" w:rsidR="00356499" w:rsidRPr="007C3312" w:rsidRDefault="00356499" w:rsidP="00F60CA6">
      <w:pPr>
        <w:rPr>
          <w:rFonts w:asciiTheme="majorBidi" w:hAnsiTheme="majorBidi" w:cstheme="majorBidi"/>
          <w:rPrChange w:id="10650" w:author="Author">
            <w:rPr/>
          </w:rPrChange>
        </w:rPr>
      </w:pPr>
    </w:p>
    <w:p w14:paraId="37B64DBB" w14:textId="77777777" w:rsidR="00356499" w:rsidRPr="007C3312" w:rsidRDefault="00356499" w:rsidP="00F60CA6">
      <w:pPr>
        <w:rPr>
          <w:rFonts w:asciiTheme="majorBidi" w:hAnsiTheme="majorBidi" w:cstheme="majorBidi"/>
          <w:rPrChange w:id="10651" w:author="Author">
            <w:rPr/>
          </w:rPrChange>
        </w:rPr>
      </w:pPr>
    </w:p>
    <w:p w14:paraId="67D0BF85"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652" w:author="Author">
            <w:rPr>
              <w:b/>
              <w:caps/>
            </w:rPr>
          </w:rPrChange>
        </w:rPr>
      </w:pPr>
      <w:r w:rsidRPr="007C3312">
        <w:rPr>
          <w:rFonts w:asciiTheme="majorBidi" w:hAnsiTheme="majorBidi" w:cstheme="majorBidi"/>
          <w:b/>
          <w:noProof/>
          <w:rPrChange w:id="10653" w:author="Author">
            <w:rPr>
              <w:b/>
              <w:noProof/>
            </w:rPr>
          </w:rPrChange>
        </w:rPr>
        <w:t>1.</w:t>
      </w:r>
      <w:r w:rsidRPr="007C3312">
        <w:rPr>
          <w:rFonts w:asciiTheme="majorBidi" w:hAnsiTheme="majorBidi" w:cstheme="majorBidi"/>
          <w:b/>
          <w:noProof/>
          <w:rPrChange w:id="10654" w:author="Author">
            <w:rPr>
              <w:b/>
              <w:noProof/>
            </w:rPr>
          </w:rPrChange>
        </w:rPr>
        <w:tab/>
      </w:r>
      <w:r w:rsidRPr="007C3312">
        <w:rPr>
          <w:rFonts w:asciiTheme="majorBidi" w:hAnsiTheme="majorBidi" w:cstheme="majorBidi"/>
          <w:b/>
          <w:caps/>
          <w:noProof/>
          <w:rPrChange w:id="10655" w:author="Author">
            <w:rPr>
              <w:b/>
              <w:caps/>
              <w:noProof/>
            </w:rPr>
          </w:rPrChange>
        </w:rPr>
        <w:t xml:space="preserve">Bezeichnung des Arzneimittels sowie Art(en) der Anwendung </w:t>
      </w:r>
    </w:p>
    <w:p w14:paraId="4E50412F" w14:textId="77777777" w:rsidR="00356499" w:rsidRPr="007C3312" w:rsidRDefault="00356499" w:rsidP="00F60CA6">
      <w:pPr>
        <w:rPr>
          <w:rFonts w:asciiTheme="majorBidi" w:hAnsiTheme="majorBidi" w:cstheme="majorBidi"/>
          <w:rPrChange w:id="10656" w:author="Author">
            <w:rPr/>
          </w:rPrChange>
        </w:rPr>
      </w:pPr>
    </w:p>
    <w:p w14:paraId="77E1892E"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657" w:author="Author">
            <w:rPr/>
          </w:rPrChange>
        </w:rPr>
      </w:pPr>
      <w:r w:rsidRPr="007C3312">
        <w:rPr>
          <w:rFonts w:asciiTheme="majorBidi" w:hAnsiTheme="majorBidi" w:cstheme="majorBidi"/>
          <w:noProof/>
          <w:rPrChange w:id="10658" w:author="Author">
            <w:rPr>
              <w:noProof/>
            </w:rPr>
          </w:rPrChange>
        </w:rPr>
        <w:t>Kadcyla 160 mg Pulver zur Herstellung eine</w:t>
      </w:r>
      <w:r w:rsidR="000D7289" w:rsidRPr="007C3312">
        <w:rPr>
          <w:rFonts w:asciiTheme="majorBidi" w:hAnsiTheme="majorBidi" w:cstheme="majorBidi"/>
          <w:noProof/>
          <w:rPrChange w:id="10659" w:author="Author">
            <w:rPr>
              <w:noProof/>
            </w:rPr>
          </w:rPrChange>
        </w:rPr>
        <w:t>s</w:t>
      </w:r>
      <w:r w:rsidRPr="007C3312">
        <w:rPr>
          <w:rFonts w:asciiTheme="majorBidi" w:hAnsiTheme="majorBidi" w:cstheme="majorBidi"/>
          <w:noProof/>
          <w:rPrChange w:id="10660" w:author="Author">
            <w:rPr>
              <w:noProof/>
            </w:rPr>
          </w:rPrChange>
        </w:rPr>
        <w:t xml:space="preserve"> Infusionslösung</w:t>
      </w:r>
      <w:r w:rsidR="000D7289" w:rsidRPr="007C3312">
        <w:rPr>
          <w:rFonts w:asciiTheme="majorBidi" w:hAnsiTheme="majorBidi" w:cstheme="majorBidi"/>
          <w:noProof/>
          <w:rPrChange w:id="10661" w:author="Author">
            <w:rPr>
              <w:noProof/>
            </w:rPr>
          </w:rPrChange>
        </w:rPr>
        <w:t>skonzentrats</w:t>
      </w:r>
    </w:p>
    <w:p w14:paraId="22589323" w14:textId="4A08DCE2" w:rsidR="00294FFE" w:rsidRPr="007C3312" w:rsidRDefault="001F03E3" w:rsidP="00F60CA6">
      <w:pPr>
        <w:rPr>
          <w:rFonts w:asciiTheme="majorBidi" w:eastAsiaTheme="minorHAnsi" w:hAnsiTheme="majorBidi" w:cstheme="majorBidi"/>
          <w:kern w:val="2"/>
          <w:szCs w:val="22"/>
          <w:lang w:val="de-DE" w:eastAsia="en-US"/>
          <w14:ligatures w14:val="standardContextual"/>
          <w:rPrChange w:id="10662" w:author="Author">
            <w:rPr/>
          </w:rPrChange>
        </w:rPr>
      </w:pPr>
      <w:del w:id="10663" w:author="Author">
        <w:r w:rsidRPr="007C3312" w:rsidDel="0009547E">
          <w:rPr>
            <w:rFonts w:asciiTheme="majorBidi" w:hAnsiTheme="majorBidi" w:cstheme="majorBidi"/>
            <w:noProof/>
            <w:rPrChange w:id="10664" w:author="Author">
              <w:rPr>
                <w:noProof/>
              </w:rPr>
            </w:rPrChange>
          </w:rPr>
          <w:delText>Trastuzumab Emtansin</w:delText>
        </w:r>
      </w:del>
      <w:ins w:id="10665" w:author="Author">
        <w:r w:rsidR="0009547E">
          <w:rPr>
            <w:rFonts w:asciiTheme="majorBidi" w:hAnsiTheme="majorBidi" w:cstheme="majorBidi"/>
            <w:noProof/>
          </w:rPr>
          <w:t>Trastuzumab emtansin</w:t>
        </w:r>
      </w:ins>
    </w:p>
    <w:p w14:paraId="3B116F12"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666" w:author="Author">
            <w:rPr/>
          </w:rPrChange>
        </w:rPr>
      </w:pPr>
      <w:r w:rsidRPr="007C3312">
        <w:rPr>
          <w:rFonts w:asciiTheme="majorBidi" w:hAnsiTheme="majorBidi" w:cstheme="majorBidi"/>
          <w:noProof/>
          <w:rPrChange w:id="10667" w:author="Author">
            <w:rPr>
              <w:noProof/>
            </w:rPr>
          </w:rPrChange>
        </w:rPr>
        <w:t>Zur intravenösen Anwendung</w:t>
      </w:r>
    </w:p>
    <w:p w14:paraId="26DED8B6" w14:textId="77777777" w:rsidR="00356499" w:rsidRPr="007C3312" w:rsidRDefault="00356499" w:rsidP="00F60CA6">
      <w:pPr>
        <w:rPr>
          <w:rFonts w:asciiTheme="majorBidi" w:hAnsiTheme="majorBidi" w:cstheme="majorBidi"/>
          <w:rPrChange w:id="10668" w:author="Author">
            <w:rPr/>
          </w:rPrChange>
        </w:rPr>
      </w:pPr>
    </w:p>
    <w:p w14:paraId="4E2C896B" w14:textId="77777777" w:rsidR="00356499" w:rsidRPr="007C3312" w:rsidRDefault="00356499" w:rsidP="00F60CA6">
      <w:pPr>
        <w:rPr>
          <w:rFonts w:asciiTheme="majorBidi" w:hAnsiTheme="majorBidi" w:cstheme="majorBidi"/>
          <w:rPrChange w:id="10669" w:author="Author">
            <w:rPr/>
          </w:rPrChange>
        </w:rPr>
      </w:pPr>
    </w:p>
    <w:p w14:paraId="1DA0BCC4"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670" w:author="Author">
            <w:rPr>
              <w:b/>
              <w:caps/>
            </w:rPr>
          </w:rPrChange>
        </w:rPr>
      </w:pPr>
      <w:r w:rsidRPr="007C3312">
        <w:rPr>
          <w:rFonts w:asciiTheme="majorBidi" w:hAnsiTheme="majorBidi" w:cstheme="majorBidi"/>
          <w:b/>
          <w:noProof/>
          <w:rPrChange w:id="10671" w:author="Author">
            <w:rPr>
              <w:b/>
              <w:noProof/>
            </w:rPr>
          </w:rPrChange>
        </w:rPr>
        <w:t>2.</w:t>
      </w:r>
      <w:r w:rsidRPr="007C3312">
        <w:rPr>
          <w:rFonts w:asciiTheme="majorBidi" w:hAnsiTheme="majorBidi" w:cstheme="majorBidi"/>
          <w:b/>
          <w:noProof/>
          <w:rPrChange w:id="10672" w:author="Author">
            <w:rPr>
              <w:b/>
              <w:noProof/>
            </w:rPr>
          </w:rPrChange>
        </w:rPr>
        <w:tab/>
      </w:r>
      <w:r w:rsidR="00650345" w:rsidRPr="007C3312">
        <w:rPr>
          <w:rFonts w:asciiTheme="majorBidi" w:hAnsiTheme="majorBidi" w:cstheme="majorBidi"/>
          <w:b/>
          <w:caps/>
          <w:noProof/>
          <w:rPrChange w:id="10673" w:author="Author">
            <w:rPr>
              <w:b/>
              <w:caps/>
              <w:noProof/>
            </w:rPr>
          </w:rPrChange>
        </w:rPr>
        <w:t>Hinweise zur Anwendung</w:t>
      </w:r>
    </w:p>
    <w:p w14:paraId="3A767E73" w14:textId="77777777" w:rsidR="00356499" w:rsidRPr="007C3312" w:rsidRDefault="00356499" w:rsidP="00F60CA6">
      <w:pPr>
        <w:rPr>
          <w:rFonts w:asciiTheme="majorBidi" w:hAnsiTheme="majorBidi" w:cstheme="majorBidi"/>
          <w:rPrChange w:id="10674" w:author="Author">
            <w:rPr/>
          </w:rPrChange>
        </w:rPr>
      </w:pPr>
    </w:p>
    <w:p w14:paraId="6EDDD40C"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675" w:author="Author">
            <w:rPr/>
          </w:rPrChange>
        </w:rPr>
      </w:pPr>
      <w:r w:rsidRPr="007C3312">
        <w:rPr>
          <w:rFonts w:asciiTheme="majorBidi" w:hAnsiTheme="majorBidi" w:cstheme="majorBidi"/>
          <w:noProof/>
          <w:rPrChange w:id="10676" w:author="Author">
            <w:rPr>
              <w:noProof/>
            </w:rPr>
          </w:rPrChange>
        </w:rPr>
        <w:t xml:space="preserve">Zur intravenösen Anwendung nach </w:t>
      </w:r>
      <w:r w:rsidR="000D7289" w:rsidRPr="007C3312">
        <w:rPr>
          <w:rFonts w:asciiTheme="majorBidi" w:hAnsiTheme="majorBidi" w:cstheme="majorBidi"/>
          <w:noProof/>
          <w:rPrChange w:id="10677" w:author="Author">
            <w:rPr>
              <w:noProof/>
            </w:rPr>
          </w:rPrChange>
        </w:rPr>
        <w:t>Zubereitung</w:t>
      </w:r>
      <w:r w:rsidRPr="007C3312">
        <w:rPr>
          <w:rFonts w:asciiTheme="majorBidi" w:hAnsiTheme="majorBidi" w:cstheme="majorBidi"/>
          <w:noProof/>
          <w:rPrChange w:id="10678" w:author="Author">
            <w:rPr>
              <w:noProof/>
            </w:rPr>
          </w:rPrChange>
        </w:rPr>
        <w:t xml:space="preserve"> und Verdünnung</w:t>
      </w:r>
    </w:p>
    <w:p w14:paraId="4F1CBB22" w14:textId="77777777" w:rsidR="00356499" w:rsidRPr="007C3312" w:rsidRDefault="00356499" w:rsidP="00F60CA6">
      <w:pPr>
        <w:rPr>
          <w:rFonts w:asciiTheme="majorBidi" w:hAnsiTheme="majorBidi" w:cstheme="majorBidi"/>
          <w:rPrChange w:id="10679" w:author="Author">
            <w:rPr/>
          </w:rPrChange>
        </w:rPr>
      </w:pPr>
    </w:p>
    <w:p w14:paraId="1C43DB0D" w14:textId="77777777" w:rsidR="00356499" w:rsidRPr="007C3312" w:rsidRDefault="00356499" w:rsidP="00F60CA6">
      <w:pPr>
        <w:rPr>
          <w:rFonts w:asciiTheme="majorBidi" w:hAnsiTheme="majorBidi" w:cstheme="majorBidi"/>
          <w:rPrChange w:id="10680" w:author="Author">
            <w:rPr/>
          </w:rPrChange>
        </w:rPr>
      </w:pPr>
    </w:p>
    <w:p w14:paraId="72373113"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681" w:author="Author">
            <w:rPr>
              <w:b/>
              <w:caps/>
            </w:rPr>
          </w:rPrChange>
        </w:rPr>
      </w:pPr>
      <w:r w:rsidRPr="007C3312">
        <w:rPr>
          <w:rFonts w:asciiTheme="majorBidi" w:hAnsiTheme="majorBidi" w:cstheme="majorBidi"/>
          <w:b/>
          <w:noProof/>
          <w:rPrChange w:id="10682" w:author="Author">
            <w:rPr>
              <w:b/>
              <w:noProof/>
            </w:rPr>
          </w:rPrChange>
        </w:rPr>
        <w:t>3.</w:t>
      </w:r>
      <w:r w:rsidRPr="007C3312">
        <w:rPr>
          <w:rFonts w:asciiTheme="majorBidi" w:hAnsiTheme="majorBidi" w:cstheme="majorBidi"/>
          <w:b/>
          <w:noProof/>
          <w:rPrChange w:id="10683" w:author="Author">
            <w:rPr>
              <w:b/>
              <w:noProof/>
            </w:rPr>
          </w:rPrChange>
        </w:rPr>
        <w:tab/>
      </w:r>
      <w:r w:rsidRPr="007C3312">
        <w:rPr>
          <w:rFonts w:asciiTheme="majorBidi" w:hAnsiTheme="majorBidi" w:cstheme="majorBidi"/>
          <w:b/>
          <w:caps/>
          <w:noProof/>
          <w:rPrChange w:id="10684" w:author="Author">
            <w:rPr>
              <w:b/>
              <w:caps/>
              <w:noProof/>
            </w:rPr>
          </w:rPrChange>
        </w:rPr>
        <w:t>Verfalldatum</w:t>
      </w:r>
    </w:p>
    <w:p w14:paraId="4A629E50" w14:textId="77777777" w:rsidR="00356499" w:rsidRPr="007C3312" w:rsidRDefault="00356499" w:rsidP="00F60CA6">
      <w:pPr>
        <w:rPr>
          <w:rFonts w:asciiTheme="majorBidi" w:hAnsiTheme="majorBidi" w:cstheme="majorBidi"/>
          <w:rPrChange w:id="10685" w:author="Author">
            <w:rPr/>
          </w:rPrChange>
        </w:rPr>
      </w:pPr>
    </w:p>
    <w:p w14:paraId="44603901" w14:textId="77777777" w:rsidR="00356499" w:rsidRPr="007C3312" w:rsidRDefault="000D7289" w:rsidP="00F60CA6">
      <w:pPr>
        <w:rPr>
          <w:rFonts w:asciiTheme="majorBidi" w:eastAsiaTheme="minorHAnsi" w:hAnsiTheme="majorBidi" w:cstheme="majorBidi"/>
          <w:kern w:val="2"/>
          <w:szCs w:val="22"/>
          <w:lang w:val="de-DE" w:eastAsia="en-US"/>
          <w14:ligatures w14:val="standardContextual"/>
          <w:rPrChange w:id="10686" w:author="Author">
            <w:rPr/>
          </w:rPrChange>
        </w:rPr>
      </w:pPr>
      <w:r w:rsidRPr="007C3312">
        <w:rPr>
          <w:rFonts w:asciiTheme="majorBidi" w:hAnsiTheme="majorBidi" w:cstheme="majorBidi"/>
          <w:noProof/>
          <w:rPrChange w:id="10687" w:author="Author">
            <w:rPr>
              <w:noProof/>
            </w:rPr>
          </w:rPrChange>
        </w:rPr>
        <w:t>EXP</w:t>
      </w:r>
    </w:p>
    <w:p w14:paraId="3A77C251" w14:textId="77777777" w:rsidR="00356499" w:rsidRPr="007C3312" w:rsidRDefault="00356499" w:rsidP="00F60CA6">
      <w:pPr>
        <w:rPr>
          <w:rFonts w:asciiTheme="majorBidi" w:hAnsiTheme="majorBidi" w:cstheme="majorBidi"/>
          <w:rPrChange w:id="10688" w:author="Author">
            <w:rPr/>
          </w:rPrChange>
        </w:rPr>
      </w:pPr>
    </w:p>
    <w:p w14:paraId="1F6666EF" w14:textId="77777777" w:rsidR="00356499" w:rsidRPr="007C3312" w:rsidRDefault="00356499" w:rsidP="00F60CA6">
      <w:pPr>
        <w:rPr>
          <w:rFonts w:asciiTheme="majorBidi" w:hAnsiTheme="majorBidi" w:cstheme="majorBidi"/>
          <w:rPrChange w:id="10689" w:author="Author">
            <w:rPr/>
          </w:rPrChange>
        </w:rPr>
      </w:pPr>
    </w:p>
    <w:p w14:paraId="36879992"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690" w:author="Author">
            <w:rPr>
              <w:b/>
              <w:caps/>
            </w:rPr>
          </w:rPrChange>
        </w:rPr>
      </w:pPr>
      <w:r w:rsidRPr="007C3312">
        <w:rPr>
          <w:rFonts w:asciiTheme="majorBidi" w:hAnsiTheme="majorBidi" w:cstheme="majorBidi"/>
          <w:b/>
          <w:noProof/>
          <w:rPrChange w:id="10691" w:author="Author">
            <w:rPr>
              <w:b/>
              <w:noProof/>
            </w:rPr>
          </w:rPrChange>
        </w:rPr>
        <w:t>4.</w:t>
      </w:r>
      <w:r w:rsidRPr="007C3312">
        <w:rPr>
          <w:rFonts w:asciiTheme="majorBidi" w:hAnsiTheme="majorBidi" w:cstheme="majorBidi"/>
          <w:b/>
          <w:noProof/>
          <w:rPrChange w:id="10692" w:author="Author">
            <w:rPr>
              <w:b/>
              <w:noProof/>
            </w:rPr>
          </w:rPrChange>
        </w:rPr>
        <w:tab/>
      </w:r>
      <w:r w:rsidRPr="007C3312">
        <w:rPr>
          <w:rFonts w:asciiTheme="majorBidi" w:hAnsiTheme="majorBidi" w:cstheme="majorBidi"/>
          <w:b/>
          <w:caps/>
          <w:noProof/>
          <w:rPrChange w:id="10693" w:author="Author">
            <w:rPr>
              <w:b/>
              <w:caps/>
              <w:noProof/>
            </w:rPr>
          </w:rPrChange>
        </w:rPr>
        <w:t>Chargenbezeichnung</w:t>
      </w:r>
    </w:p>
    <w:p w14:paraId="0B1B391A" w14:textId="77777777" w:rsidR="00356499" w:rsidRPr="007C3312" w:rsidRDefault="00356499" w:rsidP="00F60CA6">
      <w:pPr>
        <w:rPr>
          <w:rFonts w:asciiTheme="majorBidi" w:hAnsiTheme="majorBidi" w:cstheme="majorBidi"/>
          <w:rPrChange w:id="10694" w:author="Author">
            <w:rPr/>
          </w:rPrChange>
        </w:rPr>
      </w:pPr>
    </w:p>
    <w:p w14:paraId="2E6A63BA" w14:textId="77777777" w:rsidR="00356499" w:rsidRPr="007C3312" w:rsidRDefault="001E5201" w:rsidP="00F60CA6">
      <w:pPr>
        <w:rPr>
          <w:rFonts w:asciiTheme="majorBidi" w:eastAsiaTheme="minorHAnsi" w:hAnsiTheme="majorBidi" w:cstheme="majorBidi"/>
          <w:kern w:val="2"/>
          <w:szCs w:val="22"/>
          <w:lang w:val="de-DE" w:eastAsia="en-US"/>
          <w14:ligatures w14:val="standardContextual"/>
          <w:rPrChange w:id="10695" w:author="Author">
            <w:rPr/>
          </w:rPrChange>
        </w:rPr>
      </w:pPr>
      <w:r w:rsidRPr="007C3312">
        <w:rPr>
          <w:rFonts w:asciiTheme="majorBidi" w:hAnsiTheme="majorBidi" w:cstheme="majorBidi"/>
          <w:noProof/>
          <w:rPrChange w:id="10696" w:author="Author">
            <w:rPr>
              <w:noProof/>
            </w:rPr>
          </w:rPrChange>
        </w:rPr>
        <w:t>Lot</w:t>
      </w:r>
    </w:p>
    <w:p w14:paraId="4280A2C6" w14:textId="77777777" w:rsidR="00356499" w:rsidRPr="007C3312" w:rsidRDefault="00356499" w:rsidP="00F60CA6">
      <w:pPr>
        <w:rPr>
          <w:rFonts w:asciiTheme="majorBidi" w:hAnsiTheme="majorBidi" w:cstheme="majorBidi"/>
          <w:rPrChange w:id="10697" w:author="Author">
            <w:rPr/>
          </w:rPrChange>
        </w:rPr>
      </w:pPr>
    </w:p>
    <w:p w14:paraId="5BF1555A" w14:textId="77777777" w:rsidR="00356499" w:rsidRPr="007C3312" w:rsidRDefault="00356499" w:rsidP="00F60CA6">
      <w:pPr>
        <w:rPr>
          <w:rFonts w:asciiTheme="majorBidi" w:hAnsiTheme="majorBidi" w:cstheme="majorBidi"/>
          <w:rPrChange w:id="10698" w:author="Author">
            <w:rPr/>
          </w:rPrChange>
        </w:rPr>
      </w:pPr>
    </w:p>
    <w:p w14:paraId="54644C37" w14:textId="77777777" w:rsidR="00356499" w:rsidRPr="007C3312" w:rsidRDefault="00356499">
      <w:pPr>
        <w:keepNext/>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699" w:author="Author">
            <w:rPr>
              <w:b/>
              <w:caps/>
            </w:rPr>
          </w:rPrChange>
        </w:rPr>
        <w:pPrChange w:id="10700" w:author="Author">
          <w:pPr>
            <w:pBdr>
              <w:top w:val="single" w:sz="4" w:space="1" w:color="auto"/>
              <w:left w:val="single" w:sz="4" w:space="4" w:color="auto"/>
              <w:bottom w:val="single" w:sz="4" w:space="1" w:color="auto"/>
              <w:right w:val="single" w:sz="4" w:space="4" w:color="auto"/>
            </w:pBdr>
          </w:pPr>
        </w:pPrChange>
      </w:pPr>
      <w:r w:rsidRPr="007C3312">
        <w:rPr>
          <w:rFonts w:asciiTheme="majorBidi" w:hAnsiTheme="majorBidi" w:cstheme="majorBidi"/>
          <w:b/>
          <w:noProof/>
          <w:rPrChange w:id="10701" w:author="Author">
            <w:rPr>
              <w:b/>
              <w:noProof/>
            </w:rPr>
          </w:rPrChange>
        </w:rPr>
        <w:t>5.</w:t>
      </w:r>
      <w:r w:rsidRPr="007C3312">
        <w:rPr>
          <w:rFonts w:asciiTheme="majorBidi" w:hAnsiTheme="majorBidi" w:cstheme="majorBidi"/>
          <w:b/>
          <w:noProof/>
          <w:rPrChange w:id="10702" w:author="Author">
            <w:rPr>
              <w:b/>
              <w:noProof/>
            </w:rPr>
          </w:rPrChange>
        </w:rPr>
        <w:tab/>
      </w:r>
      <w:r w:rsidRPr="007C3312">
        <w:rPr>
          <w:rFonts w:asciiTheme="majorBidi" w:hAnsiTheme="majorBidi" w:cstheme="majorBidi"/>
          <w:b/>
          <w:caps/>
          <w:noProof/>
          <w:rPrChange w:id="10703" w:author="Author">
            <w:rPr>
              <w:b/>
              <w:caps/>
              <w:noProof/>
            </w:rPr>
          </w:rPrChange>
        </w:rPr>
        <w:t>Inhalt nach GEWicht, Volumen oder Einheiten</w:t>
      </w:r>
    </w:p>
    <w:p w14:paraId="26CCB0C0" w14:textId="77777777" w:rsidR="00356499" w:rsidRPr="007C3312" w:rsidRDefault="00356499" w:rsidP="00F60CA6">
      <w:pPr>
        <w:rPr>
          <w:rFonts w:asciiTheme="majorBidi" w:hAnsiTheme="majorBidi" w:cstheme="majorBidi"/>
          <w:rPrChange w:id="10704" w:author="Author">
            <w:rPr/>
          </w:rPrChange>
        </w:rPr>
      </w:pPr>
    </w:p>
    <w:p w14:paraId="15A57644" w14:textId="77777777" w:rsidR="00356499" w:rsidRPr="007C3312" w:rsidRDefault="00356499" w:rsidP="00F60CA6">
      <w:pPr>
        <w:rPr>
          <w:rFonts w:asciiTheme="majorBidi" w:eastAsiaTheme="minorHAnsi" w:hAnsiTheme="majorBidi" w:cstheme="majorBidi"/>
          <w:kern w:val="2"/>
          <w:szCs w:val="22"/>
          <w:lang w:val="de-DE" w:eastAsia="en-US"/>
          <w14:ligatures w14:val="standardContextual"/>
          <w:rPrChange w:id="10705" w:author="Author">
            <w:rPr/>
          </w:rPrChange>
        </w:rPr>
      </w:pPr>
      <w:r w:rsidRPr="007C3312">
        <w:rPr>
          <w:rFonts w:asciiTheme="majorBidi" w:hAnsiTheme="majorBidi" w:cstheme="majorBidi"/>
          <w:noProof/>
          <w:rPrChange w:id="10706" w:author="Author">
            <w:rPr>
              <w:noProof/>
            </w:rPr>
          </w:rPrChange>
        </w:rPr>
        <w:t>160 mg</w:t>
      </w:r>
    </w:p>
    <w:p w14:paraId="07B6D13E" w14:textId="77777777" w:rsidR="00356499" w:rsidRPr="007C3312" w:rsidRDefault="00356499" w:rsidP="00F60CA6">
      <w:pPr>
        <w:rPr>
          <w:rFonts w:asciiTheme="majorBidi" w:hAnsiTheme="majorBidi" w:cstheme="majorBidi"/>
          <w:rPrChange w:id="10707" w:author="Author">
            <w:rPr/>
          </w:rPrChange>
        </w:rPr>
      </w:pPr>
    </w:p>
    <w:p w14:paraId="0B85F664" w14:textId="77777777" w:rsidR="00356499" w:rsidRPr="007C3312" w:rsidRDefault="00356499" w:rsidP="00F60CA6">
      <w:pPr>
        <w:rPr>
          <w:rFonts w:asciiTheme="majorBidi" w:hAnsiTheme="majorBidi" w:cstheme="majorBidi"/>
          <w:rPrChange w:id="10708" w:author="Author">
            <w:rPr/>
          </w:rPrChange>
        </w:rPr>
      </w:pPr>
    </w:p>
    <w:p w14:paraId="2D4A1D04" w14:textId="77777777" w:rsidR="00356499" w:rsidRPr="007C3312" w:rsidRDefault="00356499" w:rsidP="00F60CA6">
      <w:pPr>
        <w:pBdr>
          <w:top w:val="single" w:sz="4" w:space="1" w:color="auto"/>
          <w:left w:val="single" w:sz="4" w:space="4" w:color="auto"/>
          <w:bottom w:val="single" w:sz="4" w:space="1" w:color="auto"/>
          <w:right w:val="single" w:sz="4" w:space="4" w:color="auto"/>
        </w:pBdr>
        <w:rPr>
          <w:rFonts w:asciiTheme="majorBidi" w:eastAsiaTheme="minorHAnsi" w:hAnsiTheme="majorBidi" w:cstheme="majorBidi"/>
          <w:b/>
          <w:caps/>
          <w:kern w:val="2"/>
          <w:szCs w:val="22"/>
          <w:lang w:val="de-DE" w:eastAsia="en-US"/>
          <w14:ligatures w14:val="standardContextual"/>
          <w:rPrChange w:id="10709" w:author="Author">
            <w:rPr>
              <w:b/>
              <w:caps/>
            </w:rPr>
          </w:rPrChange>
        </w:rPr>
      </w:pPr>
      <w:r w:rsidRPr="007C3312">
        <w:rPr>
          <w:rFonts w:asciiTheme="majorBidi" w:hAnsiTheme="majorBidi" w:cstheme="majorBidi"/>
          <w:b/>
          <w:noProof/>
          <w:rPrChange w:id="10710" w:author="Author">
            <w:rPr>
              <w:b/>
              <w:noProof/>
            </w:rPr>
          </w:rPrChange>
        </w:rPr>
        <w:t>6.</w:t>
      </w:r>
      <w:r w:rsidRPr="007C3312">
        <w:rPr>
          <w:rFonts w:asciiTheme="majorBidi" w:hAnsiTheme="majorBidi" w:cstheme="majorBidi"/>
          <w:b/>
          <w:noProof/>
          <w:rPrChange w:id="10711" w:author="Author">
            <w:rPr>
              <w:b/>
              <w:noProof/>
            </w:rPr>
          </w:rPrChange>
        </w:rPr>
        <w:tab/>
      </w:r>
      <w:r w:rsidRPr="007C3312">
        <w:rPr>
          <w:rFonts w:asciiTheme="majorBidi" w:hAnsiTheme="majorBidi" w:cstheme="majorBidi"/>
          <w:b/>
          <w:caps/>
          <w:noProof/>
          <w:rPrChange w:id="10712" w:author="Author">
            <w:rPr>
              <w:b/>
              <w:caps/>
              <w:noProof/>
            </w:rPr>
          </w:rPrChange>
        </w:rPr>
        <w:t>Weitere angaben</w:t>
      </w:r>
    </w:p>
    <w:p w14:paraId="0F47EF42" w14:textId="77777777" w:rsidR="0045243E" w:rsidRPr="007C3312" w:rsidRDefault="0045243E" w:rsidP="00F60CA6">
      <w:pPr>
        <w:rPr>
          <w:rFonts w:asciiTheme="majorBidi" w:hAnsiTheme="majorBidi" w:cstheme="majorBidi"/>
          <w:rPrChange w:id="10713" w:author="Author">
            <w:rPr/>
          </w:rPrChange>
        </w:rPr>
      </w:pPr>
    </w:p>
    <w:p w14:paraId="55B2716B" w14:textId="77777777" w:rsidR="001C5BA5" w:rsidRPr="007C3312" w:rsidRDefault="0092231F" w:rsidP="00F60CA6">
      <w:pPr>
        <w:widowControl w:val="0"/>
        <w:autoSpaceDE w:val="0"/>
        <w:autoSpaceDN w:val="0"/>
        <w:adjustRightInd w:val="0"/>
        <w:rPr>
          <w:rFonts w:asciiTheme="majorBidi" w:hAnsiTheme="majorBidi" w:cstheme="majorBidi"/>
          <w:rPrChange w:id="10714" w:author="Author">
            <w:rPr/>
          </w:rPrChange>
        </w:rPr>
      </w:pPr>
      <w:r w:rsidRPr="007C3312">
        <w:rPr>
          <w:rFonts w:asciiTheme="majorBidi" w:hAnsiTheme="majorBidi" w:cstheme="majorBidi"/>
          <w:noProof/>
          <w:rPrChange w:id="10715" w:author="Author">
            <w:rPr>
              <w:noProof/>
            </w:rPr>
          </w:rPrChange>
        </w:rPr>
        <w:br w:type="page"/>
      </w:r>
    </w:p>
    <w:p w14:paraId="39B609C9" w14:textId="77777777" w:rsidR="001C5BA5" w:rsidRPr="007C3312" w:rsidRDefault="001C5BA5" w:rsidP="00F60CA6">
      <w:pPr>
        <w:widowControl w:val="0"/>
        <w:autoSpaceDE w:val="0"/>
        <w:autoSpaceDN w:val="0"/>
        <w:adjustRightInd w:val="0"/>
        <w:rPr>
          <w:rFonts w:asciiTheme="majorBidi" w:hAnsiTheme="majorBidi" w:cstheme="majorBidi"/>
          <w:rPrChange w:id="10716" w:author="Author">
            <w:rPr/>
          </w:rPrChange>
        </w:rPr>
      </w:pPr>
    </w:p>
    <w:p w14:paraId="17A23DC9" w14:textId="77777777" w:rsidR="001C5BA5" w:rsidRPr="007C3312" w:rsidRDefault="001C5BA5" w:rsidP="00F60CA6">
      <w:pPr>
        <w:widowControl w:val="0"/>
        <w:autoSpaceDE w:val="0"/>
        <w:autoSpaceDN w:val="0"/>
        <w:adjustRightInd w:val="0"/>
        <w:rPr>
          <w:rFonts w:asciiTheme="majorBidi" w:hAnsiTheme="majorBidi" w:cstheme="majorBidi"/>
          <w:rPrChange w:id="10717" w:author="Author">
            <w:rPr/>
          </w:rPrChange>
        </w:rPr>
      </w:pPr>
    </w:p>
    <w:p w14:paraId="462912B9" w14:textId="77777777" w:rsidR="001C5BA5" w:rsidRPr="007C3312" w:rsidRDefault="001C5BA5" w:rsidP="00F60CA6">
      <w:pPr>
        <w:widowControl w:val="0"/>
        <w:autoSpaceDE w:val="0"/>
        <w:autoSpaceDN w:val="0"/>
        <w:adjustRightInd w:val="0"/>
        <w:rPr>
          <w:rFonts w:asciiTheme="majorBidi" w:hAnsiTheme="majorBidi" w:cstheme="majorBidi"/>
          <w:rPrChange w:id="10718" w:author="Author">
            <w:rPr/>
          </w:rPrChange>
        </w:rPr>
      </w:pPr>
    </w:p>
    <w:p w14:paraId="30C020B8" w14:textId="77777777" w:rsidR="001C5BA5" w:rsidRPr="007C3312" w:rsidRDefault="001C5BA5" w:rsidP="00F60CA6">
      <w:pPr>
        <w:widowControl w:val="0"/>
        <w:autoSpaceDE w:val="0"/>
        <w:autoSpaceDN w:val="0"/>
        <w:adjustRightInd w:val="0"/>
        <w:rPr>
          <w:rFonts w:asciiTheme="majorBidi" w:hAnsiTheme="majorBidi" w:cstheme="majorBidi"/>
          <w:rPrChange w:id="10719" w:author="Author">
            <w:rPr/>
          </w:rPrChange>
        </w:rPr>
      </w:pPr>
    </w:p>
    <w:p w14:paraId="55B400B1" w14:textId="77777777" w:rsidR="001C5BA5" w:rsidRPr="007C3312" w:rsidRDefault="001C5BA5" w:rsidP="00F60CA6">
      <w:pPr>
        <w:widowControl w:val="0"/>
        <w:autoSpaceDE w:val="0"/>
        <w:autoSpaceDN w:val="0"/>
        <w:adjustRightInd w:val="0"/>
        <w:rPr>
          <w:rFonts w:asciiTheme="majorBidi" w:hAnsiTheme="majorBidi" w:cstheme="majorBidi"/>
          <w:rPrChange w:id="10720" w:author="Author">
            <w:rPr/>
          </w:rPrChange>
        </w:rPr>
      </w:pPr>
    </w:p>
    <w:p w14:paraId="758B7BEF" w14:textId="77777777" w:rsidR="001C5BA5" w:rsidRPr="007C3312" w:rsidRDefault="001C5BA5" w:rsidP="00F60CA6">
      <w:pPr>
        <w:widowControl w:val="0"/>
        <w:autoSpaceDE w:val="0"/>
        <w:autoSpaceDN w:val="0"/>
        <w:adjustRightInd w:val="0"/>
        <w:rPr>
          <w:rFonts w:asciiTheme="majorBidi" w:hAnsiTheme="majorBidi" w:cstheme="majorBidi"/>
          <w:rPrChange w:id="10721" w:author="Author">
            <w:rPr/>
          </w:rPrChange>
        </w:rPr>
      </w:pPr>
    </w:p>
    <w:p w14:paraId="031E86C6" w14:textId="77777777" w:rsidR="001C5BA5" w:rsidRPr="007C3312" w:rsidRDefault="001C5BA5" w:rsidP="00F60CA6">
      <w:pPr>
        <w:widowControl w:val="0"/>
        <w:autoSpaceDE w:val="0"/>
        <w:autoSpaceDN w:val="0"/>
        <w:adjustRightInd w:val="0"/>
        <w:rPr>
          <w:rFonts w:asciiTheme="majorBidi" w:hAnsiTheme="majorBidi" w:cstheme="majorBidi"/>
          <w:rPrChange w:id="10722" w:author="Author">
            <w:rPr/>
          </w:rPrChange>
        </w:rPr>
      </w:pPr>
    </w:p>
    <w:p w14:paraId="452512A7" w14:textId="77777777" w:rsidR="001C5BA5" w:rsidRPr="007C3312" w:rsidRDefault="001C5BA5" w:rsidP="00F60CA6">
      <w:pPr>
        <w:widowControl w:val="0"/>
        <w:autoSpaceDE w:val="0"/>
        <w:autoSpaceDN w:val="0"/>
        <w:adjustRightInd w:val="0"/>
        <w:rPr>
          <w:rFonts w:asciiTheme="majorBidi" w:hAnsiTheme="majorBidi" w:cstheme="majorBidi"/>
          <w:rPrChange w:id="10723" w:author="Author">
            <w:rPr/>
          </w:rPrChange>
        </w:rPr>
      </w:pPr>
    </w:p>
    <w:p w14:paraId="3A495767" w14:textId="77777777" w:rsidR="001C5BA5" w:rsidRPr="007C3312" w:rsidRDefault="001C5BA5" w:rsidP="00F60CA6">
      <w:pPr>
        <w:widowControl w:val="0"/>
        <w:autoSpaceDE w:val="0"/>
        <w:autoSpaceDN w:val="0"/>
        <w:adjustRightInd w:val="0"/>
        <w:rPr>
          <w:rFonts w:asciiTheme="majorBidi" w:hAnsiTheme="majorBidi" w:cstheme="majorBidi"/>
          <w:rPrChange w:id="10724" w:author="Author">
            <w:rPr/>
          </w:rPrChange>
        </w:rPr>
      </w:pPr>
    </w:p>
    <w:p w14:paraId="2AAAE6E2" w14:textId="77777777" w:rsidR="001C5BA5" w:rsidRPr="007C3312" w:rsidRDefault="001C5BA5" w:rsidP="00F60CA6">
      <w:pPr>
        <w:widowControl w:val="0"/>
        <w:autoSpaceDE w:val="0"/>
        <w:autoSpaceDN w:val="0"/>
        <w:adjustRightInd w:val="0"/>
        <w:rPr>
          <w:rFonts w:asciiTheme="majorBidi" w:hAnsiTheme="majorBidi" w:cstheme="majorBidi"/>
          <w:rPrChange w:id="10725" w:author="Author">
            <w:rPr/>
          </w:rPrChange>
        </w:rPr>
      </w:pPr>
    </w:p>
    <w:p w14:paraId="7968251E" w14:textId="77777777" w:rsidR="001C5BA5" w:rsidRPr="007C3312" w:rsidRDefault="001C5BA5" w:rsidP="00F60CA6">
      <w:pPr>
        <w:widowControl w:val="0"/>
        <w:autoSpaceDE w:val="0"/>
        <w:autoSpaceDN w:val="0"/>
        <w:adjustRightInd w:val="0"/>
        <w:rPr>
          <w:rFonts w:asciiTheme="majorBidi" w:hAnsiTheme="majorBidi" w:cstheme="majorBidi"/>
          <w:rPrChange w:id="10726" w:author="Author">
            <w:rPr/>
          </w:rPrChange>
        </w:rPr>
      </w:pPr>
    </w:p>
    <w:p w14:paraId="2B64F8DE" w14:textId="77777777" w:rsidR="001C5BA5" w:rsidRPr="007C3312" w:rsidRDefault="001C5BA5" w:rsidP="00F60CA6">
      <w:pPr>
        <w:widowControl w:val="0"/>
        <w:autoSpaceDE w:val="0"/>
        <w:autoSpaceDN w:val="0"/>
        <w:adjustRightInd w:val="0"/>
        <w:rPr>
          <w:rFonts w:asciiTheme="majorBidi" w:hAnsiTheme="majorBidi" w:cstheme="majorBidi"/>
          <w:rPrChange w:id="10727" w:author="Author">
            <w:rPr/>
          </w:rPrChange>
        </w:rPr>
      </w:pPr>
    </w:p>
    <w:p w14:paraId="5BAC37FC" w14:textId="77777777" w:rsidR="001C5BA5" w:rsidRPr="007C3312" w:rsidRDefault="001C5BA5" w:rsidP="00F60CA6">
      <w:pPr>
        <w:widowControl w:val="0"/>
        <w:autoSpaceDE w:val="0"/>
        <w:autoSpaceDN w:val="0"/>
        <w:adjustRightInd w:val="0"/>
        <w:rPr>
          <w:rFonts w:asciiTheme="majorBidi" w:hAnsiTheme="majorBidi" w:cstheme="majorBidi"/>
          <w:rPrChange w:id="10728" w:author="Author">
            <w:rPr/>
          </w:rPrChange>
        </w:rPr>
      </w:pPr>
    </w:p>
    <w:p w14:paraId="78ECA87E" w14:textId="77777777" w:rsidR="001C5BA5" w:rsidRPr="007C3312" w:rsidRDefault="001C5BA5" w:rsidP="00F60CA6">
      <w:pPr>
        <w:widowControl w:val="0"/>
        <w:autoSpaceDE w:val="0"/>
        <w:autoSpaceDN w:val="0"/>
        <w:adjustRightInd w:val="0"/>
        <w:rPr>
          <w:rFonts w:asciiTheme="majorBidi" w:hAnsiTheme="majorBidi" w:cstheme="majorBidi"/>
          <w:rPrChange w:id="10729" w:author="Author">
            <w:rPr/>
          </w:rPrChange>
        </w:rPr>
      </w:pPr>
    </w:p>
    <w:p w14:paraId="2A08E3D5" w14:textId="77777777" w:rsidR="001C5BA5" w:rsidRPr="007C3312" w:rsidRDefault="001C5BA5" w:rsidP="00F60CA6">
      <w:pPr>
        <w:widowControl w:val="0"/>
        <w:autoSpaceDE w:val="0"/>
        <w:autoSpaceDN w:val="0"/>
        <w:adjustRightInd w:val="0"/>
        <w:rPr>
          <w:rFonts w:asciiTheme="majorBidi" w:hAnsiTheme="majorBidi" w:cstheme="majorBidi"/>
          <w:rPrChange w:id="10730" w:author="Author">
            <w:rPr/>
          </w:rPrChange>
        </w:rPr>
      </w:pPr>
    </w:p>
    <w:p w14:paraId="3219382C" w14:textId="77777777" w:rsidR="001C5BA5" w:rsidRPr="007C3312" w:rsidRDefault="001C5BA5" w:rsidP="00F60CA6">
      <w:pPr>
        <w:widowControl w:val="0"/>
        <w:autoSpaceDE w:val="0"/>
        <w:autoSpaceDN w:val="0"/>
        <w:adjustRightInd w:val="0"/>
        <w:rPr>
          <w:rFonts w:asciiTheme="majorBidi" w:hAnsiTheme="majorBidi" w:cstheme="majorBidi"/>
          <w:rPrChange w:id="10731" w:author="Author">
            <w:rPr/>
          </w:rPrChange>
        </w:rPr>
      </w:pPr>
    </w:p>
    <w:p w14:paraId="0C8CC901" w14:textId="77777777" w:rsidR="001C5BA5" w:rsidRPr="007C3312" w:rsidRDefault="001C5BA5" w:rsidP="00F60CA6">
      <w:pPr>
        <w:widowControl w:val="0"/>
        <w:autoSpaceDE w:val="0"/>
        <w:autoSpaceDN w:val="0"/>
        <w:adjustRightInd w:val="0"/>
        <w:rPr>
          <w:rFonts w:asciiTheme="majorBidi" w:hAnsiTheme="majorBidi" w:cstheme="majorBidi"/>
          <w:rPrChange w:id="10732" w:author="Author">
            <w:rPr/>
          </w:rPrChange>
        </w:rPr>
      </w:pPr>
    </w:p>
    <w:p w14:paraId="1007D6C0" w14:textId="77777777" w:rsidR="001C5BA5" w:rsidRPr="007C3312" w:rsidRDefault="001C5BA5" w:rsidP="00F60CA6">
      <w:pPr>
        <w:widowControl w:val="0"/>
        <w:autoSpaceDE w:val="0"/>
        <w:autoSpaceDN w:val="0"/>
        <w:adjustRightInd w:val="0"/>
        <w:rPr>
          <w:rFonts w:asciiTheme="majorBidi" w:hAnsiTheme="majorBidi" w:cstheme="majorBidi"/>
          <w:rPrChange w:id="10733" w:author="Author">
            <w:rPr/>
          </w:rPrChange>
        </w:rPr>
      </w:pPr>
    </w:p>
    <w:p w14:paraId="17C63DBF" w14:textId="77777777" w:rsidR="001C5BA5" w:rsidRPr="007C3312" w:rsidRDefault="001C5BA5" w:rsidP="00F60CA6">
      <w:pPr>
        <w:widowControl w:val="0"/>
        <w:autoSpaceDE w:val="0"/>
        <w:autoSpaceDN w:val="0"/>
        <w:adjustRightInd w:val="0"/>
        <w:rPr>
          <w:rFonts w:asciiTheme="majorBidi" w:hAnsiTheme="majorBidi" w:cstheme="majorBidi"/>
          <w:rPrChange w:id="10734" w:author="Author">
            <w:rPr/>
          </w:rPrChange>
        </w:rPr>
      </w:pPr>
    </w:p>
    <w:p w14:paraId="2B3B927E" w14:textId="77777777" w:rsidR="001C5BA5" w:rsidRPr="007C3312" w:rsidRDefault="001C5BA5" w:rsidP="00F60CA6">
      <w:pPr>
        <w:widowControl w:val="0"/>
        <w:autoSpaceDE w:val="0"/>
        <w:autoSpaceDN w:val="0"/>
        <w:adjustRightInd w:val="0"/>
        <w:rPr>
          <w:rFonts w:asciiTheme="majorBidi" w:hAnsiTheme="majorBidi" w:cstheme="majorBidi"/>
          <w:rPrChange w:id="10735" w:author="Author">
            <w:rPr/>
          </w:rPrChange>
        </w:rPr>
      </w:pPr>
    </w:p>
    <w:p w14:paraId="276FB7E7" w14:textId="77777777" w:rsidR="001C5BA5" w:rsidRPr="007C3312" w:rsidRDefault="001C5BA5" w:rsidP="00F60CA6">
      <w:pPr>
        <w:widowControl w:val="0"/>
        <w:autoSpaceDE w:val="0"/>
        <w:autoSpaceDN w:val="0"/>
        <w:adjustRightInd w:val="0"/>
        <w:rPr>
          <w:rFonts w:asciiTheme="majorBidi" w:hAnsiTheme="majorBidi" w:cstheme="majorBidi"/>
          <w:rPrChange w:id="10736" w:author="Author">
            <w:rPr/>
          </w:rPrChange>
        </w:rPr>
      </w:pPr>
    </w:p>
    <w:p w14:paraId="03EEE161" w14:textId="77777777" w:rsidR="00DF0184" w:rsidRPr="007C3312" w:rsidRDefault="00DF0184" w:rsidP="00F60CA6">
      <w:pPr>
        <w:widowControl w:val="0"/>
        <w:autoSpaceDE w:val="0"/>
        <w:autoSpaceDN w:val="0"/>
        <w:adjustRightInd w:val="0"/>
        <w:rPr>
          <w:rFonts w:asciiTheme="majorBidi" w:hAnsiTheme="majorBidi" w:cstheme="majorBidi"/>
          <w:rPrChange w:id="10737" w:author="Author">
            <w:rPr/>
          </w:rPrChange>
        </w:rPr>
      </w:pPr>
    </w:p>
    <w:p w14:paraId="7EF64713" w14:textId="77777777" w:rsidR="00BC7573" w:rsidRPr="007C3312" w:rsidRDefault="00BC7573" w:rsidP="00F60CA6">
      <w:pPr>
        <w:rPr>
          <w:rFonts w:asciiTheme="majorBidi" w:hAnsiTheme="majorBidi" w:cstheme="majorBidi"/>
          <w:rPrChange w:id="10738" w:author="Author">
            <w:rPr/>
          </w:rPrChange>
        </w:rPr>
      </w:pPr>
    </w:p>
    <w:p w14:paraId="7E48EC26" w14:textId="469C8DBC" w:rsidR="001C5BA5" w:rsidRPr="007C3312" w:rsidRDefault="001C5BA5" w:rsidP="00F60CA6">
      <w:pPr>
        <w:pStyle w:val="Annex"/>
        <w:rPr>
          <w:rFonts w:asciiTheme="majorBidi" w:hAnsiTheme="majorBidi" w:cstheme="majorBidi"/>
          <w:caps/>
          <w:rPrChange w:id="10739" w:author="Author">
            <w:rPr>
              <w:rFonts w:ascii="Times New Roman Bold" w:hAnsi="Times New Roman Bold"/>
              <w:caps/>
            </w:rPr>
          </w:rPrChange>
        </w:rPr>
      </w:pPr>
      <w:r w:rsidRPr="007C3312">
        <w:rPr>
          <w:rFonts w:asciiTheme="majorBidi" w:hAnsiTheme="majorBidi" w:cstheme="majorBidi"/>
          <w:caps/>
          <w:noProof/>
          <w:rPrChange w:id="10740" w:author="Author">
            <w:rPr>
              <w:rFonts w:ascii="Times New Roman Bold" w:hAnsi="Times New Roman Bold"/>
              <w:caps/>
              <w:noProof/>
            </w:rPr>
          </w:rPrChange>
        </w:rPr>
        <w:t xml:space="preserve">B. </w:t>
      </w:r>
      <w:r w:rsidR="00910831" w:rsidRPr="007C3312">
        <w:rPr>
          <w:rFonts w:asciiTheme="majorBidi" w:hAnsiTheme="majorBidi" w:cstheme="majorBidi"/>
          <w:caps/>
          <w:noProof/>
          <w:rPrChange w:id="10741" w:author="Author">
            <w:rPr>
              <w:rFonts w:ascii="Times New Roman Bold" w:hAnsi="Times New Roman Bold"/>
              <w:caps/>
              <w:noProof/>
            </w:rPr>
          </w:rPrChange>
        </w:rPr>
        <w:t>Packungsbeilage</w:t>
      </w:r>
    </w:p>
    <w:p w14:paraId="4E986A8F" w14:textId="77777777" w:rsidR="001C5BA5" w:rsidRPr="007C3312" w:rsidRDefault="0045243E" w:rsidP="00F60CA6">
      <w:pPr>
        <w:widowControl w:val="0"/>
        <w:autoSpaceDE w:val="0"/>
        <w:autoSpaceDN w:val="0"/>
        <w:adjustRightInd w:val="0"/>
        <w:jc w:val="center"/>
        <w:rPr>
          <w:rFonts w:asciiTheme="majorBidi" w:hAnsiTheme="majorBidi" w:cstheme="majorBidi"/>
          <w:rPrChange w:id="10742" w:author="Author">
            <w:rPr/>
          </w:rPrChange>
        </w:rPr>
      </w:pPr>
      <w:r w:rsidRPr="007C3312">
        <w:rPr>
          <w:rFonts w:asciiTheme="majorBidi" w:hAnsiTheme="majorBidi" w:cstheme="majorBidi"/>
          <w:b/>
          <w:bCs/>
          <w:noProof/>
          <w:rPrChange w:id="10743" w:author="Author">
            <w:rPr>
              <w:b/>
              <w:bCs/>
              <w:noProof/>
            </w:rPr>
          </w:rPrChange>
        </w:rPr>
        <w:br w:type="page"/>
      </w:r>
      <w:r w:rsidR="00910831" w:rsidRPr="007C3312">
        <w:rPr>
          <w:rFonts w:asciiTheme="majorBidi" w:hAnsiTheme="majorBidi" w:cstheme="majorBidi"/>
          <w:b/>
          <w:bCs/>
          <w:noProof/>
          <w:rPrChange w:id="10744" w:author="Author">
            <w:rPr>
              <w:b/>
              <w:bCs/>
              <w:noProof/>
            </w:rPr>
          </w:rPrChange>
        </w:rPr>
        <w:t>Gebrauchsinformation</w:t>
      </w:r>
      <w:r w:rsidR="001C5BA5" w:rsidRPr="007C3312">
        <w:rPr>
          <w:rFonts w:asciiTheme="majorBidi" w:hAnsiTheme="majorBidi" w:cstheme="majorBidi"/>
          <w:b/>
          <w:bCs/>
          <w:noProof/>
          <w:rPrChange w:id="10745" w:author="Author">
            <w:rPr>
              <w:b/>
              <w:bCs/>
              <w:noProof/>
            </w:rPr>
          </w:rPrChange>
        </w:rPr>
        <w:t xml:space="preserve">: Information </w:t>
      </w:r>
      <w:r w:rsidR="00910831" w:rsidRPr="007C3312">
        <w:rPr>
          <w:rFonts w:asciiTheme="majorBidi" w:hAnsiTheme="majorBidi" w:cstheme="majorBidi"/>
          <w:b/>
          <w:bCs/>
          <w:noProof/>
          <w:rPrChange w:id="10746" w:author="Author">
            <w:rPr>
              <w:b/>
              <w:bCs/>
              <w:noProof/>
            </w:rPr>
          </w:rPrChange>
        </w:rPr>
        <w:t>für Anwender</w:t>
      </w:r>
    </w:p>
    <w:p w14:paraId="483CDA6C" w14:textId="77777777" w:rsidR="00910831" w:rsidRPr="007C3312" w:rsidRDefault="00910831" w:rsidP="00F60CA6">
      <w:pPr>
        <w:widowControl w:val="0"/>
        <w:autoSpaceDE w:val="0"/>
        <w:autoSpaceDN w:val="0"/>
        <w:adjustRightInd w:val="0"/>
        <w:jc w:val="center"/>
        <w:rPr>
          <w:rFonts w:asciiTheme="majorBidi" w:hAnsiTheme="majorBidi" w:cstheme="majorBidi"/>
          <w:b/>
          <w:bCs/>
          <w:rPrChange w:id="10747" w:author="Author">
            <w:rPr>
              <w:b/>
              <w:bCs/>
            </w:rPr>
          </w:rPrChange>
        </w:rPr>
      </w:pPr>
    </w:p>
    <w:p w14:paraId="61943F58" w14:textId="77777777" w:rsidR="001C5BA5" w:rsidRPr="007C3312" w:rsidRDefault="00250045" w:rsidP="00F60CA6">
      <w:pPr>
        <w:widowControl w:val="0"/>
        <w:autoSpaceDE w:val="0"/>
        <w:autoSpaceDN w:val="0"/>
        <w:adjustRightInd w:val="0"/>
        <w:jc w:val="center"/>
        <w:rPr>
          <w:rFonts w:asciiTheme="majorBidi" w:eastAsiaTheme="minorHAnsi" w:hAnsiTheme="majorBidi" w:cstheme="majorBidi"/>
          <w:kern w:val="2"/>
          <w:szCs w:val="22"/>
          <w:lang w:val="de-DE" w:eastAsia="en-US"/>
          <w14:ligatures w14:val="standardContextual"/>
          <w:rPrChange w:id="10748" w:author="Author">
            <w:rPr/>
          </w:rPrChange>
        </w:rPr>
      </w:pPr>
      <w:r w:rsidRPr="007C3312">
        <w:rPr>
          <w:rFonts w:asciiTheme="majorBidi" w:hAnsiTheme="majorBidi" w:cstheme="majorBidi"/>
          <w:b/>
          <w:bCs/>
          <w:noProof/>
          <w:rPrChange w:id="10749" w:author="Author">
            <w:rPr>
              <w:b/>
              <w:bCs/>
              <w:noProof/>
            </w:rPr>
          </w:rPrChange>
        </w:rPr>
        <w:t xml:space="preserve">Kadcyla </w:t>
      </w:r>
      <w:r w:rsidR="001C5BA5" w:rsidRPr="007C3312">
        <w:rPr>
          <w:rFonts w:asciiTheme="majorBidi" w:hAnsiTheme="majorBidi" w:cstheme="majorBidi"/>
          <w:b/>
          <w:bCs/>
          <w:noProof/>
          <w:rPrChange w:id="10750" w:author="Author">
            <w:rPr>
              <w:b/>
              <w:bCs/>
              <w:noProof/>
            </w:rPr>
          </w:rPrChange>
        </w:rPr>
        <w:t>100</w:t>
      </w:r>
      <w:r w:rsidR="00910831" w:rsidRPr="007C3312">
        <w:rPr>
          <w:rFonts w:asciiTheme="majorBidi" w:hAnsiTheme="majorBidi" w:cstheme="majorBidi"/>
          <w:b/>
          <w:bCs/>
          <w:noProof/>
          <w:rPrChange w:id="10751" w:author="Author">
            <w:rPr>
              <w:b/>
              <w:bCs/>
              <w:noProof/>
            </w:rPr>
          </w:rPrChange>
        </w:rPr>
        <w:t> </w:t>
      </w:r>
      <w:r w:rsidR="001C5BA5" w:rsidRPr="007C3312">
        <w:rPr>
          <w:rFonts w:asciiTheme="majorBidi" w:hAnsiTheme="majorBidi" w:cstheme="majorBidi"/>
          <w:b/>
          <w:bCs/>
          <w:noProof/>
          <w:rPrChange w:id="10752" w:author="Author">
            <w:rPr>
              <w:b/>
              <w:bCs/>
              <w:noProof/>
            </w:rPr>
          </w:rPrChange>
        </w:rPr>
        <w:t xml:space="preserve">mg </w:t>
      </w:r>
      <w:r w:rsidR="00910831" w:rsidRPr="007C3312">
        <w:rPr>
          <w:rFonts w:asciiTheme="majorBidi" w:hAnsiTheme="majorBidi" w:cstheme="majorBidi"/>
          <w:b/>
          <w:bCs/>
          <w:noProof/>
          <w:rPrChange w:id="10753" w:author="Author">
            <w:rPr>
              <w:b/>
              <w:bCs/>
              <w:noProof/>
            </w:rPr>
          </w:rPrChange>
        </w:rPr>
        <w:t>Pulver zur Herstellung eines Infusionslösung</w:t>
      </w:r>
      <w:r w:rsidR="008470BD" w:rsidRPr="007C3312">
        <w:rPr>
          <w:rFonts w:asciiTheme="majorBidi" w:hAnsiTheme="majorBidi" w:cstheme="majorBidi"/>
          <w:b/>
          <w:bCs/>
          <w:noProof/>
          <w:rPrChange w:id="10754" w:author="Author">
            <w:rPr>
              <w:b/>
              <w:bCs/>
              <w:noProof/>
            </w:rPr>
          </w:rPrChange>
        </w:rPr>
        <w:t>skonzentrats</w:t>
      </w:r>
    </w:p>
    <w:p w14:paraId="0F4EF235" w14:textId="77777777" w:rsidR="00910831" w:rsidRPr="007C3312" w:rsidRDefault="00250045" w:rsidP="00F60CA6">
      <w:pPr>
        <w:widowControl w:val="0"/>
        <w:autoSpaceDE w:val="0"/>
        <w:autoSpaceDN w:val="0"/>
        <w:adjustRightInd w:val="0"/>
        <w:jc w:val="center"/>
        <w:rPr>
          <w:rFonts w:asciiTheme="majorBidi" w:eastAsiaTheme="minorHAnsi" w:hAnsiTheme="majorBidi" w:cstheme="majorBidi"/>
          <w:kern w:val="2"/>
          <w:szCs w:val="22"/>
          <w:lang w:val="de-DE" w:eastAsia="en-US"/>
          <w14:ligatures w14:val="standardContextual"/>
          <w:rPrChange w:id="10755" w:author="Author">
            <w:rPr/>
          </w:rPrChange>
        </w:rPr>
      </w:pPr>
      <w:r w:rsidRPr="007C3312">
        <w:rPr>
          <w:rFonts w:asciiTheme="majorBidi" w:hAnsiTheme="majorBidi" w:cstheme="majorBidi"/>
          <w:b/>
          <w:bCs/>
          <w:noProof/>
          <w:rPrChange w:id="10756" w:author="Author">
            <w:rPr>
              <w:b/>
              <w:bCs/>
              <w:noProof/>
            </w:rPr>
          </w:rPrChange>
        </w:rPr>
        <w:t xml:space="preserve">Kadcyla </w:t>
      </w:r>
      <w:r w:rsidR="001C5BA5" w:rsidRPr="007C3312">
        <w:rPr>
          <w:rFonts w:asciiTheme="majorBidi" w:hAnsiTheme="majorBidi" w:cstheme="majorBidi"/>
          <w:b/>
          <w:bCs/>
          <w:noProof/>
          <w:rPrChange w:id="10757" w:author="Author">
            <w:rPr>
              <w:b/>
              <w:bCs/>
              <w:noProof/>
            </w:rPr>
          </w:rPrChange>
        </w:rPr>
        <w:t>160</w:t>
      </w:r>
      <w:r w:rsidR="00910831" w:rsidRPr="007C3312">
        <w:rPr>
          <w:rFonts w:asciiTheme="majorBidi" w:hAnsiTheme="majorBidi" w:cstheme="majorBidi"/>
          <w:b/>
          <w:bCs/>
          <w:noProof/>
          <w:rPrChange w:id="10758" w:author="Author">
            <w:rPr>
              <w:b/>
              <w:bCs/>
              <w:noProof/>
            </w:rPr>
          </w:rPrChange>
        </w:rPr>
        <w:t> mg Pulver zur Herstellung eines Infusionslösung</w:t>
      </w:r>
      <w:r w:rsidR="008470BD" w:rsidRPr="007C3312">
        <w:rPr>
          <w:rFonts w:asciiTheme="majorBidi" w:hAnsiTheme="majorBidi" w:cstheme="majorBidi"/>
          <w:b/>
          <w:bCs/>
          <w:noProof/>
          <w:rPrChange w:id="10759" w:author="Author">
            <w:rPr>
              <w:b/>
              <w:bCs/>
              <w:noProof/>
            </w:rPr>
          </w:rPrChange>
        </w:rPr>
        <w:t>skonzentrats</w:t>
      </w:r>
    </w:p>
    <w:p w14:paraId="62AE898F" w14:textId="510EADAE" w:rsidR="001C5BA5" w:rsidRPr="007C3312" w:rsidRDefault="001F03E3" w:rsidP="00F60CA6">
      <w:pPr>
        <w:widowControl w:val="0"/>
        <w:autoSpaceDE w:val="0"/>
        <w:autoSpaceDN w:val="0"/>
        <w:adjustRightInd w:val="0"/>
        <w:jc w:val="center"/>
        <w:rPr>
          <w:rFonts w:asciiTheme="majorBidi" w:eastAsiaTheme="minorHAnsi" w:hAnsiTheme="majorBidi" w:cstheme="majorBidi"/>
          <w:kern w:val="2"/>
          <w:szCs w:val="22"/>
          <w:lang w:val="de-DE" w:eastAsia="en-US"/>
          <w14:ligatures w14:val="standardContextual"/>
          <w:rPrChange w:id="10760" w:author="Author">
            <w:rPr/>
          </w:rPrChange>
        </w:rPr>
      </w:pPr>
      <w:del w:id="10761" w:author="Author">
        <w:r w:rsidRPr="007C3312" w:rsidDel="0009547E">
          <w:rPr>
            <w:rFonts w:asciiTheme="majorBidi" w:hAnsiTheme="majorBidi" w:cstheme="majorBidi"/>
            <w:noProof/>
            <w:rPrChange w:id="10762" w:author="Author">
              <w:rPr>
                <w:noProof/>
              </w:rPr>
            </w:rPrChange>
          </w:rPr>
          <w:delText>Trastuzumab Emtansin</w:delText>
        </w:r>
      </w:del>
      <w:ins w:id="10763" w:author="Author">
        <w:r w:rsidR="0009547E">
          <w:rPr>
            <w:rFonts w:asciiTheme="majorBidi" w:hAnsiTheme="majorBidi" w:cstheme="majorBidi"/>
            <w:noProof/>
          </w:rPr>
          <w:t>Trastuzumab emtansin</w:t>
        </w:r>
      </w:ins>
    </w:p>
    <w:p w14:paraId="5CE01687" w14:textId="77777777" w:rsidR="00F83271" w:rsidRPr="007C3312" w:rsidRDefault="00F83271" w:rsidP="00F60CA6">
      <w:pPr>
        <w:widowControl w:val="0"/>
        <w:autoSpaceDE w:val="0"/>
        <w:autoSpaceDN w:val="0"/>
        <w:adjustRightInd w:val="0"/>
        <w:rPr>
          <w:rFonts w:asciiTheme="majorBidi" w:hAnsiTheme="majorBidi" w:cstheme="majorBidi"/>
          <w:rPrChange w:id="10764" w:author="Author">
            <w:rPr/>
          </w:rPrChange>
        </w:rPr>
      </w:pPr>
    </w:p>
    <w:p w14:paraId="1BCD223F" w14:textId="77777777" w:rsidR="005E33CF" w:rsidRPr="007C3312" w:rsidRDefault="005E33CF" w:rsidP="00F60CA6">
      <w:pPr>
        <w:widowControl w:val="0"/>
        <w:autoSpaceDE w:val="0"/>
        <w:autoSpaceDN w:val="0"/>
        <w:adjustRightInd w:val="0"/>
        <w:rPr>
          <w:rFonts w:asciiTheme="majorBidi" w:eastAsiaTheme="minorHAnsi" w:hAnsiTheme="majorBidi" w:cstheme="majorBidi"/>
          <w:b/>
          <w:bCs/>
          <w:kern w:val="2"/>
          <w:szCs w:val="22"/>
          <w:lang w:val="de-DE" w:eastAsia="en-US"/>
          <w14:ligatures w14:val="standardContextual"/>
          <w:rPrChange w:id="10765" w:author="Author">
            <w:rPr>
              <w:b/>
              <w:bCs/>
            </w:rPr>
          </w:rPrChange>
        </w:rPr>
      </w:pPr>
      <w:r w:rsidRPr="007C3312">
        <w:rPr>
          <w:rFonts w:asciiTheme="majorBidi" w:hAnsiTheme="majorBidi" w:cstheme="majorBidi"/>
          <w:b/>
          <w:bCs/>
          <w:noProof/>
          <w:rPrChange w:id="10766" w:author="Author">
            <w:rPr>
              <w:b/>
              <w:bCs/>
              <w:noProof/>
            </w:rPr>
          </w:rPrChange>
        </w:rPr>
        <w:t xml:space="preserve">Lesen Sie die gesamte Packungsbeilage sorgfältig durch, bevor Sie </w:t>
      </w:r>
      <w:r w:rsidR="008470BD" w:rsidRPr="007C3312">
        <w:rPr>
          <w:rFonts w:asciiTheme="majorBidi" w:hAnsiTheme="majorBidi" w:cstheme="majorBidi"/>
          <w:b/>
          <w:bCs/>
          <w:noProof/>
          <w:rPrChange w:id="10767" w:author="Author">
            <w:rPr>
              <w:b/>
              <w:bCs/>
              <w:noProof/>
            </w:rPr>
          </w:rPrChange>
        </w:rPr>
        <w:t xml:space="preserve">mit der Anwendung </w:t>
      </w:r>
      <w:r w:rsidR="00650345" w:rsidRPr="007C3312">
        <w:rPr>
          <w:rFonts w:asciiTheme="majorBidi" w:hAnsiTheme="majorBidi" w:cstheme="majorBidi"/>
          <w:b/>
          <w:bCs/>
          <w:noProof/>
          <w:rPrChange w:id="10768" w:author="Author">
            <w:rPr>
              <w:b/>
              <w:bCs/>
              <w:noProof/>
            </w:rPr>
          </w:rPrChange>
        </w:rPr>
        <w:t>dieses Arzneimittel</w:t>
      </w:r>
      <w:r w:rsidR="00C01D94" w:rsidRPr="007C3312">
        <w:rPr>
          <w:rFonts w:asciiTheme="majorBidi" w:hAnsiTheme="majorBidi" w:cstheme="majorBidi"/>
          <w:b/>
          <w:bCs/>
          <w:noProof/>
          <w:rPrChange w:id="10769" w:author="Author">
            <w:rPr>
              <w:b/>
              <w:bCs/>
              <w:noProof/>
            </w:rPr>
          </w:rPrChange>
        </w:rPr>
        <w:t>s</w:t>
      </w:r>
      <w:r w:rsidRPr="007C3312">
        <w:rPr>
          <w:rFonts w:asciiTheme="majorBidi" w:hAnsiTheme="majorBidi" w:cstheme="majorBidi"/>
          <w:b/>
          <w:bCs/>
          <w:noProof/>
          <w:rPrChange w:id="10770" w:author="Author">
            <w:rPr>
              <w:b/>
              <w:bCs/>
              <w:noProof/>
            </w:rPr>
          </w:rPrChange>
        </w:rPr>
        <w:t xml:space="preserve"> </w:t>
      </w:r>
      <w:r w:rsidR="008470BD" w:rsidRPr="007C3312">
        <w:rPr>
          <w:rFonts w:asciiTheme="majorBidi" w:hAnsiTheme="majorBidi" w:cstheme="majorBidi"/>
          <w:b/>
          <w:bCs/>
          <w:noProof/>
          <w:rPrChange w:id="10771" w:author="Author">
            <w:rPr>
              <w:b/>
              <w:bCs/>
              <w:noProof/>
            </w:rPr>
          </w:rPrChange>
        </w:rPr>
        <w:t>beginnen</w:t>
      </w:r>
      <w:r w:rsidRPr="007C3312">
        <w:rPr>
          <w:rFonts w:asciiTheme="majorBidi" w:hAnsiTheme="majorBidi" w:cstheme="majorBidi"/>
          <w:b/>
          <w:bCs/>
          <w:noProof/>
          <w:rPrChange w:id="10772" w:author="Author">
            <w:rPr>
              <w:b/>
              <w:bCs/>
              <w:noProof/>
            </w:rPr>
          </w:rPrChange>
        </w:rPr>
        <w:t xml:space="preserve">, denn sie enthält wichtige Informationen. </w:t>
      </w:r>
    </w:p>
    <w:p w14:paraId="27A77F43" w14:textId="5A561F93" w:rsidR="005E33CF" w:rsidDel="00322AE7" w:rsidRDefault="007B689E">
      <w:pPr>
        <w:pStyle w:val="ListParagraph"/>
        <w:numPr>
          <w:ilvl w:val="0"/>
          <w:numId w:val="22"/>
        </w:numPr>
        <w:tabs>
          <w:tab w:val="clear" w:pos="680"/>
          <w:tab w:val="left" w:pos="567"/>
        </w:tabs>
        <w:ind w:left="567" w:hanging="567"/>
        <w:rPr>
          <w:del w:id="10773" w:author="Author"/>
        </w:rPr>
        <w:pPrChange w:id="10774" w:author="Author">
          <w:pPr>
            <w:pStyle w:val="ListParagraph"/>
            <w:numPr>
              <w:numId w:val="19"/>
            </w:numPr>
            <w:tabs>
              <w:tab w:val="left" w:pos="567"/>
            </w:tabs>
            <w:ind w:left="720" w:hanging="360"/>
          </w:pPr>
        </w:pPrChange>
      </w:pPr>
      <w:del w:id="10775" w:author="Author">
        <w:r w:rsidRPr="00322AE7" w:rsidDel="00322AE7">
          <w:sym w:font="Symbol" w:char="F0B7"/>
        </w:r>
        <w:r w:rsidRPr="00322AE7" w:rsidDel="00322AE7">
          <w:rPr>
            <w:sz w:val="18"/>
            <w:szCs w:val="18"/>
          </w:rPr>
          <w:tab/>
        </w:r>
      </w:del>
      <w:r w:rsidR="005E33CF" w:rsidRPr="00322AE7">
        <w:t xml:space="preserve">Heben Sie die Packungsbeilage auf. Vielleicht möchten Sie diese später nochmals lesen. </w:t>
      </w:r>
    </w:p>
    <w:p w14:paraId="1742E81F" w14:textId="77777777" w:rsidR="00322AE7" w:rsidRPr="00322AE7" w:rsidRDefault="00322AE7">
      <w:pPr>
        <w:pStyle w:val="ListParagraph"/>
        <w:numPr>
          <w:ilvl w:val="0"/>
          <w:numId w:val="22"/>
        </w:numPr>
        <w:tabs>
          <w:tab w:val="clear" w:pos="680"/>
          <w:tab w:val="left" w:pos="567"/>
        </w:tabs>
        <w:ind w:left="567" w:hanging="567"/>
        <w:rPr>
          <w:ins w:id="10776" w:author="Author"/>
        </w:rPr>
        <w:pPrChange w:id="10777" w:author="Author">
          <w:pPr>
            <w:widowControl w:val="0"/>
            <w:tabs>
              <w:tab w:val="left" w:pos="567"/>
            </w:tabs>
            <w:autoSpaceDE w:val="0"/>
            <w:autoSpaceDN w:val="0"/>
            <w:adjustRightInd w:val="0"/>
          </w:pPr>
        </w:pPrChange>
      </w:pPr>
    </w:p>
    <w:p w14:paraId="5FCA05E7" w14:textId="5BC91D90" w:rsidR="005E33CF" w:rsidDel="00322AE7" w:rsidRDefault="007B689E">
      <w:pPr>
        <w:pStyle w:val="ListParagraph"/>
        <w:numPr>
          <w:ilvl w:val="0"/>
          <w:numId w:val="19"/>
        </w:numPr>
        <w:tabs>
          <w:tab w:val="clear" w:pos="680"/>
          <w:tab w:val="left" w:pos="567"/>
        </w:tabs>
        <w:ind w:left="567" w:hanging="567"/>
        <w:rPr>
          <w:del w:id="10778" w:author="Author"/>
        </w:rPr>
        <w:pPrChange w:id="10779" w:author="Author">
          <w:pPr>
            <w:pStyle w:val="ListParagraph"/>
            <w:numPr>
              <w:numId w:val="19"/>
            </w:numPr>
            <w:tabs>
              <w:tab w:val="left" w:pos="567"/>
            </w:tabs>
            <w:ind w:left="720" w:hanging="360"/>
          </w:pPr>
        </w:pPrChange>
      </w:pPr>
      <w:del w:id="10780" w:author="Author">
        <w:r w:rsidRPr="00322AE7" w:rsidDel="00322AE7">
          <w:sym w:font="Symbol" w:char="F0B7"/>
        </w:r>
        <w:r w:rsidRPr="00322AE7" w:rsidDel="00322AE7">
          <w:rPr>
            <w:sz w:val="18"/>
            <w:szCs w:val="18"/>
          </w:rPr>
          <w:tab/>
        </w:r>
      </w:del>
      <w:r w:rsidR="005E33CF" w:rsidRPr="00322AE7">
        <w:t>Wenn Sie weitere Fragen haben, wenden Sie sich an Ihren Arzt, Apotheker oder das medizinische Fachpersonal.</w:t>
      </w:r>
    </w:p>
    <w:p w14:paraId="69DBB681" w14:textId="77777777" w:rsidR="00322AE7" w:rsidRDefault="00322AE7">
      <w:pPr>
        <w:pStyle w:val="ListParagraph"/>
        <w:numPr>
          <w:ilvl w:val="0"/>
          <w:numId w:val="22"/>
        </w:numPr>
        <w:tabs>
          <w:tab w:val="clear" w:pos="680"/>
          <w:tab w:val="left" w:pos="567"/>
        </w:tabs>
        <w:ind w:left="567" w:hanging="567"/>
        <w:rPr>
          <w:ins w:id="10781" w:author="Author"/>
        </w:rPr>
        <w:pPrChange w:id="10782" w:author="Author">
          <w:pPr>
            <w:pStyle w:val="ListParagraph"/>
          </w:pPr>
        </w:pPrChange>
      </w:pPr>
    </w:p>
    <w:p w14:paraId="64516394" w14:textId="58BD1BAE" w:rsidR="005E33CF" w:rsidRPr="00322AE7" w:rsidRDefault="007B689E">
      <w:pPr>
        <w:pStyle w:val="ListParagraph"/>
        <w:numPr>
          <w:ilvl w:val="0"/>
          <w:numId w:val="22"/>
        </w:numPr>
        <w:tabs>
          <w:tab w:val="clear" w:pos="680"/>
          <w:tab w:val="left" w:pos="567"/>
        </w:tabs>
        <w:ind w:left="567" w:hanging="567"/>
        <w:pPrChange w:id="10783" w:author="Author">
          <w:pPr>
            <w:widowControl w:val="0"/>
            <w:tabs>
              <w:tab w:val="left" w:pos="567"/>
            </w:tabs>
            <w:autoSpaceDE w:val="0"/>
            <w:autoSpaceDN w:val="0"/>
            <w:adjustRightInd w:val="0"/>
            <w:ind w:left="567" w:hanging="567"/>
          </w:pPr>
        </w:pPrChange>
      </w:pPr>
      <w:del w:id="10784" w:author="Author">
        <w:r w:rsidRPr="00322AE7" w:rsidDel="00322AE7">
          <w:sym w:font="Symbol" w:char="F0B7"/>
        </w:r>
        <w:r w:rsidRPr="00322AE7" w:rsidDel="00322AE7">
          <w:rPr>
            <w:sz w:val="18"/>
            <w:szCs w:val="18"/>
          </w:rPr>
          <w:tab/>
        </w:r>
      </w:del>
      <w:r w:rsidR="005E33CF" w:rsidRPr="00322AE7">
        <w:t xml:space="preserve">Wenn Sie Nebenwirkungen bemerken, wenden Sie sich an Ihren Arzt, </w:t>
      </w:r>
      <w:r w:rsidR="00650345" w:rsidRPr="00322AE7">
        <w:t>Apotheker</w:t>
      </w:r>
      <w:r w:rsidR="005E33CF" w:rsidRPr="00322AE7">
        <w:t xml:space="preserve"> oder das medizinische Fachpersonal. Dies gilt auch für Nebenwirkungen, die nicht in </w:t>
      </w:r>
      <w:r w:rsidR="00650345" w:rsidRPr="00322AE7">
        <w:t>dieser</w:t>
      </w:r>
      <w:r w:rsidR="005E33CF" w:rsidRPr="00322AE7">
        <w:t xml:space="preserve"> Packungsbeilage angegeben sind.</w:t>
      </w:r>
      <w:r w:rsidRPr="00322AE7">
        <w:t xml:space="preserve"> Siehe Abschnitt 4.</w:t>
      </w:r>
    </w:p>
    <w:p w14:paraId="21661DDA" w14:textId="77777777" w:rsidR="00DF0184" w:rsidRPr="007C3312" w:rsidRDefault="00DF0184" w:rsidP="00F60CA6">
      <w:pPr>
        <w:widowControl w:val="0"/>
        <w:autoSpaceDE w:val="0"/>
        <w:autoSpaceDN w:val="0"/>
        <w:adjustRightInd w:val="0"/>
        <w:rPr>
          <w:rFonts w:asciiTheme="majorBidi" w:hAnsiTheme="majorBidi" w:cstheme="majorBidi"/>
          <w:rPrChange w:id="10785" w:author="Author">
            <w:rPr/>
          </w:rPrChange>
        </w:rPr>
      </w:pPr>
    </w:p>
    <w:p w14:paraId="6593FC0D" w14:textId="77777777" w:rsidR="001C5BA5" w:rsidRPr="007C3312" w:rsidRDefault="005E33CF" w:rsidP="00F60CA6">
      <w:pPr>
        <w:widowControl w:val="0"/>
        <w:autoSpaceDE w:val="0"/>
        <w:autoSpaceDN w:val="0"/>
        <w:adjustRightInd w:val="0"/>
        <w:rPr>
          <w:rFonts w:asciiTheme="majorBidi" w:eastAsiaTheme="minorHAnsi" w:hAnsiTheme="majorBidi" w:cstheme="majorBidi"/>
          <w:b/>
          <w:bCs/>
          <w:kern w:val="2"/>
          <w:szCs w:val="22"/>
          <w:lang w:val="de-DE" w:eastAsia="en-US"/>
          <w14:ligatures w14:val="standardContextual"/>
          <w:rPrChange w:id="10786" w:author="Author">
            <w:rPr>
              <w:b/>
              <w:bCs/>
            </w:rPr>
          </w:rPrChange>
        </w:rPr>
      </w:pPr>
      <w:r w:rsidRPr="007C3312">
        <w:rPr>
          <w:rFonts w:asciiTheme="majorBidi" w:hAnsiTheme="majorBidi" w:cstheme="majorBidi"/>
          <w:b/>
          <w:bCs/>
          <w:noProof/>
          <w:rPrChange w:id="10787" w:author="Author">
            <w:rPr>
              <w:b/>
              <w:bCs/>
              <w:noProof/>
            </w:rPr>
          </w:rPrChange>
        </w:rPr>
        <w:t>Was in dieser Packungsbeilage steht</w:t>
      </w:r>
    </w:p>
    <w:p w14:paraId="79395FFA" w14:textId="77777777" w:rsidR="00294FFE" w:rsidRPr="007C3312" w:rsidRDefault="00294FFE" w:rsidP="00F60CA6">
      <w:pPr>
        <w:widowControl w:val="0"/>
        <w:autoSpaceDE w:val="0"/>
        <w:autoSpaceDN w:val="0"/>
        <w:adjustRightInd w:val="0"/>
        <w:rPr>
          <w:rFonts w:asciiTheme="majorBidi" w:hAnsiTheme="majorBidi" w:cstheme="majorBidi"/>
          <w:rPrChange w:id="10788" w:author="Author">
            <w:rPr/>
          </w:rPrChange>
        </w:rPr>
      </w:pPr>
    </w:p>
    <w:p w14:paraId="2923F12F" w14:textId="77777777" w:rsidR="001C5BA5" w:rsidRPr="007C3312" w:rsidRDefault="001C5BA5" w:rsidP="00F60CA6">
      <w:pPr>
        <w:widowControl w:val="0"/>
        <w:tabs>
          <w:tab w:val="left" w:pos="426"/>
        </w:tabs>
        <w:autoSpaceDE w:val="0"/>
        <w:autoSpaceDN w:val="0"/>
        <w:adjustRightInd w:val="0"/>
        <w:rPr>
          <w:rFonts w:asciiTheme="majorBidi" w:eastAsiaTheme="minorHAnsi" w:hAnsiTheme="majorBidi" w:cstheme="majorBidi"/>
          <w:kern w:val="2"/>
          <w:szCs w:val="22"/>
          <w:lang w:val="de-DE" w:eastAsia="en-US"/>
          <w14:ligatures w14:val="standardContextual"/>
          <w:rPrChange w:id="10789" w:author="Author">
            <w:rPr/>
          </w:rPrChange>
        </w:rPr>
      </w:pPr>
      <w:r w:rsidRPr="007C3312">
        <w:rPr>
          <w:rFonts w:asciiTheme="majorBidi" w:hAnsiTheme="majorBidi" w:cstheme="majorBidi"/>
          <w:noProof/>
          <w:rPrChange w:id="10790" w:author="Author">
            <w:rPr>
              <w:noProof/>
            </w:rPr>
          </w:rPrChange>
        </w:rPr>
        <w:t>1.</w:t>
      </w:r>
      <w:r w:rsidRPr="007C3312">
        <w:rPr>
          <w:rFonts w:asciiTheme="majorBidi" w:hAnsiTheme="majorBidi" w:cstheme="majorBidi"/>
          <w:noProof/>
          <w:rPrChange w:id="10791" w:author="Author">
            <w:rPr>
              <w:noProof/>
            </w:rPr>
          </w:rPrChange>
        </w:rPr>
        <w:tab/>
      </w:r>
      <w:r w:rsidR="005E33CF" w:rsidRPr="007C3312">
        <w:rPr>
          <w:rFonts w:asciiTheme="majorBidi" w:hAnsiTheme="majorBidi" w:cstheme="majorBidi"/>
          <w:noProof/>
          <w:rPrChange w:id="10792" w:author="Author">
            <w:rPr>
              <w:noProof/>
            </w:rPr>
          </w:rPrChange>
        </w:rPr>
        <w:t xml:space="preserve">Was ist </w:t>
      </w:r>
      <w:r w:rsidRPr="007C3312">
        <w:rPr>
          <w:rFonts w:asciiTheme="majorBidi" w:hAnsiTheme="majorBidi" w:cstheme="majorBidi"/>
          <w:noProof/>
          <w:rPrChange w:id="10793" w:author="Author">
            <w:rPr>
              <w:noProof/>
            </w:rPr>
          </w:rPrChange>
        </w:rPr>
        <w:t xml:space="preserve">Kadcyla </w:t>
      </w:r>
      <w:r w:rsidR="005E33CF" w:rsidRPr="007C3312">
        <w:rPr>
          <w:rFonts w:asciiTheme="majorBidi" w:hAnsiTheme="majorBidi" w:cstheme="majorBidi"/>
          <w:noProof/>
          <w:rPrChange w:id="10794" w:author="Author">
            <w:rPr>
              <w:noProof/>
            </w:rPr>
          </w:rPrChange>
        </w:rPr>
        <w:t>und wo</w:t>
      </w:r>
      <w:r w:rsidR="00B96C99" w:rsidRPr="007C3312">
        <w:rPr>
          <w:rFonts w:asciiTheme="majorBidi" w:hAnsiTheme="majorBidi" w:cstheme="majorBidi"/>
          <w:noProof/>
          <w:rPrChange w:id="10795" w:author="Author">
            <w:rPr>
              <w:noProof/>
            </w:rPr>
          </w:rPrChange>
        </w:rPr>
        <w:t xml:space="preserve">für </w:t>
      </w:r>
      <w:r w:rsidR="005E33CF" w:rsidRPr="007C3312">
        <w:rPr>
          <w:rFonts w:asciiTheme="majorBidi" w:hAnsiTheme="majorBidi" w:cstheme="majorBidi"/>
          <w:noProof/>
          <w:rPrChange w:id="10796" w:author="Author">
            <w:rPr>
              <w:noProof/>
            </w:rPr>
          </w:rPrChange>
        </w:rPr>
        <w:t>wird es angewendet?</w:t>
      </w:r>
    </w:p>
    <w:p w14:paraId="62E8592F" w14:textId="77777777" w:rsidR="001C5BA5" w:rsidRPr="007C3312" w:rsidRDefault="001C5BA5" w:rsidP="00F60CA6">
      <w:pPr>
        <w:widowControl w:val="0"/>
        <w:tabs>
          <w:tab w:val="left" w:pos="426"/>
        </w:tabs>
        <w:autoSpaceDE w:val="0"/>
        <w:autoSpaceDN w:val="0"/>
        <w:adjustRightInd w:val="0"/>
        <w:rPr>
          <w:rFonts w:asciiTheme="majorBidi" w:eastAsiaTheme="minorHAnsi" w:hAnsiTheme="majorBidi" w:cstheme="majorBidi"/>
          <w:kern w:val="2"/>
          <w:szCs w:val="22"/>
          <w:lang w:val="de-DE" w:eastAsia="en-US"/>
          <w14:ligatures w14:val="standardContextual"/>
          <w:rPrChange w:id="10797" w:author="Author">
            <w:rPr/>
          </w:rPrChange>
        </w:rPr>
      </w:pPr>
      <w:r w:rsidRPr="007C3312">
        <w:rPr>
          <w:rFonts w:asciiTheme="majorBidi" w:hAnsiTheme="majorBidi" w:cstheme="majorBidi"/>
          <w:noProof/>
          <w:rPrChange w:id="10798" w:author="Author">
            <w:rPr>
              <w:noProof/>
            </w:rPr>
          </w:rPrChange>
        </w:rPr>
        <w:t>2.</w:t>
      </w:r>
      <w:r w:rsidRPr="007C3312">
        <w:rPr>
          <w:rFonts w:asciiTheme="majorBidi" w:hAnsiTheme="majorBidi" w:cstheme="majorBidi"/>
          <w:noProof/>
          <w:rPrChange w:id="10799" w:author="Author">
            <w:rPr>
              <w:noProof/>
            </w:rPr>
          </w:rPrChange>
        </w:rPr>
        <w:tab/>
      </w:r>
      <w:r w:rsidR="005E33CF" w:rsidRPr="007C3312">
        <w:rPr>
          <w:rFonts w:asciiTheme="majorBidi" w:hAnsiTheme="majorBidi" w:cstheme="majorBidi"/>
          <w:noProof/>
          <w:rPrChange w:id="10800" w:author="Author">
            <w:rPr>
              <w:noProof/>
            </w:rPr>
          </w:rPrChange>
        </w:rPr>
        <w:t xml:space="preserve">Was sollten Sie vor der Anwendung von </w:t>
      </w:r>
      <w:r w:rsidRPr="007C3312">
        <w:rPr>
          <w:rFonts w:asciiTheme="majorBidi" w:hAnsiTheme="majorBidi" w:cstheme="majorBidi"/>
          <w:noProof/>
          <w:rPrChange w:id="10801" w:author="Author">
            <w:rPr>
              <w:noProof/>
            </w:rPr>
          </w:rPrChange>
        </w:rPr>
        <w:t>Kadcyla</w:t>
      </w:r>
      <w:r w:rsidR="005E33CF" w:rsidRPr="007C3312">
        <w:rPr>
          <w:rFonts w:asciiTheme="majorBidi" w:hAnsiTheme="majorBidi" w:cstheme="majorBidi"/>
          <w:noProof/>
          <w:rPrChange w:id="10802" w:author="Author">
            <w:rPr>
              <w:noProof/>
            </w:rPr>
          </w:rPrChange>
        </w:rPr>
        <w:t xml:space="preserve"> beachten?</w:t>
      </w:r>
    </w:p>
    <w:p w14:paraId="06B25A5C" w14:textId="77777777" w:rsidR="001C5BA5" w:rsidRPr="007C3312" w:rsidRDefault="001C5BA5" w:rsidP="00F60CA6">
      <w:pPr>
        <w:widowControl w:val="0"/>
        <w:tabs>
          <w:tab w:val="left" w:pos="426"/>
        </w:tabs>
        <w:autoSpaceDE w:val="0"/>
        <w:autoSpaceDN w:val="0"/>
        <w:adjustRightInd w:val="0"/>
        <w:rPr>
          <w:rFonts w:asciiTheme="majorBidi" w:eastAsiaTheme="minorHAnsi" w:hAnsiTheme="majorBidi" w:cstheme="majorBidi"/>
          <w:kern w:val="2"/>
          <w:szCs w:val="22"/>
          <w:lang w:val="de-DE" w:eastAsia="en-US"/>
          <w14:ligatures w14:val="standardContextual"/>
          <w:rPrChange w:id="10803" w:author="Author">
            <w:rPr/>
          </w:rPrChange>
        </w:rPr>
      </w:pPr>
      <w:r w:rsidRPr="007C3312">
        <w:rPr>
          <w:rFonts w:asciiTheme="majorBidi" w:hAnsiTheme="majorBidi" w:cstheme="majorBidi"/>
          <w:noProof/>
          <w:rPrChange w:id="10804" w:author="Author">
            <w:rPr>
              <w:noProof/>
            </w:rPr>
          </w:rPrChange>
        </w:rPr>
        <w:t>3.</w:t>
      </w:r>
      <w:r w:rsidRPr="007C3312">
        <w:rPr>
          <w:rFonts w:asciiTheme="majorBidi" w:hAnsiTheme="majorBidi" w:cstheme="majorBidi"/>
          <w:noProof/>
          <w:rPrChange w:id="10805" w:author="Author">
            <w:rPr>
              <w:noProof/>
            </w:rPr>
          </w:rPrChange>
        </w:rPr>
        <w:tab/>
      </w:r>
      <w:r w:rsidR="005E33CF" w:rsidRPr="007C3312">
        <w:rPr>
          <w:rFonts w:asciiTheme="majorBidi" w:hAnsiTheme="majorBidi" w:cstheme="majorBidi"/>
          <w:noProof/>
          <w:rPrChange w:id="10806" w:author="Author">
            <w:rPr>
              <w:noProof/>
            </w:rPr>
          </w:rPrChange>
        </w:rPr>
        <w:t xml:space="preserve">Wie </w:t>
      </w:r>
      <w:r w:rsidR="00071BC7" w:rsidRPr="007C3312">
        <w:rPr>
          <w:rFonts w:asciiTheme="majorBidi" w:hAnsiTheme="majorBidi" w:cstheme="majorBidi"/>
          <w:noProof/>
          <w:rPrChange w:id="10807" w:author="Author">
            <w:rPr>
              <w:noProof/>
            </w:rPr>
          </w:rPrChange>
        </w:rPr>
        <w:t xml:space="preserve">ist </w:t>
      </w:r>
      <w:r w:rsidRPr="007C3312">
        <w:rPr>
          <w:rFonts w:asciiTheme="majorBidi" w:hAnsiTheme="majorBidi" w:cstheme="majorBidi"/>
          <w:noProof/>
          <w:rPrChange w:id="10808" w:author="Author">
            <w:rPr>
              <w:noProof/>
            </w:rPr>
          </w:rPrChange>
        </w:rPr>
        <w:t>Kadcyla</w:t>
      </w:r>
      <w:r w:rsidR="005E33CF" w:rsidRPr="007C3312">
        <w:rPr>
          <w:rFonts w:asciiTheme="majorBidi" w:hAnsiTheme="majorBidi" w:cstheme="majorBidi"/>
          <w:noProof/>
          <w:rPrChange w:id="10809" w:author="Author">
            <w:rPr>
              <w:noProof/>
            </w:rPr>
          </w:rPrChange>
        </w:rPr>
        <w:t xml:space="preserve"> </w:t>
      </w:r>
      <w:r w:rsidR="00071BC7" w:rsidRPr="007C3312">
        <w:rPr>
          <w:rFonts w:asciiTheme="majorBidi" w:hAnsiTheme="majorBidi" w:cstheme="majorBidi"/>
          <w:noProof/>
          <w:rPrChange w:id="10810" w:author="Author">
            <w:rPr>
              <w:noProof/>
            </w:rPr>
          </w:rPrChange>
        </w:rPr>
        <w:t>anzuwenden</w:t>
      </w:r>
      <w:r w:rsidR="005E33CF" w:rsidRPr="007C3312">
        <w:rPr>
          <w:rFonts w:asciiTheme="majorBidi" w:hAnsiTheme="majorBidi" w:cstheme="majorBidi"/>
          <w:noProof/>
          <w:rPrChange w:id="10811" w:author="Author">
            <w:rPr>
              <w:noProof/>
            </w:rPr>
          </w:rPrChange>
        </w:rPr>
        <w:t>?</w:t>
      </w:r>
    </w:p>
    <w:p w14:paraId="03413FB0" w14:textId="77777777" w:rsidR="001C5BA5" w:rsidRPr="007C3312" w:rsidRDefault="001C5BA5" w:rsidP="00F60CA6">
      <w:pPr>
        <w:widowControl w:val="0"/>
        <w:tabs>
          <w:tab w:val="left" w:pos="426"/>
        </w:tabs>
        <w:autoSpaceDE w:val="0"/>
        <w:autoSpaceDN w:val="0"/>
        <w:adjustRightInd w:val="0"/>
        <w:rPr>
          <w:rFonts w:asciiTheme="majorBidi" w:eastAsiaTheme="minorHAnsi" w:hAnsiTheme="majorBidi" w:cstheme="majorBidi"/>
          <w:kern w:val="2"/>
          <w:szCs w:val="22"/>
          <w:lang w:val="de-DE" w:eastAsia="en-US"/>
          <w14:ligatures w14:val="standardContextual"/>
          <w:rPrChange w:id="10812" w:author="Author">
            <w:rPr/>
          </w:rPrChange>
        </w:rPr>
      </w:pPr>
      <w:r w:rsidRPr="007C3312">
        <w:rPr>
          <w:rFonts w:asciiTheme="majorBidi" w:hAnsiTheme="majorBidi" w:cstheme="majorBidi"/>
          <w:noProof/>
          <w:rPrChange w:id="10813" w:author="Author">
            <w:rPr>
              <w:noProof/>
            </w:rPr>
          </w:rPrChange>
        </w:rPr>
        <w:t>4.</w:t>
      </w:r>
      <w:r w:rsidRPr="007C3312">
        <w:rPr>
          <w:rFonts w:asciiTheme="majorBidi" w:hAnsiTheme="majorBidi" w:cstheme="majorBidi"/>
          <w:noProof/>
          <w:rPrChange w:id="10814" w:author="Author">
            <w:rPr>
              <w:noProof/>
            </w:rPr>
          </w:rPrChange>
        </w:rPr>
        <w:tab/>
      </w:r>
      <w:r w:rsidR="005E33CF" w:rsidRPr="007C3312">
        <w:rPr>
          <w:rFonts w:asciiTheme="majorBidi" w:hAnsiTheme="majorBidi" w:cstheme="majorBidi"/>
          <w:noProof/>
          <w:rPrChange w:id="10815" w:author="Author">
            <w:rPr>
              <w:noProof/>
            </w:rPr>
          </w:rPrChange>
        </w:rPr>
        <w:t>Welche Nebenwirkungen sind möglich?</w:t>
      </w:r>
    </w:p>
    <w:p w14:paraId="7934E241" w14:textId="77777777" w:rsidR="001C5BA5" w:rsidRPr="007C3312" w:rsidRDefault="001C5BA5" w:rsidP="00F60CA6">
      <w:pPr>
        <w:widowControl w:val="0"/>
        <w:tabs>
          <w:tab w:val="left" w:pos="426"/>
        </w:tabs>
        <w:autoSpaceDE w:val="0"/>
        <w:autoSpaceDN w:val="0"/>
        <w:adjustRightInd w:val="0"/>
        <w:rPr>
          <w:rFonts w:asciiTheme="majorBidi" w:eastAsiaTheme="minorHAnsi" w:hAnsiTheme="majorBidi" w:cstheme="majorBidi"/>
          <w:kern w:val="2"/>
          <w:szCs w:val="22"/>
          <w:lang w:val="de-DE" w:eastAsia="en-US"/>
          <w14:ligatures w14:val="standardContextual"/>
          <w:rPrChange w:id="10816" w:author="Author">
            <w:rPr/>
          </w:rPrChange>
        </w:rPr>
      </w:pPr>
      <w:r w:rsidRPr="007C3312">
        <w:rPr>
          <w:rFonts w:asciiTheme="majorBidi" w:hAnsiTheme="majorBidi" w:cstheme="majorBidi"/>
          <w:noProof/>
          <w:rPrChange w:id="10817" w:author="Author">
            <w:rPr>
              <w:noProof/>
            </w:rPr>
          </w:rPrChange>
        </w:rPr>
        <w:t>5.</w:t>
      </w:r>
      <w:r w:rsidRPr="007C3312">
        <w:rPr>
          <w:rFonts w:asciiTheme="majorBidi" w:hAnsiTheme="majorBidi" w:cstheme="majorBidi"/>
          <w:noProof/>
          <w:rPrChange w:id="10818" w:author="Author">
            <w:rPr>
              <w:noProof/>
            </w:rPr>
          </w:rPrChange>
        </w:rPr>
        <w:tab/>
      </w:r>
      <w:r w:rsidR="005E33CF" w:rsidRPr="007C3312">
        <w:rPr>
          <w:rFonts w:asciiTheme="majorBidi" w:hAnsiTheme="majorBidi" w:cstheme="majorBidi"/>
          <w:noProof/>
          <w:rPrChange w:id="10819" w:author="Author">
            <w:rPr>
              <w:noProof/>
            </w:rPr>
          </w:rPrChange>
        </w:rPr>
        <w:t xml:space="preserve">Wie ist </w:t>
      </w:r>
      <w:r w:rsidRPr="007C3312">
        <w:rPr>
          <w:rFonts w:asciiTheme="majorBidi" w:hAnsiTheme="majorBidi" w:cstheme="majorBidi"/>
          <w:noProof/>
          <w:rPrChange w:id="10820" w:author="Author">
            <w:rPr>
              <w:noProof/>
            </w:rPr>
          </w:rPrChange>
        </w:rPr>
        <w:t>Kadcyla</w:t>
      </w:r>
      <w:r w:rsidR="005E33CF" w:rsidRPr="007C3312">
        <w:rPr>
          <w:rFonts w:asciiTheme="majorBidi" w:hAnsiTheme="majorBidi" w:cstheme="majorBidi"/>
          <w:noProof/>
          <w:rPrChange w:id="10821" w:author="Author">
            <w:rPr>
              <w:noProof/>
            </w:rPr>
          </w:rPrChange>
        </w:rPr>
        <w:t xml:space="preserve"> aufzubewahren?</w:t>
      </w:r>
    </w:p>
    <w:p w14:paraId="7CD8D4F8" w14:textId="77777777" w:rsidR="001C5BA5" w:rsidRPr="007C3312" w:rsidRDefault="001C5BA5" w:rsidP="00F60CA6">
      <w:pPr>
        <w:widowControl w:val="0"/>
        <w:tabs>
          <w:tab w:val="left" w:pos="426"/>
        </w:tabs>
        <w:autoSpaceDE w:val="0"/>
        <w:autoSpaceDN w:val="0"/>
        <w:adjustRightInd w:val="0"/>
        <w:rPr>
          <w:rFonts w:asciiTheme="majorBidi" w:eastAsiaTheme="minorHAnsi" w:hAnsiTheme="majorBidi" w:cstheme="majorBidi"/>
          <w:kern w:val="2"/>
          <w:szCs w:val="22"/>
          <w:lang w:val="de-DE" w:eastAsia="en-US"/>
          <w14:ligatures w14:val="standardContextual"/>
          <w:rPrChange w:id="10822" w:author="Author">
            <w:rPr/>
          </w:rPrChange>
        </w:rPr>
      </w:pPr>
      <w:r w:rsidRPr="007C3312">
        <w:rPr>
          <w:rFonts w:asciiTheme="majorBidi" w:hAnsiTheme="majorBidi" w:cstheme="majorBidi"/>
          <w:noProof/>
          <w:rPrChange w:id="10823" w:author="Author">
            <w:rPr>
              <w:noProof/>
            </w:rPr>
          </w:rPrChange>
        </w:rPr>
        <w:t>6.</w:t>
      </w:r>
      <w:r w:rsidRPr="007C3312">
        <w:rPr>
          <w:rFonts w:asciiTheme="majorBidi" w:hAnsiTheme="majorBidi" w:cstheme="majorBidi"/>
          <w:noProof/>
          <w:rPrChange w:id="10824" w:author="Author">
            <w:rPr>
              <w:noProof/>
            </w:rPr>
          </w:rPrChange>
        </w:rPr>
        <w:tab/>
      </w:r>
      <w:r w:rsidR="005E33CF" w:rsidRPr="007C3312">
        <w:rPr>
          <w:rFonts w:asciiTheme="majorBidi" w:hAnsiTheme="majorBidi" w:cstheme="majorBidi"/>
          <w:noProof/>
          <w:rPrChange w:id="10825" w:author="Author">
            <w:rPr>
              <w:noProof/>
            </w:rPr>
          </w:rPrChange>
        </w:rPr>
        <w:t xml:space="preserve">Inhalt der Packung und weitere </w:t>
      </w:r>
      <w:r w:rsidR="005E33CF" w:rsidRPr="007C3312">
        <w:rPr>
          <w:rFonts w:asciiTheme="majorBidi" w:hAnsiTheme="majorBidi" w:cstheme="majorBidi"/>
          <w:noProof/>
          <w:rPrChange w:id="10826" w:author="Author">
            <w:rPr>
              <w:noProof/>
            </w:rPr>
          </w:rPrChange>
        </w:rPr>
        <w:t>Informationen</w:t>
      </w:r>
    </w:p>
    <w:p w14:paraId="256F1A84" w14:textId="77777777" w:rsidR="001C5BA5" w:rsidRPr="007C3312" w:rsidRDefault="001C5BA5" w:rsidP="00F60CA6">
      <w:pPr>
        <w:widowControl w:val="0"/>
        <w:autoSpaceDE w:val="0"/>
        <w:autoSpaceDN w:val="0"/>
        <w:adjustRightInd w:val="0"/>
        <w:rPr>
          <w:rFonts w:asciiTheme="majorBidi" w:hAnsiTheme="majorBidi" w:cstheme="majorBidi"/>
          <w:rPrChange w:id="10827" w:author="Author">
            <w:rPr/>
          </w:rPrChange>
        </w:rPr>
      </w:pPr>
    </w:p>
    <w:p w14:paraId="32590D80" w14:textId="77777777" w:rsidR="001C5BA5" w:rsidRPr="007C3312" w:rsidRDefault="001C5BA5" w:rsidP="00F60CA6">
      <w:pPr>
        <w:widowControl w:val="0"/>
        <w:autoSpaceDE w:val="0"/>
        <w:autoSpaceDN w:val="0"/>
        <w:adjustRightInd w:val="0"/>
        <w:rPr>
          <w:rFonts w:asciiTheme="majorBidi" w:hAnsiTheme="majorBidi" w:cstheme="majorBidi"/>
          <w:rPrChange w:id="10828" w:author="Author">
            <w:rPr/>
          </w:rPrChange>
        </w:rPr>
      </w:pPr>
    </w:p>
    <w:p w14:paraId="1D67AF49" w14:textId="77777777" w:rsidR="001C5BA5" w:rsidRPr="007C3312" w:rsidRDefault="001C5BA5">
      <w:pPr>
        <w:keepNext/>
        <w:keepLines/>
        <w:widowControl w:val="0"/>
        <w:tabs>
          <w:tab w:val="left" w:pos="680"/>
        </w:tabs>
        <w:autoSpaceDE w:val="0"/>
        <w:autoSpaceDN w:val="0"/>
        <w:adjustRightInd w:val="0"/>
        <w:rPr>
          <w:rFonts w:asciiTheme="majorBidi" w:eastAsiaTheme="minorHAnsi" w:hAnsiTheme="majorBidi" w:cstheme="majorBidi"/>
          <w:kern w:val="2"/>
          <w:szCs w:val="22"/>
          <w:lang w:val="de-DE" w:eastAsia="en-US"/>
          <w14:ligatures w14:val="standardContextual"/>
          <w:rPrChange w:id="10829" w:author="Author">
            <w:rPr/>
          </w:rPrChange>
        </w:rPr>
        <w:pPrChange w:id="10830" w:author="Author">
          <w:pPr>
            <w:widowControl w:val="0"/>
            <w:tabs>
              <w:tab w:val="left" w:pos="680"/>
            </w:tabs>
            <w:autoSpaceDE w:val="0"/>
            <w:autoSpaceDN w:val="0"/>
            <w:adjustRightInd w:val="0"/>
          </w:pPr>
        </w:pPrChange>
      </w:pPr>
      <w:r w:rsidRPr="007C3312">
        <w:rPr>
          <w:rFonts w:asciiTheme="majorBidi" w:hAnsiTheme="majorBidi" w:cstheme="majorBidi"/>
          <w:b/>
          <w:bCs/>
          <w:noProof/>
          <w:rPrChange w:id="10831" w:author="Author">
            <w:rPr>
              <w:b/>
              <w:bCs/>
              <w:noProof/>
            </w:rPr>
          </w:rPrChange>
        </w:rPr>
        <w:t>1.</w:t>
      </w:r>
      <w:r w:rsidRPr="007C3312">
        <w:rPr>
          <w:rFonts w:asciiTheme="majorBidi" w:hAnsiTheme="majorBidi" w:cstheme="majorBidi"/>
          <w:b/>
          <w:bCs/>
          <w:noProof/>
          <w:rPrChange w:id="10832" w:author="Author">
            <w:rPr>
              <w:b/>
              <w:bCs/>
              <w:noProof/>
            </w:rPr>
          </w:rPrChange>
        </w:rPr>
        <w:tab/>
        <w:t>W</w:t>
      </w:r>
      <w:r w:rsidR="00B96C99" w:rsidRPr="007C3312">
        <w:rPr>
          <w:rFonts w:asciiTheme="majorBidi" w:hAnsiTheme="majorBidi" w:cstheme="majorBidi"/>
          <w:b/>
          <w:bCs/>
          <w:noProof/>
          <w:rPrChange w:id="10833" w:author="Author">
            <w:rPr>
              <w:b/>
              <w:bCs/>
              <w:noProof/>
            </w:rPr>
          </w:rPrChange>
        </w:rPr>
        <w:t xml:space="preserve">as ist </w:t>
      </w:r>
      <w:r w:rsidRPr="007C3312">
        <w:rPr>
          <w:rFonts w:asciiTheme="majorBidi" w:hAnsiTheme="majorBidi" w:cstheme="majorBidi"/>
          <w:b/>
          <w:bCs/>
          <w:noProof/>
          <w:rPrChange w:id="10834" w:author="Author">
            <w:rPr>
              <w:b/>
              <w:bCs/>
              <w:noProof/>
            </w:rPr>
          </w:rPrChange>
        </w:rPr>
        <w:t xml:space="preserve">Kadcyla </w:t>
      </w:r>
      <w:r w:rsidR="00B96C99" w:rsidRPr="007C3312">
        <w:rPr>
          <w:rFonts w:asciiTheme="majorBidi" w:hAnsiTheme="majorBidi" w:cstheme="majorBidi"/>
          <w:b/>
          <w:bCs/>
          <w:noProof/>
          <w:rPrChange w:id="10835" w:author="Author">
            <w:rPr>
              <w:b/>
              <w:bCs/>
              <w:noProof/>
            </w:rPr>
          </w:rPrChange>
        </w:rPr>
        <w:t>und wofür wird es angewendet?</w:t>
      </w:r>
    </w:p>
    <w:p w14:paraId="2DBC3772" w14:textId="77777777" w:rsidR="001C5BA5" w:rsidRPr="007C3312" w:rsidRDefault="001C5BA5">
      <w:pPr>
        <w:keepNext/>
        <w:keepLines/>
        <w:widowControl w:val="0"/>
        <w:autoSpaceDE w:val="0"/>
        <w:autoSpaceDN w:val="0"/>
        <w:adjustRightInd w:val="0"/>
        <w:rPr>
          <w:rFonts w:asciiTheme="majorBidi" w:hAnsiTheme="majorBidi" w:cstheme="majorBidi"/>
          <w:rPrChange w:id="10836" w:author="Author">
            <w:rPr/>
          </w:rPrChange>
        </w:rPr>
        <w:pPrChange w:id="10837" w:author="Author">
          <w:pPr>
            <w:widowControl w:val="0"/>
            <w:autoSpaceDE w:val="0"/>
            <w:autoSpaceDN w:val="0"/>
            <w:adjustRightInd w:val="0"/>
          </w:pPr>
        </w:pPrChange>
      </w:pPr>
    </w:p>
    <w:p w14:paraId="28A7E589" w14:textId="77777777" w:rsidR="001C5BA5" w:rsidRPr="007C3312" w:rsidRDefault="001C5BA5">
      <w:pPr>
        <w:keepNext/>
        <w:keepLines/>
        <w:widowControl w:val="0"/>
        <w:autoSpaceDE w:val="0"/>
        <w:autoSpaceDN w:val="0"/>
        <w:adjustRightInd w:val="0"/>
        <w:rPr>
          <w:rFonts w:asciiTheme="majorBidi" w:hAnsiTheme="majorBidi" w:cstheme="majorBidi"/>
          <w:rPrChange w:id="10838" w:author="Author">
            <w:rPr/>
          </w:rPrChange>
        </w:rPr>
        <w:pPrChange w:id="10839" w:author="Author">
          <w:pPr>
            <w:widowControl w:val="0"/>
            <w:autoSpaceDE w:val="0"/>
            <w:autoSpaceDN w:val="0"/>
            <w:adjustRightInd w:val="0"/>
          </w:pPr>
        </w:pPrChange>
      </w:pPr>
      <w:r w:rsidRPr="007C3312">
        <w:rPr>
          <w:rFonts w:asciiTheme="majorBidi" w:hAnsiTheme="majorBidi" w:cstheme="majorBidi"/>
          <w:b/>
          <w:bCs/>
          <w:noProof/>
          <w:rPrChange w:id="10840" w:author="Author">
            <w:rPr>
              <w:b/>
              <w:bCs/>
              <w:noProof/>
            </w:rPr>
          </w:rPrChange>
        </w:rPr>
        <w:t>W</w:t>
      </w:r>
      <w:r w:rsidR="00B96C99" w:rsidRPr="007C3312">
        <w:rPr>
          <w:rFonts w:asciiTheme="majorBidi" w:hAnsiTheme="majorBidi" w:cstheme="majorBidi"/>
          <w:b/>
          <w:bCs/>
          <w:noProof/>
          <w:rPrChange w:id="10841" w:author="Author">
            <w:rPr>
              <w:b/>
              <w:bCs/>
              <w:noProof/>
            </w:rPr>
          </w:rPrChange>
        </w:rPr>
        <w:t xml:space="preserve">as ist </w:t>
      </w:r>
      <w:r w:rsidRPr="007C3312">
        <w:rPr>
          <w:rFonts w:asciiTheme="majorBidi" w:hAnsiTheme="majorBidi" w:cstheme="majorBidi"/>
          <w:b/>
          <w:bCs/>
          <w:noProof/>
          <w:rPrChange w:id="10842" w:author="Author">
            <w:rPr>
              <w:b/>
              <w:bCs/>
              <w:noProof/>
            </w:rPr>
          </w:rPrChange>
        </w:rPr>
        <w:t>Kadcyla</w:t>
      </w:r>
      <w:r w:rsidR="00B96C99" w:rsidRPr="007C3312">
        <w:rPr>
          <w:rFonts w:asciiTheme="majorBidi" w:hAnsiTheme="majorBidi" w:cstheme="majorBidi"/>
          <w:b/>
          <w:bCs/>
          <w:noProof/>
          <w:rPrChange w:id="10843" w:author="Author">
            <w:rPr>
              <w:b/>
              <w:bCs/>
              <w:noProof/>
            </w:rPr>
          </w:rPrChange>
        </w:rPr>
        <w:t>?</w:t>
      </w:r>
    </w:p>
    <w:p w14:paraId="4C1D796F" w14:textId="3B29D569" w:rsidR="001C5BA5" w:rsidRPr="007C3312" w:rsidRDefault="001C5BA5">
      <w:pPr>
        <w:keepNext/>
        <w:keepLines/>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0844" w:author="Author">
            <w:rPr/>
          </w:rPrChange>
        </w:rPr>
        <w:pPrChange w:id="10845" w:author="Author">
          <w:pPr>
            <w:widowControl w:val="0"/>
            <w:autoSpaceDE w:val="0"/>
            <w:autoSpaceDN w:val="0"/>
            <w:adjustRightInd w:val="0"/>
          </w:pPr>
        </w:pPrChange>
      </w:pPr>
      <w:r w:rsidRPr="007C3312">
        <w:rPr>
          <w:rFonts w:asciiTheme="majorBidi" w:hAnsiTheme="majorBidi" w:cstheme="majorBidi"/>
          <w:noProof/>
          <w:rPrChange w:id="10846" w:author="Author">
            <w:rPr>
              <w:noProof/>
            </w:rPr>
          </w:rPrChange>
        </w:rPr>
        <w:t xml:space="preserve">Kadcyla </w:t>
      </w:r>
      <w:r w:rsidR="00B96C99" w:rsidRPr="007C3312">
        <w:rPr>
          <w:rFonts w:asciiTheme="majorBidi" w:hAnsiTheme="majorBidi" w:cstheme="majorBidi"/>
          <w:noProof/>
          <w:rPrChange w:id="10847" w:author="Author">
            <w:rPr>
              <w:noProof/>
            </w:rPr>
          </w:rPrChange>
        </w:rPr>
        <w:t xml:space="preserve">enthält den Wirkstoff </w:t>
      </w:r>
      <w:del w:id="10848" w:author="Author">
        <w:r w:rsidR="001F03E3" w:rsidRPr="007C3312" w:rsidDel="0009547E">
          <w:rPr>
            <w:rFonts w:asciiTheme="majorBidi" w:hAnsiTheme="majorBidi" w:cstheme="majorBidi"/>
            <w:noProof/>
            <w:rPrChange w:id="10849" w:author="Author">
              <w:rPr>
                <w:noProof/>
              </w:rPr>
            </w:rPrChange>
          </w:rPr>
          <w:delText>Trastuzumab Emtansin</w:delText>
        </w:r>
      </w:del>
      <w:ins w:id="10850" w:author="Author">
        <w:r w:rsidR="0009547E">
          <w:rPr>
            <w:rFonts w:asciiTheme="majorBidi" w:hAnsiTheme="majorBidi" w:cstheme="majorBidi"/>
            <w:noProof/>
          </w:rPr>
          <w:t>Trastuzumab emtansin</w:t>
        </w:r>
      </w:ins>
      <w:r w:rsidR="00250045" w:rsidRPr="007C3312">
        <w:rPr>
          <w:rFonts w:asciiTheme="majorBidi" w:hAnsiTheme="majorBidi" w:cstheme="majorBidi"/>
          <w:noProof/>
          <w:rPrChange w:id="10851" w:author="Author">
            <w:rPr>
              <w:noProof/>
            </w:rPr>
          </w:rPrChange>
        </w:rPr>
        <w:t xml:space="preserve">, der aus zwei Teilen besteht, </w:t>
      </w:r>
      <w:r w:rsidR="00B96C99" w:rsidRPr="007C3312">
        <w:rPr>
          <w:rFonts w:asciiTheme="majorBidi" w:hAnsiTheme="majorBidi" w:cstheme="majorBidi"/>
          <w:noProof/>
          <w:rPrChange w:id="10852" w:author="Author">
            <w:rPr>
              <w:noProof/>
            </w:rPr>
          </w:rPrChange>
        </w:rPr>
        <w:t>die miteinander verbunden sind</w:t>
      </w:r>
      <w:r w:rsidRPr="007C3312">
        <w:rPr>
          <w:rFonts w:asciiTheme="majorBidi" w:hAnsiTheme="majorBidi" w:cstheme="majorBidi"/>
          <w:noProof/>
          <w:rPrChange w:id="10853" w:author="Author">
            <w:rPr>
              <w:noProof/>
            </w:rPr>
          </w:rPrChange>
        </w:rPr>
        <w:t>:</w:t>
      </w:r>
    </w:p>
    <w:p w14:paraId="21C867CD" w14:textId="584E5BC1" w:rsidR="001C5BA5" w:rsidDel="00322AE7" w:rsidRDefault="002241E8">
      <w:pPr>
        <w:pStyle w:val="ListParagraph"/>
        <w:numPr>
          <w:ilvl w:val="0"/>
          <w:numId w:val="23"/>
        </w:numPr>
        <w:ind w:left="567" w:hanging="567"/>
        <w:rPr>
          <w:del w:id="10854" w:author="Author"/>
        </w:rPr>
        <w:pPrChange w:id="10855" w:author="Author">
          <w:pPr>
            <w:pStyle w:val="ListParagraph"/>
            <w:keepNext/>
            <w:keepLines/>
            <w:numPr>
              <w:numId w:val="20"/>
            </w:numPr>
            <w:ind w:left="720" w:hanging="360"/>
          </w:pPr>
        </w:pPrChange>
      </w:pPr>
      <w:del w:id="10856" w:author="Author">
        <w:r w:rsidRPr="00322AE7" w:rsidDel="00322AE7">
          <w:sym w:font="Symbol" w:char="F0B7"/>
        </w:r>
        <w:r w:rsidRPr="00322AE7" w:rsidDel="00322AE7">
          <w:tab/>
        </w:r>
      </w:del>
      <w:r w:rsidR="00B96C99" w:rsidRPr="00322AE7">
        <w:t>T</w:t>
      </w:r>
      <w:r w:rsidR="001C5BA5" w:rsidRPr="00322AE7">
        <w:t xml:space="preserve">rastuzumab </w:t>
      </w:r>
      <w:r w:rsidR="00B96C99" w:rsidRPr="00322AE7">
        <w:t>–</w:t>
      </w:r>
      <w:r w:rsidR="001C5BA5" w:rsidRPr="00322AE7">
        <w:t xml:space="preserve"> </w:t>
      </w:r>
      <w:r w:rsidR="00B96C99" w:rsidRPr="00322AE7">
        <w:t>ein monoklonaler Antikörper</w:t>
      </w:r>
      <w:r w:rsidR="001F2910" w:rsidRPr="00322AE7">
        <w:t xml:space="preserve">, </w:t>
      </w:r>
      <w:r w:rsidR="00802452" w:rsidRPr="00322AE7">
        <w:t xml:space="preserve">der </w:t>
      </w:r>
      <w:r w:rsidR="00085275" w:rsidRPr="00322AE7">
        <w:t xml:space="preserve">gezielt </w:t>
      </w:r>
      <w:r w:rsidR="00802452" w:rsidRPr="00322AE7">
        <w:t xml:space="preserve">an ein Antigen (ein Zielprotein), den sogenannten epidermalen Wachstumsfaktorrezeptor 2 (HER2) bindet. HER2 kommt in großer Anzahl auf der Oberfläche bestimmter Krebszellen vor und stimuliert deren Wachstum. Wenn Trastuzumab an HER2 bindet, kann es das </w:t>
      </w:r>
      <w:r w:rsidR="00F2357D" w:rsidRPr="00322AE7">
        <w:t xml:space="preserve">Wachstum der Krebszellen </w:t>
      </w:r>
      <w:r w:rsidR="002707B8" w:rsidRPr="00322AE7">
        <w:t>blockieren</w:t>
      </w:r>
      <w:r w:rsidR="00802452" w:rsidRPr="00322AE7">
        <w:t xml:space="preserve"> und</w:t>
      </w:r>
      <w:r w:rsidR="002707B8" w:rsidRPr="00322AE7">
        <w:t xml:space="preserve"> zu</w:t>
      </w:r>
      <w:r w:rsidR="00B43945" w:rsidRPr="00322AE7">
        <w:t>m</w:t>
      </w:r>
      <w:r w:rsidR="002707B8" w:rsidRPr="00322AE7">
        <w:t xml:space="preserve"> A</w:t>
      </w:r>
      <w:r w:rsidR="00802452" w:rsidRPr="00322AE7">
        <w:t>bsterben</w:t>
      </w:r>
      <w:r w:rsidR="002707B8" w:rsidRPr="00322AE7">
        <w:t xml:space="preserve"> </w:t>
      </w:r>
      <w:r w:rsidR="00B43945" w:rsidRPr="00322AE7">
        <w:t xml:space="preserve">der Krebszellen </w:t>
      </w:r>
      <w:r w:rsidR="002707B8" w:rsidRPr="00322AE7">
        <w:t>führen</w:t>
      </w:r>
      <w:r w:rsidR="00802452" w:rsidRPr="00322AE7">
        <w:t>.</w:t>
      </w:r>
    </w:p>
    <w:p w14:paraId="2C9B8291" w14:textId="77777777" w:rsidR="00322AE7" w:rsidRDefault="00322AE7">
      <w:pPr>
        <w:pStyle w:val="ListParagraph"/>
        <w:numPr>
          <w:ilvl w:val="0"/>
          <w:numId w:val="23"/>
        </w:numPr>
        <w:ind w:left="567" w:hanging="567"/>
        <w:rPr>
          <w:ins w:id="10857" w:author="Author"/>
        </w:rPr>
        <w:pPrChange w:id="10858" w:author="Author">
          <w:pPr>
            <w:pStyle w:val="ListParagraph"/>
          </w:pPr>
        </w:pPrChange>
      </w:pPr>
    </w:p>
    <w:p w14:paraId="2042DA19" w14:textId="1CC42A67" w:rsidR="001C5BA5" w:rsidRPr="00322AE7" w:rsidRDefault="002241E8">
      <w:pPr>
        <w:pStyle w:val="ListParagraph"/>
        <w:numPr>
          <w:ilvl w:val="0"/>
          <w:numId w:val="23"/>
        </w:numPr>
        <w:ind w:left="567" w:hanging="567"/>
        <w:pPrChange w:id="10859" w:author="Author">
          <w:pPr>
            <w:widowControl w:val="0"/>
            <w:tabs>
              <w:tab w:val="left" w:pos="680"/>
            </w:tabs>
            <w:autoSpaceDE w:val="0"/>
            <w:autoSpaceDN w:val="0"/>
            <w:adjustRightInd w:val="0"/>
            <w:ind w:left="709" w:hanging="709"/>
          </w:pPr>
        </w:pPrChange>
      </w:pPr>
      <w:del w:id="10860" w:author="Author">
        <w:r w:rsidRPr="00322AE7" w:rsidDel="00322AE7">
          <w:sym w:font="Symbol" w:char="F0B7"/>
        </w:r>
        <w:r w:rsidRPr="00322AE7" w:rsidDel="00322AE7">
          <w:tab/>
        </w:r>
      </w:del>
      <w:r w:rsidR="001C5BA5" w:rsidRPr="00322AE7">
        <w:t xml:space="preserve">DM1 </w:t>
      </w:r>
      <w:r w:rsidR="00B96C99" w:rsidRPr="00322AE7">
        <w:t>–</w:t>
      </w:r>
      <w:r w:rsidR="001C5BA5" w:rsidRPr="00322AE7">
        <w:t xml:space="preserve"> </w:t>
      </w:r>
      <w:r w:rsidR="00B96C99" w:rsidRPr="00322AE7">
        <w:t>ein</w:t>
      </w:r>
      <w:r w:rsidR="004977AC" w:rsidRPr="00322AE7">
        <w:t>e Substanz</w:t>
      </w:r>
      <w:r w:rsidR="00B96C99" w:rsidRPr="00322AE7">
        <w:t xml:space="preserve"> gegen Krebs</w:t>
      </w:r>
      <w:r w:rsidR="00802452" w:rsidRPr="00322AE7">
        <w:t>, die aktiv wird</w:t>
      </w:r>
      <w:r w:rsidR="00AB41CD" w:rsidRPr="00322AE7">
        <w:t>,</w:t>
      </w:r>
      <w:r w:rsidR="00802452" w:rsidRPr="00322AE7">
        <w:t xml:space="preserve"> sobald Kadcyla in die Krebszelle eingedrungen ist</w:t>
      </w:r>
      <w:r w:rsidR="001C3C03" w:rsidRPr="00322AE7">
        <w:t>.</w:t>
      </w:r>
    </w:p>
    <w:p w14:paraId="3FB5B485" w14:textId="77777777" w:rsidR="001C5BA5" w:rsidRPr="007C3312" w:rsidRDefault="001C5BA5" w:rsidP="00F60CA6">
      <w:pPr>
        <w:widowControl w:val="0"/>
        <w:autoSpaceDE w:val="0"/>
        <w:autoSpaceDN w:val="0"/>
        <w:adjustRightInd w:val="0"/>
        <w:rPr>
          <w:rFonts w:asciiTheme="majorBidi" w:hAnsiTheme="majorBidi" w:cstheme="majorBidi"/>
          <w:rPrChange w:id="10861" w:author="Author">
            <w:rPr/>
          </w:rPrChange>
        </w:rPr>
      </w:pPr>
    </w:p>
    <w:p w14:paraId="38DB1813" w14:textId="77777777" w:rsidR="001C5BA5" w:rsidRPr="007C3312" w:rsidRDefault="001C5BA5" w:rsidP="00F60CA6">
      <w:pPr>
        <w:widowControl w:val="0"/>
        <w:autoSpaceDE w:val="0"/>
        <w:autoSpaceDN w:val="0"/>
        <w:adjustRightInd w:val="0"/>
        <w:rPr>
          <w:rFonts w:asciiTheme="majorBidi" w:hAnsiTheme="majorBidi" w:cstheme="majorBidi"/>
          <w:rPrChange w:id="10862" w:author="Author">
            <w:rPr/>
          </w:rPrChange>
        </w:rPr>
      </w:pPr>
      <w:r w:rsidRPr="007C3312">
        <w:rPr>
          <w:rFonts w:asciiTheme="majorBidi" w:hAnsiTheme="majorBidi" w:cstheme="majorBidi"/>
          <w:b/>
          <w:bCs/>
          <w:noProof/>
          <w:rPrChange w:id="10863" w:author="Author">
            <w:rPr>
              <w:b/>
              <w:bCs/>
              <w:noProof/>
            </w:rPr>
          </w:rPrChange>
        </w:rPr>
        <w:t>W</w:t>
      </w:r>
      <w:r w:rsidR="00B96C99" w:rsidRPr="007C3312">
        <w:rPr>
          <w:rFonts w:asciiTheme="majorBidi" w:hAnsiTheme="majorBidi" w:cstheme="majorBidi"/>
          <w:b/>
          <w:bCs/>
          <w:noProof/>
          <w:rPrChange w:id="10864" w:author="Author">
            <w:rPr>
              <w:b/>
              <w:bCs/>
              <w:noProof/>
            </w:rPr>
          </w:rPrChange>
        </w:rPr>
        <w:t xml:space="preserve">ofür wird </w:t>
      </w:r>
      <w:r w:rsidRPr="007C3312">
        <w:rPr>
          <w:rFonts w:asciiTheme="majorBidi" w:hAnsiTheme="majorBidi" w:cstheme="majorBidi"/>
          <w:b/>
          <w:bCs/>
          <w:noProof/>
          <w:rPrChange w:id="10865" w:author="Author">
            <w:rPr>
              <w:b/>
              <w:bCs/>
              <w:noProof/>
            </w:rPr>
          </w:rPrChange>
        </w:rPr>
        <w:t xml:space="preserve">Kadcyla </w:t>
      </w:r>
      <w:r w:rsidR="00B96C99" w:rsidRPr="007C3312">
        <w:rPr>
          <w:rFonts w:asciiTheme="majorBidi" w:hAnsiTheme="majorBidi" w:cstheme="majorBidi"/>
          <w:b/>
          <w:bCs/>
          <w:noProof/>
          <w:rPrChange w:id="10866" w:author="Author">
            <w:rPr>
              <w:b/>
              <w:bCs/>
              <w:noProof/>
            </w:rPr>
          </w:rPrChange>
        </w:rPr>
        <w:t>angewendet?</w:t>
      </w:r>
    </w:p>
    <w:p w14:paraId="48376EDD" w14:textId="77777777" w:rsidR="001C5BA5" w:rsidRPr="007C3312" w:rsidRDefault="001C5BA5"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0867" w:author="Author">
            <w:rPr/>
          </w:rPrChange>
        </w:rPr>
      </w:pPr>
      <w:r w:rsidRPr="007C3312">
        <w:rPr>
          <w:rFonts w:asciiTheme="majorBidi" w:hAnsiTheme="majorBidi" w:cstheme="majorBidi"/>
          <w:noProof/>
          <w:rPrChange w:id="10868" w:author="Author">
            <w:rPr>
              <w:noProof/>
            </w:rPr>
          </w:rPrChange>
        </w:rPr>
        <w:t xml:space="preserve">Kadcyla </w:t>
      </w:r>
      <w:r w:rsidR="00B96C99" w:rsidRPr="007C3312">
        <w:rPr>
          <w:rFonts w:asciiTheme="majorBidi" w:hAnsiTheme="majorBidi" w:cstheme="majorBidi"/>
          <w:noProof/>
          <w:rPrChange w:id="10869" w:author="Author">
            <w:rPr>
              <w:noProof/>
            </w:rPr>
          </w:rPrChange>
        </w:rPr>
        <w:t xml:space="preserve">wird </w:t>
      </w:r>
      <w:r w:rsidR="002749DB" w:rsidRPr="007C3312">
        <w:rPr>
          <w:rFonts w:asciiTheme="majorBidi" w:hAnsiTheme="majorBidi" w:cstheme="majorBidi"/>
          <w:noProof/>
          <w:rPrChange w:id="10870" w:author="Author">
            <w:rPr>
              <w:noProof/>
            </w:rPr>
          </w:rPrChange>
        </w:rPr>
        <w:t xml:space="preserve">bei Erwachsenen </w:t>
      </w:r>
      <w:r w:rsidR="00B96C99" w:rsidRPr="007C3312">
        <w:rPr>
          <w:rFonts w:asciiTheme="majorBidi" w:hAnsiTheme="majorBidi" w:cstheme="majorBidi"/>
          <w:noProof/>
          <w:rPrChange w:id="10871" w:author="Author">
            <w:rPr>
              <w:noProof/>
            </w:rPr>
          </w:rPrChange>
        </w:rPr>
        <w:t>angewendet</w:t>
      </w:r>
      <w:r w:rsidR="00C01D94" w:rsidRPr="007C3312">
        <w:rPr>
          <w:rFonts w:asciiTheme="majorBidi" w:hAnsiTheme="majorBidi" w:cstheme="majorBidi"/>
          <w:noProof/>
          <w:rPrChange w:id="10872" w:author="Author">
            <w:rPr>
              <w:noProof/>
            </w:rPr>
          </w:rPrChange>
        </w:rPr>
        <w:t>,</w:t>
      </w:r>
      <w:r w:rsidR="00B96C99" w:rsidRPr="007C3312">
        <w:rPr>
          <w:rFonts w:asciiTheme="majorBidi" w:hAnsiTheme="majorBidi" w:cstheme="majorBidi"/>
          <w:noProof/>
          <w:rPrChange w:id="10873" w:author="Author">
            <w:rPr>
              <w:noProof/>
            </w:rPr>
          </w:rPrChange>
        </w:rPr>
        <w:t xml:space="preserve"> </w:t>
      </w:r>
      <w:r w:rsidR="004977AC" w:rsidRPr="007C3312">
        <w:rPr>
          <w:rFonts w:asciiTheme="majorBidi" w:hAnsiTheme="majorBidi" w:cstheme="majorBidi"/>
          <w:noProof/>
          <w:rPrChange w:id="10874" w:author="Author">
            <w:rPr>
              <w:noProof/>
            </w:rPr>
          </w:rPrChange>
        </w:rPr>
        <w:t>um</w:t>
      </w:r>
      <w:r w:rsidR="00B96C99" w:rsidRPr="007C3312">
        <w:rPr>
          <w:rFonts w:asciiTheme="majorBidi" w:hAnsiTheme="majorBidi" w:cstheme="majorBidi"/>
          <w:noProof/>
          <w:rPrChange w:id="10875" w:author="Author">
            <w:rPr>
              <w:noProof/>
            </w:rPr>
          </w:rPrChange>
        </w:rPr>
        <w:t xml:space="preserve"> Brustkrebs</w:t>
      </w:r>
      <w:r w:rsidR="004977AC" w:rsidRPr="007C3312">
        <w:rPr>
          <w:rFonts w:asciiTheme="majorBidi" w:hAnsiTheme="majorBidi" w:cstheme="majorBidi"/>
          <w:noProof/>
          <w:rPrChange w:id="10876" w:author="Author">
            <w:rPr>
              <w:noProof/>
            </w:rPr>
          </w:rPrChange>
        </w:rPr>
        <w:t xml:space="preserve"> zu behandeln</w:t>
      </w:r>
      <w:r w:rsidR="00B96C99" w:rsidRPr="007C3312">
        <w:rPr>
          <w:rFonts w:asciiTheme="majorBidi" w:hAnsiTheme="majorBidi" w:cstheme="majorBidi"/>
          <w:noProof/>
          <w:rPrChange w:id="10877" w:author="Author">
            <w:rPr>
              <w:noProof/>
            </w:rPr>
          </w:rPrChange>
        </w:rPr>
        <w:t>,</w:t>
      </w:r>
    </w:p>
    <w:p w14:paraId="11A4E596" w14:textId="77777777" w:rsidR="001C5BA5" w:rsidDel="00322AE7" w:rsidRDefault="002241E8">
      <w:pPr>
        <w:pStyle w:val="ListParagraph"/>
        <w:numPr>
          <w:ilvl w:val="0"/>
          <w:numId w:val="24"/>
        </w:numPr>
        <w:ind w:left="567" w:hanging="567"/>
        <w:rPr>
          <w:del w:id="10878" w:author="Author"/>
        </w:rPr>
        <w:pPrChange w:id="10879" w:author="Author">
          <w:pPr>
            <w:pStyle w:val="ListParagraph"/>
          </w:pPr>
        </w:pPrChange>
      </w:pPr>
      <w:del w:id="10880" w:author="Author">
        <w:r w:rsidRPr="00322AE7" w:rsidDel="00322AE7">
          <w:sym w:font="Symbol" w:char="F0B7"/>
        </w:r>
        <w:r w:rsidRPr="00322AE7" w:rsidDel="00322AE7">
          <w:tab/>
        </w:r>
      </w:del>
      <w:r w:rsidR="00B96C99" w:rsidRPr="00322AE7">
        <w:t xml:space="preserve">wenn auf </w:t>
      </w:r>
      <w:r w:rsidR="002749DB" w:rsidRPr="00322AE7">
        <w:t xml:space="preserve">den </w:t>
      </w:r>
      <w:r w:rsidR="00B96C99" w:rsidRPr="00322AE7">
        <w:t xml:space="preserve">Krebszellen viele </w:t>
      </w:r>
      <w:r w:rsidR="001C5BA5" w:rsidRPr="00322AE7">
        <w:t>HER2</w:t>
      </w:r>
      <w:r w:rsidR="00B96C99" w:rsidRPr="00322AE7">
        <w:t>-Proteine vorhanden sind – Ihr Arzt wird Ihre Krebs</w:t>
      </w:r>
      <w:r w:rsidR="002749DB" w:rsidRPr="00322AE7">
        <w:t>zellen</w:t>
      </w:r>
      <w:r w:rsidR="00B96C99" w:rsidRPr="00322AE7">
        <w:t xml:space="preserve"> daraufhin </w:t>
      </w:r>
      <w:r w:rsidR="001F2910" w:rsidRPr="00322AE7">
        <w:t>untersuchen</w:t>
      </w:r>
      <w:r w:rsidR="00B96C99" w:rsidRPr="00322AE7">
        <w:t>.</w:t>
      </w:r>
    </w:p>
    <w:p w14:paraId="58635016" w14:textId="77777777" w:rsidR="00322AE7" w:rsidRPr="00322AE7" w:rsidRDefault="00322AE7">
      <w:pPr>
        <w:pStyle w:val="ListParagraph"/>
        <w:numPr>
          <w:ilvl w:val="0"/>
          <w:numId w:val="24"/>
        </w:numPr>
        <w:ind w:left="567" w:hanging="567"/>
        <w:rPr>
          <w:ins w:id="10881" w:author="Author"/>
        </w:rPr>
        <w:pPrChange w:id="10882" w:author="Author">
          <w:pPr>
            <w:widowControl w:val="0"/>
            <w:tabs>
              <w:tab w:val="left" w:pos="680"/>
            </w:tabs>
            <w:autoSpaceDE w:val="0"/>
            <w:autoSpaceDN w:val="0"/>
            <w:adjustRightInd w:val="0"/>
            <w:ind w:left="677" w:hanging="677"/>
          </w:pPr>
        </w:pPrChange>
      </w:pPr>
    </w:p>
    <w:p w14:paraId="7E086209" w14:textId="77777777" w:rsidR="001C5BA5" w:rsidDel="00322AE7" w:rsidRDefault="002241E8" w:rsidP="007C3312">
      <w:pPr>
        <w:pStyle w:val="ListParagraph"/>
        <w:rPr>
          <w:del w:id="10883" w:author="Author"/>
          <w:rFonts w:asciiTheme="majorBidi" w:hAnsiTheme="majorBidi" w:cstheme="majorBidi"/>
        </w:rPr>
      </w:pPr>
      <w:del w:id="10884" w:author="Author">
        <w:r w:rsidRPr="00322AE7" w:rsidDel="00322AE7">
          <w:sym w:font="Symbol" w:char="F0B7"/>
        </w:r>
        <w:r w:rsidRPr="007C3312" w:rsidDel="00322AE7">
          <w:rPr>
            <w:rFonts w:asciiTheme="majorBidi" w:hAnsiTheme="majorBidi" w:cstheme="majorBidi"/>
            <w:rPrChange w:id="10885" w:author="Author">
              <w:rPr/>
            </w:rPrChange>
          </w:rPr>
          <w:tab/>
        </w:r>
      </w:del>
      <w:r w:rsidR="00B96C99" w:rsidRPr="007C3312">
        <w:rPr>
          <w:rFonts w:asciiTheme="majorBidi" w:hAnsiTheme="majorBidi" w:cstheme="majorBidi"/>
          <w:rPrChange w:id="10886" w:author="Author">
            <w:rPr/>
          </w:rPrChange>
        </w:rPr>
        <w:t>wenn Sie bereits das Arzneimittel T</w:t>
      </w:r>
      <w:r w:rsidR="001C5BA5" w:rsidRPr="007C3312">
        <w:rPr>
          <w:rFonts w:asciiTheme="majorBidi" w:hAnsiTheme="majorBidi" w:cstheme="majorBidi"/>
          <w:rPrChange w:id="10887" w:author="Author">
            <w:rPr/>
          </w:rPrChange>
        </w:rPr>
        <w:t xml:space="preserve">rastuzumab </w:t>
      </w:r>
      <w:r w:rsidR="00B96C99" w:rsidRPr="007C3312">
        <w:rPr>
          <w:rFonts w:asciiTheme="majorBidi" w:hAnsiTheme="majorBidi" w:cstheme="majorBidi"/>
          <w:rPrChange w:id="10888" w:author="Author">
            <w:rPr/>
          </w:rPrChange>
        </w:rPr>
        <w:t>und ein</w:t>
      </w:r>
      <w:r w:rsidR="00085275" w:rsidRPr="007C3312">
        <w:rPr>
          <w:rFonts w:asciiTheme="majorBidi" w:hAnsiTheme="majorBidi" w:cstheme="majorBidi"/>
          <w:rPrChange w:id="10889" w:author="Author">
            <w:rPr/>
          </w:rPrChange>
        </w:rPr>
        <w:t>en</w:t>
      </w:r>
      <w:r w:rsidR="00B96C99" w:rsidRPr="007C3312">
        <w:rPr>
          <w:rFonts w:asciiTheme="majorBidi" w:hAnsiTheme="majorBidi" w:cstheme="majorBidi"/>
          <w:rPrChange w:id="10890" w:author="Author">
            <w:rPr/>
          </w:rPrChange>
        </w:rPr>
        <w:t xml:space="preserve"> </w:t>
      </w:r>
      <w:r w:rsidR="00085275" w:rsidRPr="007C3312">
        <w:rPr>
          <w:rFonts w:asciiTheme="majorBidi" w:hAnsiTheme="majorBidi" w:cstheme="majorBidi"/>
          <w:rPrChange w:id="10891" w:author="Author">
            <w:rPr/>
          </w:rPrChange>
        </w:rPr>
        <w:t xml:space="preserve">Wirkstoff </w:t>
      </w:r>
      <w:r w:rsidR="00B96C99" w:rsidRPr="007C3312">
        <w:rPr>
          <w:rFonts w:asciiTheme="majorBidi" w:hAnsiTheme="majorBidi" w:cstheme="majorBidi"/>
          <w:rPrChange w:id="10892" w:author="Author">
            <w:rPr/>
          </w:rPrChange>
        </w:rPr>
        <w:t>namens T</w:t>
      </w:r>
      <w:r w:rsidR="001C5BA5" w:rsidRPr="007C3312">
        <w:rPr>
          <w:rFonts w:asciiTheme="majorBidi" w:hAnsiTheme="majorBidi" w:cstheme="majorBidi"/>
          <w:rPrChange w:id="10893" w:author="Author">
            <w:rPr/>
          </w:rPrChange>
        </w:rPr>
        <w:t>axan</w:t>
      </w:r>
      <w:r w:rsidR="00B96C99" w:rsidRPr="007C3312">
        <w:rPr>
          <w:rFonts w:asciiTheme="majorBidi" w:hAnsiTheme="majorBidi" w:cstheme="majorBidi"/>
          <w:rPrChange w:id="10894" w:author="Author">
            <w:rPr/>
          </w:rPrChange>
        </w:rPr>
        <w:t xml:space="preserve"> erhalten haben</w:t>
      </w:r>
      <w:r w:rsidR="001C5BA5" w:rsidRPr="007C3312">
        <w:rPr>
          <w:rFonts w:asciiTheme="majorBidi" w:hAnsiTheme="majorBidi" w:cstheme="majorBidi"/>
          <w:rPrChange w:id="10895" w:author="Author">
            <w:rPr/>
          </w:rPrChange>
        </w:rPr>
        <w:t>.</w:t>
      </w:r>
    </w:p>
    <w:p w14:paraId="2F0CE9C2" w14:textId="77777777" w:rsidR="00322AE7" w:rsidRPr="007C3312" w:rsidRDefault="00322AE7">
      <w:pPr>
        <w:pStyle w:val="ListParagraph"/>
        <w:numPr>
          <w:ilvl w:val="0"/>
          <w:numId w:val="24"/>
        </w:numPr>
        <w:ind w:left="567" w:hanging="567"/>
        <w:rPr>
          <w:ins w:id="10896" w:author="Author"/>
          <w:rFonts w:asciiTheme="majorBidi" w:hAnsiTheme="majorBidi" w:cstheme="majorBidi"/>
          <w:rPrChange w:id="10897" w:author="Author">
            <w:rPr>
              <w:ins w:id="10898" w:author="Author"/>
            </w:rPr>
          </w:rPrChange>
        </w:rPr>
        <w:pPrChange w:id="10899" w:author="Author">
          <w:pPr>
            <w:widowControl w:val="0"/>
            <w:tabs>
              <w:tab w:val="left" w:pos="680"/>
            </w:tabs>
            <w:autoSpaceDE w:val="0"/>
            <w:autoSpaceDN w:val="0"/>
            <w:adjustRightInd w:val="0"/>
            <w:ind w:left="677" w:hanging="677"/>
          </w:pPr>
        </w:pPrChange>
      </w:pPr>
    </w:p>
    <w:p w14:paraId="22A5FC77" w14:textId="77777777" w:rsidR="00616402" w:rsidDel="00322AE7" w:rsidRDefault="002241E8" w:rsidP="007C3312">
      <w:pPr>
        <w:pStyle w:val="ListParagraph"/>
        <w:rPr>
          <w:del w:id="10900" w:author="Author"/>
          <w:rFonts w:asciiTheme="majorBidi" w:hAnsiTheme="majorBidi" w:cstheme="majorBidi"/>
        </w:rPr>
      </w:pPr>
      <w:del w:id="10901" w:author="Author">
        <w:r w:rsidRPr="00322AE7" w:rsidDel="00322AE7">
          <w:sym w:font="Symbol" w:char="F0B7"/>
        </w:r>
        <w:r w:rsidRPr="007C3312" w:rsidDel="00322AE7">
          <w:rPr>
            <w:rFonts w:asciiTheme="majorBidi" w:hAnsiTheme="majorBidi" w:cstheme="majorBidi"/>
            <w:rPrChange w:id="10902" w:author="Author">
              <w:rPr/>
            </w:rPrChange>
          </w:rPr>
          <w:tab/>
        </w:r>
      </w:del>
      <w:r w:rsidR="00B96C99" w:rsidRPr="007C3312">
        <w:rPr>
          <w:rFonts w:asciiTheme="majorBidi" w:hAnsiTheme="majorBidi" w:cstheme="majorBidi"/>
          <w:rPrChange w:id="10903" w:author="Author">
            <w:rPr/>
          </w:rPrChange>
        </w:rPr>
        <w:t>wenn sich der Krebs auf Bereiche in der Nähe der Brust oder auf andere Bereiche Ihres Körpers ausgedehnt hat</w:t>
      </w:r>
      <w:r w:rsidR="00616402" w:rsidRPr="007C3312">
        <w:rPr>
          <w:rFonts w:asciiTheme="majorBidi" w:hAnsiTheme="majorBidi" w:cstheme="majorBidi"/>
          <w:rPrChange w:id="10904" w:author="Author">
            <w:rPr/>
          </w:rPrChange>
        </w:rPr>
        <w:t xml:space="preserve"> (metastasiert ist).</w:t>
      </w:r>
    </w:p>
    <w:p w14:paraId="124C4D76" w14:textId="77777777" w:rsidR="00322AE7" w:rsidRPr="007C3312" w:rsidRDefault="00322AE7">
      <w:pPr>
        <w:pStyle w:val="ListParagraph"/>
        <w:numPr>
          <w:ilvl w:val="0"/>
          <w:numId w:val="24"/>
        </w:numPr>
        <w:ind w:left="567" w:hanging="567"/>
        <w:rPr>
          <w:ins w:id="10905" w:author="Author"/>
          <w:rFonts w:asciiTheme="majorBidi" w:hAnsiTheme="majorBidi" w:cstheme="majorBidi"/>
          <w:rPrChange w:id="10906" w:author="Author">
            <w:rPr>
              <w:ins w:id="10907" w:author="Author"/>
            </w:rPr>
          </w:rPrChange>
        </w:rPr>
        <w:pPrChange w:id="10908" w:author="Author">
          <w:pPr>
            <w:widowControl w:val="0"/>
            <w:tabs>
              <w:tab w:val="left" w:pos="680"/>
            </w:tabs>
            <w:autoSpaceDE w:val="0"/>
            <w:autoSpaceDN w:val="0"/>
            <w:adjustRightInd w:val="0"/>
            <w:ind w:left="677" w:hanging="677"/>
          </w:pPr>
        </w:pPrChange>
      </w:pPr>
    </w:p>
    <w:p w14:paraId="54D32B2F" w14:textId="77777777" w:rsidR="001C5BA5" w:rsidRPr="007C3312" w:rsidRDefault="00616402">
      <w:pPr>
        <w:pStyle w:val="ListParagraph"/>
        <w:numPr>
          <w:ilvl w:val="0"/>
          <w:numId w:val="24"/>
        </w:numPr>
        <w:ind w:left="567" w:hanging="567"/>
        <w:rPr>
          <w:rFonts w:asciiTheme="majorBidi" w:hAnsiTheme="majorBidi" w:cstheme="majorBidi"/>
          <w:rPrChange w:id="10909" w:author="Author">
            <w:rPr/>
          </w:rPrChange>
        </w:rPr>
        <w:pPrChange w:id="10910" w:author="Author">
          <w:pPr>
            <w:widowControl w:val="0"/>
            <w:tabs>
              <w:tab w:val="left" w:pos="680"/>
            </w:tabs>
            <w:autoSpaceDE w:val="0"/>
            <w:autoSpaceDN w:val="0"/>
            <w:adjustRightInd w:val="0"/>
            <w:ind w:left="677" w:hanging="677"/>
          </w:pPr>
        </w:pPrChange>
      </w:pPr>
      <w:del w:id="10911" w:author="Author">
        <w:r w:rsidRPr="00322AE7" w:rsidDel="00322AE7">
          <w:sym w:font="Symbol" w:char="F0B7"/>
        </w:r>
        <w:r w:rsidRPr="007C3312" w:rsidDel="00322AE7">
          <w:rPr>
            <w:rFonts w:asciiTheme="majorBidi" w:hAnsiTheme="majorBidi" w:cstheme="majorBidi"/>
            <w:rPrChange w:id="10912" w:author="Author">
              <w:rPr/>
            </w:rPrChange>
          </w:rPr>
          <w:tab/>
        </w:r>
      </w:del>
      <w:r w:rsidRPr="007C3312">
        <w:rPr>
          <w:rFonts w:asciiTheme="majorBidi" w:hAnsiTheme="majorBidi" w:cstheme="majorBidi"/>
          <w:rPrChange w:id="10913" w:author="Author">
            <w:rPr/>
          </w:rPrChange>
        </w:rPr>
        <w:t xml:space="preserve">wenn sich der Krebs nicht </w:t>
      </w:r>
      <w:r w:rsidR="00100ACF" w:rsidRPr="007C3312">
        <w:rPr>
          <w:rFonts w:asciiTheme="majorBidi" w:hAnsiTheme="majorBidi" w:cstheme="majorBidi"/>
          <w:rPrChange w:id="10914" w:author="Author">
            <w:rPr/>
          </w:rPrChange>
        </w:rPr>
        <w:t>auf</w:t>
      </w:r>
      <w:r w:rsidRPr="007C3312">
        <w:rPr>
          <w:rFonts w:asciiTheme="majorBidi" w:hAnsiTheme="majorBidi" w:cstheme="majorBidi"/>
          <w:rPrChange w:id="10915" w:author="Author">
            <w:rPr/>
          </w:rPrChange>
        </w:rPr>
        <w:t xml:space="preserve"> andere Körperteile ausgedehnt hat und die Behandlung nach der Operation </w:t>
      </w:r>
      <w:r w:rsidR="000277DD" w:rsidRPr="007C3312">
        <w:rPr>
          <w:rFonts w:asciiTheme="majorBidi" w:hAnsiTheme="majorBidi" w:cstheme="majorBidi"/>
          <w:rPrChange w:id="10916" w:author="Author">
            <w:rPr/>
          </w:rPrChange>
        </w:rPr>
        <w:t>durchgeführt</w:t>
      </w:r>
      <w:r w:rsidRPr="007C3312">
        <w:rPr>
          <w:rFonts w:asciiTheme="majorBidi" w:hAnsiTheme="majorBidi" w:cstheme="majorBidi"/>
          <w:rPrChange w:id="10917" w:author="Author">
            <w:rPr/>
          </w:rPrChange>
        </w:rPr>
        <w:t xml:space="preserve"> wird (die Behandlung nach einer Operation wird adjuvante Behandlung genannt)</w:t>
      </w:r>
      <w:r w:rsidR="00B96C99" w:rsidRPr="007C3312">
        <w:rPr>
          <w:rFonts w:asciiTheme="majorBidi" w:hAnsiTheme="majorBidi" w:cstheme="majorBidi"/>
          <w:rPrChange w:id="10918" w:author="Author">
            <w:rPr/>
          </w:rPrChange>
        </w:rPr>
        <w:t>.</w:t>
      </w:r>
    </w:p>
    <w:p w14:paraId="442C8EA1" w14:textId="77777777" w:rsidR="001C5BA5" w:rsidRPr="007C3312" w:rsidRDefault="001C5BA5" w:rsidP="00F60CA6">
      <w:pPr>
        <w:widowControl w:val="0"/>
        <w:autoSpaceDE w:val="0"/>
        <w:autoSpaceDN w:val="0"/>
        <w:adjustRightInd w:val="0"/>
        <w:rPr>
          <w:rFonts w:asciiTheme="majorBidi" w:hAnsiTheme="majorBidi" w:cstheme="majorBidi"/>
          <w:rPrChange w:id="10919" w:author="Author">
            <w:rPr/>
          </w:rPrChange>
        </w:rPr>
      </w:pPr>
    </w:p>
    <w:p w14:paraId="7C68872F" w14:textId="77777777" w:rsidR="001C5BA5" w:rsidRPr="007C3312" w:rsidRDefault="001C5BA5" w:rsidP="00F60CA6">
      <w:pPr>
        <w:widowControl w:val="0"/>
        <w:autoSpaceDE w:val="0"/>
        <w:autoSpaceDN w:val="0"/>
        <w:adjustRightInd w:val="0"/>
        <w:rPr>
          <w:rFonts w:asciiTheme="majorBidi" w:hAnsiTheme="majorBidi" w:cstheme="majorBidi"/>
          <w:rPrChange w:id="10920" w:author="Author">
            <w:rPr/>
          </w:rPrChange>
        </w:rPr>
      </w:pPr>
    </w:p>
    <w:p w14:paraId="511707F7" w14:textId="77777777" w:rsidR="001C5BA5" w:rsidRPr="007C3312" w:rsidRDefault="001C5BA5" w:rsidP="00F60CA6">
      <w:pPr>
        <w:keepNext/>
        <w:keepLines/>
        <w:widowControl w:val="0"/>
        <w:tabs>
          <w:tab w:val="left" w:pos="680"/>
        </w:tabs>
        <w:autoSpaceDE w:val="0"/>
        <w:autoSpaceDN w:val="0"/>
        <w:adjustRightInd w:val="0"/>
        <w:rPr>
          <w:rFonts w:asciiTheme="majorBidi" w:eastAsiaTheme="minorHAnsi" w:hAnsiTheme="majorBidi" w:cstheme="majorBidi"/>
          <w:kern w:val="2"/>
          <w:szCs w:val="22"/>
          <w:lang w:val="de-DE" w:eastAsia="en-US"/>
          <w14:ligatures w14:val="standardContextual"/>
          <w:rPrChange w:id="10921" w:author="Author">
            <w:rPr/>
          </w:rPrChange>
        </w:rPr>
      </w:pPr>
      <w:r w:rsidRPr="007C3312">
        <w:rPr>
          <w:rFonts w:asciiTheme="majorBidi" w:hAnsiTheme="majorBidi" w:cstheme="majorBidi"/>
          <w:b/>
          <w:bCs/>
          <w:noProof/>
          <w:rPrChange w:id="10922" w:author="Author">
            <w:rPr>
              <w:b/>
              <w:bCs/>
              <w:noProof/>
            </w:rPr>
          </w:rPrChange>
        </w:rPr>
        <w:t>2.</w:t>
      </w:r>
      <w:r w:rsidRPr="007C3312">
        <w:rPr>
          <w:rFonts w:asciiTheme="majorBidi" w:hAnsiTheme="majorBidi" w:cstheme="majorBidi"/>
          <w:b/>
          <w:bCs/>
          <w:noProof/>
          <w:rPrChange w:id="10923" w:author="Author">
            <w:rPr>
              <w:b/>
              <w:bCs/>
              <w:noProof/>
            </w:rPr>
          </w:rPrChange>
        </w:rPr>
        <w:tab/>
        <w:t>W</w:t>
      </w:r>
      <w:r w:rsidR="00B96C99" w:rsidRPr="007C3312">
        <w:rPr>
          <w:rFonts w:asciiTheme="majorBidi" w:hAnsiTheme="majorBidi" w:cstheme="majorBidi"/>
          <w:b/>
          <w:bCs/>
          <w:noProof/>
          <w:rPrChange w:id="10924" w:author="Author">
            <w:rPr>
              <w:b/>
              <w:bCs/>
              <w:noProof/>
            </w:rPr>
          </w:rPrChange>
        </w:rPr>
        <w:t xml:space="preserve">as sollten Sie </w:t>
      </w:r>
      <w:r w:rsidR="00294FFE" w:rsidRPr="007C3312">
        <w:rPr>
          <w:rFonts w:asciiTheme="majorBidi" w:hAnsiTheme="majorBidi" w:cstheme="majorBidi"/>
          <w:b/>
          <w:bCs/>
          <w:noProof/>
          <w:rPrChange w:id="10925" w:author="Author">
            <w:rPr>
              <w:b/>
              <w:bCs/>
              <w:noProof/>
            </w:rPr>
          </w:rPrChange>
        </w:rPr>
        <w:t xml:space="preserve">vor der Anwendung von </w:t>
      </w:r>
      <w:r w:rsidRPr="007C3312">
        <w:rPr>
          <w:rFonts w:asciiTheme="majorBidi" w:hAnsiTheme="majorBidi" w:cstheme="majorBidi"/>
          <w:b/>
          <w:bCs/>
          <w:noProof/>
          <w:rPrChange w:id="10926" w:author="Author">
            <w:rPr>
              <w:b/>
              <w:bCs/>
              <w:noProof/>
            </w:rPr>
          </w:rPrChange>
        </w:rPr>
        <w:t>Kadcyla</w:t>
      </w:r>
      <w:r w:rsidR="00B96C99" w:rsidRPr="007C3312">
        <w:rPr>
          <w:rFonts w:asciiTheme="majorBidi" w:hAnsiTheme="majorBidi" w:cstheme="majorBidi"/>
          <w:b/>
          <w:bCs/>
          <w:noProof/>
          <w:rPrChange w:id="10927" w:author="Author">
            <w:rPr>
              <w:b/>
              <w:bCs/>
              <w:noProof/>
            </w:rPr>
          </w:rPrChange>
        </w:rPr>
        <w:t xml:space="preserve"> </w:t>
      </w:r>
      <w:r w:rsidR="00294FFE" w:rsidRPr="007C3312">
        <w:rPr>
          <w:rFonts w:asciiTheme="majorBidi" w:hAnsiTheme="majorBidi" w:cstheme="majorBidi"/>
          <w:b/>
          <w:bCs/>
          <w:noProof/>
          <w:rPrChange w:id="10928" w:author="Author">
            <w:rPr>
              <w:b/>
              <w:bCs/>
              <w:noProof/>
            </w:rPr>
          </w:rPrChange>
        </w:rPr>
        <w:t>beachten</w:t>
      </w:r>
      <w:r w:rsidR="00B96C99" w:rsidRPr="007C3312">
        <w:rPr>
          <w:rFonts w:asciiTheme="majorBidi" w:hAnsiTheme="majorBidi" w:cstheme="majorBidi"/>
          <w:b/>
          <w:bCs/>
          <w:noProof/>
          <w:rPrChange w:id="10929" w:author="Author">
            <w:rPr>
              <w:b/>
              <w:bCs/>
              <w:noProof/>
            </w:rPr>
          </w:rPrChange>
        </w:rPr>
        <w:t>?</w:t>
      </w:r>
    </w:p>
    <w:p w14:paraId="7B996C2A" w14:textId="77777777" w:rsidR="001C5BA5" w:rsidRPr="007C3312" w:rsidRDefault="001C5BA5" w:rsidP="00F60CA6">
      <w:pPr>
        <w:keepNext/>
        <w:keepLines/>
        <w:widowControl w:val="0"/>
        <w:autoSpaceDE w:val="0"/>
        <w:autoSpaceDN w:val="0"/>
        <w:adjustRightInd w:val="0"/>
        <w:rPr>
          <w:rFonts w:asciiTheme="majorBidi" w:hAnsiTheme="majorBidi" w:cstheme="majorBidi"/>
          <w:rPrChange w:id="10930" w:author="Author">
            <w:rPr/>
          </w:rPrChange>
        </w:rPr>
      </w:pPr>
    </w:p>
    <w:p w14:paraId="47D77481" w14:textId="77777777" w:rsidR="001C5BA5" w:rsidRPr="007C3312" w:rsidRDefault="001C5BA5" w:rsidP="00F60CA6">
      <w:pPr>
        <w:keepNext/>
        <w:keepLines/>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0931" w:author="Author">
            <w:rPr/>
          </w:rPrChange>
        </w:rPr>
      </w:pPr>
      <w:r w:rsidRPr="007C3312">
        <w:rPr>
          <w:rFonts w:asciiTheme="majorBidi" w:hAnsiTheme="majorBidi" w:cstheme="majorBidi"/>
          <w:b/>
          <w:bCs/>
          <w:noProof/>
          <w:rPrChange w:id="10932" w:author="Author">
            <w:rPr>
              <w:b/>
              <w:bCs/>
              <w:noProof/>
            </w:rPr>
          </w:rPrChange>
        </w:rPr>
        <w:t>Kadcyla</w:t>
      </w:r>
      <w:r w:rsidR="00B96C99" w:rsidRPr="007C3312">
        <w:rPr>
          <w:rFonts w:asciiTheme="majorBidi" w:hAnsiTheme="majorBidi" w:cstheme="majorBidi"/>
          <w:b/>
          <w:bCs/>
          <w:noProof/>
          <w:rPrChange w:id="10933" w:author="Author">
            <w:rPr>
              <w:b/>
              <w:bCs/>
              <w:noProof/>
            </w:rPr>
          </w:rPrChange>
        </w:rPr>
        <w:t xml:space="preserve"> darf nicht angewendet werden,</w:t>
      </w:r>
    </w:p>
    <w:p w14:paraId="2F9D4C69" w14:textId="4EECF7E2" w:rsidR="001C5BA5" w:rsidRPr="002A0CBF" w:rsidRDefault="002241E8">
      <w:pPr>
        <w:pStyle w:val="ListParagraph"/>
        <w:pPrChange w:id="10934" w:author="Author">
          <w:pPr>
            <w:keepNext/>
            <w:keepLines/>
            <w:widowControl w:val="0"/>
            <w:tabs>
              <w:tab w:val="left" w:pos="680"/>
            </w:tabs>
            <w:autoSpaceDE w:val="0"/>
            <w:autoSpaceDN w:val="0"/>
            <w:adjustRightInd w:val="0"/>
            <w:ind w:left="677" w:hanging="677"/>
          </w:pPr>
        </w:pPrChange>
      </w:pPr>
      <w:del w:id="10935" w:author="Author">
        <w:r w:rsidRPr="002A0CBF" w:rsidDel="002A0CBF">
          <w:sym w:font="Symbol" w:char="F0B7"/>
        </w:r>
        <w:r w:rsidRPr="002A0CBF" w:rsidDel="002A0CBF">
          <w:tab/>
        </w:r>
      </w:del>
      <w:r w:rsidR="00B96C99" w:rsidRPr="002A0CBF">
        <w:t xml:space="preserve">wenn Sie allergisch gegen </w:t>
      </w:r>
      <w:del w:id="10936" w:author="Author">
        <w:r w:rsidR="001F03E3" w:rsidRPr="002A0CBF" w:rsidDel="0009547E">
          <w:delText>Trastuzumab Emtansin</w:delText>
        </w:r>
      </w:del>
      <w:ins w:id="10937" w:author="Author">
        <w:r w:rsidR="0009547E">
          <w:t>Trastuzumab emtansin</w:t>
        </w:r>
      </w:ins>
      <w:r w:rsidR="00DD0FE1" w:rsidRPr="002A0CBF">
        <w:t xml:space="preserve"> </w:t>
      </w:r>
      <w:r w:rsidR="00B96C99" w:rsidRPr="002A0CBF">
        <w:t>oder einen der in Abschnitt 6. genannten sonstigen Bestandteile dieses Arzneimittels sind</w:t>
      </w:r>
      <w:r w:rsidR="001C5BA5" w:rsidRPr="002A0CBF">
        <w:t>.</w:t>
      </w:r>
    </w:p>
    <w:p w14:paraId="40891FED" w14:textId="77777777" w:rsidR="002749DB" w:rsidRPr="007C3312" w:rsidRDefault="004823C9">
      <w:pPr>
        <w:autoSpaceDE w:val="0"/>
        <w:autoSpaceDN w:val="0"/>
        <w:adjustRightInd w:val="0"/>
        <w:rPr>
          <w:rFonts w:asciiTheme="majorBidi" w:eastAsiaTheme="minorHAnsi" w:hAnsiTheme="majorBidi" w:cstheme="majorBidi"/>
          <w:kern w:val="2"/>
          <w:szCs w:val="22"/>
          <w:lang w:val="de-DE" w:eastAsia="en-US"/>
          <w14:ligatures w14:val="standardContextual"/>
          <w:rPrChange w:id="10938" w:author="Author">
            <w:rPr/>
          </w:rPrChange>
        </w:rPr>
        <w:pPrChange w:id="10939" w:author="Author">
          <w:pPr>
            <w:widowControl w:val="0"/>
            <w:autoSpaceDE w:val="0"/>
            <w:autoSpaceDN w:val="0"/>
            <w:adjustRightInd w:val="0"/>
          </w:pPr>
        </w:pPrChange>
      </w:pPr>
      <w:r w:rsidRPr="007C3312">
        <w:rPr>
          <w:rFonts w:asciiTheme="majorBidi" w:hAnsiTheme="majorBidi" w:cstheme="majorBidi"/>
          <w:noProof/>
          <w:rPrChange w:id="10940" w:author="Author">
            <w:rPr>
              <w:noProof/>
            </w:rPr>
          </w:rPrChange>
        </w:rPr>
        <w:t>Kadcyla sollte</w:t>
      </w:r>
      <w:r w:rsidR="002749DB" w:rsidRPr="007C3312">
        <w:rPr>
          <w:rFonts w:asciiTheme="majorBidi" w:hAnsiTheme="majorBidi" w:cstheme="majorBidi"/>
          <w:noProof/>
          <w:rPrChange w:id="10941" w:author="Author">
            <w:rPr>
              <w:noProof/>
            </w:rPr>
          </w:rPrChange>
        </w:rPr>
        <w:t xml:space="preserve"> bei Ihnen nicht angewendet werden, wenn </w:t>
      </w:r>
      <w:r w:rsidRPr="007C3312">
        <w:rPr>
          <w:rFonts w:asciiTheme="majorBidi" w:hAnsiTheme="majorBidi" w:cstheme="majorBidi"/>
          <w:noProof/>
          <w:rPrChange w:id="10942" w:author="Author">
            <w:rPr>
              <w:noProof/>
            </w:rPr>
          </w:rPrChange>
        </w:rPr>
        <w:t>der oben genannte</w:t>
      </w:r>
      <w:r w:rsidR="002749DB" w:rsidRPr="007C3312">
        <w:rPr>
          <w:rFonts w:asciiTheme="majorBidi" w:hAnsiTheme="majorBidi" w:cstheme="majorBidi"/>
          <w:noProof/>
          <w:rPrChange w:id="10943" w:author="Author">
            <w:rPr>
              <w:noProof/>
            </w:rPr>
          </w:rPrChange>
        </w:rPr>
        <w:t xml:space="preserve"> Punkt auf Sie zutrifft. Wenn Sie sich nicht sicher sind, </w:t>
      </w:r>
      <w:r w:rsidR="007719F3" w:rsidRPr="007C3312">
        <w:rPr>
          <w:rFonts w:asciiTheme="majorBidi" w:hAnsiTheme="majorBidi" w:cstheme="majorBidi"/>
          <w:noProof/>
          <w:rPrChange w:id="10944" w:author="Author">
            <w:rPr>
              <w:noProof/>
            </w:rPr>
          </w:rPrChange>
        </w:rPr>
        <w:t>sprechen</w:t>
      </w:r>
      <w:r w:rsidR="002749DB" w:rsidRPr="007C3312">
        <w:rPr>
          <w:rFonts w:asciiTheme="majorBidi" w:hAnsiTheme="majorBidi" w:cstheme="majorBidi"/>
          <w:noProof/>
          <w:rPrChange w:id="10945" w:author="Author">
            <w:rPr>
              <w:noProof/>
            </w:rPr>
          </w:rPrChange>
        </w:rPr>
        <w:t xml:space="preserve"> Sie </w:t>
      </w:r>
      <w:r w:rsidR="007719F3" w:rsidRPr="007C3312">
        <w:rPr>
          <w:rFonts w:asciiTheme="majorBidi" w:hAnsiTheme="majorBidi" w:cstheme="majorBidi"/>
          <w:noProof/>
          <w:rPrChange w:id="10946" w:author="Author">
            <w:rPr>
              <w:noProof/>
            </w:rPr>
          </w:rPrChange>
        </w:rPr>
        <w:t>mit</w:t>
      </w:r>
      <w:r w:rsidR="002749DB" w:rsidRPr="007C3312">
        <w:rPr>
          <w:rFonts w:asciiTheme="majorBidi" w:hAnsiTheme="majorBidi" w:cstheme="majorBidi"/>
          <w:noProof/>
          <w:rPrChange w:id="10947" w:author="Author">
            <w:rPr>
              <w:noProof/>
            </w:rPr>
          </w:rPrChange>
        </w:rPr>
        <w:t xml:space="preserve"> Ihrem Arzt oder </w:t>
      </w:r>
      <w:r w:rsidR="007719F3" w:rsidRPr="007C3312">
        <w:rPr>
          <w:rFonts w:asciiTheme="majorBidi" w:hAnsiTheme="majorBidi" w:cstheme="majorBidi"/>
          <w:noProof/>
          <w:rPrChange w:id="10948" w:author="Author">
            <w:rPr>
              <w:noProof/>
            </w:rPr>
          </w:rPrChange>
        </w:rPr>
        <w:t>dem</w:t>
      </w:r>
      <w:r w:rsidR="002749DB" w:rsidRPr="007C3312">
        <w:rPr>
          <w:rFonts w:asciiTheme="majorBidi" w:hAnsiTheme="majorBidi" w:cstheme="majorBidi"/>
          <w:noProof/>
          <w:rPrChange w:id="10949" w:author="Author">
            <w:rPr>
              <w:noProof/>
            </w:rPr>
          </w:rPrChange>
        </w:rPr>
        <w:t xml:space="preserve"> medizinischen Fachpersonal, bevor Sie Kadcyla erhalten.</w:t>
      </w:r>
    </w:p>
    <w:p w14:paraId="679AA162" w14:textId="77777777" w:rsidR="002749DB" w:rsidRPr="007C3312" w:rsidRDefault="002749DB" w:rsidP="00F60CA6">
      <w:pPr>
        <w:widowControl w:val="0"/>
        <w:autoSpaceDE w:val="0"/>
        <w:autoSpaceDN w:val="0"/>
        <w:adjustRightInd w:val="0"/>
        <w:rPr>
          <w:rFonts w:asciiTheme="majorBidi" w:hAnsiTheme="majorBidi" w:cstheme="majorBidi"/>
          <w:rPrChange w:id="10950" w:author="Author">
            <w:rPr/>
          </w:rPrChange>
        </w:rPr>
      </w:pPr>
    </w:p>
    <w:p w14:paraId="322E2816" w14:textId="77777777" w:rsidR="001C5BA5" w:rsidRPr="007C3312" w:rsidRDefault="001C5BA5"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0951" w:author="Author">
            <w:rPr/>
          </w:rPrChange>
        </w:rPr>
      </w:pPr>
      <w:r w:rsidRPr="007C3312">
        <w:rPr>
          <w:rFonts w:asciiTheme="majorBidi" w:hAnsiTheme="majorBidi" w:cstheme="majorBidi"/>
          <w:b/>
          <w:bCs/>
          <w:noProof/>
          <w:rPrChange w:id="10952" w:author="Author">
            <w:rPr>
              <w:b/>
              <w:bCs/>
              <w:noProof/>
            </w:rPr>
          </w:rPrChange>
        </w:rPr>
        <w:t>Warn</w:t>
      </w:r>
      <w:r w:rsidR="00B96C99" w:rsidRPr="007C3312">
        <w:rPr>
          <w:rFonts w:asciiTheme="majorBidi" w:hAnsiTheme="majorBidi" w:cstheme="majorBidi"/>
          <w:b/>
          <w:bCs/>
          <w:noProof/>
          <w:rPrChange w:id="10953" w:author="Author">
            <w:rPr>
              <w:b/>
              <w:bCs/>
              <w:noProof/>
            </w:rPr>
          </w:rPrChange>
        </w:rPr>
        <w:t>hinweise und Vorsichtsmaßnahmen</w:t>
      </w:r>
    </w:p>
    <w:p w14:paraId="2FC494A8" w14:textId="77777777" w:rsidR="001C5BA5" w:rsidRPr="007C3312" w:rsidRDefault="00107750" w:rsidP="00F60CA6">
      <w:pPr>
        <w:widowControl w:val="0"/>
        <w:autoSpaceDE w:val="0"/>
        <w:autoSpaceDN w:val="0"/>
        <w:adjustRightInd w:val="0"/>
        <w:rPr>
          <w:rFonts w:asciiTheme="majorBidi" w:hAnsiTheme="majorBidi" w:cstheme="majorBidi"/>
          <w:rPrChange w:id="10954" w:author="Author">
            <w:rPr/>
          </w:rPrChange>
        </w:rPr>
      </w:pPr>
      <w:r w:rsidRPr="007C3312">
        <w:rPr>
          <w:rFonts w:asciiTheme="majorBidi" w:hAnsiTheme="majorBidi" w:cstheme="majorBidi"/>
          <w:noProof/>
          <w:rPrChange w:id="10955" w:author="Author">
            <w:rPr>
              <w:noProof/>
            </w:rPr>
          </w:rPrChange>
        </w:rPr>
        <w:t>B</w:t>
      </w:r>
      <w:r w:rsidR="00CD5C87" w:rsidRPr="007C3312">
        <w:rPr>
          <w:rFonts w:asciiTheme="majorBidi" w:hAnsiTheme="majorBidi" w:cstheme="majorBidi"/>
          <w:noProof/>
          <w:rPrChange w:id="10956" w:author="Author">
            <w:rPr>
              <w:noProof/>
            </w:rPr>
          </w:rPrChange>
        </w:rPr>
        <w:t>itte</w:t>
      </w:r>
      <w:r w:rsidR="00B96C99" w:rsidRPr="007C3312">
        <w:rPr>
          <w:rFonts w:asciiTheme="majorBidi" w:hAnsiTheme="majorBidi" w:cstheme="majorBidi"/>
          <w:noProof/>
          <w:rPrChange w:id="10957" w:author="Author">
            <w:rPr>
              <w:noProof/>
            </w:rPr>
          </w:rPrChange>
        </w:rPr>
        <w:t xml:space="preserve"> sprechen Sie mit Ihrem Arzt oder dem medizinischen Fachpersonal, bevor Sie </w:t>
      </w:r>
      <w:r w:rsidR="001C5BA5" w:rsidRPr="007C3312">
        <w:rPr>
          <w:rFonts w:asciiTheme="majorBidi" w:hAnsiTheme="majorBidi" w:cstheme="majorBidi"/>
          <w:noProof/>
          <w:rPrChange w:id="10958" w:author="Author">
            <w:rPr>
              <w:noProof/>
            </w:rPr>
          </w:rPrChange>
        </w:rPr>
        <w:t xml:space="preserve">Kadcyla </w:t>
      </w:r>
      <w:r w:rsidR="00B96C99" w:rsidRPr="007C3312">
        <w:rPr>
          <w:rFonts w:asciiTheme="majorBidi" w:hAnsiTheme="majorBidi" w:cstheme="majorBidi"/>
          <w:noProof/>
          <w:rPrChange w:id="10959" w:author="Author">
            <w:rPr>
              <w:noProof/>
            </w:rPr>
          </w:rPrChange>
        </w:rPr>
        <w:t>erhalten,</w:t>
      </w:r>
    </w:p>
    <w:p w14:paraId="2387C182" w14:textId="7651A3CD" w:rsidR="001C5BA5" w:rsidRPr="002A0CBF" w:rsidRDefault="002241E8">
      <w:pPr>
        <w:pStyle w:val="ListParagraph"/>
        <w:pPrChange w:id="10960" w:author="Author">
          <w:pPr>
            <w:widowControl w:val="0"/>
            <w:tabs>
              <w:tab w:val="left" w:pos="680"/>
            </w:tabs>
            <w:autoSpaceDE w:val="0"/>
            <w:autoSpaceDN w:val="0"/>
            <w:adjustRightInd w:val="0"/>
            <w:ind w:left="677" w:hanging="677"/>
          </w:pPr>
        </w:pPrChange>
      </w:pPr>
      <w:del w:id="10961" w:author="Author">
        <w:r w:rsidRPr="002A0CBF" w:rsidDel="002A0CBF">
          <w:sym w:font="Symbol" w:char="F0B7"/>
        </w:r>
        <w:r w:rsidRPr="002A0CBF" w:rsidDel="002A0CBF">
          <w:tab/>
        </w:r>
      </w:del>
      <w:r w:rsidR="00B96C99" w:rsidRPr="002A0CBF">
        <w:t xml:space="preserve">wenn </w:t>
      </w:r>
      <w:r w:rsidR="00B3139C" w:rsidRPr="002A0CBF">
        <w:t xml:space="preserve">bei Ihnen </w:t>
      </w:r>
      <w:r w:rsidR="00B96C99" w:rsidRPr="002A0CBF">
        <w:t>bei der Anwendung von T</w:t>
      </w:r>
      <w:r w:rsidR="001C5BA5" w:rsidRPr="002A0CBF">
        <w:t>rastuzumab</w:t>
      </w:r>
      <w:r w:rsidR="00B96C99" w:rsidRPr="002A0CBF">
        <w:t xml:space="preserve"> </w:t>
      </w:r>
      <w:r w:rsidR="00B3139C" w:rsidRPr="002A0CBF">
        <w:t xml:space="preserve">schon einmal </w:t>
      </w:r>
      <w:r w:rsidR="00B96C99" w:rsidRPr="002A0CBF">
        <w:t xml:space="preserve">eine schwerwiegende </w:t>
      </w:r>
      <w:ins w:id="10962" w:author="Author">
        <w:r w:rsidR="00D86A4C" w:rsidRPr="00D86A4C">
          <w:t>Reaktion im Zusammenhang mit einer Infusion</w:t>
        </w:r>
        <w:r w:rsidR="00D86A4C">
          <w:t xml:space="preserve"> </w:t>
        </w:r>
      </w:ins>
      <w:del w:id="10963" w:author="Author">
        <w:r w:rsidR="00B96C99" w:rsidRPr="002A0CBF" w:rsidDel="00D86A4C">
          <w:delText>infusionsbedingte Reaktion</w:delText>
        </w:r>
        <w:r w:rsidR="00B3139C" w:rsidRPr="002A0CBF" w:rsidDel="00D86A4C">
          <w:delText xml:space="preserve"> </w:delText>
        </w:r>
      </w:del>
      <w:r w:rsidR="00B3139C" w:rsidRPr="002A0CBF">
        <w:t>aufgetreten ist</w:t>
      </w:r>
      <w:r w:rsidR="00802452" w:rsidRPr="002A0CBF">
        <w:t xml:space="preserve">, </w:t>
      </w:r>
      <w:r w:rsidR="002707B8" w:rsidRPr="002A0CBF">
        <w:t>mit</w:t>
      </w:r>
      <w:r w:rsidR="00802452" w:rsidRPr="002A0CBF">
        <w:t xml:space="preserve"> Symptome</w:t>
      </w:r>
      <w:r w:rsidR="002707B8" w:rsidRPr="002A0CBF">
        <w:t>n</w:t>
      </w:r>
      <w:r w:rsidR="00802452" w:rsidRPr="002A0CBF">
        <w:t xml:space="preserve"> wie </w:t>
      </w:r>
      <w:r w:rsidR="00632FDD" w:rsidRPr="002A0CBF">
        <w:t>Hitzegefühl</w:t>
      </w:r>
      <w:r w:rsidR="00802452" w:rsidRPr="002A0CBF">
        <w:t xml:space="preserve">, Schüttelfrost, Fieber, </w:t>
      </w:r>
      <w:r w:rsidR="00085275" w:rsidRPr="002A0CBF">
        <w:t>Atemnot</w:t>
      </w:r>
      <w:r w:rsidR="00802452" w:rsidRPr="002A0CBF">
        <w:t>, Atembeschwerden, beschleunigte</w:t>
      </w:r>
      <w:r w:rsidR="0097298E" w:rsidRPr="002A0CBF">
        <w:t>m</w:t>
      </w:r>
      <w:r w:rsidR="00802452" w:rsidRPr="002A0CBF">
        <w:t xml:space="preserve"> Herzschlag und niedrige</w:t>
      </w:r>
      <w:r w:rsidR="0097298E" w:rsidRPr="002A0CBF">
        <w:t>m</w:t>
      </w:r>
      <w:r w:rsidR="00802452" w:rsidRPr="002A0CBF">
        <w:t xml:space="preserve"> Blutdruck</w:t>
      </w:r>
      <w:r w:rsidR="00773106" w:rsidRPr="002A0CBF">
        <w:t>.</w:t>
      </w:r>
    </w:p>
    <w:p w14:paraId="2A174EDA" w14:textId="77777777" w:rsidR="001C5BA5" w:rsidRPr="002A0CBF" w:rsidRDefault="002241E8">
      <w:pPr>
        <w:pStyle w:val="ListParagraph"/>
        <w:pPrChange w:id="10964" w:author="Author">
          <w:pPr>
            <w:widowControl w:val="0"/>
            <w:tabs>
              <w:tab w:val="left" w:pos="680"/>
            </w:tabs>
            <w:autoSpaceDE w:val="0"/>
            <w:autoSpaceDN w:val="0"/>
            <w:adjustRightInd w:val="0"/>
            <w:ind w:left="677" w:hanging="677"/>
          </w:pPr>
        </w:pPrChange>
      </w:pPr>
      <w:del w:id="10965" w:author="Author">
        <w:r w:rsidRPr="002A0CBF" w:rsidDel="002A0CBF">
          <w:sym w:font="Symbol" w:char="F0B7"/>
        </w:r>
        <w:r w:rsidRPr="002A0CBF" w:rsidDel="002A0CBF">
          <w:tab/>
        </w:r>
      </w:del>
      <w:r w:rsidR="00107750" w:rsidRPr="002A0CBF">
        <w:t xml:space="preserve">wenn Sie mit </w:t>
      </w:r>
      <w:r w:rsidR="004977AC" w:rsidRPr="002A0CBF">
        <w:t xml:space="preserve">Arzneimitteln zur </w:t>
      </w:r>
      <w:r w:rsidR="00107750" w:rsidRPr="002A0CBF">
        <w:t>Blutverdünnung behandelt werden</w:t>
      </w:r>
      <w:r w:rsidR="002749DB" w:rsidRPr="002A0CBF">
        <w:t xml:space="preserve"> (z.</w:t>
      </w:r>
      <w:r w:rsidR="00293413" w:rsidRPr="002A0CBF">
        <w:t> </w:t>
      </w:r>
      <w:r w:rsidR="002749DB" w:rsidRPr="002A0CBF">
        <w:t>B. Warfarin, Heparin)</w:t>
      </w:r>
      <w:r w:rsidR="00107750" w:rsidRPr="002A0CBF">
        <w:t>.</w:t>
      </w:r>
    </w:p>
    <w:p w14:paraId="5B38C4A1" w14:textId="77777777" w:rsidR="00EC164E" w:rsidRPr="002A0CBF" w:rsidRDefault="00EC164E">
      <w:pPr>
        <w:pStyle w:val="ListParagraph"/>
        <w:pPrChange w:id="10966" w:author="Author">
          <w:pPr>
            <w:widowControl w:val="0"/>
            <w:tabs>
              <w:tab w:val="left" w:pos="680"/>
            </w:tabs>
            <w:autoSpaceDE w:val="0"/>
            <w:autoSpaceDN w:val="0"/>
            <w:adjustRightInd w:val="0"/>
            <w:ind w:left="677" w:hanging="677"/>
          </w:pPr>
        </w:pPrChange>
      </w:pPr>
      <w:del w:id="10967" w:author="Author">
        <w:r w:rsidRPr="002A0CBF" w:rsidDel="002A0CBF">
          <w:sym w:font="Symbol" w:char="F0B7"/>
        </w:r>
        <w:r w:rsidRPr="002A0CBF" w:rsidDel="002A0CBF">
          <w:tab/>
        </w:r>
      </w:del>
      <w:r w:rsidRPr="002A0CBF">
        <w:t>wenn Sie in der Vergangenheit Leberprobleme hatten.</w:t>
      </w:r>
      <w:r w:rsidR="006E0DCD" w:rsidRPr="002A0CBF">
        <w:t xml:space="preserve"> </w:t>
      </w:r>
      <w:r w:rsidRPr="002A0CBF">
        <w:t xml:space="preserve">Ihr Arzt wird Ihr Blut vor und regelmäßig während der Behandlung </w:t>
      </w:r>
      <w:r w:rsidR="00114822" w:rsidRPr="002A0CBF">
        <w:t>untersuchen</w:t>
      </w:r>
      <w:r w:rsidR="008E2B4F" w:rsidRPr="002A0CBF">
        <w:t>,</w:t>
      </w:r>
      <w:r w:rsidR="00114822" w:rsidRPr="002A0CBF">
        <w:t xml:space="preserve"> um die</w:t>
      </w:r>
      <w:r w:rsidR="006E0DCD" w:rsidRPr="002A0CBF">
        <w:t xml:space="preserve"> Leber</w:t>
      </w:r>
      <w:r w:rsidR="00114822" w:rsidRPr="002A0CBF">
        <w:t>funktion zu prüfen</w:t>
      </w:r>
      <w:r w:rsidRPr="002A0CBF">
        <w:t>.</w:t>
      </w:r>
    </w:p>
    <w:p w14:paraId="2BDC409D" w14:textId="77777777" w:rsidR="00EC164E" w:rsidRPr="007C3312" w:rsidRDefault="00EC164E" w:rsidP="00F60CA6">
      <w:pPr>
        <w:widowControl w:val="0"/>
        <w:tabs>
          <w:tab w:val="left" w:pos="680"/>
        </w:tabs>
        <w:autoSpaceDE w:val="0"/>
        <w:autoSpaceDN w:val="0"/>
        <w:adjustRightInd w:val="0"/>
        <w:ind w:left="677" w:hanging="677"/>
        <w:rPr>
          <w:rFonts w:asciiTheme="majorBidi" w:hAnsiTheme="majorBidi" w:cstheme="majorBidi"/>
          <w:rPrChange w:id="10968" w:author="Author">
            <w:rPr/>
          </w:rPrChange>
        </w:rPr>
      </w:pPr>
    </w:p>
    <w:p w14:paraId="3BA77EA2" w14:textId="77777777" w:rsidR="002749DB" w:rsidRPr="007C3312" w:rsidRDefault="002749DB" w:rsidP="00F60CA6">
      <w:pPr>
        <w:widowControl w:val="0"/>
        <w:tabs>
          <w:tab w:val="left" w:pos="0"/>
        </w:tabs>
        <w:autoSpaceDE w:val="0"/>
        <w:autoSpaceDN w:val="0"/>
        <w:adjustRightInd w:val="0"/>
        <w:rPr>
          <w:rFonts w:asciiTheme="majorBidi" w:eastAsiaTheme="minorHAnsi" w:hAnsiTheme="majorBidi" w:cstheme="majorBidi"/>
          <w:kern w:val="2"/>
          <w:szCs w:val="22"/>
          <w:lang w:val="de-DE" w:eastAsia="en-US"/>
          <w14:ligatures w14:val="standardContextual"/>
          <w:rPrChange w:id="10969" w:author="Author">
            <w:rPr/>
          </w:rPrChange>
        </w:rPr>
      </w:pPr>
      <w:r w:rsidRPr="007C3312">
        <w:rPr>
          <w:rFonts w:asciiTheme="majorBidi" w:hAnsiTheme="majorBidi" w:cstheme="majorBidi"/>
          <w:noProof/>
          <w:rPrChange w:id="10970" w:author="Author">
            <w:rPr>
              <w:noProof/>
            </w:rPr>
          </w:rPrChange>
        </w:rPr>
        <w:t>Wenn einer der obe</w:t>
      </w:r>
      <w:r w:rsidR="004823C9" w:rsidRPr="007C3312">
        <w:rPr>
          <w:rFonts w:asciiTheme="majorBidi" w:hAnsiTheme="majorBidi" w:cstheme="majorBidi"/>
          <w:noProof/>
          <w:rPrChange w:id="10971" w:author="Author">
            <w:rPr>
              <w:noProof/>
            </w:rPr>
          </w:rPrChange>
        </w:rPr>
        <w:t>n genannten</w:t>
      </w:r>
      <w:r w:rsidRPr="007C3312">
        <w:rPr>
          <w:rFonts w:asciiTheme="majorBidi" w:hAnsiTheme="majorBidi" w:cstheme="majorBidi"/>
          <w:noProof/>
          <w:rPrChange w:id="10972" w:author="Author">
            <w:rPr>
              <w:noProof/>
            </w:rPr>
          </w:rPrChange>
        </w:rPr>
        <w:t xml:space="preserve"> Punkte auf Sie zutrifft (oder Sie sich nicht sicher sind), </w:t>
      </w:r>
      <w:r w:rsidR="007719F3" w:rsidRPr="007C3312">
        <w:rPr>
          <w:rFonts w:asciiTheme="majorBidi" w:hAnsiTheme="majorBidi" w:cstheme="majorBidi"/>
          <w:noProof/>
          <w:rPrChange w:id="10973" w:author="Author">
            <w:rPr>
              <w:noProof/>
            </w:rPr>
          </w:rPrChange>
        </w:rPr>
        <w:t>sprechen</w:t>
      </w:r>
      <w:r w:rsidRPr="007C3312">
        <w:rPr>
          <w:rFonts w:asciiTheme="majorBidi" w:hAnsiTheme="majorBidi" w:cstheme="majorBidi"/>
          <w:noProof/>
          <w:rPrChange w:id="10974" w:author="Author">
            <w:rPr>
              <w:noProof/>
            </w:rPr>
          </w:rPrChange>
        </w:rPr>
        <w:t xml:space="preserve"> Sie </w:t>
      </w:r>
      <w:r w:rsidR="007719F3" w:rsidRPr="007C3312">
        <w:rPr>
          <w:rFonts w:asciiTheme="majorBidi" w:hAnsiTheme="majorBidi" w:cstheme="majorBidi"/>
          <w:noProof/>
          <w:rPrChange w:id="10975" w:author="Author">
            <w:rPr>
              <w:noProof/>
            </w:rPr>
          </w:rPrChange>
        </w:rPr>
        <w:t>mit</w:t>
      </w:r>
      <w:r w:rsidRPr="007C3312">
        <w:rPr>
          <w:rFonts w:asciiTheme="majorBidi" w:hAnsiTheme="majorBidi" w:cstheme="majorBidi"/>
          <w:noProof/>
          <w:rPrChange w:id="10976" w:author="Author">
            <w:rPr>
              <w:noProof/>
            </w:rPr>
          </w:rPrChange>
        </w:rPr>
        <w:t xml:space="preserve"> Ihrem Arzt oder Apotheker, bevor Sie Kadcyla erhalten.</w:t>
      </w:r>
    </w:p>
    <w:p w14:paraId="23B1DE27" w14:textId="77777777" w:rsidR="002749DB" w:rsidRPr="007C3312" w:rsidRDefault="002749DB" w:rsidP="00F60CA6">
      <w:pPr>
        <w:widowControl w:val="0"/>
        <w:tabs>
          <w:tab w:val="left" w:pos="567"/>
        </w:tabs>
        <w:autoSpaceDE w:val="0"/>
        <w:autoSpaceDN w:val="0"/>
        <w:adjustRightInd w:val="0"/>
        <w:rPr>
          <w:rFonts w:asciiTheme="majorBidi" w:hAnsiTheme="majorBidi" w:cstheme="majorBidi"/>
          <w:rPrChange w:id="10977" w:author="Author">
            <w:rPr/>
          </w:rPrChange>
        </w:rPr>
      </w:pPr>
    </w:p>
    <w:p w14:paraId="79A434B6" w14:textId="77777777" w:rsidR="008B7FAF" w:rsidRPr="007C3312" w:rsidRDefault="008B7FAF" w:rsidP="00F60CA6">
      <w:pPr>
        <w:widowControl w:val="0"/>
        <w:tabs>
          <w:tab w:val="left" w:pos="567"/>
        </w:tabs>
        <w:autoSpaceDE w:val="0"/>
        <w:autoSpaceDN w:val="0"/>
        <w:adjustRightInd w:val="0"/>
        <w:rPr>
          <w:rFonts w:asciiTheme="majorBidi" w:eastAsiaTheme="minorHAnsi" w:hAnsiTheme="majorBidi" w:cstheme="majorBidi"/>
          <w:b/>
          <w:kern w:val="2"/>
          <w:szCs w:val="22"/>
          <w:lang w:val="de-DE" w:eastAsia="en-US"/>
          <w14:ligatures w14:val="standardContextual"/>
          <w:rPrChange w:id="10978" w:author="Author">
            <w:rPr>
              <w:b/>
            </w:rPr>
          </w:rPrChange>
        </w:rPr>
      </w:pPr>
      <w:r w:rsidRPr="007C3312">
        <w:rPr>
          <w:rFonts w:asciiTheme="majorBidi" w:hAnsiTheme="majorBidi" w:cstheme="majorBidi"/>
          <w:b/>
          <w:noProof/>
          <w:rPrChange w:id="10979" w:author="Author">
            <w:rPr>
              <w:b/>
              <w:noProof/>
            </w:rPr>
          </w:rPrChange>
        </w:rPr>
        <w:t>Achten Sie auf Nebenwirkungen</w:t>
      </w:r>
    </w:p>
    <w:p w14:paraId="2B873350" w14:textId="77777777" w:rsidR="001C5BA5" w:rsidRPr="007C3312" w:rsidRDefault="001C5BA5" w:rsidP="00F60CA6">
      <w:pPr>
        <w:widowControl w:val="0"/>
        <w:tabs>
          <w:tab w:val="left" w:pos="567"/>
        </w:tabs>
        <w:autoSpaceDE w:val="0"/>
        <w:autoSpaceDN w:val="0"/>
        <w:adjustRightInd w:val="0"/>
        <w:rPr>
          <w:rFonts w:asciiTheme="majorBidi" w:eastAsiaTheme="minorHAnsi" w:hAnsiTheme="majorBidi" w:cstheme="majorBidi"/>
          <w:kern w:val="2"/>
          <w:szCs w:val="22"/>
          <w:lang w:val="de-DE" w:eastAsia="en-US"/>
          <w14:ligatures w14:val="standardContextual"/>
          <w:rPrChange w:id="10980" w:author="Author">
            <w:rPr/>
          </w:rPrChange>
        </w:rPr>
      </w:pPr>
      <w:r w:rsidRPr="007C3312">
        <w:rPr>
          <w:rFonts w:asciiTheme="majorBidi" w:hAnsiTheme="majorBidi" w:cstheme="majorBidi"/>
          <w:noProof/>
          <w:rPrChange w:id="10981" w:author="Author">
            <w:rPr>
              <w:noProof/>
            </w:rPr>
          </w:rPrChange>
        </w:rPr>
        <w:t xml:space="preserve">Kadcyla </w:t>
      </w:r>
      <w:r w:rsidR="00B96C99" w:rsidRPr="007C3312">
        <w:rPr>
          <w:rFonts w:asciiTheme="majorBidi" w:hAnsiTheme="majorBidi" w:cstheme="majorBidi"/>
          <w:noProof/>
          <w:rPrChange w:id="10982" w:author="Author">
            <w:rPr>
              <w:noProof/>
            </w:rPr>
          </w:rPrChange>
        </w:rPr>
        <w:t xml:space="preserve">kann einige bestehende Erkrankungen verschlimmern oder Nebenwirkungen </w:t>
      </w:r>
      <w:r w:rsidR="00C01D94" w:rsidRPr="007C3312">
        <w:rPr>
          <w:rFonts w:asciiTheme="majorBidi" w:hAnsiTheme="majorBidi" w:cstheme="majorBidi"/>
          <w:noProof/>
          <w:rPrChange w:id="10983" w:author="Author">
            <w:rPr>
              <w:noProof/>
            </w:rPr>
          </w:rPrChange>
        </w:rPr>
        <w:t>verursachen</w:t>
      </w:r>
      <w:r w:rsidR="00B96C99" w:rsidRPr="007C3312">
        <w:rPr>
          <w:rFonts w:asciiTheme="majorBidi" w:hAnsiTheme="majorBidi" w:cstheme="majorBidi"/>
          <w:noProof/>
          <w:rPrChange w:id="10984" w:author="Author">
            <w:rPr>
              <w:noProof/>
            </w:rPr>
          </w:rPrChange>
        </w:rPr>
        <w:t>. Siehe Abschnitt 4</w:t>
      </w:r>
      <w:r w:rsidR="00B21404" w:rsidRPr="007C3312">
        <w:rPr>
          <w:rFonts w:asciiTheme="majorBidi" w:hAnsiTheme="majorBidi" w:cstheme="majorBidi"/>
          <w:noProof/>
          <w:rPrChange w:id="10985" w:author="Author">
            <w:rPr>
              <w:noProof/>
            </w:rPr>
          </w:rPrChange>
        </w:rPr>
        <w:t>.</w:t>
      </w:r>
      <w:r w:rsidR="00B96C99" w:rsidRPr="007C3312">
        <w:rPr>
          <w:rFonts w:asciiTheme="majorBidi" w:hAnsiTheme="majorBidi" w:cstheme="majorBidi"/>
          <w:noProof/>
          <w:rPrChange w:id="10986" w:author="Author">
            <w:rPr>
              <w:noProof/>
            </w:rPr>
          </w:rPrChange>
        </w:rPr>
        <w:t xml:space="preserve"> für weitere Einzelheiten zu </w:t>
      </w:r>
      <w:r w:rsidR="00597486" w:rsidRPr="007C3312">
        <w:rPr>
          <w:rFonts w:asciiTheme="majorBidi" w:hAnsiTheme="majorBidi" w:cstheme="majorBidi"/>
          <w:noProof/>
          <w:rPrChange w:id="10987" w:author="Author">
            <w:rPr>
              <w:noProof/>
            </w:rPr>
          </w:rPrChange>
        </w:rPr>
        <w:t>Nebenwirkungen, auf die Sie achten sollten.</w:t>
      </w:r>
    </w:p>
    <w:p w14:paraId="7CC84E03" w14:textId="77777777" w:rsidR="001C5BA5" w:rsidRPr="007C3312" w:rsidRDefault="001C5BA5" w:rsidP="00F60CA6">
      <w:pPr>
        <w:widowControl w:val="0"/>
        <w:tabs>
          <w:tab w:val="left" w:pos="567"/>
        </w:tabs>
        <w:autoSpaceDE w:val="0"/>
        <w:autoSpaceDN w:val="0"/>
        <w:adjustRightInd w:val="0"/>
        <w:rPr>
          <w:rFonts w:asciiTheme="majorBidi" w:hAnsiTheme="majorBidi" w:cstheme="majorBidi"/>
          <w:rPrChange w:id="10988" w:author="Author">
            <w:rPr/>
          </w:rPrChange>
        </w:rPr>
      </w:pPr>
    </w:p>
    <w:p w14:paraId="2B65D402" w14:textId="77777777" w:rsidR="001C5BA5" w:rsidRPr="007C3312" w:rsidRDefault="00597486" w:rsidP="00F60CA6">
      <w:pPr>
        <w:widowControl w:val="0"/>
        <w:tabs>
          <w:tab w:val="left" w:pos="567"/>
        </w:tabs>
        <w:autoSpaceDE w:val="0"/>
        <w:autoSpaceDN w:val="0"/>
        <w:adjustRightInd w:val="0"/>
        <w:rPr>
          <w:rFonts w:asciiTheme="majorBidi" w:eastAsiaTheme="minorHAnsi" w:hAnsiTheme="majorBidi" w:cstheme="majorBidi"/>
          <w:b/>
          <w:kern w:val="2"/>
          <w:szCs w:val="22"/>
          <w:lang w:val="de-DE" w:eastAsia="en-US"/>
          <w14:ligatures w14:val="standardContextual"/>
          <w:rPrChange w:id="10989" w:author="Author">
            <w:rPr>
              <w:b/>
            </w:rPr>
          </w:rPrChange>
        </w:rPr>
      </w:pPr>
      <w:r w:rsidRPr="007C3312">
        <w:rPr>
          <w:rFonts w:asciiTheme="majorBidi" w:hAnsiTheme="majorBidi" w:cstheme="majorBidi"/>
          <w:b/>
          <w:noProof/>
          <w:rPrChange w:id="10990" w:author="Author">
            <w:rPr>
              <w:b/>
              <w:noProof/>
            </w:rPr>
          </w:rPrChange>
        </w:rPr>
        <w:t xml:space="preserve">Informieren Sie </w:t>
      </w:r>
      <w:r w:rsidR="00294FFE" w:rsidRPr="007C3312">
        <w:rPr>
          <w:rFonts w:asciiTheme="majorBidi" w:hAnsiTheme="majorBidi" w:cstheme="majorBidi"/>
          <w:b/>
          <w:noProof/>
          <w:rPrChange w:id="10991" w:author="Author">
            <w:rPr>
              <w:b/>
              <w:noProof/>
            </w:rPr>
          </w:rPrChange>
        </w:rPr>
        <w:t xml:space="preserve">unverzüglich </w:t>
      </w:r>
      <w:r w:rsidRPr="007C3312">
        <w:rPr>
          <w:rFonts w:asciiTheme="majorBidi" w:hAnsiTheme="majorBidi" w:cstheme="majorBidi"/>
          <w:b/>
          <w:noProof/>
          <w:rPrChange w:id="10992" w:author="Author">
            <w:rPr>
              <w:b/>
              <w:noProof/>
            </w:rPr>
          </w:rPrChange>
        </w:rPr>
        <w:t xml:space="preserve">Ihren Arzt oder das medizinische Fachpersonal, wenn Sie während der Anwendung von </w:t>
      </w:r>
      <w:r w:rsidR="001C5BA5" w:rsidRPr="007C3312">
        <w:rPr>
          <w:rFonts w:asciiTheme="majorBidi" w:hAnsiTheme="majorBidi" w:cstheme="majorBidi"/>
          <w:b/>
          <w:noProof/>
          <w:rPrChange w:id="10993" w:author="Author">
            <w:rPr>
              <w:b/>
              <w:noProof/>
            </w:rPr>
          </w:rPrChange>
        </w:rPr>
        <w:t>Kadcyla</w:t>
      </w:r>
      <w:r w:rsidRPr="007C3312">
        <w:rPr>
          <w:rFonts w:asciiTheme="majorBidi" w:hAnsiTheme="majorBidi" w:cstheme="majorBidi"/>
          <w:b/>
          <w:noProof/>
          <w:rPrChange w:id="10994" w:author="Author">
            <w:rPr>
              <w:b/>
              <w:noProof/>
            </w:rPr>
          </w:rPrChange>
        </w:rPr>
        <w:t xml:space="preserve"> eine der folgenden </w:t>
      </w:r>
      <w:r w:rsidR="002749DB" w:rsidRPr="007C3312">
        <w:rPr>
          <w:rFonts w:asciiTheme="majorBidi" w:hAnsiTheme="majorBidi" w:cstheme="majorBidi"/>
          <w:b/>
          <w:noProof/>
          <w:rPrChange w:id="10995" w:author="Author">
            <w:rPr>
              <w:b/>
              <w:noProof/>
            </w:rPr>
          </w:rPrChange>
        </w:rPr>
        <w:t>schwerwiegenden Nebenwirkungen</w:t>
      </w:r>
      <w:r w:rsidRPr="007C3312">
        <w:rPr>
          <w:rFonts w:asciiTheme="majorBidi" w:hAnsiTheme="majorBidi" w:cstheme="majorBidi"/>
          <w:b/>
          <w:noProof/>
          <w:rPrChange w:id="10996" w:author="Author">
            <w:rPr>
              <w:b/>
              <w:noProof/>
            </w:rPr>
          </w:rPrChange>
        </w:rPr>
        <w:t xml:space="preserve"> bemerken</w:t>
      </w:r>
      <w:r w:rsidR="001C5BA5" w:rsidRPr="007C3312">
        <w:rPr>
          <w:rFonts w:asciiTheme="majorBidi" w:hAnsiTheme="majorBidi" w:cstheme="majorBidi"/>
          <w:b/>
          <w:noProof/>
          <w:rPrChange w:id="10997" w:author="Author">
            <w:rPr>
              <w:b/>
              <w:noProof/>
            </w:rPr>
          </w:rPrChange>
        </w:rPr>
        <w:t>:</w:t>
      </w:r>
    </w:p>
    <w:p w14:paraId="7C832192" w14:textId="77777777" w:rsidR="001C5BA5" w:rsidRPr="007C3312" w:rsidRDefault="001C5BA5" w:rsidP="00F60CA6">
      <w:pPr>
        <w:widowControl w:val="0"/>
        <w:autoSpaceDE w:val="0"/>
        <w:autoSpaceDN w:val="0"/>
        <w:adjustRightInd w:val="0"/>
        <w:rPr>
          <w:rFonts w:asciiTheme="majorBidi" w:hAnsiTheme="majorBidi" w:cstheme="majorBidi"/>
          <w:rPrChange w:id="10998" w:author="Author">
            <w:rPr/>
          </w:rPrChange>
        </w:rPr>
      </w:pPr>
    </w:p>
    <w:p w14:paraId="4DABDDDE" w14:textId="77777777" w:rsidR="001C5BA5" w:rsidRPr="002A0CBF" w:rsidRDefault="002241E8">
      <w:pPr>
        <w:pStyle w:val="ListParagraph"/>
        <w:pPrChange w:id="10999" w:author="Author">
          <w:pPr>
            <w:widowControl w:val="0"/>
            <w:tabs>
              <w:tab w:val="left" w:pos="680"/>
            </w:tabs>
            <w:autoSpaceDE w:val="0"/>
            <w:autoSpaceDN w:val="0"/>
            <w:adjustRightInd w:val="0"/>
            <w:ind w:left="677" w:hanging="677"/>
          </w:pPr>
        </w:pPrChange>
      </w:pPr>
      <w:del w:id="11000" w:author="Author">
        <w:r w:rsidRPr="002A0CBF" w:rsidDel="002A0CBF">
          <w:sym w:font="Symbol" w:char="F0B7"/>
        </w:r>
        <w:r w:rsidRPr="002A0CBF" w:rsidDel="002A0CBF">
          <w:tab/>
        </w:r>
      </w:del>
      <w:r w:rsidR="00597486" w:rsidRPr="002A0CBF">
        <w:rPr>
          <w:b/>
        </w:rPr>
        <w:t>Atemprobleme</w:t>
      </w:r>
      <w:r w:rsidR="001C5BA5" w:rsidRPr="002A0CBF">
        <w:rPr>
          <w:b/>
        </w:rPr>
        <w:t>:</w:t>
      </w:r>
      <w:r w:rsidR="001C5BA5" w:rsidRPr="002A0CBF">
        <w:t xml:space="preserve"> Kadcyla </w:t>
      </w:r>
      <w:r w:rsidR="00597486" w:rsidRPr="002A0CBF">
        <w:t xml:space="preserve">kann </w:t>
      </w:r>
      <w:r w:rsidR="00B3139C" w:rsidRPr="002A0CBF">
        <w:t xml:space="preserve">zu </w:t>
      </w:r>
      <w:r w:rsidR="00597486" w:rsidRPr="002A0CBF">
        <w:t>schwerwiegend</w:t>
      </w:r>
      <w:r w:rsidR="00BB50AE" w:rsidRPr="002A0CBF">
        <w:t>e</w:t>
      </w:r>
      <w:r w:rsidR="00B3139C" w:rsidRPr="002A0CBF">
        <w:t>n</w:t>
      </w:r>
      <w:r w:rsidR="00597486" w:rsidRPr="002A0CBF">
        <w:t xml:space="preserve"> Atemproblem</w:t>
      </w:r>
      <w:r w:rsidR="00BB50AE" w:rsidRPr="002A0CBF">
        <w:t>e</w:t>
      </w:r>
      <w:r w:rsidR="00077474" w:rsidRPr="002A0CBF">
        <w:t>n</w:t>
      </w:r>
      <w:r w:rsidR="00597486" w:rsidRPr="002A0CBF">
        <w:t xml:space="preserve"> wie A</w:t>
      </w:r>
      <w:r w:rsidR="00F269EC" w:rsidRPr="002A0CBF">
        <w:t>te</w:t>
      </w:r>
      <w:r w:rsidR="00597486" w:rsidRPr="002A0CBF">
        <w:t xml:space="preserve">mnot (entweder in Ruhe oder bei </w:t>
      </w:r>
      <w:r w:rsidR="009070F6" w:rsidRPr="002A0CBF">
        <w:t xml:space="preserve">jeglicher </w:t>
      </w:r>
      <w:r w:rsidR="00597486" w:rsidRPr="002A0CBF">
        <w:t>körperliche</w:t>
      </w:r>
      <w:r w:rsidR="009070F6" w:rsidRPr="002A0CBF">
        <w:t>n</w:t>
      </w:r>
      <w:r w:rsidR="00597486" w:rsidRPr="002A0CBF">
        <w:t xml:space="preserve"> Aktivität</w:t>
      </w:r>
      <w:r w:rsidR="001C5BA5" w:rsidRPr="002A0CBF">
        <w:t xml:space="preserve">) </w:t>
      </w:r>
      <w:r w:rsidR="00802452" w:rsidRPr="002A0CBF">
        <w:t>und Husten führen.</w:t>
      </w:r>
      <w:r w:rsidR="008B7FAF" w:rsidRPr="002A0CBF">
        <w:t xml:space="preserve"> Dies können Anzeichen für eine Entzündung Ihrer Lungen sein</w:t>
      </w:r>
      <w:r w:rsidR="002749DB" w:rsidRPr="002A0CBF">
        <w:t>, die schwerwiegend und sogar tödlich</w:t>
      </w:r>
      <w:r w:rsidR="00C44E60" w:rsidRPr="002A0CBF">
        <w:t xml:space="preserve"> sein kann</w:t>
      </w:r>
      <w:r w:rsidR="002749DB" w:rsidRPr="002A0CBF">
        <w:t>. Wenn Sie eine Lungenerkrankung entwickeln, kann Ihr Arzt die Behandlung mit diesem Arzneimittel beenden</w:t>
      </w:r>
      <w:r w:rsidR="008B7FAF" w:rsidRPr="002A0CBF">
        <w:t>.</w:t>
      </w:r>
    </w:p>
    <w:p w14:paraId="556B62FE" w14:textId="77777777" w:rsidR="001C5BA5" w:rsidRPr="007C3312" w:rsidRDefault="001C5BA5" w:rsidP="00F60CA6">
      <w:pPr>
        <w:widowControl w:val="0"/>
        <w:tabs>
          <w:tab w:val="left" w:pos="680"/>
        </w:tabs>
        <w:autoSpaceDE w:val="0"/>
        <w:autoSpaceDN w:val="0"/>
        <w:adjustRightInd w:val="0"/>
        <w:ind w:left="677" w:hanging="677"/>
        <w:rPr>
          <w:rFonts w:asciiTheme="majorBidi" w:hAnsiTheme="majorBidi" w:cstheme="majorBidi"/>
          <w:rPrChange w:id="11001" w:author="Author">
            <w:rPr/>
          </w:rPrChange>
        </w:rPr>
      </w:pPr>
    </w:p>
    <w:p w14:paraId="13C17FD8" w14:textId="77777777" w:rsidR="00C8343E" w:rsidRPr="002A0CBF" w:rsidRDefault="002241E8">
      <w:pPr>
        <w:pStyle w:val="ListParagraph"/>
        <w:pPrChange w:id="11002" w:author="Author">
          <w:pPr>
            <w:widowControl w:val="0"/>
            <w:tabs>
              <w:tab w:val="left" w:pos="680"/>
            </w:tabs>
            <w:autoSpaceDE w:val="0"/>
            <w:autoSpaceDN w:val="0"/>
            <w:adjustRightInd w:val="0"/>
            <w:ind w:left="677" w:hanging="677"/>
          </w:pPr>
        </w:pPrChange>
      </w:pPr>
      <w:del w:id="11003" w:author="Author">
        <w:r w:rsidRPr="002A0CBF" w:rsidDel="002A0CBF">
          <w:sym w:font="Symbol" w:char="F0B7"/>
        </w:r>
        <w:r w:rsidRPr="002A0CBF" w:rsidDel="002A0CBF">
          <w:tab/>
        </w:r>
      </w:del>
      <w:r w:rsidR="001C5BA5" w:rsidRPr="002A0CBF">
        <w:rPr>
          <w:b/>
        </w:rPr>
        <w:t>L</w:t>
      </w:r>
      <w:r w:rsidR="00597486" w:rsidRPr="002A0CBF">
        <w:rPr>
          <w:b/>
        </w:rPr>
        <w:t>eberprobleme</w:t>
      </w:r>
      <w:r w:rsidR="001C5BA5" w:rsidRPr="002A0CBF">
        <w:rPr>
          <w:b/>
        </w:rPr>
        <w:t>:</w:t>
      </w:r>
      <w:r w:rsidR="001C5BA5" w:rsidRPr="002A0CBF">
        <w:t xml:space="preserve"> Kadcyla </w:t>
      </w:r>
      <w:r w:rsidR="00597486" w:rsidRPr="002A0CBF">
        <w:t xml:space="preserve">kann </w:t>
      </w:r>
      <w:r w:rsidR="00B3139C" w:rsidRPr="002A0CBF">
        <w:t xml:space="preserve">zu </w:t>
      </w:r>
      <w:r w:rsidR="00597486" w:rsidRPr="002A0CBF">
        <w:t>eine</w:t>
      </w:r>
      <w:r w:rsidR="00B3139C" w:rsidRPr="002A0CBF">
        <w:t>r</w:t>
      </w:r>
      <w:r w:rsidR="00597486" w:rsidRPr="002A0CBF">
        <w:t xml:space="preserve"> Entzündung oder Schädigung der Leberzellen </w:t>
      </w:r>
      <w:r w:rsidR="00B3139C" w:rsidRPr="002A0CBF">
        <w:t>führen</w:t>
      </w:r>
      <w:r w:rsidR="00802452" w:rsidRPr="002A0CBF">
        <w:t>, wodurch die Leber nicht mehr normal funktionieren kann. Entzündete oder geschädigte Leberzellen können zum Übertritt größerer Mengen bestimmter chemischer Substanzen (Leberenzyme) ins Blut führen als normal, was dazu führt, dass bei Blutuntersuchungen erhöhte Leberenzymwerte auftreten. In den meisten Fällen treten bei Ihnen keine Symptome auf. Symptome könnten eine gelbliche Verfärbung Ihrer Haut und der weißen Augenhaut (Gelbsucht) sein. Ihr Arzt wird Ihr Blut vor und regelmäßig während der Behandlung auf Leberprobleme untersuchen.</w:t>
      </w:r>
    </w:p>
    <w:p w14:paraId="01524595" w14:textId="77777777" w:rsidR="001C5BA5" w:rsidRPr="007C3312" w:rsidRDefault="001C5BA5" w:rsidP="00F60CA6">
      <w:pPr>
        <w:widowControl w:val="0"/>
        <w:tabs>
          <w:tab w:val="left" w:pos="567"/>
        </w:tabs>
        <w:autoSpaceDE w:val="0"/>
        <w:autoSpaceDN w:val="0"/>
        <w:adjustRightInd w:val="0"/>
        <w:rPr>
          <w:rFonts w:asciiTheme="majorBidi" w:hAnsiTheme="majorBidi" w:cstheme="majorBidi"/>
          <w:rPrChange w:id="11004" w:author="Author">
            <w:rPr/>
          </w:rPrChange>
        </w:rPr>
      </w:pPr>
    </w:p>
    <w:p w14:paraId="4C441CE0" w14:textId="77777777" w:rsidR="00C8343E" w:rsidRPr="00322AE7" w:rsidRDefault="00C8343E">
      <w:pPr>
        <w:pStyle w:val="ListParagraph"/>
        <w:numPr>
          <w:ilvl w:val="0"/>
          <w:numId w:val="17"/>
        </w:numPr>
        <w:tabs>
          <w:tab w:val="clear" w:pos="680"/>
          <w:tab w:val="left" w:pos="567"/>
        </w:tabs>
        <w:ind w:left="567" w:hanging="567"/>
        <w:pPrChange w:id="11005" w:author="Author">
          <w:pPr>
            <w:widowControl w:val="0"/>
            <w:tabs>
              <w:tab w:val="left" w:pos="709"/>
            </w:tabs>
            <w:autoSpaceDE w:val="0"/>
            <w:autoSpaceDN w:val="0"/>
            <w:adjustRightInd w:val="0"/>
            <w:ind w:left="709"/>
          </w:pPr>
        </w:pPrChange>
      </w:pPr>
      <w:r w:rsidRPr="00322AE7">
        <w:t xml:space="preserve">Eine weitere seltene </w:t>
      </w:r>
      <w:r w:rsidR="00644CE4" w:rsidRPr="00322AE7">
        <w:t>Anomalie</w:t>
      </w:r>
      <w:r w:rsidRPr="00322AE7">
        <w:t xml:space="preserve">, die </w:t>
      </w:r>
      <w:r w:rsidR="004823C9" w:rsidRPr="00322AE7">
        <w:t xml:space="preserve">in der Leber </w:t>
      </w:r>
      <w:r w:rsidRPr="00322AE7">
        <w:t>auftreten kann, ist ein</w:t>
      </w:r>
      <w:r w:rsidR="00644CE4" w:rsidRPr="00322AE7">
        <w:t xml:space="preserve"> Leiden, das</w:t>
      </w:r>
      <w:r w:rsidRPr="00322AE7">
        <w:t xml:space="preserve"> als nodul</w:t>
      </w:r>
      <w:r w:rsidR="004823C9" w:rsidRPr="00322AE7">
        <w:t>ä</w:t>
      </w:r>
      <w:r w:rsidRPr="00322AE7">
        <w:t xml:space="preserve">re regenerative Hyperplasie (NRH) </w:t>
      </w:r>
      <w:r w:rsidR="00FA7150" w:rsidRPr="00322AE7">
        <w:t>bezeichnet</w:t>
      </w:r>
      <w:r w:rsidR="00644CE4" w:rsidRPr="00322AE7">
        <w:t xml:space="preserve"> wird</w:t>
      </w:r>
      <w:r w:rsidRPr="00322AE7">
        <w:t xml:space="preserve">. </w:t>
      </w:r>
      <w:r w:rsidR="00802452" w:rsidRPr="00322AE7">
        <w:t>Diese Anomalie führt zu einer Veränderung der Struktur der Leber und kann die Funktion der Leber verändern. Dies kann im Laufe der Zeit zu Symptomen wie Völlegefühl oder Schwellung im Bauch aufgrund einer Flüssigkeitsansammlung oder Blutung aus anormalen Blutgefäßen in der Speiseröhre oder im Enddarm führen.</w:t>
      </w:r>
    </w:p>
    <w:p w14:paraId="6C149C9C" w14:textId="77777777" w:rsidR="00C8343E" w:rsidRPr="007C3312" w:rsidRDefault="00C8343E" w:rsidP="00F60CA6">
      <w:pPr>
        <w:widowControl w:val="0"/>
        <w:tabs>
          <w:tab w:val="left" w:pos="709"/>
        </w:tabs>
        <w:autoSpaceDE w:val="0"/>
        <w:autoSpaceDN w:val="0"/>
        <w:adjustRightInd w:val="0"/>
        <w:ind w:left="709"/>
        <w:rPr>
          <w:rFonts w:asciiTheme="majorBidi" w:hAnsiTheme="majorBidi" w:cstheme="majorBidi"/>
          <w:rPrChange w:id="11006" w:author="Author">
            <w:rPr/>
          </w:rPrChange>
        </w:rPr>
      </w:pPr>
    </w:p>
    <w:p w14:paraId="6DC8ECCD" w14:textId="77777777" w:rsidR="001C5BA5" w:rsidRPr="002A0CBF" w:rsidRDefault="002241E8">
      <w:pPr>
        <w:pStyle w:val="ListParagraph"/>
        <w:pPrChange w:id="11007" w:author="Author">
          <w:pPr>
            <w:widowControl w:val="0"/>
            <w:tabs>
              <w:tab w:val="left" w:pos="680"/>
            </w:tabs>
            <w:autoSpaceDE w:val="0"/>
            <w:autoSpaceDN w:val="0"/>
            <w:adjustRightInd w:val="0"/>
            <w:ind w:left="677" w:hanging="677"/>
          </w:pPr>
        </w:pPrChange>
      </w:pPr>
      <w:del w:id="11008" w:author="Author">
        <w:r w:rsidRPr="002A0CBF" w:rsidDel="002A0CBF">
          <w:sym w:font="Symbol" w:char="F0B7"/>
        </w:r>
        <w:r w:rsidRPr="002A0CBF" w:rsidDel="002A0CBF">
          <w:tab/>
        </w:r>
      </w:del>
      <w:r w:rsidR="001C5BA5" w:rsidRPr="002A0CBF">
        <w:rPr>
          <w:b/>
        </w:rPr>
        <w:t>H</w:t>
      </w:r>
      <w:r w:rsidR="00597486" w:rsidRPr="002A0CBF">
        <w:rPr>
          <w:b/>
        </w:rPr>
        <w:t>erzprobleme</w:t>
      </w:r>
      <w:r w:rsidR="001C5BA5" w:rsidRPr="002A0CBF">
        <w:rPr>
          <w:b/>
        </w:rPr>
        <w:t>:</w:t>
      </w:r>
      <w:r w:rsidR="001C5BA5" w:rsidRPr="002A0CBF">
        <w:t xml:space="preserve"> Kadcyla </w:t>
      </w:r>
      <w:r w:rsidR="00F269EC" w:rsidRPr="002A0CBF">
        <w:t>kann den Herzmuskel schwächen</w:t>
      </w:r>
      <w:r w:rsidR="00C033C2" w:rsidRPr="002A0CBF">
        <w:t xml:space="preserve">. </w:t>
      </w:r>
      <w:r w:rsidR="00802452" w:rsidRPr="002A0CBF">
        <w:t xml:space="preserve">Wenn der Herzmuskel schwach ist, können Patienten Symptome wie Atemnot in Ruhe oder beim Schlafen im Liegen, Schmerzen im Brustkorb, geschwollene </w:t>
      </w:r>
      <w:r w:rsidR="00683767" w:rsidRPr="002A0CBF">
        <w:t xml:space="preserve">Beine </w:t>
      </w:r>
      <w:r w:rsidR="00802452" w:rsidRPr="002A0CBF">
        <w:t>oder Arme sowie ein Gefühl von beschleunigtem oder unregelmäßigem Herzschlag entwickeln. Ihr Arzt wird Ihre Herzfunktion vor der Behandlung und regelmäßig während der Behandlung untersuchen. Informieren Sie sofort Ihren Arzt, wenn Sie eines der oben genannten Symptome bei sich bemerken.</w:t>
      </w:r>
    </w:p>
    <w:p w14:paraId="50317679" w14:textId="77777777" w:rsidR="00F269EC" w:rsidRPr="007C3312" w:rsidRDefault="00F269EC" w:rsidP="00F60CA6">
      <w:pPr>
        <w:widowControl w:val="0"/>
        <w:tabs>
          <w:tab w:val="left" w:pos="680"/>
        </w:tabs>
        <w:autoSpaceDE w:val="0"/>
        <w:autoSpaceDN w:val="0"/>
        <w:adjustRightInd w:val="0"/>
        <w:ind w:left="677" w:hanging="677"/>
        <w:rPr>
          <w:rFonts w:asciiTheme="majorBidi" w:hAnsiTheme="majorBidi" w:cstheme="majorBidi"/>
          <w:rPrChange w:id="11009" w:author="Author">
            <w:rPr/>
          </w:rPrChange>
        </w:rPr>
      </w:pPr>
    </w:p>
    <w:p w14:paraId="149ADF7E" w14:textId="726A1935" w:rsidR="001C5BA5" w:rsidRPr="002A0CBF" w:rsidRDefault="002241E8">
      <w:pPr>
        <w:pStyle w:val="ListParagraph"/>
        <w:pPrChange w:id="11010" w:author="Author">
          <w:pPr>
            <w:keepNext/>
            <w:keepLines/>
            <w:widowControl w:val="0"/>
            <w:tabs>
              <w:tab w:val="left" w:pos="680"/>
            </w:tabs>
            <w:autoSpaceDE w:val="0"/>
            <w:autoSpaceDN w:val="0"/>
            <w:adjustRightInd w:val="0"/>
            <w:ind w:left="677" w:hanging="677"/>
          </w:pPr>
        </w:pPrChange>
      </w:pPr>
      <w:del w:id="11011" w:author="Author">
        <w:r w:rsidRPr="002A0CBF" w:rsidDel="002A0CBF">
          <w:sym w:font="Symbol" w:char="F0B7"/>
        </w:r>
        <w:r w:rsidRPr="002A0CBF" w:rsidDel="002A0CBF">
          <w:tab/>
        </w:r>
      </w:del>
      <w:ins w:id="11012" w:author="Author">
        <w:r w:rsidR="00D86A4C" w:rsidRPr="00D86A4C">
          <w:rPr>
            <w:b/>
          </w:rPr>
          <w:t>Reaktion im Zusammenhang mit einer Infusion</w:t>
        </w:r>
        <w:r w:rsidR="00D86A4C">
          <w:rPr>
            <w:b/>
          </w:rPr>
          <w:t xml:space="preserve"> </w:t>
        </w:r>
      </w:ins>
      <w:del w:id="11013" w:author="Author">
        <w:r w:rsidR="001C5BA5" w:rsidRPr="002A0CBF" w:rsidDel="00D86A4C">
          <w:rPr>
            <w:b/>
          </w:rPr>
          <w:delText>Infusion</w:delText>
        </w:r>
        <w:r w:rsidR="00597486" w:rsidRPr="002A0CBF" w:rsidDel="00D86A4C">
          <w:rPr>
            <w:b/>
          </w:rPr>
          <w:delText>sbedingte Reaktionen</w:delText>
        </w:r>
        <w:r w:rsidR="008B7FAF" w:rsidRPr="002A0CBF" w:rsidDel="00D86A4C">
          <w:rPr>
            <w:b/>
          </w:rPr>
          <w:delText xml:space="preserve"> </w:delText>
        </w:r>
      </w:del>
      <w:r w:rsidR="008B7FAF" w:rsidRPr="002A0CBF">
        <w:rPr>
          <w:b/>
        </w:rPr>
        <w:t xml:space="preserve">oder </w:t>
      </w:r>
      <w:r w:rsidR="00597486" w:rsidRPr="002A0CBF">
        <w:rPr>
          <w:b/>
        </w:rPr>
        <w:t>a</w:t>
      </w:r>
      <w:r w:rsidR="001C5BA5" w:rsidRPr="002A0CBF">
        <w:rPr>
          <w:b/>
        </w:rPr>
        <w:t>llergi</w:t>
      </w:r>
      <w:r w:rsidR="00597486" w:rsidRPr="002A0CBF">
        <w:rPr>
          <w:b/>
        </w:rPr>
        <w:t>sche Reaktion</w:t>
      </w:r>
      <w:r w:rsidR="00294FFE" w:rsidRPr="002A0CBF">
        <w:rPr>
          <w:b/>
        </w:rPr>
        <w:t>en</w:t>
      </w:r>
      <w:r w:rsidR="001C5BA5" w:rsidRPr="002A0CBF">
        <w:rPr>
          <w:b/>
        </w:rPr>
        <w:t>:</w:t>
      </w:r>
      <w:r w:rsidR="001C5BA5" w:rsidRPr="002A0CBF">
        <w:t xml:space="preserve"> Kadcyla </w:t>
      </w:r>
      <w:r w:rsidR="00597486" w:rsidRPr="002A0CBF">
        <w:t xml:space="preserve">kann </w:t>
      </w:r>
      <w:r w:rsidR="003B1AD0" w:rsidRPr="002A0CBF">
        <w:t xml:space="preserve">am ersten Tag der </w:t>
      </w:r>
      <w:r w:rsidR="008B7FAF" w:rsidRPr="002A0CBF">
        <w:t xml:space="preserve">Behandlung </w:t>
      </w:r>
      <w:r w:rsidR="00597486" w:rsidRPr="002A0CBF">
        <w:t>während der Inf</w:t>
      </w:r>
      <w:r w:rsidR="00A148F8" w:rsidRPr="002A0CBF">
        <w:t xml:space="preserve">usion </w:t>
      </w:r>
      <w:r w:rsidR="00597486" w:rsidRPr="002A0CBF">
        <w:t xml:space="preserve">oder </w:t>
      </w:r>
      <w:r w:rsidR="003B1AD0" w:rsidRPr="002A0CBF">
        <w:t>da</w:t>
      </w:r>
      <w:r w:rsidR="00597486" w:rsidRPr="002A0CBF">
        <w:t xml:space="preserve">nach </w:t>
      </w:r>
      <w:r w:rsidR="00A148F8" w:rsidRPr="002A0CBF">
        <w:t xml:space="preserve">zu </w:t>
      </w:r>
      <w:r w:rsidR="00632FDD" w:rsidRPr="002A0CBF">
        <w:t>Hitzegefühl</w:t>
      </w:r>
      <w:r w:rsidR="00597486" w:rsidRPr="002A0CBF">
        <w:t xml:space="preserve">, Schüttelfrost, Fieber, Atembeschwerden, </w:t>
      </w:r>
      <w:r w:rsidR="003B1AD0" w:rsidRPr="002A0CBF">
        <w:t xml:space="preserve">niedrigem </w:t>
      </w:r>
      <w:r w:rsidR="00597486" w:rsidRPr="002A0CBF">
        <w:t xml:space="preserve">Blutdruck, </w:t>
      </w:r>
      <w:r w:rsidR="00294FFE" w:rsidRPr="002A0CBF">
        <w:t xml:space="preserve">beschleunigtem </w:t>
      </w:r>
      <w:r w:rsidR="00597486" w:rsidRPr="002A0CBF">
        <w:t>Herzschlag, plötzliche</w:t>
      </w:r>
      <w:r w:rsidR="00A148F8" w:rsidRPr="002A0CBF">
        <w:t>r</w:t>
      </w:r>
      <w:r w:rsidR="00597486" w:rsidRPr="002A0CBF">
        <w:t xml:space="preserve"> Schwellung </w:t>
      </w:r>
      <w:r w:rsidR="006761E8" w:rsidRPr="002A0CBF">
        <w:t xml:space="preserve">Ihres </w:t>
      </w:r>
      <w:r w:rsidR="00597486" w:rsidRPr="002A0CBF">
        <w:t>Gesicht</w:t>
      </w:r>
      <w:r w:rsidR="006761E8" w:rsidRPr="002A0CBF">
        <w:t>s</w:t>
      </w:r>
      <w:r w:rsidR="00597486" w:rsidRPr="002A0CBF">
        <w:t xml:space="preserve">, </w:t>
      </w:r>
      <w:r w:rsidR="006761E8" w:rsidRPr="002A0CBF">
        <w:t xml:space="preserve">Ihrer </w:t>
      </w:r>
      <w:r w:rsidR="00597486" w:rsidRPr="002A0CBF">
        <w:t xml:space="preserve">Zunge oder </w:t>
      </w:r>
      <w:r w:rsidR="00216ED6" w:rsidRPr="002A0CBF">
        <w:t xml:space="preserve">zu </w:t>
      </w:r>
      <w:r w:rsidR="00597486" w:rsidRPr="002A0CBF">
        <w:t>Schluckbeschwerden</w:t>
      </w:r>
      <w:r w:rsidR="00A148F8" w:rsidRPr="002A0CBF">
        <w:t xml:space="preserve"> führen</w:t>
      </w:r>
      <w:r w:rsidR="001C5BA5" w:rsidRPr="002A0CBF">
        <w:t>.</w:t>
      </w:r>
      <w:r w:rsidR="00250045" w:rsidRPr="002A0CBF">
        <w:t xml:space="preserve"> </w:t>
      </w:r>
      <w:r w:rsidR="00802452" w:rsidRPr="002A0CBF">
        <w:t>Ihr Arzt oder das medizinische Fachpersonal werden überprüfen, ob bei Ihnen oben genannte Nebenwirkungen auftreten. Wenn bei Ihnen eine Reaktion auftritt, w</w:t>
      </w:r>
      <w:r w:rsidR="006761E8" w:rsidRPr="002A0CBF">
        <w:t>e</w:t>
      </w:r>
      <w:r w:rsidR="00802452" w:rsidRPr="002A0CBF">
        <w:t>rd</w:t>
      </w:r>
      <w:r w:rsidR="006761E8" w:rsidRPr="002A0CBF">
        <w:t>en</w:t>
      </w:r>
      <w:r w:rsidR="00802452" w:rsidRPr="002A0CBF">
        <w:t xml:space="preserve"> Ihr Arzt oder das medizinische Fachpersonal die Infusion verlangsamen oder abbrechen und Ihnen eventuell etwas zur Behandlung der Nebenwirkungen geben. Die Infusion kann nach Verbesserung der Symptome </w:t>
      </w:r>
      <w:r w:rsidR="006761E8" w:rsidRPr="002A0CBF">
        <w:t>fortgesetzt</w:t>
      </w:r>
      <w:r w:rsidR="00802452" w:rsidRPr="002A0CBF">
        <w:t xml:space="preserve"> werden.</w:t>
      </w:r>
    </w:p>
    <w:p w14:paraId="147CAEF5" w14:textId="77777777" w:rsidR="001C5BA5" w:rsidRPr="007C3312" w:rsidRDefault="001C5BA5" w:rsidP="00F60CA6">
      <w:pPr>
        <w:widowControl w:val="0"/>
        <w:tabs>
          <w:tab w:val="left" w:pos="680"/>
        </w:tabs>
        <w:autoSpaceDE w:val="0"/>
        <w:autoSpaceDN w:val="0"/>
        <w:adjustRightInd w:val="0"/>
        <w:ind w:left="677" w:hanging="677"/>
        <w:rPr>
          <w:rFonts w:asciiTheme="majorBidi" w:hAnsiTheme="majorBidi" w:cstheme="majorBidi"/>
          <w:rPrChange w:id="11014" w:author="Author">
            <w:rPr/>
          </w:rPrChange>
        </w:rPr>
      </w:pPr>
    </w:p>
    <w:p w14:paraId="0E5099BD" w14:textId="77777777" w:rsidR="001C5BA5" w:rsidRPr="002A0CBF" w:rsidRDefault="002241E8">
      <w:pPr>
        <w:pStyle w:val="ListParagraph"/>
        <w:pPrChange w:id="11015" w:author="Author">
          <w:pPr>
            <w:widowControl w:val="0"/>
            <w:tabs>
              <w:tab w:val="left" w:pos="680"/>
            </w:tabs>
            <w:autoSpaceDE w:val="0"/>
            <w:autoSpaceDN w:val="0"/>
            <w:adjustRightInd w:val="0"/>
            <w:ind w:left="677" w:hanging="677"/>
          </w:pPr>
        </w:pPrChange>
      </w:pPr>
      <w:del w:id="11016" w:author="Author">
        <w:r w:rsidRPr="002A0CBF" w:rsidDel="002A0CBF">
          <w:sym w:font="Symbol" w:char="F0B7"/>
        </w:r>
        <w:r w:rsidRPr="002A0CBF" w:rsidDel="002A0CBF">
          <w:tab/>
        </w:r>
      </w:del>
      <w:r w:rsidR="001C5BA5" w:rsidRPr="002A0CBF">
        <w:rPr>
          <w:b/>
        </w:rPr>
        <w:t>Bl</w:t>
      </w:r>
      <w:r w:rsidR="00A148F8" w:rsidRPr="002A0CBF">
        <w:rPr>
          <w:b/>
        </w:rPr>
        <w:t>utungsprobleme</w:t>
      </w:r>
      <w:r w:rsidR="001C5BA5" w:rsidRPr="002A0CBF">
        <w:rPr>
          <w:b/>
        </w:rPr>
        <w:t>:</w:t>
      </w:r>
      <w:r w:rsidR="001C5BA5" w:rsidRPr="002A0CBF">
        <w:t xml:space="preserve"> </w:t>
      </w:r>
      <w:r w:rsidR="00802452" w:rsidRPr="002A0CBF">
        <w:t>Kadcyla kann die Anzahl der Blutplättchen verringern, die an der Blutgerinnung beteiligt sind. Es könnte bei Ihnen zu unerwarteten blauen Flecken oder einer Blutung (wie Nasenbluten, Zahnfleischbluten) kommen. Ihr Arzt wird Ihr Blut regelmäßig auf eine Verringerung der Anzahl der Blutplättchen untersuchen. Informieren Sie sofort Ihren Arzt, wenn Sie unerwartete blaue Flecken oder eine Blutung bei sich bemerken.</w:t>
      </w:r>
    </w:p>
    <w:p w14:paraId="4526ABFF" w14:textId="77777777" w:rsidR="001C5BA5" w:rsidRPr="007C3312" w:rsidRDefault="001C5BA5" w:rsidP="00F60CA6">
      <w:pPr>
        <w:widowControl w:val="0"/>
        <w:tabs>
          <w:tab w:val="left" w:pos="567"/>
        </w:tabs>
        <w:autoSpaceDE w:val="0"/>
        <w:autoSpaceDN w:val="0"/>
        <w:adjustRightInd w:val="0"/>
        <w:rPr>
          <w:rFonts w:asciiTheme="majorBidi" w:hAnsiTheme="majorBidi" w:cstheme="majorBidi"/>
          <w:rPrChange w:id="11017" w:author="Author">
            <w:rPr/>
          </w:rPrChange>
        </w:rPr>
      </w:pPr>
    </w:p>
    <w:p w14:paraId="77A12249" w14:textId="77777777" w:rsidR="00C033C2" w:rsidRPr="002A0CBF" w:rsidRDefault="002241E8">
      <w:pPr>
        <w:pStyle w:val="ListParagraph"/>
        <w:pPrChange w:id="11018" w:author="Author">
          <w:pPr>
            <w:widowControl w:val="0"/>
            <w:tabs>
              <w:tab w:val="left" w:pos="680"/>
            </w:tabs>
            <w:autoSpaceDE w:val="0"/>
            <w:autoSpaceDN w:val="0"/>
            <w:adjustRightInd w:val="0"/>
            <w:ind w:left="677" w:hanging="677"/>
          </w:pPr>
        </w:pPrChange>
      </w:pPr>
      <w:del w:id="11019" w:author="Author">
        <w:r w:rsidRPr="002A0CBF" w:rsidDel="002A0CBF">
          <w:sym w:font="Symbol" w:char="F0B7"/>
        </w:r>
        <w:r w:rsidRPr="002A0CBF" w:rsidDel="002A0CBF">
          <w:tab/>
        </w:r>
      </w:del>
      <w:r w:rsidR="001C5BA5" w:rsidRPr="002A0CBF">
        <w:rPr>
          <w:b/>
        </w:rPr>
        <w:t>Neurologi</w:t>
      </w:r>
      <w:r w:rsidR="00117148" w:rsidRPr="002A0CBF">
        <w:rPr>
          <w:b/>
        </w:rPr>
        <w:t>sche Probleme</w:t>
      </w:r>
      <w:r w:rsidR="001C5BA5" w:rsidRPr="002A0CBF">
        <w:rPr>
          <w:b/>
        </w:rPr>
        <w:t>:</w:t>
      </w:r>
      <w:r w:rsidR="001C5BA5" w:rsidRPr="002A0CBF">
        <w:t xml:space="preserve"> Kadcyla </w:t>
      </w:r>
      <w:r w:rsidR="00117148" w:rsidRPr="002A0CBF">
        <w:t xml:space="preserve">kann die Nerven schädigen. </w:t>
      </w:r>
      <w:r w:rsidR="008B7FAF" w:rsidRPr="002A0CBF">
        <w:t>Sie können</w:t>
      </w:r>
      <w:r w:rsidR="00117148" w:rsidRPr="002A0CBF">
        <w:t xml:space="preserve"> Kribbeln, Schmerzen, Taubheitsgefühl, Juckreiz, Ameisenlaufen, </w:t>
      </w:r>
      <w:r w:rsidR="00D22320" w:rsidRPr="002A0CBF">
        <w:t>S</w:t>
      </w:r>
      <w:r w:rsidR="00117148" w:rsidRPr="002A0CBF">
        <w:t>techen in Händen und Füßen</w:t>
      </w:r>
      <w:r w:rsidR="008B7FAF" w:rsidRPr="002A0CBF">
        <w:t xml:space="preserve"> wahrnehmen</w:t>
      </w:r>
      <w:r w:rsidR="00071BC7" w:rsidRPr="002A0CBF">
        <w:t>.</w:t>
      </w:r>
      <w:r w:rsidR="00C15474" w:rsidRPr="002A0CBF">
        <w:t xml:space="preserve"> Ihr Arzt wird Sie auf Anz</w:t>
      </w:r>
      <w:r w:rsidR="008B7FAF" w:rsidRPr="002A0CBF">
        <w:t>eichen und Symptome neurologischer Probleme überwachen.</w:t>
      </w:r>
    </w:p>
    <w:p w14:paraId="7BAD43C0" w14:textId="77777777" w:rsidR="00AA0A02" w:rsidRPr="007C3312" w:rsidRDefault="00AA0A02" w:rsidP="00F60CA6">
      <w:pPr>
        <w:widowControl w:val="0"/>
        <w:tabs>
          <w:tab w:val="left" w:pos="680"/>
        </w:tabs>
        <w:autoSpaceDE w:val="0"/>
        <w:autoSpaceDN w:val="0"/>
        <w:adjustRightInd w:val="0"/>
        <w:ind w:left="677" w:hanging="677"/>
        <w:rPr>
          <w:rFonts w:asciiTheme="majorBidi" w:hAnsiTheme="majorBidi" w:cstheme="majorBidi"/>
          <w:rPrChange w:id="11020" w:author="Author">
            <w:rPr/>
          </w:rPrChange>
        </w:rPr>
      </w:pPr>
    </w:p>
    <w:p w14:paraId="410D190E" w14:textId="77777777" w:rsidR="00AA0A02" w:rsidRPr="002A0CBF" w:rsidRDefault="00AA0A02">
      <w:pPr>
        <w:pStyle w:val="ListParagraph"/>
        <w:pPrChange w:id="11021" w:author="Author">
          <w:pPr>
            <w:widowControl w:val="0"/>
            <w:tabs>
              <w:tab w:val="left" w:pos="680"/>
            </w:tabs>
            <w:autoSpaceDE w:val="0"/>
            <w:autoSpaceDN w:val="0"/>
            <w:adjustRightInd w:val="0"/>
            <w:ind w:left="677" w:hanging="677"/>
          </w:pPr>
        </w:pPrChange>
      </w:pPr>
      <w:del w:id="11022" w:author="Author">
        <w:r w:rsidRPr="002A0CBF" w:rsidDel="002A0CBF">
          <w:sym w:font="Symbol" w:char="F0B7"/>
        </w:r>
        <w:r w:rsidRPr="002A0CBF" w:rsidDel="002A0CBF">
          <w:tab/>
        </w:r>
      </w:del>
      <w:r w:rsidRPr="002A0CBF">
        <w:rPr>
          <w:b/>
        </w:rPr>
        <w:t>Reaktionen an der Injektionsstelle:</w:t>
      </w:r>
      <w:r w:rsidRPr="002A0CBF">
        <w:t xml:space="preserve"> Wenn Sie während der Infusion ein brennendes Gefühl, Schmerzen oder Empfindlichkeit an der Infusionsstelle verspüren, kann dies darauf hinweisen, dass Kadcyla aus dem Blutgefäß austritt. Informieren Sie unverzüglich Ihren Arzt oder das medizinische Fachpersonal. </w:t>
      </w:r>
      <w:r w:rsidR="000E1FEA" w:rsidRPr="002A0CBF">
        <w:t xml:space="preserve">Falls </w:t>
      </w:r>
      <w:r w:rsidRPr="002A0CBF">
        <w:t>Kadcyla aus dem Blutgefäß aus</w:t>
      </w:r>
      <w:r w:rsidR="000E1FEA" w:rsidRPr="002A0CBF">
        <w:t>getreten ist</w:t>
      </w:r>
      <w:r w:rsidRPr="002A0CBF">
        <w:t>, können innerhalb von Tagen oder Wochen nach der Infusion verstärkt Schmerzen, Verfärbungen, Blasenbildung und Hautabschälungen (Hautnekrose) auftreten.</w:t>
      </w:r>
    </w:p>
    <w:p w14:paraId="2E87151D" w14:textId="77777777" w:rsidR="001C5BA5" w:rsidRPr="007C3312" w:rsidRDefault="001C5BA5" w:rsidP="00F60CA6">
      <w:pPr>
        <w:widowControl w:val="0"/>
        <w:autoSpaceDE w:val="0"/>
        <w:autoSpaceDN w:val="0"/>
        <w:adjustRightInd w:val="0"/>
        <w:rPr>
          <w:rFonts w:asciiTheme="majorBidi" w:hAnsiTheme="majorBidi" w:cstheme="majorBidi"/>
          <w:rPrChange w:id="11023" w:author="Author">
            <w:rPr/>
          </w:rPrChange>
        </w:rPr>
      </w:pPr>
    </w:p>
    <w:p w14:paraId="0F41CA03" w14:textId="77777777" w:rsidR="00C033C2" w:rsidRPr="007C3312" w:rsidRDefault="00C033C2"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024" w:author="Author">
            <w:rPr/>
          </w:rPrChange>
        </w:rPr>
      </w:pPr>
      <w:r w:rsidRPr="007C3312">
        <w:rPr>
          <w:rFonts w:asciiTheme="majorBidi" w:hAnsiTheme="majorBidi" w:cstheme="majorBidi"/>
          <w:noProof/>
          <w:rPrChange w:id="11025" w:author="Author">
            <w:rPr>
              <w:noProof/>
            </w:rPr>
          </w:rPrChange>
        </w:rPr>
        <w:t>Informieren Sie sofort Ihren Arzt</w:t>
      </w:r>
      <w:r w:rsidR="001C3C03" w:rsidRPr="007C3312">
        <w:rPr>
          <w:rFonts w:asciiTheme="majorBidi" w:hAnsiTheme="majorBidi" w:cstheme="majorBidi"/>
          <w:noProof/>
          <w:rPrChange w:id="11026" w:author="Author">
            <w:rPr>
              <w:noProof/>
            </w:rPr>
          </w:rPrChange>
        </w:rPr>
        <w:t xml:space="preserve"> oder das medizinische Fachpersonal</w:t>
      </w:r>
      <w:r w:rsidRPr="007C3312">
        <w:rPr>
          <w:rFonts w:asciiTheme="majorBidi" w:hAnsiTheme="majorBidi" w:cstheme="majorBidi"/>
          <w:noProof/>
          <w:rPrChange w:id="11027" w:author="Author">
            <w:rPr>
              <w:noProof/>
            </w:rPr>
          </w:rPrChange>
        </w:rPr>
        <w:t>, wenn Sie eine der oben genannten Nebenwirkungen bei sich bemerken.</w:t>
      </w:r>
    </w:p>
    <w:p w14:paraId="69EF8BB6" w14:textId="77777777" w:rsidR="00C033C2" w:rsidRPr="007C3312" w:rsidRDefault="00C033C2" w:rsidP="00F60CA6">
      <w:pPr>
        <w:widowControl w:val="0"/>
        <w:autoSpaceDE w:val="0"/>
        <w:autoSpaceDN w:val="0"/>
        <w:adjustRightInd w:val="0"/>
        <w:rPr>
          <w:rFonts w:asciiTheme="majorBidi" w:hAnsiTheme="majorBidi" w:cstheme="majorBidi"/>
          <w:rPrChange w:id="11028" w:author="Author">
            <w:rPr/>
          </w:rPrChange>
        </w:rPr>
      </w:pPr>
    </w:p>
    <w:p w14:paraId="25CFAEEB" w14:textId="77777777" w:rsidR="001C5BA5" w:rsidRPr="007C3312" w:rsidRDefault="00117148"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029" w:author="Author">
            <w:rPr/>
          </w:rPrChange>
        </w:rPr>
      </w:pPr>
      <w:r w:rsidRPr="007C3312">
        <w:rPr>
          <w:rFonts w:asciiTheme="majorBidi" w:hAnsiTheme="majorBidi" w:cstheme="majorBidi"/>
          <w:b/>
          <w:bCs/>
          <w:noProof/>
          <w:rPrChange w:id="11030" w:author="Author">
            <w:rPr>
              <w:b/>
              <w:bCs/>
              <w:noProof/>
            </w:rPr>
          </w:rPrChange>
        </w:rPr>
        <w:t>Kinder und Jugendliche</w:t>
      </w:r>
    </w:p>
    <w:p w14:paraId="2B763322" w14:textId="77777777" w:rsidR="001C5BA5" w:rsidRPr="007C3312" w:rsidRDefault="001C5BA5"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031" w:author="Author">
            <w:rPr/>
          </w:rPrChange>
        </w:rPr>
      </w:pPr>
      <w:r w:rsidRPr="007C3312">
        <w:rPr>
          <w:rFonts w:asciiTheme="majorBidi" w:hAnsiTheme="majorBidi" w:cstheme="majorBidi"/>
          <w:noProof/>
          <w:rPrChange w:id="11032" w:author="Author">
            <w:rPr>
              <w:noProof/>
            </w:rPr>
          </w:rPrChange>
        </w:rPr>
        <w:t xml:space="preserve">Kadcyla </w:t>
      </w:r>
      <w:r w:rsidR="00117148" w:rsidRPr="007C3312">
        <w:rPr>
          <w:rFonts w:asciiTheme="majorBidi" w:hAnsiTheme="majorBidi" w:cstheme="majorBidi"/>
          <w:noProof/>
          <w:rPrChange w:id="11033" w:author="Author">
            <w:rPr>
              <w:noProof/>
            </w:rPr>
          </w:rPrChange>
        </w:rPr>
        <w:t>wird für Kinder und Jugendliche unter 18 Jahren nicht empfohlen, da keine Informationen darüber vorliegen, wie gut es in dieser Altersgruppe wirkt.</w:t>
      </w:r>
    </w:p>
    <w:p w14:paraId="709456F2" w14:textId="77777777" w:rsidR="001C5BA5" w:rsidRPr="007C3312" w:rsidRDefault="001C5BA5" w:rsidP="00F60CA6">
      <w:pPr>
        <w:widowControl w:val="0"/>
        <w:autoSpaceDE w:val="0"/>
        <w:autoSpaceDN w:val="0"/>
        <w:adjustRightInd w:val="0"/>
        <w:rPr>
          <w:rFonts w:asciiTheme="majorBidi" w:hAnsiTheme="majorBidi" w:cstheme="majorBidi"/>
          <w:rPrChange w:id="11034" w:author="Author">
            <w:rPr/>
          </w:rPrChange>
        </w:rPr>
      </w:pPr>
    </w:p>
    <w:p w14:paraId="05D87994" w14:textId="77777777" w:rsidR="001C5BA5" w:rsidRPr="007C3312" w:rsidRDefault="00117148"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035" w:author="Author">
            <w:rPr/>
          </w:rPrChange>
        </w:rPr>
      </w:pPr>
      <w:r w:rsidRPr="007C3312">
        <w:rPr>
          <w:rFonts w:asciiTheme="majorBidi" w:hAnsiTheme="majorBidi" w:cstheme="majorBidi"/>
          <w:b/>
          <w:bCs/>
          <w:noProof/>
          <w:rPrChange w:id="11036" w:author="Author">
            <w:rPr>
              <w:b/>
              <w:bCs/>
              <w:noProof/>
            </w:rPr>
          </w:rPrChange>
        </w:rPr>
        <w:t xml:space="preserve">Anwendung von </w:t>
      </w:r>
      <w:r w:rsidR="001C5BA5" w:rsidRPr="007C3312">
        <w:rPr>
          <w:rFonts w:asciiTheme="majorBidi" w:hAnsiTheme="majorBidi" w:cstheme="majorBidi"/>
          <w:b/>
          <w:bCs/>
          <w:noProof/>
          <w:rPrChange w:id="11037" w:author="Author">
            <w:rPr>
              <w:b/>
              <w:bCs/>
              <w:noProof/>
            </w:rPr>
          </w:rPrChange>
        </w:rPr>
        <w:t>Kadcyla</w:t>
      </w:r>
      <w:r w:rsidRPr="007C3312">
        <w:rPr>
          <w:rFonts w:asciiTheme="majorBidi" w:hAnsiTheme="majorBidi" w:cstheme="majorBidi"/>
          <w:b/>
          <w:bCs/>
          <w:noProof/>
          <w:rPrChange w:id="11038" w:author="Author">
            <w:rPr>
              <w:b/>
              <w:bCs/>
              <w:noProof/>
            </w:rPr>
          </w:rPrChange>
        </w:rPr>
        <w:t xml:space="preserve"> zusammen mit anderen Arzneimitteln</w:t>
      </w:r>
    </w:p>
    <w:p w14:paraId="5CBCD963" w14:textId="77777777" w:rsidR="001C5BA5" w:rsidRPr="007C3312" w:rsidRDefault="00802452"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039" w:author="Author">
            <w:rPr/>
          </w:rPrChange>
        </w:rPr>
      </w:pPr>
      <w:r w:rsidRPr="007C3312">
        <w:rPr>
          <w:rFonts w:asciiTheme="majorBidi" w:hAnsiTheme="majorBidi" w:cstheme="majorBidi"/>
          <w:noProof/>
          <w:rPrChange w:id="11040" w:author="Author">
            <w:rPr>
              <w:noProof/>
            </w:rPr>
          </w:rPrChange>
        </w:rPr>
        <w:t>Informieren Sie Ihren Arzt oder das medizinische Fachpersonal, wenn Sie andere Arzneimittel einnehmen/anwenden, kürzlich andere Arzneimittel eingenommen/angewendet haben oder beabsichtigen, andere Arzneimittel einzunehmen/anzuwenden.</w:t>
      </w:r>
    </w:p>
    <w:p w14:paraId="53EC94C3" w14:textId="77777777" w:rsidR="001C5BA5" w:rsidRPr="007C3312" w:rsidRDefault="001C5BA5" w:rsidP="00F60CA6">
      <w:pPr>
        <w:widowControl w:val="0"/>
        <w:autoSpaceDE w:val="0"/>
        <w:autoSpaceDN w:val="0"/>
        <w:adjustRightInd w:val="0"/>
        <w:rPr>
          <w:rFonts w:asciiTheme="majorBidi" w:hAnsiTheme="majorBidi" w:cstheme="majorBidi"/>
          <w:rPrChange w:id="11041" w:author="Author">
            <w:rPr/>
          </w:rPrChange>
        </w:rPr>
      </w:pPr>
    </w:p>
    <w:p w14:paraId="3613E8F6" w14:textId="77777777" w:rsidR="00C033C2" w:rsidRPr="007C3312" w:rsidRDefault="006507A7"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042" w:author="Author">
            <w:rPr/>
          </w:rPrChange>
        </w:rPr>
      </w:pPr>
      <w:r w:rsidRPr="007C3312">
        <w:rPr>
          <w:rFonts w:asciiTheme="majorBidi" w:hAnsiTheme="majorBidi" w:cstheme="majorBidi"/>
          <w:noProof/>
          <w:rPrChange w:id="11043" w:author="Author">
            <w:rPr>
              <w:noProof/>
            </w:rPr>
          </w:rPrChange>
        </w:rPr>
        <w:t>Informieren Sie Ihren Arzt oder Apotheker</w:t>
      </w:r>
      <w:r w:rsidR="00077474" w:rsidRPr="007C3312">
        <w:rPr>
          <w:rFonts w:asciiTheme="majorBidi" w:hAnsiTheme="majorBidi" w:cstheme="majorBidi"/>
          <w:noProof/>
          <w:rPrChange w:id="11044" w:author="Author">
            <w:rPr>
              <w:noProof/>
            </w:rPr>
          </w:rPrChange>
        </w:rPr>
        <w:t xml:space="preserve"> insbesondere</w:t>
      </w:r>
      <w:r w:rsidRPr="007C3312">
        <w:rPr>
          <w:rFonts w:asciiTheme="majorBidi" w:hAnsiTheme="majorBidi" w:cstheme="majorBidi"/>
          <w:noProof/>
          <w:rPrChange w:id="11045" w:author="Author">
            <w:rPr>
              <w:noProof/>
            </w:rPr>
          </w:rPrChange>
        </w:rPr>
        <w:t>, wenn Sie</w:t>
      </w:r>
      <w:r w:rsidR="00C033C2" w:rsidRPr="007C3312">
        <w:rPr>
          <w:rFonts w:asciiTheme="majorBidi" w:hAnsiTheme="majorBidi" w:cstheme="majorBidi"/>
          <w:noProof/>
          <w:rPrChange w:id="11046" w:author="Author">
            <w:rPr>
              <w:noProof/>
            </w:rPr>
          </w:rPrChange>
        </w:rPr>
        <w:t>:</w:t>
      </w:r>
      <w:r w:rsidRPr="007C3312">
        <w:rPr>
          <w:rFonts w:asciiTheme="majorBidi" w:hAnsiTheme="majorBidi" w:cstheme="majorBidi"/>
          <w:noProof/>
          <w:rPrChange w:id="11047" w:author="Author">
            <w:rPr>
              <w:noProof/>
            </w:rPr>
          </w:rPrChange>
        </w:rPr>
        <w:t xml:space="preserve"> </w:t>
      </w:r>
    </w:p>
    <w:p w14:paraId="34DD0354" w14:textId="77777777" w:rsidR="00420D71" w:rsidRPr="002A0CBF" w:rsidRDefault="002241E8">
      <w:pPr>
        <w:pStyle w:val="ListParagraph"/>
        <w:pPrChange w:id="11048" w:author="Author">
          <w:pPr>
            <w:widowControl w:val="0"/>
            <w:tabs>
              <w:tab w:val="left" w:pos="680"/>
            </w:tabs>
            <w:autoSpaceDE w:val="0"/>
            <w:autoSpaceDN w:val="0"/>
            <w:adjustRightInd w:val="0"/>
            <w:ind w:left="677" w:hanging="677"/>
          </w:pPr>
        </w:pPrChange>
      </w:pPr>
      <w:del w:id="11049" w:author="Author">
        <w:r w:rsidRPr="002A0CBF" w:rsidDel="002A0CBF">
          <w:sym w:font="Symbol" w:char="F0B7"/>
        </w:r>
        <w:r w:rsidRPr="002A0CBF" w:rsidDel="002A0CBF">
          <w:tab/>
        </w:r>
      </w:del>
      <w:r w:rsidR="00262DEC" w:rsidRPr="002A0CBF">
        <w:t xml:space="preserve">Arzneimittel zur </w:t>
      </w:r>
      <w:r w:rsidR="006507A7" w:rsidRPr="002A0CBF">
        <w:t xml:space="preserve">Blutverdünnung </w:t>
      </w:r>
      <w:r w:rsidR="00262DEC" w:rsidRPr="002A0CBF">
        <w:t>ein</w:t>
      </w:r>
      <w:r w:rsidR="006507A7" w:rsidRPr="002A0CBF">
        <w:t>nehmen</w:t>
      </w:r>
      <w:r w:rsidR="00802452" w:rsidRPr="002A0CBF">
        <w:t>, wie z.</w:t>
      </w:r>
      <w:r w:rsidR="00AF0352" w:rsidRPr="002A0CBF">
        <w:t> </w:t>
      </w:r>
      <w:r w:rsidR="00802452" w:rsidRPr="002A0CBF">
        <w:t>B. Warfarin</w:t>
      </w:r>
      <w:r w:rsidR="00AF0352" w:rsidRPr="002A0CBF">
        <w:t xml:space="preserve"> oder Arzneimittel, welche die Blutgerinnungsfähigkeit reduzieren, wie z.</w:t>
      </w:r>
      <w:r w:rsidR="00AF0352" w:rsidRPr="002A0CBF">
        <w:rPr>
          <w:w w:val="50"/>
        </w:rPr>
        <w:t> </w:t>
      </w:r>
      <w:r w:rsidR="00AF0352" w:rsidRPr="002A0CBF">
        <w:t>B. Aspirin</w:t>
      </w:r>
      <w:r w:rsidR="006507A7" w:rsidRPr="002A0CBF">
        <w:t>.</w:t>
      </w:r>
    </w:p>
    <w:p w14:paraId="1DD57ED1" w14:textId="77777777" w:rsidR="00C033C2" w:rsidRPr="002A0CBF" w:rsidRDefault="002241E8">
      <w:pPr>
        <w:pStyle w:val="ListParagraph"/>
        <w:pPrChange w:id="11050" w:author="Author">
          <w:pPr>
            <w:widowControl w:val="0"/>
            <w:tabs>
              <w:tab w:val="left" w:pos="680"/>
            </w:tabs>
            <w:autoSpaceDE w:val="0"/>
            <w:autoSpaceDN w:val="0"/>
            <w:adjustRightInd w:val="0"/>
            <w:ind w:left="677" w:hanging="677"/>
          </w:pPr>
        </w:pPrChange>
      </w:pPr>
      <w:del w:id="11051" w:author="Author">
        <w:r w:rsidRPr="002A0CBF" w:rsidDel="002A0CBF">
          <w:sym w:font="Symbol" w:char="F0B7"/>
        </w:r>
        <w:r w:rsidRPr="002A0CBF" w:rsidDel="002A0CBF">
          <w:tab/>
        </w:r>
      </w:del>
      <w:r w:rsidR="004A4A1A" w:rsidRPr="002A0CBF">
        <w:t xml:space="preserve">die </w:t>
      </w:r>
      <w:r w:rsidR="00C033C2" w:rsidRPr="002A0CBF">
        <w:t xml:space="preserve">Arzneimittel </w:t>
      </w:r>
      <w:r w:rsidR="004A4A1A" w:rsidRPr="002A0CBF">
        <w:t xml:space="preserve">Ketoconazol, Itraconazol oder Voriconazol </w:t>
      </w:r>
      <w:r w:rsidR="00C033C2" w:rsidRPr="002A0CBF">
        <w:t>zur Behandlung von Pilzinfektionen einnehmen</w:t>
      </w:r>
      <w:r w:rsidR="007719F3" w:rsidRPr="002A0CBF">
        <w:t>.</w:t>
      </w:r>
    </w:p>
    <w:p w14:paraId="226ECE7A" w14:textId="77777777" w:rsidR="00C033C2" w:rsidRPr="002A0CBF" w:rsidRDefault="002241E8">
      <w:pPr>
        <w:pStyle w:val="ListParagraph"/>
        <w:pPrChange w:id="11052" w:author="Author">
          <w:pPr>
            <w:widowControl w:val="0"/>
            <w:tabs>
              <w:tab w:val="left" w:pos="680"/>
            </w:tabs>
            <w:autoSpaceDE w:val="0"/>
            <w:autoSpaceDN w:val="0"/>
            <w:adjustRightInd w:val="0"/>
            <w:ind w:left="677" w:hanging="677"/>
          </w:pPr>
        </w:pPrChange>
      </w:pPr>
      <w:del w:id="11053" w:author="Author">
        <w:r w:rsidRPr="002A0CBF" w:rsidDel="002A0CBF">
          <w:sym w:font="Symbol" w:char="F0B7"/>
        </w:r>
        <w:r w:rsidRPr="002A0CBF" w:rsidDel="002A0CBF">
          <w:tab/>
        </w:r>
      </w:del>
      <w:r w:rsidR="004A4A1A" w:rsidRPr="002A0CBF">
        <w:t xml:space="preserve">die </w:t>
      </w:r>
      <w:r w:rsidR="00C033C2" w:rsidRPr="002A0CBF">
        <w:t xml:space="preserve">Antibiotika </w:t>
      </w:r>
      <w:r w:rsidR="004A4A1A" w:rsidRPr="002A0CBF">
        <w:t xml:space="preserve">Clarithromycin oder Telithromycin </w:t>
      </w:r>
      <w:r w:rsidR="00C033C2" w:rsidRPr="002A0CBF">
        <w:t>zur Behandlung von Infektionen einnehmen</w:t>
      </w:r>
      <w:r w:rsidR="007719F3" w:rsidRPr="002A0CBF">
        <w:t>.</w:t>
      </w:r>
    </w:p>
    <w:p w14:paraId="0FF3DACA" w14:textId="77777777" w:rsidR="00C033C2" w:rsidRPr="002A0CBF" w:rsidRDefault="002241E8">
      <w:pPr>
        <w:pStyle w:val="ListParagraph"/>
        <w:pPrChange w:id="11054" w:author="Author">
          <w:pPr>
            <w:widowControl w:val="0"/>
            <w:tabs>
              <w:tab w:val="left" w:pos="680"/>
            </w:tabs>
            <w:autoSpaceDE w:val="0"/>
            <w:autoSpaceDN w:val="0"/>
            <w:adjustRightInd w:val="0"/>
            <w:ind w:left="677" w:hanging="677"/>
          </w:pPr>
        </w:pPrChange>
      </w:pPr>
      <w:del w:id="11055" w:author="Author">
        <w:r w:rsidRPr="002A0CBF" w:rsidDel="002A0CBF">
          <w:sym w:font="Symbol" w:char="F0B7"/>
        </w:r>
        <w:r w:rsidRPr="002A0CBF" w:rsidDel="002A0CBF">
          <w:tab/>
        </w:r>
      </w:del>
      <w:r w:rsidR="004A4A1A" w:rsidRPr="002A0CBF">
        <w:t xml:space="preserve">die </w:t>
      </w:r>
      <w:r w:rsidR="00C033C2" w:rsidRPr="002A0CBF">
        <w:t>Arz</w:t>
      </w:r>
      <w:r w:rsidR="00230B5C" w:rsidRPr="002A0CBF">
        <w:t xml:space="preserve">neimittel </w:t>
      </w:r>
      <w:r w:rsidR="004A4A1A" w:rsidRPr="002A0CBF">
        <w:t>Ata</w:t>
      </w:r>
      <w:r w:rsidR="00FF0F21" w:rsidRPr="002A0CBF">
        <w:t>za</w:t>
      </w:r>
      <w:r w:rsidR="004A4A1A" w:rsidRPr="002A0CBF">
        <w:t xml:space="preserve">navir, Indinavir, Nelfinavir, Ritonavir oder Saquinavir </w:t>
      </w:r>
      <w:r w:rsidR="00230B5C" w:rsidRPr="002A0CBF">
        <w:t>zur Behandlung von HIV einnehmen.</w:t>
      </w:r>
    </w:p>
    <w:p w14:paraId="191D4144" w14:textId="77777777" w:rsidR="00802452" w:rsidRPr="002A0CBF" w:rsidRDefault="007932EC">
      <w:pPr>
        <w:pStyle w:val="ListParagraph"/>
        <w:pPrChange w:id="11056" w:author="Author">
          <w:pPr>
            <w:widowControl w:val="0"/>
            <w:autoSpaceDE w:val="0"/>
            <w:autoSpaceDN w:val="0"/>
            <w:adjustRightInd w:val="0"/>
            <w:ind w:left="675" w:hanging="675"/>
          </w:pPr>
        </w:pPrChange>
      </w:pPr>
      <w:del w:id="11057" w:author="Author">
        <w:r w:rsidRPr="002A0CBF" w:rsidDel="002A0CBF">
          <w:sym w:font="Symbol" w:char="F0B7"/>
        </w:r>
        <w:r w:rsidRPr="002A0CBF" w:rsidDel="002A0CBF">
          <w:tab/>
        </w:r>
      </w:del>
      <w:r w:rsidR="00802452" w:rsidRPr="002A0CBF">
        <w:t xml:space="preserve">das Arzneimittel Nefazodon zur Behandlung </w:t>
      </w:r>
      <w:r w:rsidR="006761E8" w:rsidRPr="002A0CBF">
        <w:t>einer</w:t>
      </w:r>
      <w:r w:rsidR="00802452" w:rsidRPr="002A0CBF">
        <w:t xml:space="preserve"> Depression einnehmen.</w:t>
      </w:r>
    </w:p>
    <w:p w14:paraId="125D84EE" w14:textId="77777777" w:rsidR="00230B5C" w:rsidRPr="007C3312" w:rsidRDefault="00230B5C"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058" w:author="Author">
            <w:rPr/>
          </w:rPrChange>
        </w:rPr>
      </w:pPr>
      <w:r w:rsidRPr="007C3312">
        <w:rPr>
          <w:rFonts w:asciiTheme="majorBidi" w:hAnsiTheme="majorBidi" w:cstheme="majorBidi"/>
          <w:noProof/>
          <w:rPrChange w:id="11059" w:author="Author">
            <w:rPr>
              <w:noProof/>
            </w:rPr>
          </w:rPrChange>
        </w:rPr>
        <w:t>Wenn einer der oben genannten Punkte auf Sie zutrifft (oder Sie sich nicht sicher sind), sprechen Sie mit Ihrem Arzt oder Apotheker</w:t>
      </w:r>
      <w:r w:rsidR="00FA7150" w:rsidRPr="007C3312">
        <w:rPr>
          <w:rFonts w:asciiTheme="majorBidi" w:hAnsiTheme="majorBidi" w:cstheme="majorBidi"/>
          <w:noProof/>
          <w:rPrChange w:id="11060" w:author="Author">
            <w:rPr>
              <w:noProof/>
            </w:rPr>
          </w:rPrChange>
        </w:rPr>
        <w:t>,</w:t>
      </w:r>
      <w:r w:rsidRPr="007C3312">
        <w:rPr>
          <w:rFonts w:asciiTheme="majorBidi" w:hAnsiTheme="majorBidi" w:cstheme="majorBidi"/>
          <w:noProof/>
          <w:rPrChange w:id="11061" w:author="Author">
            <w:rPr>
              <w:noProof/>
            </w:rPr>
          </w:rPrChange>
        </w:rPr>
        <w:t xml:space="preserve"> bevor Sie Kadcyla erhalten.</w:t>
      </w:r>
    </w:p>
    <w:p w14:paraId="28C14CEB" w14:textId="77777777" w:rsidR="00420D71" w:rsidRPr="007C3312" w:rsidRDefault="00420D71" w:rsidP="00F60CA6">
      <w:pPr>
        <w:widowControl w:val="0"/>
        <w:autoSpaceDE w:val="0"/>
        <w:autoSpaceDN w:val="0"/>
        <w:adjustRightInd w:val="0"/>
        <w:rPr>
          <w:rFonts w:asciiTheme="majorBidi" w:hAnsiTheme="majorBidi" w:cstheme="majorBidi"/>
          <w:rPrChange w:id="11062" w:author="Author">
            <w:rPr/>
          </w:rPrChange>
        </w:rPr>
      </w:pPr>
    </w:p>
    <w:p w14:paraId="1AB09E87" w14:textId="77777777" w:rsidR="001C5BA5" w:rsidRPr="007C3312" w:rsidRDefault="006507A7"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063" w:author="Author">
            <w:rPr/>
          </w:rPrChange>
        </w:rPr>
      </w:pPr>
      <w:r w:rsidRPr="007C3312">
        <w:rPr>
          <w:rFonts w:asciiTheme="majorBidi" w:hAnsiTheme="majorBidi" w:cstheme="majorBidi"/>
          <w:b/>
          <w:bCs/>
          <w:noProof/>
          <w:rPrChange w:id="11064" w:author="Author">
            <w:rPr>
              <w:b/>
              <w:bCs/>
              <w:noProof/>
            </w:rPr>
          </w:rPrChange>
        </w:rPr>
        <w:t>Schwangerschaft</w:t>
      </w:r>
    </w:p>
    <w:p w14:paraId="04BE5BA4" w14:textId="77777777" w:rsidR="001C5BA5" w:rsidRPr="007C3312" w:rsidRDefault="001C5BA5"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065" w:author="Author">
            <w:rPr/>
          </w:rPrChange>
        </w:rPr>
      </w:pPr>
      <w:r w:rsidRPr="007C3312">
        <w:rPr>
          <w:rFonts w:asciiTheme="majorBidi" w:hAnsiTheme="majorBidi" w:cstheme="majorBidi"/>
          <w:noProof/>
          <w:rPrChange w:id="11066" w:author="Author">
            <w:rPr>
              <w:noProof/>
            </w:rPr>
          </w:rPrChange>
        </w:rPr>
        <w:t xml:space="preserve">Kadcyla </w:t>
      </w:r>
      <w:r w:rsidR="006507A7" w:rsidRPr="007C3312">
        <w:rPr>
          <w:rFonts w:asciiTheme="majorBidi" w:hAnsiTheme="majorBidi" w:cstheme="majorBidi"/>
          <w:noProof/>
          <w:rPrChange w:id="11067" w:author="Author">
            <w:rPr>
              <w:noProof/>
            </w:rPr>
          </w:rPrChange>
        </w:rPr>
        <w:t>wird nicht empfohlen, wenn Sie schwanger sind</w:t>
      </w:r>
      <w:r w:rsidR="00230B5C" w:rsidRPr="007C3312">
        <w:rPr>
          <w:rFonts w:asciiTheme="majorBidi" w:hAnsiTheme="majorBidi" w:cstheme="majorBidi"/>
          <w:noProof/>
          <w:rPrChange w:id="11068" w:author="Author">
            <w:rPr>
              <w:noProof/>
            </w:rPr>
          </w:rPrChange>
        </w:rPr>
        <w:t>, da dieses Arzneimittel das ungeborene Baby schädigen kann</w:t>
      </w:r>
      <w:r w:rsidR="006507A7" w:rsidRPr="007C3312">
        <w:rPr>
          <w:rFonts w:asciiTheme="majorBidi" w:hAnsiTheme="majorBidi" w:cstheme="majorBidi"/>
          <w:noProof/>
          <w:rPrChange w:id="11069" w:author="Author">
            <w:rPr>
              <w:noProof/>
            </w:rPr>
          </w:rPrChange>
        </w:rPr>
        <w:t>.</w:t>
      </w:r>
    </w:p>
    <w:p w14:paraId="15CE57B5" w14:textId="77777777" w:rsidR="00230B5C" w:rsidRPr="002A0CBF" w:rsidRDefault="002241E8">
      <w:pPr>
        <w:pStyle w:val="ListParagraph"/>
        <w:pPrChange w:id="11070" w:author="Author">
          <w:pPr>
            <w:keepNext/>
            <w:keepLines/>
            <w:tabs>
              <w:tab w:val="left" w:pos="680"/>
            </w:tabs>
            <w:autoSpaceDE w:val="0"/>
            <w:autoSpaceDN w:val="0"/>
            <w:adjustRightInd w:val="0"/>
            <w:ind w:left="677" w:hanging="677"/>
          </w:pPr>
        </w:pPrChange>
      </w:pPr>
      <w:del w:id="11071" w:author="Author">
        <w:r w:rsidRPr="002A0CBF" w:rsidDel="002A0CBF">
          <w:sym w:font="Symbol" w:char="F0B7"/>
        </w:r>
        <w:r w:rsidRPr="002A0CBF" w:rsidDel="002A0CBF">
          <w:tab/>
        </w:r>
      </w:del>
      <w:r w:rsidR="00230B5C" w:rsidRPr="002A0CBF">
        <w:t xml:space="preserve">Wenn Sie schwanger sind oder stillen, oder wenn Sie vermuten, schwanger zu sein oder beabsichtigen, schwanger zu werden, </w:t>
      </w:r>
      <w:r w:rsidR="00580AD2" w:rsidRPr="002A0CBF">
        <w:t xml:space="preserve">sagen </w:t>
      </w:r>
      <w:r w:rsidR="00230B5C" w:rsidRPr="002A0CBF">
        <w:t xml:space="preserve">Sie </w:t>
      </w:r>
      <w:r w:rsidR="00580AD2" w:rsidRPr="002A0CBF">
        <w:t xml:space="preserve">das </w:t>
      </w:r>
      <w:r w:rsidR="00230B5C" w:rsidRPr="002A0CBF">
        <w:t>vor der Anwendung dieses Arzneimittels Ihre</w:t>
      </w:r>
      <w:r w:rsidR="00580AD2" w:rsidRPr="002A0CBF">
        <w:t>m</w:t>
      </w:r>
      <w:r w:rsidR="00230B5C" w:rsidRPr="002A0CBF">
        <w:t xml:space="preserve"> Arzt.</w:t>
      </w:r>
    </w:p>
    <w:p w14:paraId="280765EA" w14:textId="77777777" w:rsidR="00230B5C" w:rsidRPr="002A0CBF" w:rsidRDefault="002241E8">
      <w:pPr>
        <w:pStyle w:val="ListParagraph"/>
        <w:keepLines/>
        <w:pPrChange w:id="11072" w:author="Author">
          <w:pPr>
            <w:widowControl w:val="0"/>
            <w:tabs>
              <w:tab w:val="left" w:pos="680"/>
            </w:tabs>
            <w:autoSpaceDE w:val="0"/>
            <w:autoSpaceDN w:val="0"/>
            <w:adjustRightInd w:val="0"/>
            <w:ind w:left="677" w:hanging="677"/>
          </w:pPr>
        </w:pPrChange>
      </w:pPr>
      <w:del w:id="11073" w:author="Author">
        <w:r w:rsidRPr="002A0CBF" w:rsidDel="002A0CBF">
          <w:sym w:font="Symbol" w:char="F0B7"/>
        </w:r>
        <w:r w:rsidRPr="002A0CBF" w:rsidDel="002A0CBF">
          <w:tab/>
        </w:r>
      </w:del>
      <w:r w:rsidR="006507A7" w:rsidRPr="002A0CBF">
        <w:t xml:space="preserve">Wenden Sie eine </w:t>
      </w:r>
      <w:r w:rsidR="00262DEC" w:rsidRPr="002A0CBF">
        <w:t xml:space="preserve">wirksame </w:t>
      </w:r>
      <w:r w:rsidR="006507A7" w:rsidRPr="002A0CBF">
        <w:t xml:space="preserve">Verhütungsmethode an, um zu vermeiden, dass Sie während der Behandlung mit </w:t>
      </w:r>
      <w:r w:rsidR="001C5BA5" w:rsidRPr="002A0CBF">
        <w:t>Kadcyla</w:t>
      </w:r>
      <w:r w:rsidR="006507A7" w:rsidRPr="002A0CBF">
        <w:t xml:space="preserve"> schwanger werden. </w:t>
      </w:r>
      <w:r w:rsidR="00230B5C" w:rsidRPr="002A0CBF">
        <w:t>Sprechen Sie mit Ihrem Arzt über die für Sie am besten geeignete Verhütungsmethode.</w:t>
      </w:r>
    </w:p>
    <w:p w14:paraId="3EDD8D76" w14:textId="77777777" w:rsidR="00802452" w:rsidRPr="002A0CBF" w:rsidRDefault="007932EC">
      <w:pPr>
        <w:pStyle w:val="ListParagraph"/>
        <w:pPrChange w:id="11074" w:author="Author">
          <w:pPr>
            <w:keepNext/>
            <w:keepLines/>
            <w:tabs>
              <w:tab w:val="left" w:pos="680"/>
            </w:tabs>
            <w:autoSpaceDE w:val="0"/>
            <w:autoSpaceDN w:val="0"/>
            <w:adjustRightInd w:val="0"/>
            <w:ind w:left="675" w:hanging="675"/>
          </w:pPr>
        </w:pPrChange>
      </w:pPr>
      <w:del w:id="11075" w:author="Author">
        <w:r w:rsidRPr="002A0CBF" w:rsidDel="002A0CBF">
          <w:sym w:font="Symbol" w:char="F0B7"/>
        </w:r>
        <w:r w:rsidRPr="002A0CBF" w:rsidDel="002A0CBF">
          <w:tab/>
        </w:r>
      </w:del>
      <w:r w:rsidR="00802452" w:rsidRPr="002A0CBF">
        <w:t xml:space="preserve">Wenden Sie diese Verhütungsmethode auch noch während </w:t>
      </w:r>
      <w:r w:rsidR="00FF0F21" w:rsidRPr="002A0CBF">
        <w:t>7</w:t>
      </w:r>
      <w:r w:rsidR="00802452" w:rsidRPr="002A0CBF">
        <w:t> Monaten nach der letzten Dosis Kadcyla an. Sprechen Sie mit Ihrem Arzt, bevor Sie Ihre Verhütungsmethode nicht mehr anwenden.</w:t>
      </w:r>
    </w:p>
    <w:p w14:paraId="5488BE55" w14:textId="77777777" w:rsidR="001C5BA5" w:rsidRPr="002A0CBF" w:rsidRDefault="002241E8">
      <w:pPr>
        <w:pStyle w:val="ListParagraph"/>
        <w:pPrChange w:id="11076" w:author="Author">
          <w:pPr>
            <w:widowControl w:val="0"/>
            <w:tabs>
              <w:tab w:val="left" w:pos="680"/>
            </w:tabs>
            <w:autoSpaceDE w:val="0"/>
            <w:autoSpaceDN w:val="0"/>
            <w:adjustRightInd w:val="0"/>
            <w:ind w:left="677" w:hanging="677"/>
          </w:pPr>
        </w:pPrChange>
      </w:pPr>
      <w:del w:id="11077" w:author="Author">
        <w:r w:rsidRPr="002A0CBF" w:rsidDel="002A0CBF">
          <w:sym w:font="Symbol" w:char="F0B7"/>
        </w:r>
        <w:r w:rsidRPr="002A0CBF" w:rsidDel="002A0CBF">
          <w:tab/>
        </w:r>
      </w:del>
      <w:r w:rsidR="00230B5C" w:rsidRPr="002A0CBF">
        <w:t xml:space="preserve">Männliche Patienten oder deren </w:t>
      </w:r>
      <w:r w:rsidR="006507A7" w:rsidRPr="002A0CBF">
        <w:t>Partnerinnen soll</w:t>
      </w:r>
      <w:r w:rsidR="00287361" w:rsidRPr="002A0CBF">
        <w:t>t</w:t>
      </w:r>
      <w:r w:rsidR="006507A7" w:rsidRPr="002A0CBF">
        <w:t xml:space="preserve">en ebenfalls eine </w:t>
      </w:r>
      <w:r w:rsidR="00287361" w:rsidRPr="002A0CBF">
        <w:t xml:space="preserve">wirksame </w:t>
      </w:r>
      <w:r w:rsidR="006507A7" w:rsidRPr="002A0CBF">
        <w:t>Verhütungsmethode anwenden.</w:t>
      </w:r>
    </w:p>
    <w:p w14:paraId="1CFAB43F" w14:textId="77777777" w:rsidR="001C5BA5" w:rsidRPr="002A0CBF" w:rsidRDefault="002241E8">
      <w:pPr>
        <w:pStyle w:val="ListParagraph"/>
        <w:pPrChange w:id="11078" w:author="Author">
          <w:pPr>
            <w:widowControl w:val="0"/>
            <w:tabs>
              <w:tab w:val="left" w:pos="680"/>
            </w:tabs>
            <w:autoSpaceDE w:val="0"/>
            <w:autoSpaceDN w:val="0"/>
            <w:adjustRightInd w:val="0"/>
            <w:ind w:left="677" w:hanging="677"/>
          </w:pPr>
        </w:pPrChange>
      </w:pPr>
      <w:del w:id="11079" w:author="Author">
        <w:r w:rsidRPr="002A0CBF" w:rsidDel="002A0CBF">
          <w:sym w:font="Symbol" w:char="F0B7"/>
        </w:r>
        <w:r w:rsidRPr="002A0CBF" w:rsidDel="002A0CBF">
          <w:tab/>
        </w:r>
      </w:del>
      <w:r w:rsidR="006507A7" w:rsidRPr="002A0CBF">
        <w:t xml:space="preserve">Wenn Sie während der Behandlung mit </w:t>
      </w:r>
      <w:r w:rsidR="001C5BA5" w:rsidRPr="002A0CBF">
        <w:t>Kadcyla</w:t>
      </w:r>
      <w:r w:rsidR="006507A7" w:rsidRPr="002A0CBF">
        <w:t xml:space="preserve"> schwanger werden, </w:t>
      </w:r>
      <w:r w:rsidR="00107750" w:rsidRPr="002A0CBF">
        <w:t>informieren</w:t>
      </w:r>
      <w:r w:rsidR="006507A7" w:rsidRPr="002A0CBF">
        <w:t xml:space="preserve"> Sie unverzüglich Ihren Arzt.</w:t>
      </w:r>
    </w:p>
    <w:p w14:paraId="58E1A7E8" w14:textId="77777777" w:rsidR="001C5BA5" w:rsidRPr="007C3312" w:rsidRDefault="001C5BA5" w:rsidP="00F60CA6">
      <w:pPr>
        <w:widowControl w:val="0"/>
        <w:tabs>
          <w:tab w:val="left" w:pos="680"/>
        </w:tabs>
        <w:autoSpaceDE w:val="0"/>
        <w:autoSpaceDN w:val="0"/>
        <w:adjustRightInd w:val="0"/>
        <w:ind w:left="677" w:hanging="677"/>
        <w:rPr>
          <w:rFonts w:asciiTheme="majorBidi" w:hAnsiTheme="majorBidi" w:cstheme="majorBidi"/>
          <w:rPrChange w:id="11080" w:author="Author">
            <w:rPr/>
          </w:rPrChange>
        </w:rPr>
      </w:pPr>
    </w:p>
    <w:p w14:paraId="63F35302" w14:textId="77777777" w:rsidR="00230B5C" w:rsidRPr="007C3312" w:rsidRDefault="00230B5C" w:rsidP="00F60CA6">
      <w:pPr>
        <w:widowControl w:val="0"/>
        <w:autoSpaceDE w:val="0"/>
        <w:autoSpaceDN w:val="0"/>
        <w:adjustRightInd w:val="0"/>
        <w:rPr>
          <w:rFonts w:asciiTheme="majorBidi" w:eastAsiaTheme="minorHAnsi" w:hAnsiTheme="majorBidi" w:cstheme="majorBidi"/>
          <w:b/>
          <w:kern w:val="2"/>
          <w:szCs w:val="22"/>
          <w:lang w:val="de-DE" w:eastAsia="en-US"/>
          <w14:ligatures w14:val="standardContextual"/>
          <w:rPrChange w:id="11081" w:author="Author">
            <w:rPr>
              <w:b/>
            </w:rPr>
          </w:rPrChange>
        </w:rPr>
      </w:pPr>
      <w:r w:rsidRPr="007C3312">
        <w:rPr>
          <w:rFonts w:asciiTheme="majorBidi" w:hAnsiTheme="majorBidi" w:cstheme="majorBidi"/>
          <w:b/>
          <w:noProof/>
          <w:rPrChange w:id="11082" w:author="Author">
            <w:rPr>
              <w:b/>
              <w:noProof/>
            </w:rPr>
          </w:rPrChange>
        </w:rPr>
        <w:t>Stillzeit</w:t>
      </w:r>
    </w:p>
    <w:p w14:paraId="08C46ADE" w14:textId="77777777" w:rsidR="001C5BA5" w:rsidRPr="007C3312" w:rsidRDefault="006507A7"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083" w:author="Author">
            <w:rPr/>
          </w:rPrChange>
        </w:rPr>
      </w:pPr>
      <w:r w:rsidRPr="007C3312">
        <w:rPr>
          <w:rFonts w:asciiTheme="majorBidi" w:hAnsiTheme="majorBidi" w:cstheme="majorBidi"/>
          <w:noProof/>
          <w:rPrChange w:id="11084" w:author="Author">
            <w:rPr>
              <w:noProof/>
            </w:rPr>
          </w:rPrChange>
        </w:rPr>
        <w:t xml:space="preserve">Sie </w:t>
      </w:r>
      <w:r w:rsidR="00A74F26" w:rsidRPr="007C3312">
        <w:rPr>
          <w:rFonts w:asciiTheme="majorBidi" w:hAnsiTheme="majorBidi" w:cstheme="majorBidi"/>
          <w:noProof/>
          <w:rPrChange w:id="11085" w:author="Author">
            <w:rPr>
              <w:noProof/>
            </w:rPr>
          </w:rPrChange>
        </w:rPr>
        <w:t>sollten</w:t>
      </w:r>
      <w:r w:rsidRPr="007C3312">
        <w:rPr>
          <w:rFonts w:asciiTheme="majorBidi" w:hAnsiTheme="majorBidi" w:cstheme="majorBidi"/>
          <w:noProof/>
          <w:rPrChange w:id="11086" w:author="Author">
            <w:rPr>
              <w:noProof/>
            </w:rPr>
          </w:rPrChange>
        </w:rPr>
        <w:t xml:space="preserve"> während der Behandlung mit </w:t>
      </w:r>
      <w:r w:rsidR="001C5BA5" w:rsidRPr="007C3312">
        <w:rPr>
          <w:rFonts w:asciiTheme="majorBidi" w:hAnsiTheme="majorBidi" w:cstheme="majorBidi"/>
          <w:noProof/>
          <w:rPrChange w:id="11087" w:author="Author">
            <w:rPr>
              <w:noProof/>
            </w:rPr>
          </w:rPrChange>
        </w:rPr>
        <w:t>Kadcyla</w:t>
      </w:r>
      <w:r w:rsidRPr="007C3312">
        <w:rPr>
          <w:rFonts w:asciiTheme="majorBidi" w:hAnsiTheme="majorBidi" w:cstheme="majorBidi"/>
          <w:noProof/>
          <w:rPrChange w:id="11088" w:author="Author">
            <w:rPr>
              <w:noProof/>
            </w:rPr>
          </w:rPrChange>
        </w:rPr>
        <w:t xml:space="preserve"> nicht stillen. Sie </w:t>
      </w:r>
      <w:r w:rsidR="00A74F26" w:rsidRPr="007C3312">
        <w:rPr>
          <w:rFonts w:asciiTheme="majorBidi" w:hAnsiTheme="majorBidi" w:cstheme="majorBidi"/>
          <w:noProof/>
          <w:rPrChange w:id="11089" w:author="Author">
            <w:rPr>
              <w:noProof/>
            </w:rPr>
          </w:rPrChange>
        </w:rPr>
        <w:t xml:space="preserve">sollten </w:t>
      </w:r>
      <w:r w:rsidRPr="007C3312">
        <w:rPr>
          <w:rFonts w:asciiTheme="majorBidi" w:hAnsiTheme="majorBidi" w:cstheme="majorBidi"/>
          <w:noProof/>
          <w:rPrChange w:id="11090" w:author="Author">
            <w:rPr>
              <w:noProof/>
            </w:rPr>
          </w:rPrChange>
        </w:rPr>
        <w:t xml:space="preserve">auch </w:t>
      </w:r>
      <w:r w:rsidR="00287361" w:rsidRPr="007C3312">
        <w:rPr>
          <w:rFonts w:asciiTheme="majorBidi" w:hAnsiTheme="majorBidi" w:cstheme="majorBidi"/>
          <w:noProof/>
          <w:rPrChange w:id="11091" w:author="Author">
            <w:rPr>
              <w:noProof/>
            </w:rPr>
          </w:rPrChange>
        </w:rPr>
        <w:t xml:space="preserve">während </w:t>
      </w:r>
      <w:r w:rsidRPr="007C3312">
        <w:rPr>
          <w:rFonts w:asciiTheme="majorBidi" w:hAnsiTheme="majorBidi" w:cstheme="majorBidi"/>
          <w:noProof/>
          <w:rPrChange w:id="11092" w:author="Author">
            <w:rPr>
              <w:noProof/>
            </w:rPr>
          </w:rPrChange>
        </w:rPr>
        <w:t>de</w:t>
      </w:r>
      <w:r w:rsidR="00287361" w:rsidRPr="007C3312">
        <w:rPr>
          <w:rFonts w:asciiTheme="majorBidi" w:hAnsiTheme="majorBidi" w:cstheme="majorBidi"/>
          <w:noProof/>
          <w:rPrChange w:id="11093" w:author="Author">
            <w:rPr>
              <w:noProof/>
            </w:rPr>
          </w:rPrChange>
        </w:rPr>
        <w:t>r</w:t>
      </w:r>
      <w:r w:rsidRPr="007C3312">
        <w:rPr>
          <w:rFonts w:asciiTheme="majorBidi" w:hAnsiTheme="majorBidi" w:cstheme="majorBidi"/>
          <w:noProof/>
          <w:rPrChange w:id="11094" w:author="Author">
            <w:rPr>
              <w:noProof/>
            </w:rPr>
          </w:rPrChange>
        </w:rPr>
        <w:t xml:space="preserve"> </w:t>
      </w:r>
      <w:r w:rsidR="00FF0F21" w:rsidRPr="007C3312">
        <w:rPr>
          <w:rFonts w:asciiTheme="majorBidi" w:hAnsiTheme="majorBidi" w:cstheme="majorBidi"/>
          <w:noProof/>
          <w:rPrChange w:id="11095" w:author="Author">
            <w:rPr>
              <w:noProof/>
            </w:rPr>
          </w:rPrChange>
        </w:rPr>
        <w:t>7</w:t>
      </w:r>
      <w:r w:rsidRPr="007C3312">
        <w:rPr>
          <w:rFonts w:asciiTheme="majorBidi" w:hAnsiTheme="majorBidi" w:cstheme="majorBidi"/>
          <w:noProof/>
          <w:rPrChange w:id="11096" w:author="Author">
            <w:rPr>
              <w:noProof/>
            </w:rPr>
          </w:rPrChange>
        </w:rPr>
        <w:t xml:space="preserve"> Monate nach Ihrer letzten </w:t>
      </w:r>
      <w:r w:rsidR="00250045" w:rsidRPr="007C3312">
        <w:rPr>
          <w:rFonts w:asciiTheme="majorBidi" w:hAnsiTheme="majorBidi" w:cstheme="majorBidi"/>
          <w:noProof/>
          <w:rPrChange w:id="11097" w:author="Author">
            <w:rPr>
              <w:noProof/>
            </w:rPr>
          </w:rPrChange>
        </w:rPr>
        <w:t xml:space="preserve">Infusion von Kadcyla </w:t>
      </w:r>
      <w:r w:rsidRPr="007C3312">
        <w:rPr>
          <w:rFonts w:asciiTheme="majorBidi" w:hAnsiTheme="majorBidi" w:cstheme="majorBidi"/>
          <w:noProof/>
          <w:rPrChange w:id="11098" w:author="Author">
            <w:rPr>
              <w:noProof/>
            </w:rPr>
          </w:rPrChange>
        </w:rPr>
        <w:t xml:space="preserve">nicht stillen. Es ist nicht bekannt, ob die Bestandteile von </w:t>
      </w:r>
      <w:r w:rsidR="001C5BA5" w:rsidRPr="007C3312">
        <w:rPr>
          <w:rFonts w:asciiTheme="majorBidi" w:hAnsiTheme="majorBidi" w:cstheme="majorBidi"/>
          <w:noProof/>
          <w:rPrChange w:id="11099" w:author="Author">
            <w:rPr>
              <w:noProof/>
            </w:rPr>
          </w:rPrChange>
        </w:rPr>
        <w:t xml:space="preserve">Kadcyla </w:t>
      </w:r>
      <w:r w:rsidRPr="007C3312">
        <w:rPr>
          <w:rFonts w:asciiTheme="majorBidi" w:hAnsiTheme="majorBidi" w:cstheme="majorBidi"/>
          <w:noProof/>
          <w:rPrChange w:id="11100" w:author="Author">
            <w:rPr>
              <w:noProof/>
            </w:rPr>
          </w:rPrChange>
        </w:rPr>
        <w:t>in die Muttermilch übergehen. Sprechen Sie mit Ihrem Arzt darüber.</w:t>
      </w:r>
    </w:p>
    <w:p w14:paraId="724472C7" w14:textId="77777777" w:rsidR="001C5BA5" w:rsidRPr="007C3312" w:rsidRDefault="001C5BA5" w:rsidP="00F60CA6">
      <w:pPr>
        <w:widowControl w:val="0"/>
        <w:autoSpaceDE w:val="0"/>
        <w:autoSpaceDN w:val="0"/>
        <w:adjustRightInd w:val="0"/>
        <w:rPr>
          <w:rFonts w:asciiTheme="majorBidi" w:hAnsiTheme="majorBidi" w:cstheme="majorBidi"/>
          <w:rPrChange w:id="11101" w:author="Author">
            <w:rPr/>
          </w:rPrChange>
        </w:rPr>
      </w:pPr>
    </w:p>
    <w:p w14:paraId="46F43BF8" w14:textId="77777777" w:rsidR="001C5BA5" w:rsidRPr="007C3312" w:rsidRDefault="006507A7"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102" w:author="Author">
            <w:rPr/>
          </w:rPrChange>
        </w:rPr>
      </w:pPr>
      <w:r w:rsidRPr="007C3312">
        <w:rPr>
          <w:rFonts w:asciiTheme="majorBidi" w:hAnsiTheme="majorBidi" w:cstheme="majorBidi"/>
          <w:b/>
          <w:bCs/>
          <w:noProof/>
          <w:rPrChange w:id="11103" w:author="Author">
            <w:rPr>
              <w:b/>
              <w:bCs/>
              <w:noProof/>
            </w:rPr>
          </w:rPrChange>
        </w:rPr>
        <w:t>Verkehrstüchtigkeit und Fähigkeit zum Bedienen von Maschinen</w:t>
      </w:r>
    </w:p>
    <w:p w14:paraId="22AD86B7" w14:textId="40956553" w:rsidR="00AC06FE" w:rsidRPr="007C3312" w:rsidRDefault="006507A7"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104" w:author="Author">
            <w:rPr/>
          </w:rPrChange>
        </w:rPr>
      </w:pPr>
      <w:r w:rsidRPr="007C3312">
        <w:rPr>
          <w:rFonts w:asciiTheme="majorBidi" w:hAnsiTheme="majorBidi" w:cstheme="majorBidi"/>
          <w:noProof/>
          <w:rPrChange w:id="11105" w:author="Author">
            <w:rPr>
              <w:noProof/>
            </w:rPr>
          </w:rPrChange>
        </w:rPr>
        <w:t xml:space="preserve">Es </w:t>
      </w:r>
      <w:r w:rsidR="00250045" w:rsidRPr="007C3312">
        <w:rPr>
          <w:rFonts w:asciiTheme="majorBidi" w:hAnsiTheme="majorBidi" w:cstheme="majorBidi"/>
          <w:noProof/>
          <w:rPrChange w:id="11106" w:author="Author">
            <w:rPr>
              <w:noProof/>
            </w:rPr>
          </w:rPrChange>
        </w:rPr>
        <w:t>wird nicht erwartet</w:t>
      </w:r>
      <w:r w:rsidRPr="007C3312">
        <w:rPr>
          <w:rFonts w:asciiTheme="majorBidi" w:hAnsiTheme="majorBidi" w:cstheme="majorBidi"/>
          <w:noProof/>
          <w:rPrChange w:id="11107" w:author="Author">
            <w:rPr>
              <w:noProof/>
            </w:rPr>
          </w:rPrChange>
        </w:rPr>
        <w:t xml:space="preserve">, </w:t>
      </w:r>
      <w:r w:rsidR="00250045" w:rsidRPr="007C3312">
        <w:rPr>
          <w:rFonts w:asciiTheme="majorBidi" w:hAnsiTheme="majorBidi" w:cstheme="majorBidi"/>
          <w:noProof/>
          <w:rPrChange w:id="11108" w:author="Author">
            <w:rPr>
              <w:noProof/>
            </w:rPr>
          </w:rPrChange>
        </w:rPr>
        <w:t>dass</w:t>
      </w:r>
      <w:r w:rsidRPr="007C3312">
        <w:rPr>
          <w:rFonts w:asciiTheme="majorBidi" w:hAnsiTheme="majorBidi" w:cstheme="majorBidi"/>
          <w:noProof/>
          <w:rPrChange w:id="11109" w:author="Author">
            <w:rPr>
              <w:noProof/>
            </w:rPr>
          </w:rPrChange>
        </w:rPr>
        <w:t xml:space="preserve"> </w:t>
      </w:r>
      <w:r w:rsidR="001C5BA5" w:rsidRPr="007C3312">
        <w:rPr>
          <w:rFonts w:asciiTheme="majorBidi" w:hAnsiTheme="majorBidi" w:cstheme="majorBidi"/>
          <w:noProof/>
          <w:rPrChange w:id="11110" w:author="Author">
            <w:rPr>
              <w:noProof/>
            </w:rPr>
          </w:rPrChange>
        </w:rPr>
        <w:t xml:space="preserve">Kadcyla </w:t>
      </w:r>
      <w:r w:rsidR="00AC06FE" w:rsidRPr="007C3312">
        <w:rPr>
          <w:rFonts w:asciiTheme="majorBidi" w:hAnsiTheme="majorBidi" w:cstheme="majorBidi"/>
          <w:noProof/>
          <w:rPrChange w:id="11111" w:author="Author">
            <w:rPr>
              <w:noProof/>
            </w:rPr>
          </w:rPrChange>
        </w:rPr>
        <w:t>die Verkehrstüchtigkeit oder die Fähigkeit</w:t>
      </w:r>
      <w:r w:rsidR="00287361" w:rsidRPr="007C3312">
        <w:rPr>
          <w:rFonts w:asciiTheme="majorBidi" w:hAnsiTheme="majorBidi" w:cstheme="majorBidi"/>
          <w:noProof/>
          <w:rPrChange w:id="11112" w:author="Author">
            <w:rPr>
              <w:noProof/>
            </w:rPr>
          </w:rPrChange>
        </w:rPr>
        <w:t xml:space="preserve"> zum Bedienen von Maschinen beeinträchtig</w:t>
      </w:r>
      <w:r w:rsidR="00250045" w:rsidRPr="007C3312">
        <w:rPr>
          <w:rFonts w:asciiTheme="majorBidi" w:hAnsiTheme="majorBidi" w:cstheme="majorBidi"/>
          <w:noProof/>
          <w:rPrChange w:id="11113" w:author="Author">
            <w:rPr>
              <w:noProof/>
            </w:rPr>
          </w:rPrChange>
        </w:rPr>
        <w:t>t</w:t>
      </w:r>
      <w:r w:rsidR="00AC06FE" w:rsidRPr="007C3312">
        <w:rPr>
          <w:rFonts w:asciiTheme="majorBidi" w:hAnsiTheme="majorBidi" w:cstheme="majorBidi"/>
          <w:noProof/>
          <w:rPrChange w:id="11114" w:author="Author">
            <w:rPr>
              <w:noProof/>
            </w:rPr>
          </w:rPrChange>
        </w:rPr>
        <w:t xml:space="preserve">. </w:t>
      </w:r>
      <w:r w:rsidR="00287361" w:rsidRPr="007C3312">
        <w:rPr>
          <w:rFonts w:asciiTheme="majorBidi" w:hAnsiTheme="majorBidi" w:cstheme="majorBidi"/>
          <w:noProof/>
          <w:rPrChange w:id="11115" w:author="Author">
            <w:rPr>
              <w:noProof/>
            </w:rPr>
          </w:rPrChange>
        </w:rPr>
        <w:t xml:space="preserve">Wenn </w:t>
      </w:r>
      <w:r w:rsidR="00B2631E" w:rsidRPr="007C3312">
        <w:rPr>
          <w:rFonts w:asciiTheme="majorBidi" w:hAnsiTheme="majorBidi" w:cstheme="majorBidi"/>
          <w:noProof/>
          <w:rPrChange w:id="11116" w:author="Author">
            <w:rPr>
              <w:noProof/>
            </w:rPr>
          </w:rPrChange>
        </w:rPr>
        <w:t xml:space="preserve">Sie </w:t>
      </w:r>
      <w:r w:rsidR="00632FDD" w:rsidRPr="007C3312">
        <w:rPr>
          <w:rFonts w:asciiTheme="majorBidi" w:hAnsiTheme="majorBidi" w:cstheme="majorBidi"/>
          <w:noProof/>
          <w:rPrChange w:id="11117" w:author="Author">
            <w:rPr>
              <w:noProof/>
            </w:rPr>
          </w:rPrChange>
        </w:rPr>
        <w:t>Hitzegefühl</w:t>
      </w:r>
      <w:r w:rsidR="00B2631E" w:rsidRPr="007C3312">
        <w:rPr>
          <w:rFonts w:asciiTheme="majorBidi" w:hAnsiTheme="majorBidi" w:cstheme="majorBidi"/>
          <w:noProof/>
          <w:rPrChange w:id="11118" w:author="Author">
            <w:rPr>
              <w:noProof/>
            </w:rPr>
          </w:rPrChange>
        </w:rPr>
        <w:t>, Schüttelfrost, Fieber, Atembeschwerden, niedrigen Blutdruck oder beschleunigten Herzschlag (</w:t>
      </w:r>
      <w:r w:rsidR="00250045" w:rsidRPr="007C3312">
        <w:rPr>
          <w:rFonts w:asciiTheme="majorBidi" w:hAnsiTheme="majorBidi" w:cstheme="majorBidi"/>
          <w:noProof/>
          <w:rPrChange w:id="11119" w:author="Author">
            <w:rPr>
              <w:noProof/>
            </w:rPr>
          </w:rPrChange>
        </w:rPr>
        <w:t xml:space="preserve">eine </w:t>
      </w:r>
      <w:ins w:id="11120" w:author="Author">
        <w:r w:rsidR="00D86A4C" w:rsidRPr="00D86A4C">
          <w:rPr>
            <w:rFonts w:asciiTheme="majorBidi" w:hAnsiTheme="majorBidi" w:cstheme="majorBidi"/>
          </w:rPr>
          <w:t>Reaktion im Zusammenhang mit einer Infusion</w:t>
        </w:r>
      </w:ins>
      <w:del w:id="11121" w:author="Author">
        <w:r w:rsidR="00AC06FE" w:rsidRPr="007C3312" w:rsidDel="00D86A4C">
          <w:rPr>
            <w:rFonts w:asciiTheme="majorBidi" w:hAnsiTheme="majorBidi" w:cstheme="majorBidi"/>
            <w:noProof/>
            <w:rPrChange w:id="11122" w:author="Author">
              <w:rPr>
                <w:noProof/>
              </w:rPr>
            </w:rPrChange>
          </w:rPr>
          <w:delText>infusionsbedingte Reaktion</w:delText>
        </w:r>
      </w:del>
      <w:r w:rsidR="00B2631E" w:rsidRPr="007C3312">
        <w:rPr>
          <w:rFonts w:asciiTheme="majorBidi" w:hAnsiTheme="majorBidi" w:cstheme="majorBidi"/>
          <w:noProof/>
          <w:rPrChange w:id="11123" w:author="Author">
            <w:rPr>
              <w:noProof/>
            </w:rPr>
          </w:rPrChange>
        </w:rPr>
        <w:t>)</w:t>
      </w:r>
      <w:r w:rsidR="00230B5C" w:rsidRPr="007C3312">
        <w:rPr>
          <w:rFonts w:asciiTheme="majorBidi" w:hAnsiTheme="majorBidi" w:cstheme="majorBidi"/>
          <w:noProof/>
          <w:rPrChange w:id="11124" w:author="Author">
            <w:rPr>
              <w:noProof/>
            </w:rPr>
          </w:rPrChange>
        </w:rPr>
        <w:t xml:space="preserve">, </w:t>
      </w:r>
      <w:r w:rsidR="00A74F26" w:rsidRPr="007C3312">
        <w:rPr>
          <w:rFonts w:asciiTheme="majorBidi" w:hAnsiTheme="majorBidi" w:cstheme="majorBidi"/>
          <w:noProof/>
          <w:rPrChange w:id="11125" w:author="Author">
            <w:rPr>
              <w:noProof/>
            </w:rPr>
          </w:rPrChange>
        </w:rPr>
        <w:t>v</w:t>
      </w:r>
      <w:r w:rsidR="00230B5C" w:rsidRPr="007C3312">
        <w:rPr>
          <w:rFonts w:asciiTheme="majorBidi" w:hAnsiTheme="majorBidi" w:cstheme="majorBidi"/>
          <w:noProof/>
          <w:rPrChange w:id="11126" w:author="Author">
            <w:rPr>
              <w:noProof/>
            </w:rPr>
          </w:rPrChange>
        </w:rPr>
        <w:t>erschwommen</w:t>
      </w:r>
      <w:r w:rsidR="00A74F26" w:rsidRPr="007C3312">
        <w:rPr>
          <w:rFonts w:asciiTheme="majorBidi" w:hAnsiTheme="majorBidi" w:cstheme="majorBidi"/>
          <w:noProof/>
          <w:rPrChange w:id="11127" w:author="Author">
            <w:rPr>
              <w:noProof/>
            </w:rPr>
          </w:rPrChange>
        </w:rPr>
        <w:t>es S</w:t>
      </w:r>
      <w:r w:rsidR="00230B5C" w:rsidRPr="007C3312">
        <w:rPr>
          <w:rFonts w:asciiTheme="majorBidi" w:hAnsiTheme="majorBidi" w:cstheme="majorBidi"/>
          <w:noProof/>
          <w:rPrChange w:id="11128" w:author="Author">
            <w:rPr>
              <w:noProof/>
            </w:rPr>
          </w:rPrChange>
        </w:rPr>
        <w:t>ehen, Müdigkeit, Kopfschmerzen oder Schwindel</w:t>
      </w:r>
      <w:r w:rsidR="00B2631E" w:rsidRPr="007C3312">
        <w:rPr>
          <w:rFonts w:asciiTheme="majorBidi" w:hAnsiTheme="majorBidi" w:cstheme="majorBidi"/>
          <w:noProof/>
          <w:rPrChange w:id="11129" w:author="Author">
            <w:rPr>
              <w:noProof/>
            </w:rPr>
          </w:rPrChange>
        </w:rPr>
        <w:t xml:space="preserve"> feststellen</w:t>
      </w:r>
      <w:r w:rsidR="00AC06FE" w:rsidRPr="007C3312">
        <w:rPr>
          <w:rFonts w:asciiTheme="majorBidi" w:hAnsiTheme="majorBidi" w:cstheme="majorBidi"/>
          <w:noProof/>
          <w:rPrChange w:id="11130" w:author="Author">
            <w:rPr>
              <w:noProof/>
            </w:rPr>
          </w:rPrChange>
        </w:rPr>
        <w:t xml:space="preserve">, dürfen Sie so lange nicht aktiv am Straßenverkehr teilnehmen oder Maschinen bedienen, bis diese </w:t>
      </w:r>
      <w:r w:rsidR="00B2631E" w:rsidRPr="007C3312">
        <w:rPr>
          <w:rFonts w:asciiTheme="majorBidi" w:hAnsiTheme="majorBidi" w:cstheme="majorBidi"/>
          <w:noProof/>
          <w:rPrChange w:id="11131" w:author="Author">
            <w:rPr>
              <w:noProof/>
            </w:rPr>
          </w:rPrChange>
        </w:rPr>
        <w:t xml:space="preserve">Reaktionen </w:t>
      </w:r>
      <w:r w:rsidR="00AC06FE" w:rsidRPr="007C3312">
        <w:rPr>
          <w:rFonts w:asciiTheme="majorBidi" w:hAnsiTheme="majorBidi" w:cstheme="majorBidi"/>
          <w:noProof/>
          <w:rPrChange w:id="11132" w:author="Author">
            <w:rPr>
              <w:noProof/>
            </w:rPr>
          </w:rPrChange>
        </w:rPr>
        <w:t>abgeklungen sind.</w:t>
      </w:r>
    </w:p>
    <w:p w14:paraId="7615EA5A" w14:textId="77777777" w:rsidR="001C5BA5" w:rsidRPr="007C3312" w:rsidRDefault="001C5BA5" w:rsidP="00F60CA6">
      <w:pPr>
        <w:widowControl w:val="0"/>
        <w:autoSpaceDE w:val="0"/>
        <w:autoSpaceDN w:val="0"/>
        <w:adjustRightInd w:val="0"/>
        <w:rPr>
          <w:rFonts w:asciiTheme="majorBidi" w:hAnsiTheme="majorBidi" w:cstheme="majorBidi"/>
          <w:rPrChange w:id="11133" w:author="Author">
            <w:rPr/>
          </w:rPrChange>
        </w:rPr>
      </w:pPr>
    </w:p>
    <w:p w14:paraId="41CC70A9" w14:textId="77777777" w:rsidR="001C5BA5" w:rsidRPr="007C3312" w:rsidRDefault="00B82FDF" w:rsidP="00F60CA6">
      <w:pPr>
        <w:widowControl w:val="0"/>
        <w:autoSpaceDE w:val="0"/>
        <w:autoSpaceDN w:val="0"/>
        <w:adjustRightInd w:val="0"/>
        <w:rPr>
          <w:rFonts w:asciiTheme="majorBidi" w:eastAsiaTheme="minorHAnsi" w:hAnsiTheme="majorBidi" w:cstheme="majorBidi"/>
          <w:b/>
          <w:kern w:val="2"/>
          <w:szCs w:val="22"/>
          <w:u w:val="single"/>
          <w:lang w:val="de-DE" w:eastAsia="en-US"/>
          <w14:ligatures w14:val="standardContextual"/>
          <w:rPrChange w:id="11134" w:author="Author">
            <w:rPr>
              <w:b/>
              <w:u w:val="single"/>
            </w:rPr>
          </w:rPrChange>
        </w:rPr>
      </w:pPr>
      <w:r w:rsidRPr="007C3312">
        <w:rPr>
          <w:rFonts w:asciiTheme="majorBidi" w:hAnsiTheme="majorBidi" w:cstheme="majorBidi"/>
          <w:b/>
          <w:noProof/>
          <w:rPrChange w:id="11135" w:author="Author">
            <w:rPr>
              <w:b/>
              <w:noProof/>
            </w:rPr>
          </w:rPrChange>
        </w:rPr>
        <w:t>Wichtige Informationen über einen der sonstigen Bestandteile von Kadcyla</w:t>
      </w:r>
    </w:p>
    <w:p w14:paraId="5B0AE7DF" w14:textId="77777777" w:rsidR="00C25851" w:rsidRDefault="00C25851" w:rsidP="00F60CA6">
      <w:pPr>
        <w:widowControl w:val="0"/>
        <w:autoSpaceDE w:val="0"/>
        <w:autoSpaceDN w:val="0"/>
        <w:adjustRightInd w:val="0"/>
        <w:rPr>
          <w:ins w:id="11136" w:author="Author"/>
          <w:rFonts w:asciiTheme="majorBidi" w:eastAsiaTheme="minorHAnsi" w:hAnsiTheme="majorBidi" w:cstheme="majorBidi"/>
          <w:kern w:val="2"/>
          <w:szCs w:val="22"/>
          <w:lang w:val="de-DE" w:eastAsia="en-US"/>
          <w14:ligatures w14:val="standardContextual"/>
        </w:rPr>
      </w:pPr>
      <w:r w:rsidRPr="007C3312">
        <w:rPr>
          <w:rFonts w:asciiTheme="majorBidi" w:hAnsiTheme="majorBidi" w:cstheme="majorBidi"/>
          <w:noProof/>
          <w:rPrChange w:id="11137" w:author="Author">
            <w:rPr>
              <w:noProof/>
            </w:rPr>
          </w:rPrChange>
        </w:rPr>
        <w:t>Dieses Arzneimittel enthält weniger als 1 mmol (23 mg) Natrium pro Dosis, d.</w:t>
      </w:r>
      <w:r w:rsidR="009A3C93" w:rsidRPr="007C3312">
        <w:rPr>
          <w:rFonts w:asciiTheme="majorBidi" w:hAnsiTheme="majorBidi" w:cstheme="majorBidi"/>
          <w:noProof/>
          <w:rPrChange w:id="11138" w:author="Author">
            <w:rPr>
              <w:noProof/>
            </w:rPr>
          </w:rPrChange>
        </w:rPr>
        <w:t> </w:t>
      </w:r>
      <w:r w:rsidRPr="007C3312">
        <w:rPr>
          <w:rFonts w:asciiTheme="majorBidi" w:hAnsiTheme="majorBidi" w:cstheme="majorBidi"/>
          <w:noProof/>
          <w:rPrChange w:id="11139" w:author="Author">
            <w:rPr>
              <w:noProof/>
            </w:rPr>
          </w:rPrChange>
        </w:rPr>
        <w:t>h. es ist nahezu ‚natriumfrei‘.</w:t>
      </w:r>
    </w:p>
    <w:p w14:paraId="30F3A5AE" w14:textId="77777777" w:rsidR="006769B9" w:rsidRPr="007C3312" w:rsidRDefault="006769B9" w:rsidP="00F60CA6">
      <w:pPr>
        <w:widowControl w:val="0"/>
        <w:autoSpaceDE w:val="0"/>
        <w:autoSpaceDN w:val="0"/>
        <w:adjustRightInd w:val="0"/>
        <w:rPr>
          <w:rFonts w:asciiTheme="majorBidi" w:hAnsiTheme="majorBidi" w:cstheme="majorBidi"/>
          <w:rPrChange w:id="11140" w:author="Author">
            <w:rPr/>
          </w:rPrChange>
        </w:rPr>
      </w:pPr>
    </w:p>
    <w:p w14:paraId="208A57A4" w14:textId="0DAD25FB" w:rsidR="008432CE" w:rsidRPr="007C3312" w:rsidRDefault="008432CE" w:rsidP="00F60CA6">
      <w:pPr>
        <w:widowControl w:val="0"/>
        <w:autoSpaceDE w:val="0"/>
        <w:autoSpaceDN w:val="0"/>
        <w:adjustRightInd w:val="0"/>
        <w:rPr>
          <w:ins w:id="11141" w:author="Author"/>
          <w:rFonts w:asciiTheme="majorBidi" w:eastAsiaTheme="minorHAnsi" w:hAnsiTheme="majorBidi" w:cstheme="majorBidi"/>
          <w:kern w:val="2"/>
          <w:szCs w:val="22"/>
          <w:u w:val="single"/>
          <w:lang w:val="de-DE" w:eastAsia="en-US"/>
          <w14:ligatures w14:val="standardContextual"/>
          <w:rPrChange w:id="11142" w:author="Author">
            <w:rPr>
              <w:ins w:id="11143" w:author="Author"/>
            </w:rPr>
          </w:rPrChange>
        </w:rPr>
      </w:pPr>
      <w:ins w:id="11144" w:author="Author">
        <w:r w:rsidRPr="007C3312">
          <w:rPr>
            <w:rFonts w:asciiTheme="majorBidi" w:hAnsiTheme="majorBidi" w:cstheme="majorBidi"/>
            <w:noProof/>
            <w:u w:val="single"/>
            <w:rPrChange w:id="11145" w:author="Author">
              <w:rPr>
                <w:noProof/>
              </w:rPr>
            </w:rPrChange>
          </w:rPr>
          <w:t>Kadcyla 100</w:t>
        </w:r>
        <w:r w:rsidR="0029410B" w:rsidRPr="007C3312">
          <w:rPr>
            <w:rFonts w:asciiTheme="majorBidi" w:hAnsiTheme="majorBidi" w:cstheme="majorBidi"/>
            <w:noProof/>
            <w:u w:val="single"/>
            <w:rPrChange w:id="11146" w:author="Author">
              <w:rPr>
                <w:noProof/>
              </w:rPr>
            </w:rPrChange>
          </w:rPr>
          <w:t> </w:t>
        </w:r>
        <w:r w:rsidRPr="007C3312">
          <w:rPr>
            <w:rFonts w:asciiTheme="majorBidi" w:hAnsiTheme="majorBidi" w:cstheme="majorBidi"/>
            <w:noProof/>
            <w:u w:val="single"/>
            <w:rPrChange w:id="11147" w:author="Author">
              <w:rPr>
                <w:noProof/>
              </w:rPr>
            </w:rPrChange>
          </w:rPr>
          <w:t>mg Pulver zur Herstellung eines Infusionslösungskonzentrats</w:t>
        </w:r>
      </w:ins>
    </w:p>
    <w:p w14:paraId="4C6E461B" w14:textId="1E340E83" w:rsidR="00C25851" w:rsidRDefault="008432CE" w:rsidP="00F60CA6">
      <w:pPr>
        <w:widowControl w:val="0"/>
        <w:autoSpaceDE w:val="0"/>
        <w:autoSpaceDN w:val="0"/>
        <w:adjustRightInd w:val="0"/>
        <w:rPr>
          <w:ins w:id="11148" w:author="Author"/>
          <w:rFonts w:asciiTheme="majorBidi" w:eastAsiaTheme="minorHAnsi" w:hAnsiTheme="majorBidi" w:cstheme="majorBidi"/>
          <w:kern w:val="2"/>
          <w:szCs w:val="22"/>
          <w:lang w:val="de-DE" w:eastAsia="en-US"/>
          <w14:ligatures w14:val="standardContextual"/>
        </w:rPr>
      </w:pPr>
      <w:ins w:id="11149" w:author="Author">
        <w:r w:rsidRPr="007C3312">
          <w:rPr>
            <w:rFonts w:asciiTheme="majorBidi" w:hAnsiTheme="majorBidi" w:cstheme="majorBidi"/>
            <w:noProof/>
            <w:rPrChange w:id="11150" w:author="Author">
              <w:rPr>
                <w:noProof/>
              </w:rPr>
            </w:rPrChange>
          </w:rPr>
          <w:t>Dieses Arzneimittel enthält 1,1 mg Polysorbat 20 pro Durchstechflasche, entsprechend 0,22 mg/ml.</w:t>
        </w:r>
      </w:ins>
    </w:p>
    <w:p w14:paraId="00501B50" w14:textId="77777777" w:rsidR="006769B9" w:rsidRPr="007C3312" w:rsidRDefault="006769B9" w:rsidP="00F60CA6">
      <w:pPr>
        <w:widowControl w:val="0"/>
        <w:autoSpaceDE w:val="0"/>
        <w:autoSpaceDN w:val="0"/>
        <w:adjustRightInd w:val="0"/>
        <w:rPr>
          <w:ins w:id="11151" w:author="Author"/>
          <w:rFonts w:asciiTheme="majorBidi" w:hAnsiTheme="majorBidi" w:cstheme="majorBidi"/>
          <w:rPrChange w:id="11152" w:author="Author">
            <w:rPr>
              <w:ins w:id="11153" w:author="Author"/>
            </w:rPr>
          </w:rPrChange>
        </w:rPr>
      </w:pPr>
    </w:p>
    <w:p w14:paraId="691AE9CD" w14:textId="4D0752A2" w:rsidR="008432CE" w:rsidRPr="007C3312" w:rsidRDefault="008432CE" w:rsidP="00F60CA6">
      <w:pPr>
        <w:widowControl w:val="0"/>
        <w:autoSpaceDE w:val="0"/>
        <w:autoSpaceDN w:val="0"/>
        <w:adjustRightInd w:val="0"/>
        <w:rPr>
          <w:ins w:id="11154" w:author="Author"/>
          <w:rFonts w:asciiTheme="majorBidi" w:eastAsiaTheme="minorHAnsi" w:hAnsiTheme="majorBidi" w:cstheme="majorBidi"/>
          <w:kern w:val="2"/>
          <w:szCs w:val="22"/>
          <w:u w:val="single"/>
          <w:lang w:val="de-DE" w:eastAsia="en-US"/>
          <w14:ligatures w14:val="standardContextual"/>
          <w:rPrChange w:id="11155" w:author="Author">
            <w:rPr>
              <w:ins w:id="11156" w:author="Author"/>
            </w:rPr>
          </w:rPrChange>
        </w:rPr>
      </w:pPr>
      <w:ins w:id="11157" w:author="Author">
        <w:r w:rsidRPr="007C3312">
          <w:rPr>
            <w:rFonts w:asciiTheme="majorBidi" w:hAnsiTheme="majorBidi" w:cstheme="majorBidi"/>
            <w:noProof/>
            <w:u w:val="single"/>
            <w:rPrChange w:id="11158" w:author="Author">
              <w:rPr>
                <w:noProof/>
              </w:rPr>
            </w:rPrChange>
          </w:rPr>
          <w:t>Kadcyla 160 mg Pulver zur Herstellung eines Infusionslösungskonzentrats</w:t>
        </w:r>
      </w:ins>
    </w:p>
    <w:p w14:paraId="5C37243A" w14:textId="3501C818" w:rsidR="008432CE" w:rsidRPr="007C3312" w:rsidRDefault="008432CE" w:rsidP="00F60CA6">
      <w:pPr>
        <w:widowControl w:val="0"/>
        <w:autoSpaceDE w:val="0"/>
        <w:autoSpaceDN w:val="0"/>
        <w:adjustRightInd w:val="0"/>
        <w:rPr>
          <w:ins w:id="11159" w:author="Author"/>
          <w:rFonts w:asciiTheme="majorBidi" w:eastAsiaTheme="minorHAnsi" w:hAnsiTheme="majorBidi" w:cstheme="majorBidi"/>
          <w:kern w:val="2"/>
          <w:szCs w:val="22"/>
          <w:lang w:val="de-DE" w:eastAsia="en-US"/>
          <w14:ligatures w14:val="standardContextual"/>
          <w:rPrChange w:id="11160" w:author="Author">
            <w:rPr>
              <w:ins w:id="11161" w:author="Author"/>
            </w:rPr>
          </w:rPrChange>
        </w:rPr>
      </w:pPr>
      <w:ins w:id="11162" w:author="Author">
        <w:r w:rsidRPr="007C3312">
          <w:rPr>
            <w:rFonts w:asciiTheme="majorBidi" w:hAnsiTheme="majorBidi" w:cstheme="majorBidi"/>
            <w:noProof/>
            <w:rPrChange w:id="11163" w:author="Author">
              <w:rPr>
                <w:noProof/>
              </w:rPr>
            </w:rPrChange>
          </w:rPr>
          <w:t>Dieses Arzneimittel enthält 1,7 mg Polysorbat 20 pro Durchstechflasche, entsprechend 0,21 mg/ml.</w:t>
        </w:r>
      </w:ins>
    </w:p>
    <w:p w14:paraId="75A87333" w14:textId="4EE45D62" w:rsidR="008432CE" w:rsidRPr="007C3312" w:rsidRDefault="008432CE"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164" w:author="Author">
            <w:rPr/>
          </w:rPrChange>
        </w:rPr>
      </w:pPr>
      <w:ins w:id="11165" w:author="Author">
        <w:r w:rsidRPr="007C3312">
          <w:rPr>
            <w:rFonts w:asciiTheme="majorBidi" w:hAnsiTheme="majorBidi" w:cstheme="majorBidi"/>
            <w:noProof/>
            <w:rPrChange w:id="11166" w:author="Author">
              <w:rPr>
                <w:noProof/>
              </w:rPr>
            </w:rPrChange>
          </w:rPr>
          <w:t xml:space="preserve">Polysorbate können allergische Reaktionen hervorrufen. </w:t>
        </w:r>
        <w:r w:rsidR="00CA6974" w:rsidRPr="00CA6974">
          <w:rPr>
            <w:rFonts w:asciiTheme="majorBidi" w:hAnsiTheme="majorBidi" w:cstheme="majorBidi"/>
          </w:rPr>
          <w:t xml:space="preserve">Teilen Sie Ihrem Arzt mit, ob </w:t>
        </w:r>
        <w:r w:rsidR="00CA6974">
          <w:rPr>
            <w:rFonts w:asciiTheme="majorBidi" w:hAnsiTheme="majorBidi" w:cstheme="majorBidi"/>
          </w:rPr>
          <w:t xml:space="preserve">bei </w:t>
        </w:r>
        <w:r w:rsidR="00CA6974" w:rsidRPr="00CA6974">
          <w:rPr>
            <w:rFonts w:asciiTheme="majorBidi" w:hAnsiTheme="majorBidi" w:cstheme="majorBidi"/>
          </w:rPr>
          <w:t>Ihnen in der Vergangenheit schon einmal eine allergische Reaktion beobachtet wurde.</w:t>
        </w:r>
        <w:del w:id="11167" w:author="Author">
          <w:r w:rsidRPr="007C3312" w:rsidDel="00CA6974">
            <w:rPr>
              <w:rFonts w:asciiTheme="majorBidi" w:hAnsiTheme="majorBidi" w:cstheme="majorBidi"/>
              <w:noProof/>
              <w:rPrChange w:id="11168" w:author="Author">
                <w:rPr>
                  <w:noProof/>
                </w:rPr>
              </w:rPrChange>
            </w:rPr>
            <w:delText>Informieren Sie Ihren Arzt, wenn bei Ihnen Allergien bekannt sind.</w:delText>
          </w:r>
        </w:del>
      </w:ins>
    </w:p>
    <w:p w14:paraId="3D844975" w14:textId="77777777" w:rsidR="00DF0184" w:rsidRPr="007C3312" w:rsidRDefault="00DF0184" w:rsidP="00F60CA6">
      <w:pPr>
        <w:widowControl w:val="0"/>
        <w:autoSpaceDE w:val="0"/>
        <w:autoSpaceDN w:val="0"/>
        <w:adjustRightInd w:val="0"/>
        <w:rPr>
          <w:rFonts w:asciiTheme="majorBidi" w:hAnsiTheme="majorBidi" w:cstheme="majorBidi"/>
          <w:rPrChange w:id="11169" w:author="Author">
            <w:rPr/>
          </w:rPrChange>
        </w:rPr>
      </w:pPr>
    </w:p>
    <w:p w14:paraId="1702EA91" w14:textId="77777777" w:rsidR="001C5BA5" w:rsidRPr="007C3312" w:rsidRDefault="001C5BA5" w:rsidP="00F60CA6">
      <w:pPr>
        <w:widowControl w:val="0"/>
        <w:tabs>
          <w:tab w:val="left" w:pos="680"/>
        </w:tabs>
        <w:autoSpaceDE w:val="0"/>
        <w:autoSpaceDN w:val="0"/>
        <w:adjustRightInd w:val="0"/>
        <w:rPr>
          <w:rFonts w:asciiTheme="majorBidi" w:eastAsiaTheme="minorHAnsi" w:hAnsiTheme="majorBidi" w:cstheme="majorBidi"/>
          <w:kern w:val="2"/>
          <w:szCs w:val="22"/>
          <w:lang w:val="de-DE" w:eastAsia="en-US"/>
          <w14:ligatures w14:val="standardContextual"/>
          <w:rPrChange w:id="11170" w:author="Author">
            <w:rPr/>
          </w:rPrChange>
        </w:rPr>
      </w:pPr>
      <w:r w:rsidRPr="007C3312">
        <w:rPr>
          <w:rFonts w:asciiTheme="majorBidi" w:hAnsiTheme="majorBidi" w:cstheme="majorBidi"/>
          <w:b/>
          <w:bCs/>
          <w:noProof/>
          <w:rPrChange w:id="11171" w:author="Author">
            <w:rPr>
              <w:b/>
              <w:bCs/>
              <w:noProof/>
            </w:rPr>
          </w:rPrChange>
        </w:rPr>
        <w:t>3.</w:t>
      </w:r>
      <w:r w:rsidRPr="007C3312">
        <w:rPr>
          <w:rFonts w:asciiTheme="majorBidi" w:hAnsiTheme="majorBidi" w:cstheme="majorBidi"/>
          <w:b/>
          <w:bCs/>
          <w:noProof/>
          <w:rPrChange w:id="11172" w:author="Author">
            <w:rPr>
              <w:b/>
              <w:bCs/>
              <w:noProof/>
            </w:rPr>
          </w:rPrChange>
        </w:rPr>
        <w:tab/>
      </w:r>
      <w:r w:rsidR="006507A7" w:rsidRPr="007C3312">
        <w:rPr>
          <w:rFonts w:asciiTheme="majorBidi" w:hAnsiTheme="majorBidi" w:cstheme="majorBidi"/>
          <w:b/>
          <w:bCs/>
          <w:noProof/>
          <w:rPrChange w:id="11173" w:author="Author">
            <w:rPr>
              <w:b/>
              <w:bCs/>
              <w:noProof/>
            </w:rPr>
          </w:rPrChange>
        </w:rPr>
        <w:t xml:space="preserve">Wie </w:t>
      </w:r>
      <w:r w:rsidR="00AC06FE" w:rsidRPr="007C3312">
        <w:rPr>
          <w:rFonts w:asciiTheme="majorBidi" w:hAnsiTheme="majorBidi" w:cstheme="majorBidi"/>
          <w:b/>
          <w:bCs/>
          <w:noProof/>
          <w:rPrChange w:id="11174" w:author="Author">
            <w:rPr>
              <w:b/>
              <w:bCs/>
              <w:noProof/>
            </w:rPr>
          </w:rPrChange>
        </w:rPr>
        <w:t xml:space="preserve">ist </w:t>
      </w:r>
      <w:r w:rsidRPr="007C3312">
        <w:rPr>
          <w:rFonts w:asciiTheme="majorBidi" w:hAnsiTheme="majorBidi" w:cstheme="majorBidi"/>
          <w:b/>
          <w:bCs/>
          <w:noProof/>
          <w:rPrChange w:id="11175" w:author="Author">
            <w:rPr>
              <w:b/>
              <w:bCs/>
              <w:noProof/>
            </w:rPr>
          </w:rPrChange>
        </w:rPr>
        <w:t>Kadcyla</w:t>
      </w:r>
      <w:r w:rsidR="00AC06FE" w:rsidRPr="007C3312">
        <w:rPr>
          <w:rFonts w:asciiTheme="majorBidi" w:hAnsiTheme="majorBidi" w:cstheme="majorBidi"/>
          <w:b/>
          <w:bCs/>
          <w:noProof/>
          <w:rPrChange w:id="11176" w:author="Author">
            <w:rPr>
              <w:b/>
              <w:bCs/>
              <w:noProof/>
            </w:rPr>
          </w:rPrChange>
        </w:rPr>
        <w:t xml:space="preserve"> anzuwenden?</w:t>
      </w:r>
    </w:p>
    <w:p w14:paraId="65ED8714" w14:textId="77777777" w:rsidR="001C5BA5" w:rsidRPr="007C3312" w:rsidRDefault="001C5BA5" w:rsidP="00F60CA6">
      <w:pPr>
        <w:widowControl w:val="0"/>
        <w:autoSpaceDE w:val="0"/>
        <w:autoSpaceDN w:val="0"/>
        <w:adjustRightInd w:val="0"/>
        <w:rPr>
          <w:rFonts w:asciiTheme="majorBidi" w:hAnsiTheme="majorBidi" w:cstheme="majorBidi"/>
          <w:rPrChange w:id="11177" w:author="Author">
            <w:rPr/>
          </w:rPrChange>
        </w:rPr>
      </w:pPr>
    </w:p>
    <w:p w14:paraId="6463F244" w14:textId="77777777" w:rsidR="001C5BA5" w:rsidRPr="007C3312" w:rsidRDefault="001C5BA5"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178" w:author="Author">
            <w:rPr/>
          </w:rPrChange>
        </w:rPr>
      </w:pPr>
      <w:r w:rsidRPr="007C3312">
        <w:rPr>
          <w:rFonts w:asciiTheme="majorBidi" w:hAnsiTheme="majorBidi" w:cstheme="majorBidi"/>
          <w:noProof/>
          <w:rPrChange w:id="11179" w:author="Author">
            <w:rPr>
              <w:noProof/>
            </w:rPr>
          </w:rPrChange>
        </w:rPr>
        <w:t xml:space="preserve">Kadcyla </w:t>
      </w:r>
      <w:r w:rsidR="00AC06FE" w:rsidRPr="007C3312">
        <w:rPr>
          <w:rFonts w:asciiTheme="majorBidi" w:hAnsiTheme="majorBidi" w:cstheme="majorBidi"/>
          <w:noProof/>
          <w:rPrChange w:id="11180" w:author="Author">
            <w:rPr>
              <w:noProof/>
            </w:rPr>
          </w:rPrChange>
        </w:rPr>
        <w:t>wird Ihnen von einem Arzt oder medizinischem Fachpersonal im Krankenhaus verabreicht</w:t>
      </w:r>
      <w:r w:rsidRPr="007C3312">
        <w:rPr>
          <w:rFonts w:asciiTheme="majorBidi" w:hAnsiTheme="majorBidi" w:cstheme="majorBidi"/>
          <w:noProof/>
          <w:rPrChange w:id="11181" w:author="Author">
            <w:rPr>
              <w:noProof/>
            </w:rPr>
          </w:rPrChange>
        </w:rPr>
        <w:t>:</w:t>
      </w:r>
    </w:p>
    <w:p w14:paraId="6951F909" w14:textId="77777777" w:rsidR="001C5BA5" w:rsidRPr="002A0CBF" w:rsidRDefault="002241E8">
      <w:pPr>
        <w:pStyle w:val="ListParagraph"/>
        <w:pPrChange w:id="11182" w:author="Author">
          <w:pPr>
            <w:widowControl w:val="0"/>
            <w:tabs>
              <w:tab w:val="left" w:pos="567"/>
            </w:tabs>
            <w:autoSpaceDE w:val="0"/>
            <w:autoSpaceDN w:val="0"/>
            <w:adjustRightInd w:val="0"/>
          </w:pPr>
        </w:pPrChange>
      </w:pPr>
      <w:del w:id="11183" w:author="Author">
        <w:r w:rsidRPr="002A0CBF" w:rsidDel="002A0CBF">
          <w:sym w:font="Symbol" w:char="F0B7"/>
        </w:r>
        <w:r w:rsidRPr="002A0CBF" w:rsidDel="002A0CBF">
          <w:tab/>
        </w:r>
      </w:del>
      <w:r w:rsidR="00F4494A" w:rsidRPr="002A0CBF">
        <w:t>Es wird Ihnen als Tropfinfusion in eine Vene (intravenöse Infusion) verabreicht</w:t>
      </w:r>
      <w:r w:rsidR="001C5BA5" w:rsidRPr="002A0CBF">
        <w:t>.</w:t>
      </w:r>
    </w:p>
    <w:p w14:paraId="08CBC269" w14:textId="77777777" w:rsidR="001C5BA5" w:rsidRPr="002A0CBF" w:rsidRDefault="002241E8">
      <w:pPr>
        <w:pStyle w:val="ListParagraph"/>
        <w:pPrChange w:id="11184" w:author="Author">
          <w:pPr>
            <w:widowControl w:val="0"/>
            <w:tabs>
              <w:tab w:val="left" w:pos="567"/>
            </w:tabs>
            <w:autoSpaceDE w:val="0"/>
            <w:autoSpaceDN w:val="0"/>
            <w:adjustRightInd w:val="0"/>
          </w:pPr>
        </w:pPrChange>
      </w:pPr>
      <w:del w:id="11185" w:author="Author">
        <w:r w:rsidRPr="002A0CBF" w:rsidDel="002A0CBF">
          <w:sym w:font="Symbol" w:char="F0B7"/>
        </w:r>
        <w:r w:rsidRPr="002A0CBF" w:rsidDel="002A0CBF">
          <w:tab/>
        </w:r>
      </w:del>
      <w:r w:rsidR="00AC06FE" w:rsidRPr="002A0CBF">
        <w:t>Sie erhalten alle 3 Wochen eine Infusion.</w:t>
      </w:r>
    </w:p>
    <w:p w14:paraId="0BEDFE74" w14:textId="77777777" w:rsidR="001C5BA5" w:rsidRPr="007C3312" w:rsidRDefault="001C5BA5" w:rsidP="00F60CA6">
      <w:pPr>
        <w:widowControl w:val="0"/>
        <w:autoSpaceDE w:val="0"/>
        <w:autoSpaceDN w:val="0"/>
        <w:adjustRightInd w:val="0"/>
        <w:rPr>
          <w:rFonts w:asciiTheme="majorBidi" w:hAnsiTheme="majorBidi" w:cstheme="majorBidi"/>
          <w:rPrChange w:id="11186" w:author="Author">
            <w:rPr/>
          </w:rPrChange>
        </w:rPr>
      </w:pPr>
    </w:p>
    <w:p w14:paraId="4447667B" w14:textId="77777777" w:rsidR="001C5BA5" w:rsidRPr="007C3312" w:rsidRDefault="003A3151">
      <w:pPr>
        <w:keepNext/>
        <w:keepLines/>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187" w:author="Author">
            <w:rPr/>
          </w:rPrChange>
        </w:rPr>
        <w:pPrChange w:id="11188" w:author="Author">
          <w:pPr>
            <w:widowControl w:val="0"/>
            <w:autoSpaceDE w:val="0"/>
            <w:autoSpaceDN w:val="0"/>
            <w:adjustRightInd w:val="0"/>
          </w:pPr>
        </w:pPrChange>
      </w:pPr>
      <w:r w:rsidRPr="007C3312">
        <w:rPr>
          <w:rFonts w:asciiTheme="majorBidi" w:hAnsiTheme="majorBidi" w:cstheme="majorBidi"/>
          <w:b/>
          <w:bCs/>
          <w:noProof/>
          <w:rPrChange w:id="11189" w:author="Author">
            <w:rPr>
              <w:b/>
              <w:bCs/>
              <w:noProof/>
            </w:rPr>
          </w:rPrChange>
        </w:rPr>
        <w:t>Wie viel wird Ihnen verabreicht?</w:t>
      </w:r>
    </w:p>
    <w:p w14:paraId="02335B52" w14:textId="439C514F" w:rsidR="001C5BA5" w:rsidRPr="002A0CBF" w:rsidRDefault="002241E8">
      <w:pPr>
        <w:pStyle w:val="ListParagraph"/>
        <w:pPrChange w:id="11190" w:author="Author">
          <w:pPr>
            <w:widowControl w:val="0"/>
            <w:tabs>
              <w:tab w:val="left" w:pos="680"/>
            </w:tabs>
            <w:autoSpaceDE w:val="0"/>
            <w:autoSpaceDN w:val="0"/>
            <w:adjustRightInd w:val="0"/>
            <w:ind w:left="677" w:hanging="677"/>
          </w:pPr>
        </w:pPrChange>
      </w:pPr>
      <w:del w:id="11191" w:author="Author">
        <w:r w:rsidRPr="002A0CBF" w:rsidDel="0060360C">
          <w:sym w:font="Symbol" w:char="F0B7"/>
        </w:r>
        <w:r w:rsidRPr="002A0CBF" w:rsidDel="002A0CBF">
          <w:tab/>
        </w:r>
      </w:del>
      <w:r w:rsidR="003A3151" w:rsidRPr="002A0CBF">
        <w:t xml:space="preserve">Sie werden pro Kilogramm Ihres Körpergewichts </w:t>
      </w:r>
      <w:r w:rsidR="001C5BA5" w:rsidRPr="002A0CBF">
        <w:t>3</w:t>
      </w:r>
      <w:r w:rsidR="003A3151" w:rsidRPr="002A0CBF">
        <w:t>,</w:t>
      </w:r>
      <w:r w:rsidR="001C5BA5" w:rsidRPr="002A0CBF">
        <w:t>6</w:t>
      </w:r>
      <w:r w:rsidR="003A3151" w:rsidRPr="002A0CBF">
        <w:t> </w:t>
      </w:r>
      <w:r w:rsidR="001C5BA5" w:rsidRPr="002A0CBF">
        <w:t xml:space="preserve">mg Kadcyla </w:t>
      </w:r>
      <w:r w:rsidR="003A3151" w:rsidRPr="002A0CBF">
        <w:t>erhalten.</w:t>
      </w:r>
      <w:r w:rsidR="00C25851" w:rsidRPr="002A0CBF">
        <w:t xml:space="preserve"> Ihr Arzt wird die </w:t>
      </w:r>
      <w:r w:rsidR="00A74F26" w:rsidRPr="002A0CBF">
        <w:t xml:space="preserve">richtige Dosis </w:t>
      </w:r>
      <w:r w:rsidR="00F95367" w:rsidRPr="002A0CBF">
        <w:t xml:space="preserve">für Sie </w:t>
      </w:r>
      <w:r w:rsidR="00C25851" w:rsidRPr="002A0CBF">
        <w:t>berechnen.</w:t>
      </w:r>
    </w:p>
    <w:p w14:paraId="07431C14" w14:textId="77777777" w:rsidR="001C5BA5" w:rsidRPr="002A0CBF" w:rsidRDefault="002241E8">
      <w:pPr>
        <w:pStyle w:val="ListParagraph"/>
        <w:pPrChange w:id="11192" w:author="Author">
          <w:pPr>
            <w:widowControl w:val="0"/>
            <w:tabs>
              <w:tab w:val="left" w:pos="680"/>
            </w:tabs>
            <w:autoSpaceDE w:val="0"/>
            <w:autoSpaceDN w:val="0"/>
            <w:adjustRightInd w:val="0"/>
            <w:ind w:left="677" w:hanging="677"/>
          </w:pPr>
        </w:pPrChange>
      </w:pPr>
      <w:del w:id="11193" w:author="Author">
        <w:r w:rsidRPr="002A0CBF" w:rsidDel="002A0CBF">
          <w:sym w:font="Symbol" w:char="F0B7"/>
        </w:r>
        <w:r w:rsidRPr="002A0CBF" w:rsidDel="002A0CBF">
          <w:tab/>
        </w:r>
      </w:del>
      <w:r w:rsidR="003A3151" w:rsidRPr="002A0CBF">
        <w:t xml:space="preserve">Die erste Infusion werden Sie über </w:t>
      </w:r>
      <w:r w:rsidR="00136F43" w:rsidRPr="002A0CBF">
        <w:t xml:space="preserve">eine Dauer von </w:t>
      </w:r>
      <w:r w:rsidR="001C5BA5" w:rsidRPr="002A0CBF">
        <w:t>90</w:t>
      </w:r>
      <w:r w:rsidR="003A3151" w:rsidRPr="002A0CBF">
        <w:t xml:space="preserve"> Minuten erhalten. Während der ersten Infusion und für mindestens 90 Minuten danach werden Sie von einem Arzt oder </w:t>
      </w:r>
      <w:r w:rsidR="00F4494A" w:rsidRPr="002A0CBF">
        <w:t>vo</w:t>
      </w:r>
      <w:r w:rsidR="005E5B72" w:rsidRPr="002A0CBF">
        <w:t>m</w:t>
      </w:r>
      <w:r w:rsidR="00F4494A" w:rsidRPr="002A0CBF">
        <w:t xml:space="preserve"> </w:t>
      </w:r>
      <w:r w:rsidR="003A3151" w:rsidRPr="002A0CBF">
        <w:t>medizinische</w:t>
      </w:r>
      <w:r w:rsidR="005E5B72" w:rsidRPr="002A0CBF">
        <w:t>n</w:t>
      </w:r>
      <w:r w:rsidR="003A3151" w:rsidRPr="002A0CBF">
        <w:t xml:space="preserve"> Fachpersonal überwacht, falls Nebenwirkungen auftreten sollten.</w:t>
      </w:r>
    </w:p>
    <w:p w14:paraId="3498E317" w14:textId="77777777" w:rsidR="003A3151" w:rsidRPr="002A0CBF" w:rsidRDefault="002241E8">
      <w:pPr>
        <w:pStyle w:val="ListParagraph"/>
        <w:pPrChange w:id="11194" w:author="Author">
          <w:pPr>
            <w:widowControl w:val="0"/>
            <w:tabs>
              <w:tab w:val="left" w:pos="680"/>
            </w:tabs>
            <w:autoSpaceDE w:val="0"/>
            <w:autoSpaceDN w:val="0"/>
            <w:adjustRightInd w:val="0"/>
            <w:ind w:left="677" w:hanging="677"/>
          </w:pPr>
        </w:pPrChange>
      </w:pPr>
      <w:del w:id="11195" w:author="Author">
        <w:r w:rsidRPr="002A0CBF" w:rsidDel="002A0CBF">
          <w:sym w:font="Symbol" w:char="F0B7"/>
        </w:r>
        <w:r w:rsidRPr="002A0CBF" w:rsidDel="002A0CBF">
          <w:tab/>
        </w:r>
      </w:del>
      <w:r w:rsidR="003A3151" w:rsidRPr="002A0CBF">
        <w:t>Wenn Sie die erste I</w:t>
      </w:r>
      <w:r w:rsidR="001C5BA5" w:rsidRPr="002A0CBF">
        <w:t xml:space="preserve">nfusion </w:t>
      </w:r>
      <w:r w:rsidR="003A3151" w:rsidRPr="002A0CBF">
        <w:t xml:space="preserve">gut vertragen haben, kann Ihnen die folgende Infusion bei Ihrem nächsten Termin über </w:t>
      </w:r>
      <w:r w:rsidR="00136F43" w:rsidRPr="002A0CBF">
        <w:t xml:space="preserve">eine Dauer von </w:t>
      </w:r>
      <w:r w:rsidR="003A3151" w:rsidRPr="002A0CBF">
        <w:t>30</w:t>
      </w:r>
      <w:r w:rsidR="00F4494A" w:rsidRPr="002A0CBF">
        <w:t> </w:t>
      </w:r>
      <w:r w:rsidR="003A3151" w:rsidRPr="002A0CBF">
        <w:t xml:space="preserve">Minuten verabreicht werden. Während der Infusion und für mindestens 30 Minuten danach werden Sie von einem Arzt oder </w:t>
      </w:r>
      <w:r w:rsidR="00F4494A" w:rsidRPr="002A0CBF">
        <w:t>vo</w:t>
      </w:r>
      <w:r w:rsidR="009D1288" w:rsidRPr="002A0CBF">
        <w:t>n</w:t>
      </w:r>
      <w:r w:rsidR="00F4494A" w:rsidRPr="002A0CBF">
        <w:t xml:space="preserve"> </w:t>
      </w:r>
      <w:r w:rsidR="003A3151" w:rsidRPr="002A0CBF">
        <w:t>medizinische</w:t>
      </w:r>
      <w:r w:rsidR="009D1288" w:rsidRPr="002A0CBF">
        <w:t>m</w:t>
      </w:r>
      <w:r w:rsidR="003A3151" w:rsidRPr="002A0CBF">
        <w:t xml:space="preserve"> Fachpersonal überwacht, falls Nebenwirkungen auftreten sollten.</w:t>
      </w:r>
    </w:p>
    <w:p w14:paraId="684CC030" w14:textId="77777777" w:rsidR="001C5BA5" w:rsidRPr="002A0CBF" w:rsidRDefault="002241E8">
      <w:pPr>
        <w:pStyle w:val="ListParagraph"/>
        <w:pPrChange w:id="11196" w:author="Author">
          <w:pPr>
            <w:widowControl w:val="0"/>
            <w:tabs>
              <w:tab w:val="left" w:pos="680"/>
            </w:tabs>
            <w:autoSpaceDE w:val="0"/>
            <w:autoSpaceDN w:val="0"/>
            <w:adjustRightInd w:val="0"/>
            <w:ind w:left="677" w:hanging="677"/>
          </w:pPr>
        </w:pPrChange>
      </w:pPr>
      <w:del w:id="11197" w:author="Author">
        <w:r w:rsidRPr="002A0CBF" w:rsidDel="002A0CBF">
          <w:sym w:font="Symbol" w:char="F0B7"/>
        </w:r>
        <w:r w:rsidRPr="002A0CBF" w:rsidDel="002A0CBF">
          <w:tab/>
        </w:r>
      </w:del>
      <w:r w:rsidR="003A3151" w:rsidRPr="002A0CBF">
        <w:t>Wie viele Infusionen Sie insgesamt erhalten, hängt davon ab, wie Sie auf die Behandlung ansprechen</w:t>
      </w:r>
      <w:r w:rsidR="00616402" w:rsidRPr="002A0CBF">
        <w:t xml:space="preserve"> und welche Indikation behandelt wird</w:t>
      </w:r>
      <w:r w:rsidR="003A3151" w:rsidRPr="002A0CBF">
        <w:t>.</w:t>
      </w:r>
    </w:p>
    <w:p w14:paraId="6375D008" w14:textId="77777777" w:rsidR="001C5BA5" w:rsidRPr="002A0CBF" w:rsidRDefault="002241E8">
      <w:pPr>
        <w:pStyle w:val="ListParagraph"/>
        <w:keepLines/>
        <w:pPrChange w:id="11198" w:author="Author">
          <w:pPr>
            <w:widowControl w:val="0"/>
            <w:tabs>
              <w:tab w:val="left" w:pos="680"/>
            </w:tabs>
            <w:autoSpaceDE w:val="0"/>
            <w:autoSpaceDN w:val="0"/>
            <w:adjustRightInd w:val="0"/>
            <w:ind w:left="677" w:hanging="677"/>
          </w:pPr>
        </w:pPrChange>
      </w:pPr>
      <w:del w:id="11199" w:author="Author">
        <w:r w:rsidRPr="002A0CBF" w:rsidDel="002A0CBF">
          <w:sym w:font="Symbol" w:char="F0B7"/>
        </w:r>
        <w:r w:rsidRPr="002A0CBF" w:rsidDel="002A0CBF">
          <w:tab/>
        </w:r>
      </w:del>
      <w:r w:rsidR="003A3151" w:rsidRPr="002A0CBF">
        <w:t xml:space="preserve">Wenn bei Ihnen Nebenwirkungen auftreten, wird Ihr Arzt </w:t>
      </w:r>
      <w:r w:rsidR="00580AD2" w:rsidRPr="002A0CBF">
        <w:t>mö</w:t>
      </w:r>
      <w:r w:rsidR="00F532CA" w:rsidRPr="002A0CBF">
        <w:t>g</w:t>
      </w:r>
      <w:r w:rsidR="00580AD2" w:rsidRPr="002A0CBF">
        <w:t xml:space="preserve">licherweise entscheiden, </w:t>
      </w:r>
      <w:r w:rsidR="003A3151" w:rsidRPr="002A0CBF">
        <w:t>Ihre Behandlung mit einer niedrigeren Dosis fort</w:t>
      </w:r>
      <w:r w:rsidR="00802452" w:rsidRPr="002A0CBF">
        <w:t>zu</w:t>
      </w:r>
      <w:r w:rsidR="003A3151" w:rsidRPr="002A0CBF">
        <w:t xml:space="preserve">setzen, die nächste Dosis </w:t>
      </w:r>
      <w:r w:rsidR="00802452" w:rsidRPr="002A0CBF">
        <w:t xml:space="preserve">zu </w:t>
      </w:r>
      <w:r w:rsidR="003A3151" w:rsidRPr="002A0CBF">
        <w:t xml:space="preserve">verschieben oder die Behandlung </w:t>
      </w:r>
      <w:r w:rsidR="00802452" w:rsidRPr="002A0CBF">
        <w:t xml:space="preserve">zu </w:t>
      </w:r>
      <w:r w:rsidR="003A3151" w:rsidRPr="002A0CBF">
        <w:t>beenden.</w:t>
      </w:r>
    </w:p>
    <w:p w14:paraId="39BABC4A" w14:textId="77777777" w:rsidR="001C5BA5" w:rsidRPr="007C3312" w:rsidRDefault="001C5BA5" w:rsidP="00F60CA6">
      <w:pPr>
        <w:widowControl w:val="0"/>
        <w:autoSpaceDE w:val="0"/>
        <w:autoSpaceDN w:val="0"/>
        <w:adjustRightInd w:val="0"/>
        <w:rPr>
          <w:rFonts w:asciiTheme="majorBidi" w:hAnsiTheme="majorBidi" w:cstheme="majorBidi"/>
          <w:rPrChange w:id="11200" w:author="Author">
            <w:rPr/>
          </w:rPrChange>
        </w:rPr>
      </w:pPr>
    </w:p>
    <w:p w14:paraId="4BD6469D" w14:textId="77777777" w:rsidR="001C5BA5" w:rsidRPr="007C3312" w:rsidRDefault="003A3151"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201" w:author="Author">
            <w:rPr/>
          </w:rPrChange>
        </w:rPr>
      </w:pPr>
      <w:r w:rsidRPr="007C3312">
        <w:rPr>
          <w:rFonts w:asciiTheme="majorBidi" w:hAnsiTheme="majorBidi" w:cstheme="majorBidi"/>
          <w:b/>
          <w:bCs/>
          <w:noProof/>
          <w:rPrChange w:id="11202" w:author="Author">
            <w:rPr>
              <w:b/>
              <w:bCs/>
              <w:noProof/>
            </w:rPr>
          </w:rPrChange>
        </w:rPr>
        <w:t xml:space="preserve">Wenn Sie </w:t>
      </w:r>
      <w:r w:rsidR="007C657B" w:rsidRPr="007C3312">
        <w:rPr>
          <w:rFonts w:asciiTheme="majorBidi" w:hAnsiTheme="majorBidi" w:cstheme="majorBidi"/>
          <w:b/>
          <w:bCs/>
          <w:noProof/>
          <w:rPrChange w:id="11203" w:author="Author">
            <w:rPr>
              <w:b/>
              <w:bCs/>
              <w:noProof/>
            </w:rPr>
          </w:rPrChange>
        </w:rPr>
        <w:t xml:space="preserve">die </w:t>
      </w:r>
      <w:r w:rsidRPr="007C3312">
        <w:rPr>
          <w:rFonts w:asciiTheme="majorBidi" w:hAnsiTheme="majorBidi" w:cstheme="majorBidi"/>
          <w:b/>
          <w:bCs/>
          <w:noProof/>
          <w:rPrChange w:id="11204" w:author="Author">
            <w:rPr>
              <w:b/>
              <w:bCs/>
              <w:noProof/>
            </w:rPr>
          </w:rPrChange>
        </w:rPr>
        <w:t xml:space="preserve">Anwendung von </w:t>
      </w:r>
      <w:r w:rsidR="001C5BA5" w:rsidRPr="007C3312">
        <w:rPr>
          <w:rFonts w:asciiTheme="majorBidi" w:hAnsiTheme="majorBidi" w:cstheme="majorBidi"/>
          <w:b/>
          <w:bCs/>
          <w:noProof/>
          <w:rPrChange w:id="11205" w:author="Author">
            <w:rPr>
              <w:b/>
              <w:bCs/>
              <w:noProof/>
            </w:rPr>
          </w:rPrChange>
        </w:rPr>
        <w:t xml:space="preserve">Kadcyla </w:t>
      </w:r>
      <w:r w:rsidRPr="007C3312">
        <w:rPr>
          <w:rFonts w:asciiTheme="majorBidi" w:hAnsiTheme="majorBidi" w:cstheme="majorBidi"/>
          <w:b/>
          <w:bCs/>
          <w:noProof/>
          <w:rPrChange w:id="11206" w:author="Author">
            <w:rPr>
              <w:b/>
              <w:bCs/>
              <w:noProof/>
            </w:rPr>
          </w:rPrChange>
        </w:rPr>
        <w:t>vergessen</w:t>
      </w:r>
      <w:r w:rsidR="007C657B" w:rsidRPr="007C3312">
        <w:rPr>
          <w:rFonts w:asciiTheme="majorBidi" w:hAnsiTheme="majorBidi" w:cstheme="majorBidi"/>
          <w:b/>
          <w:bCs/>
          <w:noProof/>
          <w:rPrChange w:id="11207" w:author="Author">
            <w:rPr>
              <w:b/>
              <w:bCs/>
              <w:noProof/>
            </w:rPr>
          </w:rPrChange>
        </w:rPr>
        <w:t xml:space="preserve"> haben</w:t>
      </w:r>
    </w:p>
    <w:p w14:paraId="765FC5CE" w14:textId="77777777" w:rsidR="001C5BA5" w:rsidRPr="007C3312" w:rsidRDefault="003A3151"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208" w:author="Author">
            <w:rPr/>
          </w:rPrChange>
        </w:rPr>
      </w:pPr>
      <w:r w:rsidRPr="007C3312">
        <w:rPr>
          <w:rFonts w:asciiTheme="majorBidi" w:hAnsiTheme="majorBidi" w:cstheme="majorBidi"/>
          <w:noProof/>
          <w:rPrChange w:id="11209" w:author="Author">
            <w:rPr>
              <w:noProof/>
            </w:rPr>
          </w:rPrChange>
        </w:rPr>
        <w:t xml:space="preserve">Wenn Sie einen Behandlungstermin mit </w:t>
      </w:r>
      <w:r w:rsidR="001C5BA5" w:rsidRPr="007C3312">
        <w:rPr>
          <w:rFonts w:asciiTheme="majorBidi" w:hAnsiTheme="majorBidi" w:cstheme="majorBidi"/>
          <w:noProof/>
          <w:rPrChange w:id="11210" w:author="Author">
            <w:rPr>
              <w:noProof/>
            </w:rPr>
          </w:rPrChange>
        </w:rPr>
        <w:t xml:space="preserve">Kadcyla </w:t>
      </w:r>
      <w:r w:rsidRPr="007C3312">
        <w:rPr>
          <w:rFonts w:asciiTheme="majorBidi" w:hAnsiTheme="majorBidi" w:cstheme="majorBidi"/>
          <w:noProof/>
          <w:rPrChange w:id="11211" w:author="Author">
            <w:rPr>
              <w:noProof/>
            </w:rPr>
          </w:rPrChange>
        </w:rPr>
        <w:t xml:space="preserve">vergessen oder </w:t>
      </w:r>
      <w:r w:rsidR="00F4494A" w:rsidRPr="007C3312">
        <w:rPr>
          <w:rFonts w:asciiTheme="majorBidi" w:hAnsiTheme="majorBidi" w:cstheme="majorBidi"/>
          <w:noProof/>
          <w:rPrChange w:id="11212" w:author="Author">
            <w:rPr>
              <w:noProof/>
            </w:rPr>
          </w:rPrChange>
        </w:rPr>
        <w:t xml:space="preserve">verpasst </w:t>
      </w:r>
      <w:r w:rsidR="007C657B" w:rsidRPr="007C3312">
        <w:rPr>
          <w:rFonts w:asciiTheme="majorBidi" w:hAnsiTheme="majorBidi" w:cstheme="majorBidi"/>
          <w:noProof/>
          <w:rPrChange w:id="11213" w:author="Author">
            <w:rPr>
              <w:noProof/>
            </w:rPr>
          </w:rPrChange>
        </w:rPr>
        <w:t>haben</w:t>
      </w:r>
      <w:r w:rsidRPr="007C3312">
        <w:rPr>
          <w:rFonts w:asciiTheme="majorBidi" w:hAnsiTheme="majorBidi" w:cstheme="majorBidi"/>
          <w:noProof/>
          <w:rPrChange w:id="11214" w:author="Author">
            <w:rPr>
              <w:noProof/>
            </w:rPr>
          </w:rPrChange>
        </w:rPr>
        <w:t xml:space="preserve">, </w:t>
      </w:r>
      <w:r w:rsidR="00F4494A" w:rsidRPr="007C3312">
        <w:rPr>
          <w:rFonts w:asciiTheme="majorBidi" w:hAnsiTheme="majorBidi" w:cstheme="majorBidi"/>
          <w:noProof/>
          <w:rPrChange w:id="11215" w:author="Author">
            <w:rPr>
              <w:noProof/>
            </w:rPr>
          </w:rPrChange>
        </w:rPr>
        <w:t xml:space="preserve">vereinbaren </w:t>
      </w:r>
      <w:r w:rsidRPr="007C3312">
        <w:rPr>
          <w:rFonts w:asciiTheme="majorBidi" w:hAnsiTheme="majorBidi" w:cstheme="majorBidi"/>
          <w:noProof/>
          <w:rPrChange w:id="11216" w:author="Author">
            <w:rPr>
              <w:noProof/>
            </w:rPr>
          </w:rPrChange>
        </w:rPr>
        <w:t xml:space="preserve">Sie </w:t>
      </w:r>
      <w:r w:rsidR="00F4494A" w:rsidRPr="007C3312">
        <w:rPr>
          <w:rFonts w:asciiTheme="majorBidi" w:hAnsiTheme="majorBidi" w:cstheme="majorBidi"/>
          <w:noProof/>
          <w:rPrChange w:id="11217" w:author="Author">
            <w:rPr>
              <w:noProof/>
            </w:rPr>
          </w:rPrChange>
        </w:rPr>
        <w:t xml:space="preserve">so schnell </w:t>
      </w:r>
      <w:r w:rsidRPr="007C3312">
        <w:rPr>
          <w:rFonts w:asciiTheme="majorBidi" w:hAnsiTheme="majorBidi" w:cstheme="majorBidi"/>
          <w:noProof/>
          <w:rPrChange w:id="11218" w:author="Author">
            <w:rPr>
              <w:noProof/>
            </w:rPr>
          </w:rPrChange>
        </w:rPr>
        <w:t xml:space="preserve">wie möglich einen </w:t>
      </w:r>
      <w:r w:rsidR="00F4494A" w:rsidRPr="007C3312">
        <w:rPr>
          <w:rFonts w:asciiTheme="majorBidi" w:hAnsiTheme="majorBidi" w:cstheme="majorBidi"/>
          <w:noProof/>
          <w:rPrChange w:id="11219" w:author="Author">
            <w:rPr>
              <w:noProof/>
            </w:rPr>
          </w:rPrChange>
        </w:rPr>
        <w:t xml:space="preserve">neuen </w:t>
      </w:r>
      <w:r w:rsidRPr="007C3312">
        <w:rPr>
          <w:rFonts w:asciiTheme="majorBidi" w:hAnsiTheme="majorBidi" w:cstheme="majorBidi"/>
          <w:noProof/>
          <w:rPrChange w:id="11220" w:author="Author">
            <w:rPr>
              <w:noProof/>
            </w:rPr>
          </w:rPrChange>
        </w:rPr>
        <w:t>Termin. Warten Sie nicht bis zum nächsten geplanten Termin ab.</w:t>
      </w:r>
    </w:p>
    <w:p w14:paraId="533468B2" w14:textId="77777777" w:rsidR="001C5BA5" w:rsidRPr="007C3312" w:rsidRDefault="001C5BA5" w:rsidP="00F60CA6">
      <w:pPr>
        <w:widowControl w:val="0"/>
        <w:autoSpaceDE w:val="0"/>
        <w:autoSpaceDN w:val="0"/>
        <w:adjustRightInd w:val="0"/>
        <w:rPr>
          <w:rFonts w:asciiTheme="majorBidi" w:hAnsiTheme="majorBidi" w:cstheme="majorBidi"/>
          <w:rPrChange w:id="11221" w:author="Author">
            <w:rPr/>
          </w:rPrChange>
        </w:rPr>
      </w:pPr>
    </w:p>
    <w:p w14:paraId="1CA14E0E" w14:textId="77777777" w:rsidR="001C5BA5" w:rsidRPr="007C3312" w:rsidRDefault="003A3151"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222" w:author="Author">
            <w:rPr/>
          </w:rPrChange>
        </w:rPr>
      </w:pPr>
      <w:r w:rsidRPr="007C3312">
        <w:rPr>
          <w:rFonts w:asciiTheme="majorBidi" w:hAnsiTheme="majorBidi" w:cstheme="majorBidi"/>
          <w:b/>
          <w:bCs/>
          <w:noProof/>
          <w:rPrChange w:id="11223" w:author="Author">
            <w:rPr>
              <w:b/>
              <w:bCs/>
              <w:noProof/>
            </w:rPr>
          </w:rPrChange>
        </w:rPr>
        <w:t xml:space="preserve">Wenn Sie die Anwendung von </w:t>
      </w:r>
      <w:r w:rsidR="001C5BA5" w:rsidRPr="007C3312">
        <w:rPr>
          <w:rFonts w:asciiTheme="majorBidi" w:hAnsiTheme="majorBidi" w:cstheme="majorBidi"/>
          <w:b/>
          <w:bCs/>
          <w:noProof/>
          <w:rPrChange w:id="11224" w:author="Author">
            <w:rPr>
              <w:b/>
              <w:bCs/>
              <w:noProof/>
            </w:rPr>
          </w:rPrChange>
        </w:rPr>
        <w:t xml:space="preserve">Kadcyla </w:t>
      </w:r>
      <w:r w:rsidRPr="007C3312">
        <w:rPr>
          <w:rFonts w:asciiTheme="majorBidi" w:hAnsiTheme="majorBidi" w:cstheme="majorBidi"/>
          <w:b/>
          <w:bCs/>
          <w:noProof/>
          <w:rPrChange w:id="11225" w:author="Author">
            <w:rPr>
              <w:b/>
              <w:bCs/>
              <w:noProof/>
            </w:rPr>
          </w:rPrChange>
        </w:rPr>
        <w:t>abbrechen</w:t>
      </w:r>
    </w:p>
    <w:p w14:paraId="733C3D4F" w14:textId="77777777" w:rsidR="001C5BA5" w:rsidRPr="007C3312" w:rsidRDefault="003A3151"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226" w:author="Author">
            <w:rPr/>
          </w:rPrChange>
        </w:rPr>
      </w:pPr>
      <w:r w:rsidRPr="007C3312">
        <w:rPr>
          <w:rFonts w:asciiTheme="majorBidi" w:hAnsiTheme="majorBidi" w:cstheme="majorBidi"/>
          <w:noProof/>
          <w:rPrChange w:id="11227" w:author="Author">
            <w:rPr>
              <w:noProof/>
            </w:rPr>
          </w:rPrChange>
        </w:rPr>
        <w:t xml:space="preserve">Brechen Sie die </w:t>
      </w:r>
      <w:r w:rsidR="00C25851" w:rsidRPr="007C3312">
        <w:rPr>
          <w:rFonts w:asciiTheme="majorBidi" w:hAnsiTheme="majorBidi" w:cstheme="majorBidi"/>
          <w:noProof/>
          <w:rPrChange w:id="11228" w:author="Author">
            <w:rPr>
              <w:noProof/>
            </w:rPr>
          </w:rPrChange>
        </w:rPr>
        <w:t>Behandlung mit diesem</w:t>
      </w:r>
      <w:r w:rsidRPr="007C3312">
        <w:rPr>
          <w:rFonts w:asciiTheme="majorBidi" w:hAnsiTheme="majorBidi" w:cstheme="majorBidi"/>
          <w:noProof/>
          <w:rPrChange w:id="11229" w:author="Author">
            <w:rPr>
              <w:noProof/>
            </w:rPr>
          </w:rPrChange>
        </w:rPr>
        <w:t xml:space="preserve"> Arzneimittel nicht ohne vorherige Rücksprache mit Ihrem Arzt ab.</w:t>
      </w:r>
    </w:p>
    <w:p w14:paraId="6908F1D0" w14:textId="77777777" w:rsidR="001C5BA5" w:rsidRPr="007C3312" w:rsidRDefault="001C5BA5" w:rsidP="00F60CA6">
      <w:pPr>
        <w:widowControl w:val="0"/>
        <w:autoSpaceDE w:val="0"/>
        <w:autoSpaceDN w:val="0"/>
        <w:adjustRightInd w:val="0"/>
        <w:rPr>
          <w:rFonts w:asciiTheme="majorBidi" w:hAnsiTheme="majorBidi" w:cstheme="majorBidi"/>
          <w:rPrChange w:id="11230" w:author="Author">
            <w:rPr/>
          </w:rPrChange>
        </w:rPr>
      </w:pPr>
    </w:p>
    <w:p w14:paraId="1731AAFB" w14:textId="77777777" w:rsidR="001C5BA5" w:rsidRPr="007C3312" w:rsidRDefault="003A3151" w:rsidP="00F60CA6">
      <w:pPr>
        <w:keepNext/>
        <w:keepLines/>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231" w:author="Author">
            <w:rPr/>
          </w:rPrChange>
        </w:rPr>
      </w:pPr>
      <w:r w:rsidRPr="007C3312">
        <w:rPr>
          <w:rFonts w:asciiTheme="majorBidi" w:hAnsiTheme="majorBidi" w:cstheme="majorBidi"/>
          <w:noProof/>
          <w:rPrChange w:id="11232" w:author="Author">
            <w:rPr>
              <w:noProof/>
            </w:rPr>
          </w:rPrChange>
        </w:rPr>
        <w:t>Wenn Sie weitere Fragen zur Anwendung dieses Arzneimittels haben, wenden Sie sich an Ihren Arzt oder das medizinische Fachpersonal.</w:t>
      </w:r>
    </w:p>
    <w:p w14:paraId="677920AB" w14:textId="77777777" w:rsidR="001C5BA5" w:rsidRPr="007C3312" w:rsidRDefault="001C5BA5" w:rsidP="00F60CA6">
      <w:pPr>
        <w:widowControl w:val="0"/>
        <w:autoSpaceDE w:val="0"/>
        <w:autoSpaceDN w:val="0"/>
        <w:adjustRightInd w:val="0"/>
        <w:rPr>
          <w:rFonts w:asciiTheme="majorBidi" w:hAnsiTheme="majorBidi" w:cstheme="majorBidi"/>
          <w:rPrChange w:id="11233" w:author="Author">
            <w:rPr/>
          </w:rPrChange>
        </w:rPr>
      </w:pPr>
    </w:p>
    <w:p w14:paraId="2CE736E2" w14:textId="77777777" w:rsidR="001C5BA5" w:rsidRPr="007C3312" w:rsidRDefault="001C5BA5" w:rsidP="00F60CA6">
      <w:pPr>
        <w:widowControl w:val="0"/>
        <w:autoSpaceDE w:val="0"/>
        <w:autoSpaceDN w:val="0"/>
        <w:adjustRightInd w:val="0"/>
        <w:rPr>
          <w:rFonts w:asciiTheme="majorBidi" w:hAnsiTheme="majorBidi" w:cstheme="majorBidi"/>
          <w:rPrChange w:id="11234" w:author="Author">
            <w:rPr/>
          </w:rPrChange>
        </w:rPr>
      </w:pPr>
    </w:p>
    <w:p w14:paraId="3D31521F" w14:textId="77777777" w:rsidR="001C5BA5" w:rsidRPr="007C3312" w:rsidRDefault="001C5BA5" w:rsidP="00F60CA6">
      <w:pPr>
        <w:keepNext/>
        <w:keepLines/>
        <w:widowControl w:val="0"/>
        <w:tabs>
          <w:tab w:val="left" w:pos="680"/>
        </w:tabs>
        <w:autoSpaceDE w:val="0"/>
        <w:autoSpaceDN w:val="0"/>
        <w:adjustRightInd w:val="0"/>
        <w:rPr>
          <w:rFonts w:asciiTheme="majorBidi" w:eastAsiaTheme="minorHAnsi" w:hAnsiTheme="majorBidi" w:cstheme="majorBidi"/>
          <w:kern w:val="2"/>
          <w:szCs w:val="22"/>
          <w:lang w:val="de-DE" w:eastAsia="en-US"/>
          <w14:ligatures w14:val="standardContextual"/>
          <w:rPrChange w:id="11235" w:author="Author">
            <w:rPr/>
          </w:rPrChange>
        </w:rPr>
      </w:pPr>
      <w:r w:rsidRPr="007C3312">
        <w:rPr>
          <w:rFonts w:asciiTheme="majorBidi" w:hAnsiTheme="majorBidi" w:cstheme="majorBidi"/>
          <w:b/>
          <w:bCs/>
          <w:noProof/>
          <w:rPrChange w:id="11236" w:author="Author">
            <w:rPr>
              <w:b/>
              <w:bCs/>
              <w:noProof/>
            </w:rPr>
          </w:rPrChange>
        </w:rPr>
        <w:t>4.</w:t>
      </w:r>
      <w:r w:rsidRPr="007C3312">
        <w:rPr>
          <w:rFonts w:asciiTheme="majorBidi" w:hAnsiTheme="majorBidi" w:cstheme="majorBidi"/>
          <w:b/>
          <w:bCs/>
          <w:noProof/>
          <w:rPrChange w:id="11237" w:author="Author">
            <w:rPr>
              <w:b/>
              <w:bCs/>
              <w:noProof/>
            </w:rPr>
          </w:rPrChange>
        </w:rPr>
        <w:tab/>
      </w:r>
      <w:r w:rsidR="003A3151" w:rsidRPr="007C3312">
        <w:rPr>
          <w:rFonts w:asciiTheme="majorBidi" w:hAnsiTheme="majorBidi" w:cstheme="majorBidi"/>
          <w:b/>
          <w:bCs/>
          <w:noProof/>
          <w:rPrChange w:id="11238" w:author="Author">
            <w:rPr>
              <w:b/>
              <w:bCs/>
              <w:noProof/>
            </w:rPr>
          </w:rPrChange>
        </w:rPr>
        <w:t>Welche Nebenwirkungen sind möglich?</w:t>
      </w:r>
    </w:p>
    <w:p w14:paraId="282836D2" w14:textId="77777777" w:rsidR="001C5BA5" w:rsidRPr="007C3312" w:rsidRDefault="001C5BA5" w:rsidP="00F60CA6">
      <w:pPr>
        <w:keepNext/>
        <w:keepLines/>
        <w:widowControl w:val="0"/>
        <w:autoSpaceDE w:val="0"/>
        <w:autoSpaceDN w:val="0"/>
        <w:adjustRightInd w:val="0"/>
        <w:rPr>
          <w:rFonts w:asciiTheme="majorBidi" w:hAnsiTheme="majorBidi" w:cstheme="majorBidi"/>
          <w:rPrChange w:id="11239" w:author="Author">
            <w:rPr/>
          </w:rPrChange>
        </w:rPr>
      </w:pPr>
    </w:p>
    <w:p w14:paraId="29CBDBAD" w14:textId="77777777" w:rsidR="007F2A41" w:rsidRPr="007C3312" w:rsidRDefault="003A3151"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240" w:author="Author">
            <w:rPr/>
          </w:rPrChange>
        </w:rPr>
      </w:pPr>
      <w:r w:rsidRPr="007C3312">
        <w:rPr>
          <w:rFonts w:asciiTheme="majorBidi" w:hAnsiTheme="majorBidi" w:cstheme="majorBidi"/>
          <w:noProof/>
          <w:rPrChange w:id="11241" w:author="Author">
            <w:rPr>
              <w:noProof/>
            </w:rPr>
          </w:rPrChange>
        </w:rPr>
        <w:t xml:space="preserve">Wie alle Arzneimittel kann auch dieses Arzneimittel </w:t>
      </w:r>
      <w:r w:rsidRPr="007C3312">
        <w:rPr>
          <w:rFonts w:asciiTheme="majorBidi" w:hAnsiTheme="majorBidi" w:cstheme="majorBidi"/>
          <w:noProof/>
          <w:rPrChange w:id="11242" w:author="Author">
            <w:rPr>
              <w:noProof/>
            </w:rPr>
          </w:rPrChange>
        </w:rPr>
        <w:t>Nebenwirkungen haben, die aber nicht bei jedem auftreten müssen.</w:t>
      </w:r>
    </w:p>
    <w:p w14:paraId="0CB736F8" w14:textId="77777777" w:rsidR="007F2A41" w:rsidRPr="007C3312" w:rsidRDefault="007F2A41" w:rsidP="00F60CA6">
      <w:pPr>
        <w:widowControl w:val="0"/>
        <w:autoSpaceDE w:val="0"/>
        <w:autoSpaceDN w:val="0"/>
        <w:adjustRightInd w:val="0"/>
        <w:rPr>
          <w:rFonts w:asciiTheme="majorBidi" w:hAnsiTheme="majorBidi" w:cstheme="majorBidi"/>
          <w:rPrChange w:id="11243" w:author="Author">
            <w:rPr/>
          </w:rPrChange>
        </w:rPr>
      </w:pPr>
    </w:p>
    <w:p w14:paraId="6BC487A1" w14:textId="77777777" w:rsidR="00B73903" w:rsidRPr="007C3312" w:rsidRDefault="00B73903" w:rsidP="00F60CA6">
      <w:pPr>
        <w:widowControl w:val="0"/>
        <w:autoSpaceDE w:val="0"/>
        <w:autoSpaceDN w:val="0"/>
        <w:adjustRightInd w:val="0"/>
        <w:rPr>
          <w:rFonts w:asciiTheme="majorBidi" w:eastAsiaTheme="minorHAnsi" w:hAnsiTheme="majorBidi" w:cstheme="majorBidi"/>
          <w:b/>
          <w:kern w:val="2"/>
          <w:szCs w:val="22"/>
          <w:lang w:val="de-DE" w:eastAsia="en-US"/>
          <w14:ligatures w14:val="standardContextual"/>
          <w:rPrChange w:id="11244" w:author="Author">
            <w:rPr>
              <w:b/>
            </w:rPr>
          </w:rPrChange>
        </w:rPr>
      </w:pPr>
      <w:r w:rsidRPr="007C3312">
        <w:rPr>
          <w:rFonts w:asciiTheme="majorBidi" w:hAnsiTheme="majorBidi" w:cstheme="majorBidi"/>
          <w:b/>
          <w:noProof/>
          <w:rPrChange w:id="11245" w:author="Author">
            <w:rPr>
              <w:b/>
              <w:noProof/>
            </w:rPr>
          </w:rPrChange>
        </w:rPr>
        <w:t>Informieren Sie Ihren Arzt oder das medizinische Fachpersonal</w:t>
      </w:r>
      <w:r w:rsidR="00052F90" w:rsidRPr="007C3312">
        <w:rPr>
          <w:rFonts w:asciiTheme="majorBidi" w:hAnsiTheme="majorBidi" w:cstheme="majorBidi"/>
          <w:b/>
          <w:noProof/>
          <w:rPrChange w:id="11246" w:author="Author">
            <w:rPr>
              <w:b/>
              <w:noProof/>
            </w:rPr>
          </w:rPrChange>
        </w:rPr>
        <w:t xml:space="preserve"> umgehend</w:t>
      </w:r>
      <w:r w:rsidRPr="007C3312">
        <w:rPr>
          <w:rFonts w:asciiTheme="majorBidi" w:hAnsiTheme="majorBidi" w:cstheme="majorBidi"/>
          <w:b/>
          <w:noProof/>
          <w:rPrChange w:id="11247" w:author="Author">
            <w:rPr>
              <w:b/>
              <w:noProof/>
            </w:rPr>
          </w:rPrChange>
        </w:rPr>
        <w:t xml:space="preserve">, wenn Sie eine der </w:t>
      </w:r>
      <w:r w:rsidR="00052F90" w:rsidRPr="007C3312">
        <w:rPr>
          <w:rFonts w:asciiTheme="majorBidi" w:hAnsiTheme="majorBidi" w:cstheme="majorBidi"/>
          <w:b/>
          <w:noProof/>
          <w:rPrChange w:id="11248" w:author="Author">
            <w:rPr>
              <w:b/>
              <w:noProof/>
            </w:rPr>
          </w:rPrChange>
        </w:rPr>
        <w:t>folgenden</w:t>
      </w:r>
      <w:r w:rsidRPr="007C3312">
        <w:rPr>
          <w:rFonts w:asciiTheme="majorBidi" w:hAnsiTheme="majorBidi" w:cstheme="majorBidi"/>
          <w:b/>
          <w:noProof/>
          <w:rPrChange w:id="11249" w:author="Author">
            <w:rPr>
              <w:b/>
              <w:noProof/>
            </w:rPr>
          </w:rPrChange>
        </w:rPr>
        <w:t xml:space="preserve"> </w:t>
      </w:r>
      <w:r w:rsidR="00C25851" w:rsidRPr="007C3312">
        <w:rPr>
          <w:rFonts w:asciiTheme="majorBidi" w:hAnsiTheme="majorBidi" w:cstheme="majorBidi"/>
          <w:b/>
          <w:noProof/>
          <w:rPrChange w:id="11250" w:author="Author">
            <w:rPr>
              <w:b/>
              <w:noProof/>
            </w:rPr>
          </w:rPrChange>
        </w:rPr>
        <w:t xml:space="preserve">schwerwiegenden </w:t>
      </w:r>
      <w:r w:rsidRPr="007C3312">
        <w:rPr>
          <w:rFonts w:asciiTheme="majorBidi" w:hAnsiTheme="majorBidi" w:cstheme="majorBidi"/>
          <w:b/>
          <w:noProof/>
          <w:rPrChange w:id="11251" w:author="Author">
            <w:rPr>
              <w:b/>
              <w:noProof/>
            </w:rPr>
          </w:rPrChange>
        </w:rPr>
        <w:t>Nebenwirkungen bemerken.</w:t>
      </w:r>
    </w:p>
    <w:p w14:paraId="6D942CE3" w14:textId="77777777" w:rsidR="001C5BA5" w:rsidRPr="007C3312" w:rsidRDefault="001C5BA5" w:rsidP="00F60CA6">
      <w:pPr>
        <w:widowControl w:val="0"/>
        <w:autoSpaceDE w:val="0"/>
        <w:autoSpaceDN w:val="0"/>
        <w:adjustRightInd w:val="0"/>
        <w:rPr>
          <w:rFonts w:asciiTheme="majorBidi" w:hAnsiTheme="majorBidi" w:cstheme="majorBidi"/>
          <w:rPrChange w:id="11252" w:author="Author">
            <w:rPr/>
          </w:rPrChange>
        </w:rPr>
      </w:pPr>
    </w:p>
    <w:p w14:paraId="688AF4FA" w14:textId="77777777" w:rsidR="00C25851" w:rsidRPr="007C3312" w:rsidRDefault="00C25851"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253" w:author="Author">
            <w:rPr/>
          </w:rPrChange>
        </w:rPr>
      </w:pPr>
      <w:r w:rsidRPr="007C3312">
        <w:rPr>
          <w:rFonts w:asciiTheme="majorBidi" w:hAnsiTheme="majorBidi" w:cstheme="majorBidi"/>
          <w:b/>
          <w:bCs/>
          <w:noProof/>
          <w:rPrChange w:id="11254" w:author="Author">
            <w:rPr>
              <w:b/>
              <w:bCs/>
              <w:noProof/>
            </w:rPr>
          </w:rPrChange>
        </w:rPr>
        <w:t>Sehr häufig (</w:t>
      </w:r>
      <w:r w:rsidR="00637DB2" w:rsidRPr="007C3312">
        <w:rPr>
          <w:rFonts w:asciiTheme="majorBidi" w:hAnsiTheme="majorBidi" w:cstheme="majorBidi"/>
          <w:b/>
          <w:bCs/>
          <w:noProof/>
          <w:rPrChange w:id="11255" w:author="Author">
            <w:rPr>
              <w:b/>
              <w:bCs/>
              <w:noProof/>
            </w:rPr>
          </w:rPrChange>
        </w:rPr>
        <w:t>kann</w:t>
      </w:r>
      <w:r w:rsidRPr="007C3312">
        <w:rPr>
          <w:rFonts w:asciiTheme="majorBidi" w:hAnsiTheme="majorBidi" w:cstheme="majorBidi"/>
          <w:b/>
          <w:bCs/>
          <w:noProof/>
          <w:rPrChange w:id="11256" w:author="Author">
            <w:rPr>
              <w:b/>
              <w:bCs/>
              <w:noProof/>
            </w:rPr>
          </w:rPrChange>
        </w:rPr>
        <w:t xml:space="preserve"> mehr als 1 von 10 Behandelten</w:t>
      </w:r>
      <w:r w:rsidR="00637DB2" w:rsidRPr="007C3312">
        <w:rPr>
          <w:rFonts w:asciiTheme="majorBidi" w:hAnsiTheme="majorBidi" w:cstheme="majorBidi"/>
          <w:b/>
          <w:bCs/>
          <w:noProof/>
          <w:rPrChange w:id="11257" w:author="Author">
            <w:rPr>
              <w:b/>
              <w:bCs/>
              <w:noProof/>
            </w:rPr>
          </w:rPrChange>
        </w:rPr>
        <w:t xml:space="preserve"> betreffen</w:t>
      </w:r>
      <w:r w:rsidRPr="007C3312">
        <w:rPr>
          <w:rFonts w:asciiTheme="majorBidi" w:hAnsiTheme="majorBidi" w:cstheme="majorBidi"/>
          <w:b/>
          <w:bCs/>
          <w:noProof/>
          <w:rPrChange w:id="11258" w:author="Author">
            <w:rPr>
              <w:b/>
              <w:bCs/>
              <w:noProof/>
            </w:rPr>
          </w:rPrChange>
        </w:rPr>
        <w:t>):</w:t>
      </w:r>
    </w:p>
    <w:p w14:paraId="35E5060B" w14:textId="77777777" w:rsidR="00C25851" w:rsidRPr="002A0CBF" w:rsidRDefault="002241E8">
      <w:pPr>
        <w:pStyle w:val="ListParagraph"/>
        <w:pPrChange w:id="11259" w:author="Author">
          <w:pPr>
            <w:keepNext/>
            <w:keepLines/>
            <w:autoSpaceDE w:val="0"/>
            <w:autoSpaceDN w:val="0"/>
            <w:adjustRightInd w:val="0"/>
            <w:ind w:left="677" w:hanging="677"/>
          </w:pPr>
        </w:pPrChange>
      </w:pPr>
      <w:del w:id="11260" w:author="Author">
        <w:r w:rsidRPr="002A0CBF" w:rsidDel="002A0CBF">
          <w:sym w:font="Symbol" w:char="F0B7"/>
        </w:r>
        <w:r w:rsidRPr="002A0CBF" w:rsidDel="002A0CBF">
          <w:tab/>
        </w:r>
      </w:del>
      <w:r w:rsidR="00C25851" w:rsidRPr="002A0CBF">
        <w:t xml:space="preserve">Kadcyla kann eine Entzündung oder Schädigung der Leberzellen hervorrufen, </w:t>
      </w:r>
      <w:r w:rsidR="003C129D" w:rsidRPr="002A0CBF">
        <w:t>was</w:t>
      </w:r>
      <w:r w:rsidR="00C25851" w:rsidRPr="002A0CBF">
        <w:t xml:space="preserve"> zu erhöhten Leberenzymen </w:t>
      </w:r>
      <w:r w:rsidR="003C129D" w:rsidRPr="002A0CBF">
        <w:t>führt</w:t>
      </w:r>
      <w:r w:rsidR="003A26F3" w:rsidRPr="002A0CBF">
        <w:t>,</w:t>
      </w:r>
      <w:r w:rsidR="003C129D" w:rsidRPr="002A0CBF">
        <w:t xml:space="preserve"> die </w:t>
      </w:r>
      <w:r w:rsidR="00C25851" w:rsidRPr="002A0CBF">
        <w:t xml:space="preserve">bei Blutuntersuchungen </w:t>
      </w:r>
      <w:r w:rsidR="003C129D" w:rsidRPr="002A0CBF">
        <w:t>festgestellt werden</w:t>
      </w:r>
      <w:r w:rsidR="00C25851" w:rsidRPr="002A0CBF">
        <w:t>. In den meisten Fällen sind die Leberenzymwerte während der Behandlung mit Kadcyla aber nur leicht und vorübergehend erhöht, rufen keine Beschwerden hervor und beeinträchtigen Ihre Leberfunktion nicht.</w:t>
      </w:r>
    </w:p>
    <w:p w14:paraId="2E25AB10" w14:textId="77777777" w:rsidR="00C25851" w:rsidRPr="002A0CBF" w:rsidRDefault="002241E8">
      <w:pPr>
        <w:pStyle w:val="ListParagraph"/>
        <w:pPrChange w:id="11261" w:author="Author">
          <w:pPr>
            <w:widowControl w:val="0"/>
            <w:autoSpaceDE w:val="0"/>
            <w:autoSpaceDN w:val="0"/>
            <w:adjustRightInd w:val="0"/>
            <w:ind w:left="677" w:hanging="677"/>
          </w:pPr>
        </w:pPrChange>
      </w:pPr>
      <w:del w:id="11262" w:author="Author">
        <w:r w:rsidRPr="002A0CBF" w:rsidDel="002A0CBF">
          <w:sym w:font="Symbol" w:char="F0B7"/>
        </w:r>
        <w:r w:rsidRPr="002A0CBF" w:rsidDel="002A0CBF">
          <w:tab/>
        </w:r>
      </w:del>
      <w:r w:rsidR="00C25851" w:rsidRPr="002A0CBF">
        <w:t xml:space="preserve">Unerwartete </w:t>
      </w:r>
      <w:r w:rsidR="00802452" w:rsidRPr="002A0CBF">
        <w:t>blaue Flecken und Blutungen (wie Nasenbluten)</w:t>
      </w:r>
      <w:r w:rsidR="00C25851" w:rsidRPr="002A0CBF">
        <w:t>.</w:t>
      </w:r>
    </w:p>
    <w:p w14:paraId="76206132" w14:textId="77777777" w:rsidR="00C25851" w:rsidRPr="002A0CBF" w:rsidRDefault="002241E8">
      <w:pPr>
        <w:pStyle w:val="ListParagraph"/>
        <w:pPrChange w:id="11263" w:author="Author">
          <w:pPr>
            <w:widowControl w:val="0"/>
            <w:autoSpaceDE w:val="0"/>
            <w:autoSpaceDN w:val="0"/>
            <w:adjustRightInd w:val="0"/>
            <w:ind w:left="677" w:hanging="677"/>
          </w:pPr>
        </w:pPrChange>
      </w:pPr>
      <w:del w:id="11264" w:author="Author">
        <w:r w:rsidRPr="002A0CBF" w:rsidDel="002A0CBF">
          <w:sym w:font="Symbol" w:char="F0B7"/>
        </w:r>
        <w:r w:rsidRPr="002A0CBF" w:rsidDel="002A0CBF">
          <w:tab/>
        </w:r>
      </w:del>
      <w:r w:rsidR="00C25851" w:rsidRPr="002A0CBF">
        <w:t>Kribbeln, Schmerzen, Taubheitsgefühl, Juckreiz, Ameisenlaufen, Stechen in Händen und Füßen. Diese Symptome können auf eine Schädigung der Nerven hinweisen.</w:t>
      </w:r>
    </w:p>
    <w:p w14:paraId="533DB9F1" w14:textId="77777777" w:rsidR="00C25851" w:rsidRPr="007C3312" w:rsidRDefault="00C25851" w:rsidP="00F60CA6">
      <w:pPr>
        <w:widowControl w:val="0"/>
        <w:autoSpaceDE w:val="0"/>
        <w:autoSpaceDN w:val="0"/>
        <w:adjustRightInd w:val="0"/>
        <w:rPr>
          <w:rFonts w:asciiTheme="majorBidi" w:hAnsiTheme="majorBidi" w:cstheme="majorBidi"/>
          <w:rPrChange w:id="11265" w:author="Author">
            <w:rPr/>
          </w:rPrChange>
        </w:rPr>
      </w:pPr>
    </w:p>
    <w:p w14:paraId="02133948" w14:textId="77777777" w:rsidR="00C25851" w:rsidRPr="007C3312" w:rsidRDefault="00C25851" w:rsidP="00F60CA6">
      <w:pPr>
        <w:widowControl w:val="0"/>
        <w:autoSpaceDE w:val="0"/>
        <w:autoSpaceDN w:val="0"/>
        <w:adjustRightInd w:val="0"/>
        <w:rPr>
          <w:rFonts w:asciiTheme="majorBidi" w:eastAsiaTheme="minorHAnsi" w:hAnsiTheme="majorBidi" w:cstheme="majorBidi"/>
          <w:b/>
          <w:bCs/>
          <w:kern w:val="2"/>
          <w:szCs w:val="22"/>
          <w:lang w:val="de-DE" w:eastAsia="en-US"/>
          <w14:ligatures w14:val="standardContextual"/>
          <w:rPrChange w:id="11266" w:author="Author">
            <w:rPr>
              <w:b/>
              <w:bCs/>
            </w:rPr>
          </w:rPrChange>
        </w:rPr>
      </w:pPr>
      <w:r w:rsidRPr="007C3312">
        <w:rPr>
          <w:rFonts w:asciiTheme="majorBidi" w:hAnsiTheme="majorBidi" w:cstheme="majorBidi"/>
          <w:b/>
          <w:bCs/>
          <w:noProof/>
          <w:rPrChange w:id="11267" w:author="Author">
            <w:rPr>
              <w:b/>
              <w:bCs/>
              <w:noProof/>
            </w:rPr>
          </w:rPrChange>
        </w:rPr>
        <w:t>Häufig (</w:t>
      </w:r>
      <w:r w:rsidR="00637DB2" w:rsidRPr="007C3312">
        <w:rPr>
          <w:rFonts w:asciiTheme="majorBidi" w:hAnsiTheme="majorBidi" w:cstheme="majorBidi"/>
          <w:b/>
          <w:bCs/>
          <w:noProof/>
          <w:rPrChange w:id="11268" w:author="Author">
            <w:rPr>
              <w:b/>
              <w:bCs/>
              <w:noProof/>
            </w:rPr>
          </w:rPrChange>
        </w:rPr>
        <w:t>kann</w:t>
      </w:r>
      <w:r w:rsidRPr="007C3312">
        <w:rPr>
          <w:rFonts w:asciiTheme="majorBidi" w:hAnsiTheme="majorBidi" w:cstheme="majorBidi"/>
          <w:b/>
          <w:bCs/>
          <w:noProof/>
          <w:rPrChange w:id="11269" w:author="Author">
            <w:rPr>
              <w:b/>
              <w:bCs/>
              <w:noProof/>
            </w:rPr>
          </w:rPrChange>
        </w:rPr>
        <w:t xml:space="preserve"> bis zu 1 von 10 Behandelten</w:t>
      </w:r>
      <w:r w:rsidR="00637DB2" w:rsidRPr="007C3312">
        <w:rPr>
          <w:rFonts w:asciiTheme="majorBidi" w:hAnsiTheme="majorBidi" w:cstheme="majorBidi"/>
          <w:b/>
          <w:bCs/>
          <w:noProof/>
          <w:rPrChange w:id="11270" w:author="Author">
            <w:rPr>
              <w:b/>
              <w:bCs/>
              <w:noProof/>
            </w:rPr>
          </w:rPrChange>
        </w:rPr>
        <w:t xml:space="preserve"> betreffen</w:t>
      </w:r>
      <w:r w:rsidRPr="007C3312">
        <w:rPr>
          <w:rFonts w:asciiTheme="majorBidi" w:hAnsiTheme="majorBidi" w:cstheme="majorBidi"/>
          <w:b/>
          <w:bCs/>
          <w:noProof/>
          <w:rPrChange w:id="11271" w:author="Author">
            <w:rPr>
              <w:b/>
              <w:bCs/>
              <w:noProof/>
            </w:rPr>
          </w:rPrChange>
        </w:rPr>
        <w:t>):</w:t>
      </w:r>
    </w:p>
    <w:p w14:paraId="368933C2" w14:textId="07A6A140" w:rsidR="00C25851" w:rsidRPr="002A0CBF" w:rsidRDefault="002241E8">
      <w:pPr>
        <w:pStyle w:val="ListParagraph"/>
        <w:pPrChange w:id="11272" w:author="Author">
          <w:pPr>
            <w:widowControl w:val="0"/>
            <w:autoSpaceDE w:val="0"/>
            <w:autoSpaceDN w:val="0"/>
            <w:adjustRightInd w:val="0"/>
            <w:ind w:left="677" w:hanging="677"/>
          </w:pPr>
        </w:pPrChange>
      </w:pPr>
      <w:del w:id="11273" w:author="Author">
        <w:r w:rsidRPr="002A0CBF" w:rsidDel="002A0CBF">
          <w:sym w:font="Symbol" w:char="F0B7"/>
        </w:r>
        <w:r w:rsidRPr="002A0CBF" w:rsidDel="002A0CBF">
          <w:tab/>
        </w:r>
      </w:del>
      <w:r w:rsidR="00632FDD" w:rsidRPr="002A0CBF">
        <w:t>Hitzegefühl</w:t>
      </w:r>
      <w:r w:rsidR="00C25851" w:rsidRPr="002A0CBF">
        <w:t xml:space="preserve">, Schüttelfrost, Fieber, Atembeschwerden, </w:t>
      </w:r>
      <w:r w:rsidR="003C129D" w:rsidRPr="002A0CBF">
        <w:t xml:space="preserve">niedriger </w:t>
      </w:r>
      <w:r w:rsidR="00C25851" w:rsidRPr="002A0CBF">
        <w:t xml:space="preserve">Blutdruck oder ein beschleunigter Herzschlag während oder bis zu 24 Stunden nach der Infusion – dies sind </w:t>
      </w:r>
      <w:r w:rsidR="009E15E5" w:rsidRPr="002A0CBF">
        <w:t xml:space="preserve">sogenannte </w:t>
      </w:r>
      <w:ins w:id="11274" w:author="Author">
        <w:r w:rsidR="00D86A4C" w:rsidRPr="00D86A4C">
          <w:t>Reaktion</w:t>
        </w:r>
        <w:r w:rsidR="00D86A4C">
          <w:t>en</w:t>
        </w:r>
        <w:r w:rsidR="00D86A4C" w:rsidRPr="00D86A4C">
          <w:t xml:space="preserve"> im Zusammenhang mit einer Infusion</w:t>
        </w:r>
      </w:ins>
      <w:del w:id="11275" w:author="Author">
        <w:r w:rsidR="00C25851" w:rsidRPr="002A0CBF" w:rsidDel="00D86A4C">
          <w:delText>infusionsbedingte Reaktionen</w:delText>
        </w:r>
      </w:del>
      <w:r w:rsidR="00C25851" w:rsidRPr="002A0CBF">
        <w:t>.</w:t>
      </w:r>
    </w:p>
    <w:p w14:paraId="48936096" w14:textId="77777777" w:rsidR="00C47175" w:rsidRPr="002A0CBF" w:rsidRDefault="00335B1D">
      <w:pPr>
        <w:pStyle w:val="ListParagraph"/>
        <w:pPrChange w:id="11276" w:author="Author">
          <w:pPr>
            <w:widowControl w:val="0"/>
            <w:autoSpaceDE w:val="0"/>
            <w:autoSpaceDN w:val="0"/>
            <w:adjustRightInd w:val="0"/>
            <w:ind w:left="677" w:hanging="720"/>
          </w:pPr>
        </w:pPrChange>
      </w:pPr>
      <w:del w:id="11277" w:author="Author">
        <w:r w:rsidRPr="002A0CBF" w:rsidDel="002A0CBF">
          <w:sym w:font="Symbol" w:char="F0B7"/>
        </w:r>
        <w:r w:rsidRPr="002A0CBF" w:rsidDel="002A0CBF">
          <w:tab/>
        </w:r>
      </w:del>
      <w:r w:rsidR="00C47175" w:rsidRPr="002A0CBF">
        <w:t>Herzprobleme können auftreten. Bei den meisten Patienten treten keine Symptome direkt am Herz auf</w:t>
      </w:r>
      <w:r w:rsidR="00B82FDF" w:rsidRPr="002A0CBF">
        <w:t>,</w:t>
      </w:r>
      <w:r w:rsidR="00C47175" w:rsidRPr="002A0CBF">
        <w:t xml:space="preserve"> sondern Symptome wie Husten, Atemnot bei Ruhe oder beim Schlafen im Liegen, </w:t>
      </w:r>
      <w:r w:rsidR="00080C70" w:rsidRPr="002A0CBF">
        <w:t>S</w:t>
      </w:r>
      <w:r w:rsidR="00C47175" w:rsidRPr="002A0CBF">
        <w:t>chmerzen</w:t>
      </w:r>
      <w:r w:rsidR="00080C70" w:rsidRPr="002A0CBF">
        <w:t xml:space="preserve"> im Brustkorb</w:t>
      </w:r>
      <w:r w:rsidR="00C47175" w:rsidRPr="002A0CBF">
        <w:t xml:space="preserve"> und geschwollene Knöchel oder Arme und ein Gefühl von beschleunigtem oder unregelmäßigem Herzschlag</w:t>
      </w:r>
      <w:r w:rsidR="00B82FDF" w:rsidRPr="002A0CBF">
        <w:t xml:space="preserve"> können beobachtet werden</w:t>
      </w:r>
      <w:r w:rsidR="00C47175" w:rsidRPr="002A0CBF">
        <w:t>.</w:t>
      </w:r>
    </w:p>
    <w:p w14:paraId="58ED336E" w14:textId="77777777" w:rsidR="00C25851" w:rsidRPr="007C3312" w:rsidRDefault="00C25851" w:rsidP="00F60CA6">
      <w:pPr>
        <w:widowControl w:val="0"/>
        <w:autoSpaceDE w:val="0"/>
        <w:autoSpaceDN w:val="0"/>
        <w:adjustRightInd w:val="0"/>
        <w:rPr>
          <w:rFonts w:asciiTheme="majorBidi" w:hAnsiTheme="majorBidi" w:cstheme="majorBidi"/>
          <w:rPrChange w:id="11278" w:author="Author">
            <w:rPr/>
          </w:rPrChange>
        </w:rPr>
      </w:pPr>
    </w:p>
    <w:p w14:paraId="1EDAF41B" w14:textId="77777777" w:rsidR="00C25851" w:rsidRPr="007C3312" w:rsidRDefault="00C25851">
      <w:pPr>
        <w:keepNext/>
        <w:keepLines/>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279" w:author="Author">
            <w:rPr/>
          </w:rPrChange>
        </w:rPr>
        <w:pPrChange w:id="11280" w:author="Author">
          <w:pPr>
            <w:widowControl w:val="0"/>
            <w:autoSpaceDE w:val="0"/>
            <w:autoSpaceDN w:val="0"/>
            <w:adjustRightInd w:val="0"/>
          </w:pPr>
        </w:pPrChange>
      </w:pPr>
      <w:r w:rsidRPr="007C3312">
        <w:rPr>
          <w:rFonts w:asciiTheme="majorBidi" w:hAnsiTheme="majorBidi" w:cstheme="majorBidi"/>
          <w:b/>
          <w:bCs/>
          <w:noProof/>
          <w:rPrChange w:id="11281" w:author="Author">
            <w:rPr>
              <w:b/>
              <w:bCs/>
              <w:noProof/>
            </w:rPr>
          </w:rPrChange>
        </w:rPr>
        <w:t>Gelegentlich (</w:t>
      </w:r>
      <w:r w:rsidR="00637DB2" w:rsidRPr="007C3312">
        <w:rPr>
          <w:rFonts w:asciiTheme="majorBidi" w:hAnsiTheme="majorBidi" w:cstheme="majorBidi"/>
          <w:b/>
          <w:bCs/>
          <w:noProof/>
          <w:rPrChange w:id="11282" w:author="Author">
            <w:rPr>
              <w:b/>
              <w:bCs/>
              <w:noProof/>
            </w:rPr>
          </w:rPrChange>
        </w:rPr>
        <w:t>kann</w:t>
      </w:r>
      <w:r w:rsidRPr="007C3312">
        <w:rPr>
          <w:rFonts w:asciiTheme="majorBidi" w:hAnsiTheme="majorBidi" w:cstheme="majorBidi"/>
          <w:b/>
          <w:bCs/>
          <w:noProof/>
          <w:rPrChange w:id="11283" w:author="Author">
            <w:rPr>
              <w:b/>
              <w:bCs/>
              <w:noProof/>
            </w:rPr>
          </w:rPrChange>
        </w:rPr>
        <w:t xml:space="preserve"> bis zu 1 von 100 Behandelten</w:t>
      </w:r>
      <w:r w:rsidR="00637DB2" w:rsidRPr="007C3312">
        <w:rPr>
          <w:rFonts w:asciiTheme="majorBidi" w:hAnsiTheme="majorBidi" w:cstheme="majorBidi"/>
          <w:b/>
          <w:bCs/>
          <w:noProof/>
          <w:rPrChange w:id="11284" w:author="Author">
            <w:rPr>
              <w:b/>
              <w:bCs/>
              <w:noProof/>
            </w:rPr>
          </w:rPrChange>
        </w:rPr>
        <w:t xml:space="preserve"> betreffen</w:t>
      </w:r>
      <w:r w:rsidRPr="007C3312">
        <w:rPr>
          <w:rFonts w:asciiTheme="majorBidi" w:hAnsiTheme="majorBidi" w:cstheme="majorBidi"/>
          <w:b/>
          <w:bCs/>
          <w:noProof/>
          <w:rPrChange w:id="11285" w:author="Author">
            <w:rPr>
              <w:b/>
              <w:bCs/>
              <w:noProof/>
            </w:rPr>
          </w:rPrChange>
        </w:rPr>
        <w:t>):</w:t>
      </w:r>
    </w:p>
    <w:p w14:paraId="50D36DEC" w14:textId="77777777" w:rsidR="00C25851" w:rsidRPr="002A0CBF" w:rsidRDefault="002241E8">
      <w:pPr>
        <w:pStyle w:val="ListParagraph"/>
        <w:pPrChange w:id="11286" w:author="Author">
          <w:pPr>
            <w:widowControl w:val="0"/>
            <w:autoSpaceDE w:val="0"/>
            <w:autoSpaceDN w:val="0"/>
            <w:adjustRightInd w:val="0"/>
            <w:ind w:left="677" w:hanging="677"/>
          </w:pPr>
        </w:pPrChange>
      </w:pPr>
      <w:del w:id="11287" w:author="Author">
        <w:r w:rsidRPr="002A0CBF" w:rsidDel="002A0CBF">
          <w:sym w:font="Symbol" w:char="F0B7"/>
        </w:r>
        <w:r w:rsidRPr="002A0CBF" w:rsidDel="002A0CBF">
          <w:tab/>
        </w:r>
      </w:del>
      <w:r w:rsidR="009E15E5" w:rsidRPr="002A0CBF">
        <w:t xml:space="preserve">Eine Lungenentzündung kann zu </w:t>
      </w:r>
      <w:r w:rsidR="00C25851" w:rsidRPr="002A0CBF">
        <w:t>Atemprobleme</w:t>
      </w:r>
      <w:r w:rsidR="009E15E5" w:rsidRPr="002A0CBF">
        <w:t>n</w:t>
      </w:r>
      <w:r w:rsidR="00C25851" w:rsidRPr="002A0CBF">
        <w:t>, wie Atemnot (entweder in Ruhe oder bei jeglicher körperlichen Aktivität), Husten oder Hustenanfälle</w:t>
      </w:r>
      <w:r w:rsidR="009E15E5" w:rsidRPr="002A0CBF">
        <w:t>n</w:t>
      </w:r>
      <w:r w:rsidR="00C25851" w:rsidRPr="002A0CBF">
        <w:t xml:space="preserve"> mit trockenem Husten</w:t>
      </w:r>
      <w:r w:rsidR="009E15E5" w:rsidRPr="002A0CBF">
        <w:t xml:space="preserve"> führen</w:t>
      </w:r>
      <w:r w:rsidR="00C25851" w:rsidRPr="002A0CBF">
        <w:t>. Dies können Anzeichen für eine Entzündung Ihre</w:t>
      </w:r>
      <w:r w:rsidR="003C129D" w:rsidRPr="002A0CBF">
        <w:t>s</w:t>
      </w:r>
      <w:r w:rsidR="00C25851" w:rsidRPr="002A0CBF">
        <w:t xml:space="preserve"> Lungen</w:t>
      </w:r>
      <w:r w:rsidR="003C129D" w:rsidRPr="002A0CBF">
        <w:t>gewebes</w:t>
      </w:r>
      <w:r w:rsidR="00C25851" w:rsidRPr="002A0CBF">
        <w:t xml:space="preserve"> sein.</w:t>
      </w:r>
    </w:p>
    <w:p w14:paraId="5A2CE6D3" w14:textId="2812D97F" w:rsidR="00BC5958" w:rsidRPr="007C3312" w:rsidDel="00CA7538" w:rsidRDefault="002241E8" w:rsidP="007C3312">
      <w:pPr>
        <w:widowControl w:val="0"/>
        <w:autoSpaceDE w:val="0"/>
        <w:autoSpaceDN w:val="0"/>
        <w:adjustRightInd w:val="0"/>
        <w:ind w:left="677" w:hanging="677"/>
        <w:rPr>
          <w:moveFrom w:id="11288" w:author="Author"/>
          <w:rFonts w:asciiTheme="majorBidi" w:hAnsiTheme="majorBidi" w:cstheme="majorBidi"/>
          <w:rPrChange w:id="11289" w:author="Author">
            <w:rPr>
              <w:moveFrom w:id="11290" w:author="Author"/>
            </w:rPr>
          </w:rPrChange>
        </w:rPr>
      </w:pPr>
      <w:moveFromRangeStart w:id="11291" w:author="Author" w:name="move177411646"/>
      <w:moveFrom w:id="11292" w:author="Author">
        <w:r w:rsidRPr="007C3312" w:rsidDel="00CA7538">
          <w:rPr>
            <w:rFonts w:asciiTheme="majorBidi" w:hAnsiTheme="majorBidi" w:cstheme="majorBidi"/>
            <w:noProof/>
            <w:rPrChange w:id="11293" w:author="Author">
              <w:rPr>
                <w:noProof/>
              </w:rPr>
            </w:rPrChange>
          </w:rPr>
          <w:sym w:font="Symbol" w:char="F0B7"/>
        </w:r>
        <w:r w:rsidRPr="007C3312" w:rsidDel="00CA7538">
          <w:rPr>
            <w:rFonts w:asciiTheme="majorBidi" w:hAnsiTheme="majorBidi" w:cstheme="majorBidi"/>
            <w:noProof/>
            <w:rPrChange w:id="11294" w:author="Author">
              <w:rPr>
                <w:noProof/>
              </w:rPr>
            </w:rPrChange>
          </w:rPr>
          <w:tab/>
        </w:r>
        <w:r w:rsidR="00C25851" w:rsidRPr="007C3312" w:rsidDel="00CA7538">
          <w:rPr>
            <w:rFonts w:asciiTheme="majorBidi" w:hAnsiTheme="majorBidi" w:cstheme="majorBidi"/>
            <w:noProof/>
            <w:rPrChange w:id="11295" w:author="Author">
              <w:rPr>
                <w:noProof/>
              </w:rPr>
            </w:rPrChange>
          </w:rPr>
          <w:t xml:space="preserve">Ihre Haut und </w:t>
        </w:r>
        <w:r w:rsidR="00001490" w:rsidRPr="007C3312" w:rsidDel="00CA7538">
          <w:rPr>
            <w:rFonts w:asciiTheme="majorBidi" w:hAnsiTheme="majorBidi" w:cstheme="majorBidi"/>
            <w:noProof/>
            <w:rPrChange w:id="11296" w:author="Author">
              <w:rPr>
                <w:noProof/>
              </w:rPr>
            </w:rPrChange>
          </w:rPr>
          <w:t>die</w:t>
        </w:r>
        <w:r w:rsidR="004959BE" w:rsidRPr="007C3312" w:rsidDel="00CA7538">
          <w:rPr>
            <w:rFonts w:asciiTheme="majorBidi" w:hAnsiTheme="majorBidi" w:cstheme="majorBidi"/>
            <w:noProof/>
            <w:rPrChange w:id="11297" w:author="Author">
              <w:rPr>
                <w:noProof/>
              </w:rPr>
            </w:rPrChange>
          </w:rPr>
          <w:t xml:space="preserve"> w</w:t>
        </w:r>
        <w:r w:rsidR="00C25851" w:rsidRPr="007C3312" w:rsidDel="00CA7538">
          <w:rPr>
            <w:rFonts w:asciiTheme="majorBidi" w:hAnsiTheme="majorBidi" w:cstheme="majorBidi"/>
            <w:noProof/>
            <w:rPrChange w:id="11298" w:author="Author">
              <w:rPr>
                <w:noProof/>
              </w:rPr>
            </w:rPrChange>
          </w:rPr>
          <w:t>eiße Augen</w:t>
        </w:r>
        <w:r w:rsidR="004959BE" w:rsidRPr="007C3312" w:rsidDel="00CA7538">
          <w:rPr>
            <w:rFonts w:asciiTheme="majorBidi" w:hAnsiTheme="majorBidi" w:cstheme="majorBidi"/>
            <w:noProof/>
            <w:rPrChange w:id="11299" w:author="Author">
              <w:rPr>
                <w:noProof/>
              </w:rPr>
            </w:rPrChange>
          </w:rPr>
          <w:t>haut</w:t>
        </w:r>
        <w:r w:rsidR="00C25851" w:rsidRPr="007C3312" w:rsidDel="00CA7538">
          <w:rPr>
            <w:rFonts w:asciiTheme="majorBidi" w:hAnsiTheme="majorBidi" w:cstheme="majorBidi"/>
            <w:noProof/>
            <w:rPrChange w:id="11300" w:author="Author">
              <w:rPr>
                <w:noProof/>
              </w:rPr>
            </w:rPrChange>
          </w:rPr>
          <w:t xml:space="preserve"> werden </w:t>
        </w:r>
        <w:r w:rsidR="003C129D" w:rsidRPr="007C3312" w:rsidDel="00CA7538">
          <w:rPr>
            <w:rFonts w:asciiTheme="majorBidi" w:hAnsiTheme="majorBidi" w:cstheme="majorBidi"/>
            <w:noProof/>
            <w:rPrChange w:id="11301" w:author="Author">
              <w:rPr>
                <w:noProof/>
              </w:rPr>
            </w:rPrChange>
          </w:rPr>
          <w:t xml:space="preserve">gelb </w:t>
        </w:r>
        <w:r w:rsidR="00C25851" w:rsidRPr="007C3312" w:rsidDel="00CA7538">
          <w:rPr>
            <w:rFonts w:asciiTheme="majorBidi" w:hAnsiTheme="majorBidi" w:cstheme="majorBidi"/>
            <w:noProof/>
            <w:rPrChange w:id="11302" w:author="Author">
              <w:rPr>
                <w:noProof/>
              </w:rPr>
            </w:rPrChange>
          </w:rPr>
          <w:t xml:space="preserve">(Gelbsucht) – dies </w:t>
        </w:r>
        <w:r w:rsidR="00E9444D" w:rsidRPr="007C3312" w:rsidDel="00CA7538">
          <w:rPr>
            <w:rFonts w:asciiTheme="majorBidi" w:hAnsiTheme="majorBidi" w:cstheme="majorBidi"/>
            <w:noProof/>
            <w:rPrChange w:id="11303" w:author="Author">
              <w:rPr>
                <w:noProof/>
              </w:rPr>
            </w:rPrChange>
          </w:rPr>
          <w:t>können</w:t>
        </w:r>
        <w:r w:rsidR="00C25851" w:rsidRPr="007C3312" w:rsidDel="00CA7538">
          <w:rPr>
            <w:rFonts w:asciiTheme="majorBidi" w:hAnsiTheme="majorBidi" w:cstheme="majorBidi"/>
            <w:noProof/>
            <w:rPrChange w:id="11304" w:author="Author">
              <w:rPr>
                <w:noProof/>
              </w:rPr>
            </w:rPrChange>
          </w:rPr>
          <w:t xml:space="preserve"> Zeichen eines schweren Leberschadens</w:t>
        </w:r>
        <w:r w:rsidR="00E9444D" w:rsidRPr="007C3312" w:rsidDel="00CA7538">
          <w:rPr>
            <w:rFonts w:asciiTheme="majorBidi" w:hAnsiTheme="majorBidi" w:cstheme="majorBidi"/>
            <w:noProof/>
            <w:rPrChange w:id="11305" w:author="Author">
              <w:rPr>
                <w:noProof/>
              </w:rPr>
            </w:rPrChange>
          </w:rPr>
          <w:t xml:space="preserve"> sein</w:t>
        </w:r>
        <w:r w:rsidR="00C25851" w:rsidRPr="007C3312" w:rsidDel="00CA7538">
          <w:rPr>
            <w:rFonts w:asciiTheme="majorBidi" w:hAnsiTheme="majorBidi" w:cstheme="majorBidi"/>
            <w:noProof/>
            <w:rPrChange w:id="11306" w:author="Author">
              <w:rPr>
                <w:noProof/>
              </w:rPr>
            </w:rPrChange>
          </w:rPr>
          <w:t>.</w:t>
        </w:r>
      </w:moveFrom>
    </w:p>
    <w:moveFromRangeEnd w:id="11291"/>
    <w:p w14:paraId="07A022AB" w14:textId="77777777" w:rsidR="009E15E5" w:rsidRPr="002A0CBF" w:rsidRDefault="00335B1D">
      <w:pPr>
        <w:pStyle w:val="ListParagraph"/>
        <w:pPrChange w:id="11307" w:author="Author">
          <w:pPr>
            <w:widowControl w:val="0"/>
            <w:autoSpaceDE w:val="0"/>
            <w:autoSpaceDN w:val="0"/>
            <w:adjustRightInd w:val="0"/>
            <w:ind w:left="677" w:hanging="720"/>
          </w:pPr>
        </w:pPrChange>
      </w:pPr>
      <w:del w:id="11308" w:author="Author">
        <w:r w:rsidRPr="002A0CBF" w:rsidDel="002A0CBF">
          <w:sym w:font="Symbol" w:char="F0B7"/>
        </w:r>
        <w:r w:rsidRPr="002A0CBF" w:rsidDel="002A0CBF">
          <w:tab/>
        </w:r>
      </w:del>
      <w:r w:rsidR="009E15E5" w:rsidRPr="002A0CBF">
        <w:t xml:space="preserve">Allergische Reaktionen können auftreten. Bei den meisten Patienten treten leichte Symptome wie Juckreiz oder Enge in der Brust auf. In schwereren Fällen können Schwellungen </w:t>
      </w:r>
      <w:r w:rsidR="00B82FDF" w:rsidRPr="002A0CBF">
        <w:t>Ihres</w:t>
      </w:r>
      <w:r w:rsidR="009E15E5" w:rsidRPr="002A0CBF">
        <w:t xml:space="preserve"> Gesicht</w:t>
      </w:r>
      <w:r w:rsidR="00AB204D" w:rsidRPr="002A0CBF">
        <w:t>s</w:t>
      </w:r>
      <w:r w:rsidR="009E15E5" w:rsidRPr="002A0CBF">
        <w:t xml:space="preserve"> oder </w:t>
      </w:r>
      <w:r w:rsidR="00B82FDF" w:rsidRPr="002A0CBF">
        <w:t xml:space="preserve">Ihrer </w:t>
      </w:r>
      <w:r w:rsidR="009E15E5" w:rsidRPr="002A0CBF">
        <w:t>Zunge</w:t>
      </w:r>
      <w:r w:rsidR="00B82FDF" w:rsidRPr="002A0CBF">
        <w:t>,</w:t>
      </w:r>
      <w:r w:rsidR="009E15E5" w:rsidRPr="002A0CBF">
        <w:t xml:space="preserve"> und Schluck- oder Atembeschwerden auftreten.</w:t>
      </w:r>
    </w:p>
    <w:p w14:paraId="255EB0D2" w14:textId="2B833577" w:rsidR="00BC5958" w:rsidRPr="007C3312" w:rsidRDefault="00CA7538" w:rsidP="00F60CA6">
      <w:pPr>
        <w:widowControl w:val="0"/>
        <w:autoSpaceDE w:val="0"/>
        <w:autoSpaceDN w:val="0"/>
        <w:adjustRightInd w:val="0"/>
        <w:rPr>
          <w:ins w:id="11309" w:author="Author"/>
          <w:rFonts w:asciiTheme="majorBidi" w:eastAsiaTheme="minorHAnsi" w:hAnsiTheme="majorBidi" w:cstheme="majorBidi"/>
          <w:b/>
          <w:bCs/>
          <w:kern w:val="2"/>
          <w:szCs w:val="22"/>
          <w:lang w:val="de-DE" w:eastAsia="en-US"/>
          <w14:ligatures w14:val="standardContextual"/>
          <w:rPrChange w:id="11310" w:author="Author">
            <w:rPr>
              <w:ins w:id="11311" w:author="Author"/>
            </w:rPr>
          </w:rPrChange>
        </w:rPr>
      </w:pPr>
      <w:ins w:id="11312" w:author="Author">
        <w:r w:rsidRPr="007C3312">
          <w:rPr>
            <w:rFonts w:asciiTheme="majorBidi" w:hAnsiTheme="majorBidi" w:cstheme="majorBidi"/>
            <w:b/>
            <w:bCs/>
            <w:noProof/>
            <w:rPrChange w:id="11313" w:author="Author">
              <w:rPr>
                <w:noProof/>
              </w:rPr>
            </w:rPrChange>
          </w:rPr>
          <w:t>Selten (kann bis zu 1 von 1</w:t>
        </w:r>
        <w:r w:rsidR="007D2D46">
          <w:rPr>
            <w:rFonts w:asciiTheme="majorBidi" w:hAnsiTheme="majorBidi" w:cstheme="majorBidi"/>
            <w:b/>
            <w:bCs/>
          </w:rPr>
          <w:t> </w:t>
        </w:r>
        <w:r w:rsidRPr="007C3312">
          <w:rPr>
            <w:rFonts w:asciiTheme="majorBidi" w:hAnsiTheme="majorBidi" w:cstheme="majorBidi"/>
            <w:b/>
            <w:bCs/>
            <w:noProof/>
            <w:rPrChange w:id="11314" w:author="Author">
              <w:rPr>
                <w:noProof/>
              </w:rPr>
            </w:rPrChange>
          </w:rPr>
          <w:t>000 Behandelten betreffen):</w:t>
        </w:r>
      </w:ins>
    </w:p>
    <w:p w14:paraId="762E970E" w14:textId="3788EE6F" w:rsidR="00CA7538" w:rsidRPr="002A0CBF" w:rsidRDefault="00CA7538">
      <w:pPr>
        <w:pStyle w:val="ListParagraph"/>
        <w:rPr>
          <w:moveTo w:id="11315" w:author="Author"/>
        </w:rPr>
        <w:pPrChange w:id="11316" w:author="Author">
          <w:pPr>
            <w:widowControl w:val="0"/>
            <w:autoSpaceDE w:val="0"/>
            <w:autoSpaceDN w:val="0"/>
            <w:adjustRightInd w:val="0"/>
            <w:ind w:left="677" w:hanging="677"/>
          </w:pPr>
        </w:pPrChange>
      </w:pPr>
      <w:moveToRangeStart w:id="11317" w:author="Author" w:name="move177411646"/>
      <w:moveTo w:id="11318" w:author="Author">
        <w:del w:id="11319" w:author="Author">
          <w:r w:rsidRPr="002A0CBF" w:rsidDel="002A0CBF">
            <w:sym w:font="Symbol" w:char="F0B7"/>
          </w:r>
          <w:r w:rsidRPr="002A0CBF" w:rsidDel="002A0CBF">
            <w:tab/>
          </w:r>
        </w:del>
        <w:r w:rsidRPr="002A0CBF">
          <w:t>Ihre Haut und die weiße</w:t>
        </w:r>
      </w:moveTo>
      <w:ins w:id="11320" w:author="Author">
        <w:r w:rsidR="000C48EC">
          <w:t>n Bereiche des Auges</w:t>
        </w:r>
      </w:ins>
      <w:moveTo w:id="11321" w:author="Author">
        <w:del w:id="11322" w:author="Author">
          <w:r w:rsidRPr="002A0CBF" w:rsidDel="000C48EC">
            <w:delText xml:space="preserve"> Augenhaut</w:delText>
          </w:r>
        </w:del>
        <w:r w:rsidRPr="002A0CBF">
          <w:t xml:space="preserve"> werden gelb (Gelbsucht) – dies können Zeichen eines schweren Leberschadens sein.</w:t>
        </w:r>
      </w:moveTo>
    </w:p>
    <w:moveToRangeEnd w:id="11317"/>
    <w:p w14:paraId="1DE285DA" w14:textId="77777777" w:rsidR="00CA7538" w:rsidRPr="007C3312" w:rsidRDefault="00CA7538" w:rsidP="00F60CA6">
      <w:pPr>
        <w:widowControl w:val="0"/>
        <w:autoSpaceDE w:val="0"/>
        <w:autoSpaceDN w:val="0"/>
        <w:adjustRightInd w:val="0"/>
        <w:rPr>
          <w:rFonts w:asciiTheme="majorBidi" w:hAnsiTheme="majorBidi" w:cstheme="majorBidi"/>
          <w:rPrChange w:id="11323" w:author="Author">
            <w:rPr/>
          </w:rPrChange>
        </w:rPr>
      </w:pPr>
    </w:p>
    <w:p w14:paraId="3CB232B2" w14:textId="77777777" w:rsidR="00FF776C" w:rsidRPr="007C3312" w:rsidRDefault="00FF776C">
      <w:pPr>
        <w:keepNext/>
        <w:keepLines/>
        <w:autoSpaceDE w:val="0"/>
        <w:autoSpaceDN w:val="0"/>
        <w:adjustRightInd w:val="0"/>
        <w:rPr>
          <w:rFonts w:asciiTheme="majorBidi" w:eastAsiaTheme="minorHAnsi" w:hAnsiTheme="majorBidi" w:cstheme="majorBidi"/>
          <w:b/>
          <w:kern w:val="2"/>
          <w:szCs w:val="22"/>
          <w:lang w:val="de-DE" w:eastAsia="en-US"/>
          <w14:ligatures w14:val="standardContextual"/>
          <w:rPrChange w:id="11324" w:author="Author">
            <w:rPr>
              <w:b/>
            </w:rPr>
          </w:rPrChange>
        </w:rPr>
        <w:pPrChange w:id="11325" w:author="Author">
          <w:pPr>
            <w:widowControl w:val="0"/>
            <w:autoSpaceDE w:val="0"/>
            <w:autoSpaceDN w:val="0"/>
            <w:adjustRightInd w:val="0"/>
          </w:pPr>
        </w:pPrChange>
      </w:pPr>
      <w:r w:rsidRPr="007C3312">
        <w:rPr>
          <w:rFonts w:asciiTheme="majorBidi" w:hAnsiTheme="majorBidi" w:cstheme="majorBidi"/>
          <w:b/>
          <w:noProof/>
          <w:rPrChange w:id="11326" w:author="Author">
            <w:rPr>
              <w:b/>
              <w:noProof/>
            </w:rPr>
          </w:rPrChange>
        </w:rPr>
        <w:t xml:space="preserve">Häufigkeit nicht bekannt: </w:t>
      </w:r>
    </w:p>
    <w:p w14:paraId="1B4F984E" w14:textId="0EFE05C2" w:rsidR="00FF776C" w:rsidRPr="002A0CBF" w:rsidRDefault="00FF776C">
      <w:pPr>
        <w:pStyle w:val="ListParagraph"/>
        <w:keepLines/>
        <w:pPrChange w:id="11327" w:author="Author">
          <w:pPr>
            <w:widowControl w:val="0"/>
            <w:numPr>
              <w:numId w:val="13"/>
            </w:numPr>
            <w:autoSpaceDE w:val="0"/>
            <w:autoSpaceDN w:val="0"/>
            <w:adjustRightInd w:val="0"/>
            <w:ind w:left="720" w:hanging="720"/>
          </w:pPr>
        </w:pPrChange>
      </w:pPr>
      <w:r w:rsidRPr="002A0CBF">
        <w:t>Gelangt die Infusionslösung von Kadcyl</w:t>
      </w:r>
      <w:r w:rsidR="00C315EE" w:rsidRPr="002A0CBF">
        <w:t>a</w:t>
      </w:r>
      <w:r w:rsidRPr="002A0CBF">
        <w:t xml:space="preserve"> in den Bereich um die Infusionsstelle, können an der Infusionsstelle Schmerzen, Verfärbungen, Blasenbildung und Hautabschälungen (Hautnekrose) auftreten. Kontaktieren Sie unverzüglich Ihren Arzt oder das medizinische Fachpersonal.</w:t>
      </w:r>
    </w:p>
    <w:p w14:paraId="5792A04E" w14:textId="77777777" w:rsidR="00FF776C" w:rsidRPr="007C3312" w:rsidRDefault="00FF776C" w:rsidP="00F60CA6">
      <w:pPr>
        <w:widowControl w:val="0"/>
        <w:autoSpaceDE w:val="0"/>
        <w:autoSpaceDN w:val="0"/>
        <w:adjustRightInd w:val="0"/>
        <w:rPr>
          <w:rFonts w:asciiTheme="majorBidi" w:hAnsiTheme="majorBidi" w:cstheme="majorBidi"/>
          <w:rPrChange w:id="11328" w:author="Author">
            <w:rPr/>
          </w:rPrChange>
        </w:rPr>
      </w:pPr>
    </w:p>
    <w:p w14:paraId="2F1CC47A" w14:textId="77777777" w:rsidR="00BC5958" w:rsidRPr="007C3312" w:rsidRDefault="00BC5958"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329" w:author="Author">
            <w:rPr/>
          </w:rPrChange>
        </w:rPr>
      </w:pPr>
      <w:r w:rsidRPr="007C3312">
        <w:rPr>
          <w:rFonts w:asciiTheme="majorBidi" w:hAnsiTheme="majorBidi" w:cstheme="majorBidi"/>
          <w:noProof/>
          <w:rPrChange w:id="11330" w:author="Author">
            <w:rPr>
              <w:noProof/>
            </w:rPr>
          </w:rPrChange>
        </w:rPr>
        <w:t xml:space="preserve">Informieren Sie Ihren Arzt oder das medizinische Fachpersonal umgehend, wenn Sie eine der </w:t>
      </w:r>
      <w:r w:rsidR="00F95367" w:rsidRPr="007C3312">
        <w:rPr>
          <w:rFonts w:asciiTheme="majorBidi" w:hAnsiTheme="majorBidi" w:cstheme="majorBidi"/>
          <w:noProof/>
          <w:rPrChange w:id="11331" w:author="Author">
            <w:rPr>
              <w:noProof/>
            </w:rPr>
          </w:rPrChange>
        </w:rPr>
        <w:t>oben genannten</w:t>
      </w:r>
      <w:r w:rsidRPr="007C3312">
        <w:rPr>
          <w:rFonts w:asciiTheme="majorBidi" w:hAnsiTheme="majorBidi" w:cstheme="majorBidi"/>
          <w:noProof/>
          <w:rPrChange w:id="11332" w:author="Author">
            <w:rPr>
              <w:noProof/>
            </w:rPr>
          </w:rPrChange>
        </w:rPr>
        <w:t xml:space="preserve"> schwerwiegenden Nebenwirkungen bemerken.</w:t>
      </w:r>
    </w:p>
    <w:p w14:paraId="32A35B36" w14:textId="77777777" w:rsidR="00CA1C1A" w:rsidRPr="007C3312" w:rsidRDefault="00CA1C1A" w:rsidP="00F60CA6">
      <w:pPr>
        <w:widowControl w:val="0"/>
        <w:tabs>
          <w:tab w:val="left" w:pos="567"/>
        </w:tabs>
        <w:autoSpaceDE w:val="0"/>
        <w:autoSpaceDN w:val="0"/>
        <w:adjustRightInd w:val="0"/>
        <w:rPr>
          <w:rFonts w:asciiTheme="majorBidi" w:hAnsiTheme="majorBidi" w:cstheme="majorBidi"/>
          <w:rPrChange w:id="11333" w:author="Author">
            <w:rPr/>
          </w:rPrChange>
        </w:rPr>
      </w:pPr>
    </w:p>
    <w:p w14:paraId="081792D5" w14:textId="77777777" w:rsidR="001C5BA5" w:rsidRPr="007C3312" w:rsidRDefault="00D22320"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334" w:author="Author">
            <w:rPr/>
          </w:rPrChange>
        </w:rPr>
      </w:pPr>
      <w:r w:rsidRPr="007C3312">
        <w:rPr>
          <w:rFonts w:asciiTheme="majorBidi" w:hAnsiTheme="majorBidi" w:cstheme="majorBidi"/>
          <w:b/>
          <w:bCs/>
          <w:noProof/>
          <w:rPrChange w:id="11335" w:author="Author">
            <w:rPr>
              <w:b/>
              <w:bCs/>
              <w:noProof/>
            </w:rPr>
          </w:rPrChange>
        </w:rPr>
        <w:t xml:space="preserve">Weitere mögliche Nebenwirkungen </w:t>
      </w:r>
    </w:p>
    <w:p w14:paraId="0B68ADA7" w14:textId="77777777" w:rsidR="001C5BA5" w:rsidRPr="007C3312" w:rsidRDefault="001C5BA5" w:rsidP="00F60CA6">
      <w:pPr>
        <w:widowControl w:val="0"/>
        <w:autoSpaceDE w:val="0"/>
        <w:autoSpaceDN w:val="0"/>
        <w:adjustRightInd w:val="0"/>
        <w:rPr>
          <w:rFonts w:asciiTheme="majorBidi" w:hAnsiTheme="majorBidi" w:cstheme="majorBidi"/>
          <w:rPrChange w:id="11336" w:author="Author">
            <w:rPr/>
          </w:rPrChange>
        </w:rPr>
      </w:pPr>
    </w:p>
    <w:p w14:paraId="49DAA2F4" w14:textId="45B0D86B" w:rsidR="001C5BA5" w:rsidRPr="007C3312" w:rsidRDefault="00D22320"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337" w:author="Author">
            <w:rPr/>
          </w:rPrChange>
        </w:rPr>
      </w:pPr>
      <w:r w:rsidRPr="007C3312">
        <w:rPr>
          <w:rFonts w:asciiTheme="majorBidi" w:hAnsiTheme="majorBidi" w:cstheme="majorBidi"/>
          <w:b/>
          <w:bCs/>
          <w:noProof/>
          <w:rPrChange w:id="11338" w:author="Author">
            <w:rPr>
              <w:b/>
              <w:bCs/>
              <w:noProof/>
            </w:rPr>
          </w:rPrChange>
        </w:rPr>
        <w:t>Sehr häufig</w:t>
      </w:r>
      <w:ins w:id="11339" w:author="Author">
        <w:r w:rsidR="00CA7538" w:rsidRPr="007C3312">
          <w:rPr>
            <w:rFonts w:asciiTheme="majorBidi" w:hAnsiTheme="majorBidi" w:cstheme="majorBidi"/>
            <w:b/>
            <w:bCs/>
            <w:noProof/>
            <w:rPrChange w:id="11340" w:author="Author">
              <w:rPr>
                <w:b/>
                <w:bCs/>
                <w:noProof/>
              </w:rPr>
            </w:rPrChange>
          </w:rPr>
          <w:t xml:space="preserve"> (kann mehr als 1 von 10 Behandelten betreffen)</w:t>
        </w:r>
      </w:ins>
      <w:r w:rsidR="009E15E5" w:rsidRPr="007C3312">
        <w:rPr>
          <w:rFonts w:asciiTheme="majorBidi" w:hAnsiTheme="majorBidi" w:cstheme="majorBidi"/>
          <w:b/>
          <w:bCs/>
          <w:noProof/>
          <w:rPrChange w:id="11341" w:author="Author">
            <w:rPr>
              <w:b/>
              <w:bCs/>
              <w:noProof/>
            </w:rPr>
          </w:rPrChange>
        </w:rPr>
        <w:t>:</w:t>
      </w:r>
      <w:r w:rsidR="009E15E5" w:rsidRPr="007C3312" w:rsidDel="009E15E5">
        <w:rPr>
          <w:rFonts w:asciiTheme="majorBidi" w:hAnsiTheme="majorBidi" w:cstheme="majorBidi"/>
          <w:b/>
          <w:bCs/>
          <w:noProof/>
          <w:rPrChange w:id="11342" w:author="Author">
            <w:rPr>
              <w:b/>
              <w:bCs/>
              <w:noProof/>
            </w:rPr>
          </w:rPrChange>
        </w:rPr>
        <w:t xml:space="preserve"> </w:t>
      </w:r>
    </w:p>
    <w:p w14:paraId="63AA48D3" w14:textId="2B85BF4B" w:rsidR="001C5BA5" w:rsidRPr="007C3312" w:rsidRDefault="002241E8" w:rsidP="00F60CA6">
      <w:pPr>
        <w:widowControl w:val="0"/>
        <w:tabs>
          <w:tab w:val="left" w:pos="567"/>
        </w:tabs>
        <w:autoSpaceDE w:val="0"/>
        <w:autoSpaceDN w:val="0"/>
        <w:adjustRightInd w:val="0"/>
        <w:rPr>
          <w:rFonts w:asciiTheme="majorBidi" w:hAnsiTheme="majorBidi" w:cstheme="majorBidi"/>
          <w:rPrChange w:id="11343" w:author="Author">
            <w:rPr/>
          </w:rPrChange>
        </w:rPr>
      </w:pPr>
      <w:del w:id="11344" w:author="Author">
        <w:r w:rsidRPr="007C3312" w:rsidDel="002A0CBF">
          <w:rPr>
            <w:rFonts w:asciiTheme="majorBidi" w:hAnsiTheme="majorBidi" w:cstheme="majorBidi"/>
            <w:noProof/>
            <w:rPrChange w:id="11345" w:author="Author">
              <w:rPr>
                <w:noProof/>
              </w:rPr>
            </w:rPrChange>
          </w:rPr>
          <w:sym w:font="Symbol" w:char="F0B7"/>
        </w:r>
        <w:r w:rsidRPr="007C3312" w:rsidDel="002A0CBF">
          <w:rPr>
            <w:rFonts w:asciiTheme="majorBidi" w:hAnsiTheme="majorBidi" w:cstheme="majorBidi"/>
            <w:noProof/>
            <w:rPrChange w:id="11346" w:author="Author">
              <w:rPr>
                <w:noProof/>
              </w:rPr>
            </w:rPrChange>
          </w:rPr>
          <w:tab/>
        </w:r>
      </w:del>
      <w:r w:rsidR="00D22320" w:rsidRPr="007C3312">
        <w:rPr>
          <w:rFonts w:asciiTheme="majorBidi" w:hAnsiTheme="majorBidi" w:cstheme="majorBidi"/>
          <w:noProof/>
          <w:rPrChange w:id="11347" w:author="Author">
            <w:rPr>
              <w:noProof/>
            </w:rPr>
          </w:rPrChange>
        </w:rPr>
        <w:t>Abnahme der roten Blutkörperchen</w:t>
      </w:r>
      <w:r w:rsidR="001C5BA5" w:rsidRPr="007C3312">
        <w:rPr>
          <w:rFonts w:asciiTheme="majorBidi" w:hAnsiTheme="majorBidi" w:cstheme="majorBidi"/>
          <w:noProof/>
          <w:rPrChange w:id="11348" w:author="Author">
            <w:rPr>
              <w:noProof/>
            </w:rPr>
          </w:rPrChange>
        </w:rPr>
        <w:t xml:space="preserve"> (</w:t>
      </w:r>
      <w:r w:rsidR="002352E8" w:rsidRPr="007C3312">
        <w:rPr>
          <w:rFonts w:asciiTheme="majorBidi" w:hAnsiTheme="majorBidi" w:cstheme="majorBidi"/>
          <w:noProof/>
          <w:rPrChange w:id="11349" w:author="Author">
            <w:rPr>
              <w:noProof/>
            </w:rPr>
          </w:rPrChange>
        </w:rPr>
        <w:t>bei</w:t>
      </w:r>
      <w:r w:rsidR="00D22320" w:rsidRPr="007C3312">
        <w:rPr>
          <w:rFonts w:asciiTheme="majorBidi" w:hAnsiTheme="majorBidi" w:cstheme="majorBidi"/>
          <w:noProof/>
          <w:rPrChange w:id="11350" w:author="Author">
            <w:rPr>
              <w:noProof/>
            </w:rPr>
          </w:rPrChange>
        </w:rPr>
        <w:t xml:space="preserve"> einer Blutuntersuchung erkennbar</w:t>
      </w:r>
      <w:r w:rsidR="001C5BA5" w:rsidRPr="007C3312">
        <w:rPr>
          <w:rFonts w:asciiTheme="majorBidi" w:hAnsiTheme="majorBidi" w:cstheme="majorBidi"/>
          <w:noProof/>
          <w:rPrChange w:id="11351" w:author="Author">
            <w:rPr>
              <w:noProof/>
            </w:rPr>
          </w:rPrChange>
        </w:rPr>
        <w:t>)</w:t>
      </w:r>
    </w:p>
    <w:p w14:paraId="16B8ACDB" w14:textId="3D36FC8B" w:rsidR="003B6B62" w:rsidRPr="002A0CBF" w:rsidRDefault="002241E8">
      <w:pPr>
        <w:pStyle w:val="ListParagraph"/>
        <w:pPrChange w:id="11352" w:author="Author">
          <w:pPr>
            <w:widowControl w:val="0"/>
            <w:tabs>
              <w:tab w:val="left" w:pos="567"/>
            </w:tabs>
            <w:autoSpaceDE w:val="0"/>
            <w:autoSpaceDN w:val="0"/>
            <w:adjustRightInd w:val="0"/>
          </w:pPr>
        </w:pPrChange>
      </w:pPr>
      <w:del w:id="11353" w:author="Author">
        <w:r w:rsidRPr="002A0CBF" w:rsidDel="002A0CBF">
          <w:sym w:font="Symbol" w:char="F0B7"/>
        </w:r>
        <w:r w:rsidRPr="002A0CBF" w:rsidDel="002A0CBF">
          <w:tab/>
        </w:r>
      </w:del>
      <w:r w:rsidR="003B6B62" w:rsidRPr="002A0CBF">
        <w:t>Übelkeit (Erbrechen)</w:t>
      </w:r>
    </w:p>
    <w:p w14:paraId="45CC1E1B" w14:textId="323E6A3B" w:rsidR="001C5BA5" w:rsidRPr="002A0CBF" w:rsidRDefault="002241E8">
      <w:pPr>
        <w:pStyle w:val="ListParagraph"/>
        <w:pPrChange w:id="11354" w:author="Author">
          <w:pPr>
            <w:widowControl w:val="0"/>
            <w:tabs>
              <w:tab w:val="left" w:pos="567"/>
            </w:tabs>
            <w:autoSpaceDE w:val="0"/>
            <w:autoSpaceDN w:val="0"/>
            <w:adjustRightInd w:val="0"/>
          </w:pPr>
        </w:pPrChange>
      </w:pPr>
      <w:del w:id="11355" w:author="Author">
        <w:r w:rsidRPr="002A0CBF" w:rsidDel="002A0CBF">
          <w:sym w:font="Symbol" w:char="F0B7"/>
        </w:r>
        <w:r w:rsidRPr="002A0CBF" w:rsidDel="002A0CBF">
          <w:tab/>
        </w:r>
      </w:del>
      <w:r w:rsidR="00D22320" w:rsidRPr="002A0CBF">
        <w:t>Durchfall</w:t>
      </w:r>
    </w:p>
    <w:p w14:paraId="42ABD5C3" w14:textId="29FEEF28" w:rsidR="001C5BA5" w:rsidRPr="002A0CBF" w:rsidRDefault="002241E8">
      <w:pPr>
        <w:pStyle w:val="ListParagraph"/>
        <w:pPrChange w:id="11356" w:author="Author">
          <w:pPr>
            <w:widowControl w:val="0"/>
            <w:tabs>
              <w:tab w:val="left" w:pos="567"/>
            </w:tabs>
            <w:autoSpaceDE w:val="0"/>
            <w:autoSpaceDN w:val="0"/>
            <w:adjustRightInd w:val="0"/>
          </w:pPr>
        </w:pPrChange>
      </w:pPr>
      <w:del w:id="11357" w:author="Author">
        <w:r w:rsidRPr="002A0CBF" w:rsidDel="002A0CBF">
          <w:sym w:font="Symbol" w:char="F0B7"/>
        </w:r>
        <w:r w:rsidRPr="002A0CBF" w:rsidDel="002A0CBF">
          <w:tab/>
        </w:r>
      </w:del>
      <w:r w:rsidR="00D22320" w:rsidRPr="002A0CBF">
        <w:t>Mundtrockenheit</w:t>
      </w:r>
    </w:p>
    <w:p w14:paraId="55347F84" w14:textId="0C46D00F" w:rsidR="009E15E5" w:rsidRPr="002A0CBF" w:rsidRDefault="00335B1D">
      <w:pPr>
        <w:pStyle w:val="ListParagraph"/>
        <w:pPrChange w:id="11358" w:author="Author">
          <w:pPr>
            <w:widowControl w:val="0"/>
            <w:tabs>
              <w:tab w:val="left" w:pos="567"/>
            </w:tabs>
            <w:autoSpaceDE w:val="0"/>
            <w:autoSpaceDN w:val="0"/>
            <w:adjustRightInd w:val="0"/>
            <w:ind w:left="567" w:hanging="567"/>
          </w:pPr>
        </w:pPrChange>
      </w:pPr>
      <w:del w:id="11359" w:author="Author">
        <w:r w:rsidRPr="002A0CBF" w:rsidDel="002A0CBF">
          <w:sym w:font="Symbol" w:char="F0B7"/>
        </w:r>
        <w:r w:rsidRPr="002A0CBF" w:rsidDel="002A0CBF">
          <w:tab/>
        </w:r>
      </w:del>
      <w:r w:rsidR="009E15E5" w:rsidRPr="002A0CBF">
        <w:t>Harnwegsinfektion</w:t>
      </w:r>
    </w:p>
    <w:p w14:paraId="5A0CD773" w14:textId="5906D48F" w:rsidR="009E15E5" w:rsidRPr="002A0CBF" w:rsidRDefault="00335B1D">
      <w:pPr>
        <w:pStyle w:val="ListParagraph"/>
        <w:pPrChange w:id="11360" w:author="Author">
          <w:pPr>
            <w:widowControl w:val="0"/>
            <w:tabs>
              <w:tab w:val="left" w:pos="567"/>
            </w:tabs>
            <w:autoSpaceDE w:val="0"/>
            <w:autoSpaceDN w:val="0"/>
            <w:adjustRightInd w:val="0"/>
            <w:ind w:left="567" w:hanging="567"/>
          </w:pPr>
        </w:pPrChange>
      </w:pPr>
      <w:del w:id="11361" w:author="Author">
        <w:r w:rsidRPr="002A0CBF" w:rsidDel="002A0CBF">
          <w:sym w:font="Symbol" w:char="F0B7"/>
        </w:r>
        <w:r w:rsidRPr="002A0CBF" w:rsidDel="002A0CBF">
          <w:tab/>
        </w:r>
      </w:del>
      <w:r w:rsidR="009E15E5" w:rsidRPr="002A0CBF">
        <w:t>Verstopfung</w:t>
      </w:r>
    </w:p>
    <w:p w14:paraId="39B23137" w14:textId="7C3039F2" w:rsidR="001C5BA5" w:rsidRPr="002A0CBF" w:rsidRDefault="002241E8">
      <w:pPr>
        <w:pStyle w:val="ListParagraph"/>
        <w:pPrChange w:id="11362" w:author="Author">
          <w:pPr>
            <w:widowControl w:val="0"/>
            <w:tabs>
              <w:tab w:val="left" w:pos="567"/>
            </w:tabs>
            <w:autoSpaceDE w:val="0"/>
            <w:autoSpaceDN w:val="0"/>
            <w:adjustRightInd w:val="0"/>
            <w:ind w:left="567" w:hanging="567"/>
          </w:pPr>
        </w:pPrChange>
      </w:pPr>
      <w:del w:id="11363" w:author="Author">
        <w:r w:rsidRPr="002A0CBF" w:rsidDel="002A0CBF">
          <w:sym w:font="Symbol" w:char="F0B7"/>
        </w:r>
        <w:r w:rsidRPr="002A0CBF" w:rsidDel="002A0CBF">
          <w:tab/>
        </w:r>
      </w:del>
      <w:r w:rsidR="00D22320" w:rsidRPr="002A0CBF">
        <w:t>Bauchschmerzen</w:t>
      </w:r>
    </w:p>
    <w:p w14:paraId="0416EE0A" w14:textId="3F83C820" w:rsidR="009E15E5" w:rsidRPr="002A0CBF" w:rsidRDefault="00335B1D">
      <w:pPr>
        <w:pStyle w:val="ListParagraph"/>
        <w:pPrChange w:id="11364" w:author="Author">
          <w:pPr>
            <w:widowControl w:val="0"/>
            <w:tabs>
              <w:tab w:val="left" w:pos="567"/>
            </w:tabs>
            <w:autoSpaceDE w:val="0"/>
            <w:autoSpaceDN w:val="0"/>
            <w:adjustRightInd w:val="0"/>
            <w:ind w:left="567" w:hanging="567"/>
          </w:pPr>
        </w:pPrChange>
      </w:pPr>
      <w:del w:id="11365" w:author="Author">
        <w:r w:rsidRPr="002A0CBF" w:rsidDel="002A0CBF">
          <w:sym w:font="Symbol" w:char="F0B7"/>
        </w:r>
        <w:r w:rsidRPr="002A0CBF" w:rsidDel="002A0CBF">
          <w:tab/>
        </w:r>
      </w:del>
      <w:r w:rsidR="009E15E5" w:rsidRPr="002A0CBF">
        <w:t>Husten</w:t>
      </w:r>
    </w:p>
    <w:p w14:paraId="7EB6AE0D" w14:textId="6ECFEF12" w:rsidR="009E15E5" w:rsidRPr="002A0CBF" w:rsidRDefault="00335B1D">
      <w:pPr>
        <w:pStyle w:val="ListParagraph"/>
        <w:pPrChange w:id="11366" w:author="Author">
          <w:pPr>
            <w:widowControl w:val="0"/>
            <w:tabs>
              <w:tab w:val="left" w:pos="567"/>
            </w:tabs>
            <w:autoSpaceDE w:val="0"/>
            <w:autoSpaceDN w:val="0"/>
            <w:adjustRightInd w:val="0"/>
            <w:ind w:left="567" w:hanging="567"/>
          </w:pPr>
        </w:pPrChange>
      </w:pPr>
      <w:del w:id="11367" w:author="Author">
        <w:r w:rsidRPr="002A0CBF" w:rsidDel="002A0CBF">
          <w:sym w:font="Symbol" w:char="F0B7"/>
        </w:r>
        <w:r w:rsidRPr="002A0CBF" w:rsidDel="002A0CBF">
          <w:tab/>
        </w:r>
      </w:del>
      <w:r w:rsidR="009E15E5" w:rsidRPr="002A0CBF">
        <w:t>Atemnot</w:t>
      </w:r>
    </w:p>
    <w:p w14:paraId="4140204F" w14:textId="16C3C026" w:rsidR="001C5BA5" w:rsidRPr="002A0CBF" w:rsidRDefault="002241E8">
      <w:pPr>
        <w:pStyle w:val="ListParagraph"/>
        <w:pPrChange w:id="11368" w:author="Author">
          <w:pPr>
            <w:keepNext/>
            <w:keepLines/>
            <w:widowControl w:val="0"/>
            <w:tabs>
              <w:tab w:val="left" w:pos="567"/>
            </w:tabs>
            <w:autoSpaceDE w:val="0"/>
            <w:autoSpaceDN w:val="0"/>
            <w:adjustRightInd w:val="0"/>
          </w:pPr>
        </w:pPrChange>
      </w:pPr>
      <w:del w:id="11369" w:author="Author">
        <w:r w:rsidRPr="002A0CBF" w:rsidDel="002A0CBF">
          <w:sym w:font="Symbol" w:char="F0B7"/>
        </w:r>
        <w:r w:rsidRPr="002A0CBF" w:rsidDel="002A0CBF">
          <w:tab/>
        </w:r>
      </w:del>
      <w:r w:rsidR="00D22320" w:rsidRPr="002A0CBF">
        <w:t>Entzündung im Mund</w:t>
      </w:r>
    </w:p>
    <w:p w14:paraId="54244CA4" w14:textId="0FE6D7A9" w:rsidR="001C5BA5" w:rsidRPr="002A0CBF" w:rsidRDefault="002241E8">
      <w:pPr>
        <w:pStyle w:val="ListParagraph"/>
        <w:pPrChange w:id="11370" w:author="Author">
          <w:pPr>
            <w:keepNext/>
            <w:keepLines/>
            <w:widowControl w:val="0"/>
            <w:tabs>
              <w:tab w:val="left" w:pos="567"/>
            </w:tabs>
            <w:autoSpaceDE w:val="0"/>
            <w:autoSpaceDN w:val="0"/>
            <w:adjustRightInd w:val="0"/>
          </w:pPr>
        </w:pPrChange>
      </w:pPr>
      <w:del w:id="11371" w:author="Author">
        <w:r w:rsidRPr="002A0CBF" w:rsidDel="002A0CBF">
          <w:sym w:font="Symbol" w:char="F0B7"/>
        </w:r>
        <w:r w:rsidRPr="002A0CBF" w:rsidDel="002A0CBF">
          <w:tab/>
        </w:r>
      </w:del>
      <w:r w:rsidR="00D22320" w:rsidRPr="002A0CBF">
        <w:t>Schlafstörungen</w:t>
      </w:r>
    </w:p>
    <w:p w14:paraId="0F9D1688" w14:textId="555A80EF" w:rsidR="001C5BA5" w:rsidRPr="002A0CBF" w:rsidRDefault="002241E8">
      <w:pPr>
        <w:pStyle w:val="ListParagraph"/>
        <w:pPrChange w:id="11372" w:author="Author">
          <w:pPr>
            <w:keepNext/>
            <w:keepLines/>
            <w:widowControl w:val="0"/>
            <w:tabs>
              <w:tab w:val="left" w:pos="567"/>
            </w:tabs>
            <w:autoSpaceDE w:val="0"/>
            <w:autoSpaceDN w:val="0"/>
            <w:adjustRightInd w:val="0"/>
          </w:pPr>
        </w:pPrChange>
      </w:pPr>
      <w:del w:id="11373" w:author="Author">
        <w:r w:rsidRPr="002A0CBF" w:rsidDel="002A0CBF">
          <w:sym w:font="Symbol" w:char="F0B7"/>
        </w:r>
        <w:r w:rsidRPr="002A0CBF" w:rsidDel="002A0CBF">
          <w:tab/>
        </w:r>
      </w:del>
      <w:r w:rsidR="003B6B62" w:rsidRPr="002A0CBF">
        <w:t>Muskel- oder Gelenkschmerzen</w:t>
      </w:r>
    </w:p>
    <w:p w14:paraId="187628EA" w14:textId="6C5E0BBE" w:rsidR="003B6B62" w:rsidRPr="002A0CBF" w:rsidRDefault="002241E8">
      <w:pPr>
        <w:pStyle w:val="ListParagraph"/>
        <w:pPrChange w:id="11374" w:author="Author">
          <w:pPr>
            <w:keepNext/>
            <w:keepLines/>
            <w:widowControl w:val="0"/>
            <w:tabs>
              <w:tab w:val="left" w:pos="567"/>
            </w:tabs>
            <w:autoSpaceDE w:val="0"/>
            <w:autoSpaceDN w:val="0"/>
            <w:adjustRightInd w:val="0"/>
          </w:pPr>
        </w:pPrChange>
      </w:pPr>
      <w:del w:id="11375" w:author="Author">
        <w:r w:rsidRPr="002A0CBF" w:rsidDel="002A0CBF">
          <w:sym w:font="Symbol" w:char="F0B7"/>
        </w:r>
        <w:r w:rsidRPr="002A0CBF" w:rsidDel="002A0CBF">
          <w:tab/>
        </w:r>
      </w:del>
      <w:r w:rsidR="003B6B62" w:rsidRPr="002A0CBF">
        <w:t>Fieber</w:t>
      </w:r>
    </w:p>
    <w:p w14:paraId="080C53C1" w14:textId="14F4A5F3" w:rsidR="003B6B62" w:rsidRPr="002A0CBF" w:rsidRDefault="002241E8">
      <w:pPr>
        <w:pStyle w:val="ListParagraph"/>
        <w:pPrChange w:id="11376" w:author="Author">
          <w:pPr>
            <w:keepNext/>
            <w:keepLines/>
            <w:widowControl w:val="0"/>
            <w:tabs>
              <w:tab w:val="left" w:pos="567"/>
            </w:tabs>
            <w:autoSpaceDE w:val="0"/>
            <w:autoSpaceDN w:val="0"/>
            <w:adjustRightInd w:val="0"/>
          </w:pPr>
        </w:pPrChange>
      </w:pPr>
      <w:del w:id="11377" w:author="Author">
        <w:r w:rsidRPr="002A0CBF" w:rsidDel="002A0CBF">
          <w:sym w:font="Symbol" w:char="F0B7"/>
        </w:r>
        <w:r w:rsidRPr="002A0CBF" w:rsidDel="002A0CBF">
          <w:tab/>
        </w:r>
      </w:del>
      <w:r w:rsidR="003B6B62" w:rsidRPr="002A0CBF">
        <w:t>Kopfschmerzen</w:t>
      </w:r>
    </w:p>
    <w:p w14:paraId="5BF5D62C" w14:textId="6DDF691E" w:rsidR="003B6B62" w:rsidRPr="002A0CBF" w:rsidRDefault="002241E8">
      <w:pPr>
        <w:pStyle w:val="ListParagraph"/>
        <w:pPrChange w:id="11378" w:author="Author">
          <w:pPr>
            <w:keepNext/>
            <w:keepLines/>
            <w:widowControl w:val="0"/>
            <w:tabs>
              <w:tab w:val="left" w:pos="567"/>
            </w:tabs>
            <w:autoSpaceDE w:val="0"/>
            <w:autoSpaceDN w:val="0"/>
            <w:adjustRightInd w:val="0"/>
          </w:pPr>
        </w:pPrChange>
      </w:pPr>
      <w:del w:id="11379" w:author="Author">
        <w:r w:rsidRPr="002A0CBF" w:rsidDel="002A0CBF">
          <w:sym w:font="Symbol" w:char="F0B7"/>
        </w:r>
        <w:r w:rsidRPr="002A0CBF" w:rsidDel="002A0CBF">
          <w:tab/>
        </w:r>
      </w:del>
      <w:r w:rsidR="00492D01" w:rsidRPr="002A0CBF">
        <w:t>Müdigkeit</w:t>
      </w:r>
    </w:p>
    <w:p w14:paraId="012645A2" w14:textId="27310D92" w:rsidR="003B6B62" w:rsidRPr="002A0CBF" w:rsidRDefault="002241E8">
      <w:pPr>
        <w:pStyle w:val="ListParagraph"/>
        <w:pPrChange w:id="11380" w:author="Author">
          <w:pPr>
            <w:keepNext/>
            <w:keepLines/>
            <w:widowControl w:val="0"/>
            <w:tabs>
              <w:tab w:val="left" w:pos="567"/>
            </w:tabs>
            <w:autoSpaceDE w:val="0"/>
            <w:autoSpaceDN w:val="0"/>
            <w:adjustRightInd w:val="0"/>
          </w:pPr>
        </w:pPrChange>
      </w:pPr>
      <w:del w:id="11381" w:author="Author">
        <w:r w:rsidRPr="002A0CBF" w:rsidDel="002A0CBF">
          <w:sym w:font="Symbol" w:char="F0B7"/>
        </w:r>
        <w:r w:rsidRPr="002A0CBF" w:rsidDel="002A0CBF">
          <w:tab/>
        </w:r>
      </w:del>
      <w:r w:rsidR="003B6B62" w:rsidRPr="002A0CBF">
        <w:t>Schwäche</w:t>
      </w:r>
      <w:ins w:id="11382" w:author="Author">
        <w:r w:rsidR="00E25B5C">
          <w:t>gefühl</w:t>
        </w:r>
      </w:ins>
    </w:p>
    <w:p w14:paraId="3449FDB1" w14:textId="77777777" w:rsidR="001C5BA5" w:rsidRPr="007C3312" w:rsidRDefault="001C5BA5" w:rsidP="00F60CA6">
      <w:pPr>
        <w:widowControl w:val="0"/>
        <w:tabs>
          <w:tab w:val="left" w:pos="567"/>
        </w:tabs>
        <w:autoSpaceDE w:val="0"/>
        <w:autoSpaceDN w:val="0"/>
        <w:adjustRightInd w:val="0"/>
        <w:rPr>
          <w:rFonts w:asciiTheme="majorBidi" w:hAnsiTheme="majorBidi" w:cstheme="majorBidi"/>
          <w:rPrChange w:id="11383" w:author="Author">
            <w:rPr/>
          </w:rPrChange>
        </w:rPr>
      </w:pPr>
    </w:p>
    <w:p w14:paraId="15963EBB" w14:textId="3CCEA30C" w:rsidR="00D22320" w:rsidRPr="007C3312" w:rsidRDefault="00D22320">
      <w:pPr>
        <w:keepNext/>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384" w:author="Author">
            <w:rPr/>
          </w:rPrChange>
        </w:rPr>
        <w:pPrChange w:id="11385" w:author="Author">
          <w:pPr>
            <w:widowControl w:val="0"/>
            <w:autoSpaceDE w:val="0"/>
            <w:autoSpaceDN w:val="0"/>
            <w:adjustRightInd w:val="0"/>
          </w:pPr>
        </w:pPrChange>
      </w:pPr>
      <w:r w:rsidRPr="007C3312">
        <w:rPr>
          <w:rFonts w:asciiTheme="majorBidi" w:hAnsiTheme="majorBidi" w:cstheme="majorBidi"/>
          <w:b/>
          <w:bCs/>
          <w:noProof/>
          <w:rPrChange w:id="11386" w:author="Author">
            <w:rPr>
              <w:b/>
              <w:bCs/>
              <w:noProof/>
            </w:rPr>
          </w:rPrChange>
        </w:rPr>
        <w:t>Häufig</w:t>
      </w:r>
      <w:ins w:id="11387" w:author="Author">
        <w:r w:rsidR="00CA7538" w:rsidRPr="007C3312">
          <w:rPr>
            <w:rFonts w:asciiTheme="majorBidi" w:hAnsiTheme="majorBidi" w:cstheme="majorBidi"/>
            <w:b/>
            <w:bCs/>
            <w:noProof/>
            <w:rPrChange w:id="11388" w:author="Author">
              <w:rPr>
                <w:b/>
                <w:bCs/>
                <w:noProof/>
              </w:rPr>
            </w:rPrChange>
          </w:rPr>
          <w:t xml:space="preserve"> (kann bis zu 1 von 10 Behandelten betreffen)</w:t>
        </w:r>
      </w:ins>
      <w:r w:rsidRPr="007C3312">
        <w:rPr>
          <w:rFonts w:asciiTheme="majorBidi" w:hAnsiTheme="majorBidi" w:cstheme="majorBidi"/>
          <w:b/>
          <w:bCs/>
          <w:noProof/>
          <w:rPrChange w:id="11389" w:author="Author">
            <w:rPr>
              <w:b/>
              <w:bCs/>
              <w:noProof/>
            </w:rPr>
          </w:rPrChange>
        </w:rPr>
        <w:t>:</w:t>
      </w:r>
    </w:p>
    <w:p w14:paraId="3FF1393A" w14:textId="7A11AD5B" w:rsidR="005231F1" w:rsidRPr="002A0CBF" w:rsidRDefault="002241E8">
      <w:pPr>
        <w:pStyle w:val="ListParagraph"/>
        <w:pPrChange w:id="11390" w:author="Author">
          <w:pPr>
            <w:widowControl w:val="0"/>
            <w:tabs>
              <w:tab w:val="left" w:pos="567"/>
            </w:tabs>
            <w:autoSpaceDE w:val="0"/>
            <w:autoSpaceDN w:val="0"/>
            <w:adjustRightInd w:val="0"/>
          </w:pPr>
        </w:pPrChange>
      </w:pPr>
      <w:del w:id="11391" w:author="Author">
        <w:r w:rsidRPr="002A0CBF" w:rsidDel="002A0CBF">
          <w:sym w:font="Symbol" w:char="F0B7"/>
        </w:r>
        <w:r w:rsidRPr="002A0CBF" w:rsidDel="002A0CBF">
          <w:tab/>
        </w:r>
      </w:del>
      <w:r w:rsidR="005231F1" w:rsidRPr="002A0CBF">
        <w:t>Schüttelfrost oder grippeartige Symptome</w:t>
      </w:r>
    </w:p>
    <w:p w14:paraId="242D4B7D" w14:textId="0B67DFAF" w:rsidR="005231F1" w:rsidRPr="002A0CBF" w:rsidRDefault="00822271">
      <w:pPr>
        <w:pStyle w:val="ListParagraph"/>
        <w:pPrChange w:id="11392" w:author="Author">
          <w:pPr>
            <w:widowControl w:val="0"/>
            <w:tabs>
              <w:tab w:val="left" w:pos="567"/>
            </w:tabs>
            <w:autoSpaceDE w:val="0"/>
            <w:autoSpaceDN w:val="0"/>
            <w:adjustRightInd w:val="0"/>
          </w:pPr>
        </w:pPrChange>
      </w:pPr>
      <w:del w:id="11393" w:author="Author">
        <w:r w:rsidRPr="002A0CBF" w:rsidDel="002A0CBF">
          <w:sym w:font="Symbol" w:char="F0B7"/>
        </w:r>
        <w:r w:rsidRPr="002A0CBF" w:rsidDel="002A0CBF">
          <w:tab/>
        </w:r>
      </w:del>
      <w:r w:rsidR="005231F1" w:rsidRPr="002A0CBF">
        <w:t>Abnahme der Kaliumspiegel (bei einer Blutuntersuchung erkennbar)</w:t>
      </w:r>
    </w:p>
    <w:p w14:paraId="78B5BB4C" w14:textId="68A23355" w:rsidR="005231F1" w:rsidRPr="002A0CBF" w:rsidRDefault="00822271">
      <w:pPr>
        <w:pStyle w:val="ListParagraph"/>
        <w:pPrChange w:id="11394" w:author="Author">
          <w:pPr>
            <w:widowControl w:val="0"/>
            <w:tabs>
              <w:tab w:val="left" w:pos="567"/>
            </w:tabs>
            <w:autoSpaceDE w:val="0"/>
            <w:autoSpaceDN w:val="0"/>
            <w:adjustRightInd w:val="0"/>
          </w:pPr>
        </w:pPrChange>
      </w:pPr>
      <w:del w:id="11395" w:author="Author">
        <w:r w:rsidRPr="002A0CBF" w:rsidDel="002A0CBF">
          <w:sym w:font="Symbol" w:char="F0B7"/>
        </w:r>
        <w:r w:rsidRPr="002A0CBF" w:rsidDel="002A0CBF">
          <w:tab/>
        </w:r>
      </w:del>
      <w:r w:rsidR="005231F1" w:rsidRPr="002A0CBF">
        <w:t>Hautausschlag</w:t>
      </w:r>
    </w:p>
    <w:p w14:paraId="6EDF37FC" w14:textId="2BEA96B9" w:rsidR="001C5BA5" w:rsidRPr="002A0CBF" w:rsidRDefault="00822271">
      <w:pPr>
        <w:pStyle w:val="ListParagraph"/>
        <w:pPrChange w:id="11396" w:author="Author">
          <w:pPr>
            <w:widowControl w:val="0"/>
            <w:tabs>
              <w:tab w:val="left" w:pos="567"/>
            </w:tabs>
            <w:autoSpaceDE w:val="0"/>
            <w:autoSpaceDN w:val="0"/>
            <w:adjustRightInd w:val="0"/>
          </w:pPr>
        </w:pPrChange>
      </w:pPr>
      <w:del w:id="11397" w:author="Author">
        <w:r w:rsidRPr="002A0CBF" w:rsidDel="002A0CBF">
          <w:sym w:font="Symbol" w:char="F0B7"/>
        </w:r>
        <w:r w:rsidRPr="002A0CBF" w:rsidDel="002A0CBF">
          <w:tab/>
        </w:r>
      </w:del>
      <w:r w:rsidR="00BB50AE" w:rsidRPr="002A0CBF">
        <w:t>Abnahme der weißen Blutkörperchen</w:t>
      </w:r>
      <w:r w:rsidR="001C5BA5" w:rsidRPr="002A0CBF">
        <w:t xml:space="preserve"> (</w:t>
      </w:r>
      <w:r w:rsidR="002352E8" w:rsidRPr="002A0CBF">
        <w:t>bei einer Blutuntersuchung erkennbar</w:t>
      </w:r>
      <w:r w:rsidR="001C5BA5" w:rsidRPr="002A0CBF">
        <w:t>)</w:t>
      </w:r>
    </w:p>
    <w:p w14:paraId="0473B59D" w14:textId="62F3F76B" w:rsidR="001C5BA5" w:rsidRPr="002A0CBF" w:rsidRDefault="002241E8">
      <w:pPr>
        <w:pStyle w:val="ListParagraph"/>
        <w:pPrChange w:id="11398" w:author="Author">
          <w:pPr>
            <w:widowControl w:val="0"/>
            <w:tabs>
              <w:tab w:val="left" w:pos="567"/>
            </w:tabs>
            <w:autoSpaceDE w:val="0"/>
            <w:autoSpaceDN w:val="0"/>
            <w:adjustRightInd w:val="0"/>
          </w:pPr>
        </w:pPrChange>
      </w:pPr>
      <w:del w:id="11399" w:author="Author">
        <w:r w:rsidRPr="002A0CBF" w:rsidDel="002A0CBF">
          <w:sym w:font="Symbol" w:char="F0B7"/>
        </w:r>
        <w:r w:rsidRPr="002A0CBF" w:rsidDel="002A0CBF">
          <w:tab/>
        </w:r>
      </w:del>
      <w:r w:rsidR="00BB50AE" w:rsidRPr="002A0CBF">
        <w:t>Trocken</w:t>
      </w:r>
      <w:r w:rsidR="00A50D77" w:rsidRPr="002A0CBF">
        <w:t>e</w:t>
      </w:r>
      <w:r w:rsidR="00BB50AE" w:rsidRPr="002A0CBF">
        <w:t xml:space="preserve"> Augen, </w:t>
      </w:r>
      <w:r w:rsidR="00107750" w:rsidRPr="002A0CBF">
        <w:t>tränende</w:t>
      </w:r>
      <w:r w:rsidR="00BB50AE" w:rsidRPr="002A0CBF">
        <w:t xml:space="preserve"> Augen oder </w:t>
      </w:r>
      <w:r w:rsidR="00580AD2" w:rsidRPr="002A0CBF">
        <w:t>v</w:t>
      </w:r>
      <w:r w:rsidR="00BB50AE" w:rsidRPr="002A0CBF">
        <w:t>erschwommen</w:t>
      </w:r>
      <w:r w:rsidR="00580AD2" w:rsidRPr="002A0CBF">
        <w:t>es S</w:t>
      </w:r>
      <w:r w:rsidR="00BB50AE" w:rsidRPr="002A0CBF">
        <w:t>ehen</w:t>
      </w:r>
    </w:p>
    <w:p w14:paraId="660AED46" w14:textId="05B8FAD8" w:rsidR="00492D01" w:rsidRPr="002A0CBF" w:rsidRDefault="002241E8">
      <w:pPr>
        <w:pStyle w:val="ListParagraph"/>
        <w:pPrChange w:id="11400" w:author="Author">
          <w:pPr>
            <w:widowControl w:val="0"/>
            <w:tabs>
              <w:tab w:val="left" w:pos="567"/>
            </w:tabs>
            <w:autoSpaceDE w:val="0"/>
            <w:autoSpaceDN w:val="0"/>
            <w:adjustRightInd w:val="0"/>
          </w:pPr>
        </w:pPrChange>
      </w:pPr>
      <w:del w:id="11401" w:author="Author">
        <w:r w:rsidRPr="002A0CBF" w:rsidDel="002A0CBF">
          <w:sym w:font="Symbol" w:char="F0B7"/>
        </w:r>
        <w:r w:rsidRPr="002A0CBF" w:rsidDel="002A0CBF">
          <w:tab/>
        </w:r>
      </w:del>
      <w:r w:rsidR="00C15474" w:rsidRPr="002A0CBF">
        <w:t>Gerötete</w:t>
      </w:r>
      <w:r w:rsidR="00492D01" w:rsidRPr="002A0CBF">
        <w:t xml:space="preserve"> Augen oder Infektion</w:t>
      </w:r>
    </w:p>
    <w:p w14:paraId="4C3D7AD5" w14:textId="3510B946" w:rsidR="00492D01" w:rsidRPr="002A0CBF" w:rsidRDefault="002241E8">
      <w:pPr>
        <w:pStyle w:val="ListParagraph"/>
        <w:pPrChange w:id="11402" w:author="Author">
          <w:pPr>
            <w:widowControl w:val="0"/>
            <w:tabs>
              <w:tab w:val="left" w:pos="567"/>
            </w:tabs>
            <w:autoSpaceDE w:val="0"/>
            <w:autoSpaceDN w:val="0"/>
            <w:adjustRightInd w:val="0"/>
          </w:pPr>
        </w:pPrChange>
      </w:pPr>
      <w:del w:id="11403" w:author="Author">
        <w:r w:rsidRPr="002A0CBF" w:rsidDel="002A0CBF">
          <w:sym w:font="Symbol" w:char="F0B7"/>
        </w:r>
        <w:r w:rsidRPr="002A0CBF" w:rsidDel="002A0CBF">
          <w:tab/>
        </w:r>
      </w:del>
      <w:r w:rsidR="00492D01" w:rsidRPr="002A0CBF">
        <w:t>Verdauungsstörung</w:t>
      </w:r>
    </w:p>
    <w:p w14:paraId="6D9E2680" w14:textId="24BC808B" w:rsidR="009E15E5" w:rsidRPr="002A0CBF" w:rsidRDefault="00335B1D">
      <w:pPr>
        <w:pStyle w:val="ListParagraph"/>
        <w:pPrChange w:id="11404" w:author="Author">
          <w:pPr>
            <w:widowControl w:val="0"/>
            <w:tabs>
              <w:tab w:val="left" w:pos="567"/>
              <w:tab w:val="left" w:pos="709"/>
            </w:tabs>
            <w:autoSpaceDE w:val="0"/>
            <w:autoSpaceDN w:val="0"/>
            <w:adjustRightInd w:val="0"/>
          </w:pPr>
        </w:pPrChange>
      </w:pPr>
      <w:del w:id="11405" w:author="Author">
        <w:r w:rsidRPr="002A0CBF" w:rsidDel="002A0CBF">
          <w:sym w:font="Symbol" w:char="F0B7"/>
        </w:r>
        <w:r w:rsidRPr="002A0CBF" w:rsidDel="002A0CBF">
          <w:tab/>
        </w:r>
      </w:del>
      <w:r w:rsidR="009E15E5" w:rsidRPr="002A0CBF">
        <w:t>Schwellung von Beinen und/oder Armen</w:t>
      </w:r>
    </w:p>
    <w:p w14:paraId="6737F6A2" w14:textId="5C054E63" w:rsidR="009E15E5" w:rsidRPr="002A0CBF" w:rsidRDefault="00335B1D">
      <w:pPr>
        <w:pStyle w:val="ListParagraph"/>
        <w:pPrChange w:id="11406" w:author="Author">
          <w:pPr>
            <w:widowControl w:val="0"/>
            <w:tabs>
              <w:tab w:val="left" w:pos="567"/>
              <w:tab w:val="left" w:pos="709"/>
            </w:tabs>
            <w:autoSpaceDE w:val="0"/>
            <w:autoSpaceDN w:val="0"/>
            <w:adjustRightInd w:val="0"/>
          </w:pPr>
        </w:pPrChange>
      </w:pPr>
      <w:del w:id="11407" w:author="Author">
        <w:r w:rsidRPr="002A0CBF" w:rsidDel="002A0CBF">
          <w:sym w:font="Symbol" w:char="F0B7"/>
        </w:r>
        <w:r w:rsidRPr="002A0CBF" w:rsidDel="002A0CBF">
          <w:tab/>
        </w:r>
      </w:del>
      <w:r w:rsidR="009E15E5" w:rsidRPr="002A0CBF">
        <w:t>Zahnfleischbluten</w:t>
      </w:r>
    </w:p>
    <w:p w14:paraId="68FD81AF" w14:textId="7ED294BB" w:rsidR="001C5BA5" w:rsidRPr="002A0CBF" w:rsidRDefault="002241E8">
      <w:pPr>
        <w:pStyle w:val="ListParagraph"/>
        <w:pPrChange w:id="11408" w:author="Author">
          <w:pPr>
            <w:widowControl w:val="0"/>
            <w:tabs>
              <w:tab w:val="left" w:pos="567"/>
            </w:tabs>
            <w:autoSpaceDE w:val="0"/>
            <w:autoSpaceDN w:val="0"/>
            <w:adjustRightInd w:val="0"/>
          </w:pPr>
        </w:pPrChange>
      </w:pPr>
      <w:del w:id="11409" w:author="Author">
        <w:r w:rsidRPr="002A0CBF" w:rsidDel="002A0CBF">
          <w:sym w:font="Symbol" w:char="F0B7"/>
        </w:r>
        <w:r w:rsidRPr="002A0CBF" w:rsidDel="002A0CBF">
          <w:tab/>
        </w:r>
      </w:del>
      <w:r w:rsidR="00BB50AE" w:rsidRPr="002A0CBF">
        <w:t>Blutdruckanstieg</w:t>
      </w:r>
    </w:p>
    <w:p w14:paraId="606518CC" w14:textId="0BFDE52F" w:rsidR="001C5BA5" w:rsidRPr="002A0CBF" w:rsidRDefault="002241E8">
      <w:pPr>
        <w:pStyle w:val="ListParagraph"/>
        <w:pPrChange w:id="11410" w:author="Author">
          <w:pPr>
            <w:widowControl w:val="0"/>
            <w:tabs>
              <w:tab w:val="left" w:pos="567"/>
            </w:tabs>
            <w:autoSpaceDE w:val="0"/>
            <w:autoSpaceDN w:val="0"/>
            <w:adjustRightInd w:val="0"/>
          </w:pPr>
        </w:pPrChange>
      </w:pPr>
      <w:del w:id="11411" w:author="Author">
        <w:r w:rsidRPr="002A0CBF" w:rsidDel="002A0CBF">
          <w:sym w:font="Symbol" w:char="F0B7"/>
        </w:r>
        <w:r w:rsidRPr="002A0CBF" w:rsidDel="002A0CBF">
          <w:tab/>
        </w:r>
      </w:del>
      <w:r w:rsidR="00BB50AE" w:rsidRPr="002A0CBF">
        <w:t>Schwindelgefühl</w:t>
      </w:r>
    </w:p>
    <w:p w14:paraId="21753E7A" w14:textId="0798917A" w:rsidR="001C5BA5" w:rsidRPr="002A0CBF" w:rsidRDefault="002241E8">
      <w:pPr>
        <w:pStyle w:val="ListParagraph"/>
        <w:pPrChange w:id="11412" w:author="Author">
          <w:pPr>
            <w:widowControl w:val="0"/>
            <w:tabs>
              <w:tab w:val="left" w:pos="567"/>
            </w:tabs>
            <w:autoSpaceDE w:val="0"/>
            <w:autoSpaceDN w:val="0"/>
            <w:adjustRightInd w:val="0"/>
          </w:pPr>
        </w:pPrChange>
      </w:pPr>
      <w:del w:id="11413" w:author="Author">
        <w:r w:rsidRPr="002A0CBF" w:rsidDel="002A0CBF">
          <w:sym w:font="Symbol" w:char="F0B7"/>
        </w:r>
        <w:r w:rsidRPr="002A0CBF" w:rsidDel="002A0CBF">
          <w:tab/>
        </w:r>
      </w:del>
      <w:r w:rsidR="00BB50AE" w:rsidRPr="002A0CBF">
        <w:t>Geschmacks</w:t>
      </w:r>
      <w:r w:rsidR="009E15E5" w:rsidRPr="002A0CBF">
        <w:t>störungen</w:t>
      </w:r>
    </w:p>
    <w:p w14:paraId="29EA852B" w14:textId="69A41AC0" w:rsidR="001C5BA5" w:rsidRPr="002A0CBF" w:rsidRDefault="002241E8">
      <w:pPr>
        <w:pStyle w:val="ListParagraph"/>
        <w:pPrChange w:id="11414" w:author="Author">
          <w:pPr>
            <w:widowControl w:val="0"/>
            <w:tabs>
              <w:tab w:val="left" w:pos="567"/>
            </w:tabs>
            <w:autoSpaceDE w:val="0"/>
            <w:autoSpaceDN w:val="0"/>
            <w:adjustRightInd w:val="0"/>
          </w:pPr>
        </w:pPrChange>
      </w:pPr>
      <w:del w:id="11415" w:author="Author">
        <w:r w:rsidRPr="002A0CBF" w:rsidDel="002A0CBF">
          <w:sym w:font="Symbol" w:char="F0B7"/>
        </w:r>
        <w:r w:rsidRPr="002A0CBF" w:rsidDel="002A0CBF">
          <w:tab/>
        </w:r>
      </w:del>
      <w:r w:rsidR="00BB50AE" w:rsidRPr="002A0CBF">
        <w:t>Juckreiz</w:t>
      </w:r>
    </w:p>
    <w:p w14:paraId="25039AF7" w14:textId="30E363D0" w:rsidR="00492D01" w:rsidRPr="002A0CBF" w:rsidRDefault="002241E8">
      <w:pPr>
        <w:pStyle w:val="ListParagraph"/>
        <w:pPrChange w:id="11416" w:author="Author">
          <w:pPr>
            <w:widowControl w:val="0"/>
            <w:tabs>
              <w:tab w:val="left" w:pos="567"/>
            </w:tabs>
            <w:autoSpaceDE w:val="0"/>
            <w:autoSpaceDN w:val="0"/>
            <w:adjustRightInd w:val="0"/>
          </w:pPr>
        </w:pPrChange>
      </w:pPr>
      <w:del w:id="11417" w:author="Author">
        <w:r w:rsidRPr="002A0CBF" w:rsidDel="002A0CBF">
          <w:sym w:font="Symbol" w:char="F0B7"/>
        </w:r>
        <w:r w:rsidRPr="002A0CBF" w:rsidDel="002A0CBF">
          <w:tab/>
        </w:r>
      </w:del>
      <w:r w:rsidR="00580AD2" w:rsidRPr="002A0CBF">
        <w:t>Gedächtnisstörungen</w:t>
      </w:r>
    </w:p>
    <w:p w14:paraId="165CAF21" w14:textId="53CD408B" w:rsidR="00492D01" w:rsidRPr="002A0CBF" w:rsidRDefault="002241E8">
      <w:pPr>
        <w:pStyle w:val="ListParagraph"/>
        <w:pPrChange w:id="11418" w:author="Author">
          <w:pPr>
            <w:widowControl w:val="0"/>
            <w:tabs>
              <w:tab w:val="left" w:pos="567"/>
            </w:tabs>
            <w:autoSpaceDE w:val="0"/>
            <w:autoSpaceDN w:val="0"/>
            <w:adjustRightInd w:val="0"/>
          </w:pPr>
        </w:pPrChange>
      </w:pPr>
      <w:del w:id="11419" w:author="Author">
        <w:r w:rsidRPr="002A0CBF" w:rsidDel="002A0CBF">
          <w:sym w:font="Symbol" w:char="F0B7"/>
        </w:r>
        <w:r w:rsidRPr="002A0CBF" w:rsidDel="002A0CBF">
          <w:tab/>
        </w:r>
      </w:del>
      <w:r w:rsidR="00492D01" w:rsidRPr="002A0CBF">
        <w:t>Haarausfall</w:t>
      </w:r>
    </w:p>
    <w:p w14:paraId="7CB73DB5" w14:textId="5A20AADE" w:rsidR="00492D01" w:rsidRPr="002A0CBF" w:rsidRDefault="002241E8">
      <w:pPr>
        <w:pStyle w:val="ListParagraph"/>
        <w:pPrChange w:id="11420" w:author="Author">
          <w:pPr>
            <w:widowControl w:val="0"/>
            <w:tabs>
              <w:tab w:val="left" w:pos="567"/>
            </w:tabs>
            <w:autoSpaceDE w:val="0"/>
            <w:autoSpaceDN w:val="0"/>
            <w:adjustRightInd w:val="0"/>
          </w:pPr>
        </w:pPrChange>
      </w:pPr>
      <w:del w:id="11421" w:author="Author">
        <w:r w:rsidRPr="002A0CBF" w:rsidDel="002A0CBF">
          <w:sym w:font="Symbol" w:char="F0B7"/>
        </w:r>
        <w:r w:rsidRPr="002A0CBF" w:rsidDel="002A0CBF">
          <w:tab/>
        </w:r>
      </w:del>
      <w:r w:rsidR="00492D01" w:rsidRPr="002A0CBF">
        <w:t>Hautreaktionen an Händen und Füßen (</w:t>
      </w:r>
      <w:r w:rsidR="002131C2" w:rsidRPr="002A0CBF">
        <w:t xml:space="preserve">Erythrodysästhesie-Syndrom der Handflächen und </w:t>
      </w:r>
      <w:del w:id="11422" w:author="Author">
        <w:r w:rsidR="005231F1" w:rsidRPr="002A0CBF" w:rsidDel="002F667C">
          <w:tab/>
        </w:r>
      </w:del>
      <w:r w:rsidR="002131C2" w:rsidRPr="002A0CBF">
        <w:t>Fußsohlen</w:t>
      </w:r>
      <w:r w:rsidR="00ED3922" w:rsidRPr="002A0CBF">
        <w:t xml:space="preserve"> [Hand-Fuß-Syndrom]</w:t>
      </w:r>
      <w:r w:rsidR="00492D01" w:rsidRPr="002A0CBF">
        <w:t>)</w:t>
      </w:r>
    </w:p>
    <w:p w14:paraId="1CC735DA" w14:textId="6994DB00" w:rsidR="00492D01" w:rsidRPr="002A0CBF" w:rsidRDefault="002241E8">
      <w:pPr>
        <w:pStyle w:val="ListParagraph"/>
        <w:pPrChange w:id="11423" w:author="Author">
          <w:pPr>
            <w:widowControl w:val="0"/>
            <w:tabs>
              <w:tab w:val="left" w:pos="567"/>
            </w:tabs>
            <w:autoSpaceDE w:val="0"/>
            <w:autoSpaceDN w:val="0"/>
            <w:adjustRightInd w:val="0"/>
          </w:pPr>
        </w:pPrChange>
      </w:pPr>
      <w:del w:id="11424" w:author="Author">
        <w:r w:rsidRPr="002A0CBF" w:rsidDel="002A0CBF">
          <w:sym w:font="Symbol" w:char="F0B7"/>
        </w:r>
        <w:r w:rsidRPr="002A0CBF" w:rsidDel="002A0CBF">
          <w:tab/>
        </w:r>
      </w:del>
      <w:r w:rsidR="00492D01" w:rsidRPr="002A0CBF">
        <w:t>Nagelstörungen</w:t>
      </w:r>
    </w:p>
    <w:p w14:paraId="2169B1A8" w14:textId="77777777" w:rsidR="001327BD" w:rsidRPr="007C3312" w:rsidRDefault="001327BD" w:rsidP="00F60CA6">
      <w:pPr>
        <w:widowControl w:val="0"/>
        <w:autoSpaceDE w:val="0"/>
        <w:autoSpaceDN w:val="0"/>
        <w:adjustRightInd w:val="0"/>
        <w:rPr>
          <w:rFonts w:asciiTheme="majorBidi" w:hAnsiTheme="majorBidi" w:cstheme="majorBidi"/>
          <w:b/>
          <w:bCs/>
          <w:rPrChange w:id="11425" w:author="Author">
            <w:rPr>
              <w:b/>
              <w:bCs/>
            </w:rPr>
          </w:rPrChange>
        </w:rPr>
      </w:pPr>
    </w:p>
    <w:p w14:paraId="6ED13C1E" w14:textId="697895BA" w:rsidR="00BB50AE" w:rsidRPr="007C3312" w:rsidRDefault="00BB50AE"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426" w:author="Author">
            <w:rPr/>
          </w:rPrChange>
        </w:rPr>
      </w:pPr>
      <w:r w:rsidRPr="007C3312">
        <w:rPr>
          <w:rFonts w:asciiTheme="majorBidi" w:hAnsiTheme="majorBidi" w:cstheme="majorBidi"/>
          <w:b/>
          <w:bCs/>
          <w:noProof/>
          <w:rPrChange w:id="11427" w:author="Author">
            <w:rPr>
              <w:b/>
              <w:bCs/>
              <w:noProof/>
            </w:rPr>
          </w:rPrChange>
        </w:rPr>
        <w:t>Gelegentlich</w:t>
      </w:r>
      <w:ins w:id="11428" w:author="Author">
        <w:r w:rsidR="00CA7538" w:rsidRPr="007C3312">
          <w:rPr>
            <w:rFonts w:asciiTheme="majorBidi" w:hAnsiTheme="majorBidi" w:cstheme="majorBidi"/>
            <w:b/>
            <w:bCs/>
            <w:noProof/>
            <w:rPrChange w:id="11429" w:author="Author">
              <w:rPr>
                <w:b/>
                <w:bCs/>
                <w:noProof/>
              </w:rPr>
            </w:rPrChange>
          </w:rPr>
          <w:t xml:space="preserve"> (kann bis zu 1 von 100 Behandelten betreffen)</w:t>
        </w:r>
      </w:ins>
      <w:r w:rsidRPr="007C3312">
        <w:rPr>
          <w:rFonts w:asciiTheme="majorBidi" w:hAnsiTheme="majorBidi" w:cstheme="majorBidi"/>
          <w:b/>
          <w:bCs/>
          <w:noProof/>
          <w:rPrChange w:id="11430" w:author="Author">
            <w:rPr>
              <w:b/>
              <w:bCs/>
              <w:noProof/>
            </w:rPr>
          </w:rPrChange>
        </w:rPr>
        <w:t>:</w:t>
      </w:r>
    </w:p>
    <w:p w14:paraId="6BFC2CAD" w14:textId="7456AFD8" w:rsidR="001C5BA5" w:rsidRPr="002A0CBF" w:rsidRDefault="002241E8">
      <w:pPr>
        <w:pStyle w:val="ListParagraph"/>
        <w:pPrChange w:id="11431" w:author="Author">
          <w:pPr>
            <w:widowControl w:val="0"/>
            <w:tabs>
              <w:tab w:val="left" w:pos="680"/>
            </w:tabs>
            <w:autoSpaceDE w:val="0"/>
            <w:autoSpaceDN w:val="0"/>
            <w:adjustRightInd w:val="0"/>
            <w:ind w:left="677" w:hanging="677"/>
          </w:pPr>
        </w:pPrChange>
      </w:pPr>
      <w:del w:id="11432" w:author="Author">
        <w:r w:rsidRPr="002A0CBF" w:rsidDel="002A0CBF">
          <w:sym w:font="Symbol" w:char="F0B7"/>
        </w:r>
        <w:r w:rsidRPr="002A0CBF" w:rsidDel="002A0CBF">
          <w:tab/>
        </w:r>
      </w:del>
      <w:r w:rsidR="00BB50AE" w:rsidRPr="002A0CBF">
        <w:t xml:space="preserve">Eine weitere durch </w:t>
      </w:r>
      <w:r w:rsidR="001C5BA5" w:rsidRPr="002A0CBF">
        <w:t xml:space="preserve">Kadcyla </w:t>
      </w:r>
      <w:r w:rsidR="00BB50AE" w:rsidRPr="002A0CBF">
        <w:t xml:space="preserve">verursachte Veränderung kann eine als noduläre </w:t>
      </w:r>
      <w:r w:rsidR="001C5BA5" w:rsidRPr="002A0CBF">
        <w:t xml:space="preserve">regenerative </w:t>
      </w:r>
      <w:r w:rsidR="00BB50AE" w:rsidRPr="002A0CBF">
        <w:t>H</w:t>
      </w:r>
      <w:r w:rsidR="001C5BA5" w:rsidRPr="002A0CBF">
        <w:t>yperplasi</w:t>
      </w:r>
      <w:r w:rsidR="00BB50AE" w:rsidRPr="002A0CBF">
        <w:t>e der Leber bezeichnete Erkrankung sein. Dies</w:t>
      </w:r>
      <w:r w:rsidR="008F72EB" w:rsidRPr="002A0CBF">
        <w:t>e</w:t>
      </w:r>
      <w:r w:rsidR="002131C2" w:rsidRPr="002A0CBF">
        <w:t xml:space="preserve"> Anomalie</w:t>
      </w:r>
      <w:r w:rsidR="00F95367" w:rsidRPr="002A0CBF">
        <w:t xml:space="preserve"> </w:t>
      </w:r>
      <w:r w:rsidR="00BC5958" w:rsidRPr="002A0CBF">
        <w:t xml:space="preserve">führt zu einer Veränderung der </w:t>
      </w:r>
      <w:r w:rsidR="002131C2" w:rsidRPr="002A0CBF">
        <w:t xml:space="preserve">Struktur der </w:t>
      </w:r>
      <w:r w:rsidR="00BC5958" w:rsidRPr="002A0CBF">
        <w:t>Leber. Bei den Patienten treten</w:t>
      </w:r>
      <w:r w:rsidR="00FB3BD3" w:rsidRPr="002A0CBF">
        <w:t xml:space="preserve"> in der Leber</w:t>
      </w:r>
      <w:r w:rsidR="002131C2" w:rsidRPr="002A0CBF">
        <w:t xml:space="preserve"> eine Vielzahl von</w:t>
      </w:r>
      <w:r w:rsidR="00BC5958" w:rsidRPr="002A0CBF">
        <w:t xml:space="preserve"> Knoten auf, die die Funktion der Leber verändern können. Dies</w:t>
      </w:r>
      <w:r w:rsidR="00BB50AE" w:rsidRPr="002A0CBF">
        <w:t xml:space="preserve"> kann im Laufe der Zeit zu Symptomen wie </w:t>
      </w:r>
      <w:r w:rsidR="008F72EB" w:rsidRPr="002A0CBF">
        <w:t xml:space="preserve">Völlegefühl </w:t>
      </w:r>
      <w:r w:rsidR="00BB50AE" w:rsidRPr="002A0CBF">
        <w:t>oder Schwellung im Bauch aufgrund einer Flüssigkeitsansammlung oder Blutung aus ano</w:t>
      </w:r>
      <w:r w:rsidR="00136F43" w:rsidRPr="002A0CBF">
        <w:t>r</w:t>
      </w:r>
      <w:r w:rsidR="00BB50AE" w:rsidRPr="002A0CBF">
        <w:t xml:space="preserve">malen Blutgefäßen in der Speiseröhre oder im </w:t>
      </w:r>
      <w:r w:rsidR="001B2218" w:rsidRPr="002A0CBF">
        <w:t>Enddarm</w:t>
      </w:r>
      <w:r w:rsidR="0011759B" w:rsidRPr="002A0CBF">
        <w:t xml:space="preserve"> </w:t>
      </w:r>
      <w:r w:rsidR="00071BC7" w:rsidRPr="002A0CBF">
        <w:t>führen</w:t>
      </w:r>
      <w:r w:rsidR="00BB50AE" w:rsidRPr="002A0CBF">
        <w:t>.</w:t>
      </w:r>
    </w:p>
    <w:p w14:paraId="444AEAB3" w14:textId="11627A57" w:rsidR="001C5BA5" w:rsidRPr="002A0CBF" w:rsidRDefault="002241E8">
      <w:pPr>
        <w:pStyle w:val="ListParagraph"/>
        <w:pPrChange w:id="11433" w:author="Author">
          <w:pPr>
            <w:widowControl w:val="0"/>
            <w:tabs>
              <w:tab w:val="left" w:pos="680"/>
            </w:tabs>
            <w:autoSpaceDE w:val="0"/>
            <w:autoSpaceDN w:val="0"/>
            <w:adjustRightInd w:val="0"/>
            <w:ind w:left="677" w:hanging="677"/>
          </w:pPr>
        </w:pPrChange>
      </w:pPr>
      <w:del w:id="11434" w:author="Author">
        <w:r w:rsidRPr="002A0CBF" w:rsidDel="002A0CBF">
          <w:sym w:font="Symbol" w:char="F0B7"/>
        </w:r>
        <w:r w:rsidRPr="002A0CBF" w:rsidDel="002A0CBF">
          <w:tab/>
        </w:r>
      </w:del>
      <w:r w:rsidR="00495D87" w:rsidRPr="002A0CBF">
        <w:t xml:space="preserve">Wenn die </w:t>
      </w:r>
      <w:r w:rsidR="009E15E5" w:rsidRPr="002A0CBF">
        <w:t>Infusionslösung von Kadcyla in das Gewebe um die Infusionsstelle herum austritt, kann es zu Druckempfindlichkeit oder Rötung Ihrer Haut oder Schwellungen an der Infusionsstelle kommen.</w:t>
      </w:r>
    </w:p>
    <w:p w14:paraId="091AA6A1" w14:textId="77777777" w:rsidR="009E15E5" w:rsidRPr="007C3312" w:rsidRDefault="009E15E5" w:rsidP="00F60CA6">
      <w:pPr>
        <w:widowControl w:val="0"/>
        <w:tabs>
          <w:tab w:val="left" w:pos="680"/>
        </w:tabs>
        <w:autoSpaceDE w:val="0"/>
        <w:autoSpaceDN w:val="0"/>
        <w:adjustRightInd w:val="0"/>
        <w:ind w:left="677" w:hanging="677"/>
        <w:rPr>
          <w:rFonts w:asciiTheme="majorBidi" w:hAnsiTheme="majorBidi" w:cstheme="majorBidi"/>
          <w:rPrChange w:id="11435" w:author="Author">
            <w:rPr/>
          </w:rPrChange>
        </w:rPr>
      </w:pPr>
    </w:p>
    <w:p w14:paraId="5E771A8B" w14:textId="686EE6D4" w:rsidR="00BC5958" w:rsidRPr="007C3312" w:rsidRDefault="00BC5958"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436" w:author="Author">
            <w:rPr/>
          </w:rPrChange>
        </w:rPr>
      </w:pPr>
      <w:r w:rsidRPr="007C3312">
        <w:rPr>
          <w:rFonts w:asciiTheme="majorBidi" w:hAnsiTheme="majorBidi" w:cstheme="majorBidi"/>
          <w:noProof/>
          <w:rPrChange w:id="11437" w:author="Author">
            <w:rPr>
              <w:noProof/>
            </w:rPr>
          </w:rPrChange>
        </w:rPr>
        <w:t xml:space="preserve">Wenn Sie Nebenwirkungen bemerken, nachdem Ihre Behandlung mit Kadcyla beendet wurde, wenden Sie sich an Ihren Arzt </w:t>
      </w:r>
      <w:r w:rsidR="00F95367" w:rsidRPr="007C3312">
        <w:rPr>
          <w:rFonts w:asciiTheme="majorBidi" w:hAnsiTheme="majorBidi" w:cstheme="majorBidi"/>
          <w:noProof/>
          <w:rPrChange w:id="11438" w:author="Author">
            <w:rPr>
              <w:noProof/>
            </w:rPr>
          </w:rPrChange>
        </w:rPr>
        <w:t xml:space="preserve">oder das medizinische Fachpersonal </w:t>
      </w:r>
      <w:r w:rsidRPr="007C3312">
        <w:rPr>
          <w:rFonts w:asciiTheme="majorBidi" w:hAnsiTheme="majorBidi" w:cstheme="majorBidi"/>
          <w:noProof/>
          <w:rPrChange w:id="11439" w:author="Author">
            <w:rPr>
              <w:noProof/>
            </w:rPr>
          </w:rPrChange>
        </w:rPr>
        <w:t xml:space="preserve">und informieren </w:t>
      </w:r>
      <w:r w:rsidR="008579B5" w:rsidRPr="007C3312">
        <w:rPr>
          <w:rFonts w:asciiTheme="majorBidi" w:hAnsiTheme="majorBidi" w:cstheme="majorBidi"/>
          <w:noProof/>
          <w:rPrChange w:id="11440" w:author="Author">
            <w:rPr>
              <w:noProof/>
            </w:rPr>
          </w:rPrChange>
        </w:rPr>
        <w:t>s</w:t>
      </w:r>
      <w:r w:rsidRPr="007C3312">
        <w:rPr>
          <w:rFonts w:asciiTheme="majorBidi" w:hAnsiTheme="majorBidi" w:cstheme="majorBidi"/>
          <w:noProof/>
          <w:rPrChange w:id="11441" w:author="Author">
            <w:rPr>
              <w:noProof/>
            </w:rPr>
          </w:rPrChange>
        </w:rPr>
        <w:t>ie darüber, dass Sie mit Kadcyla behandelt worden sind.</w:t>
      </w:r>
    </w:p>
    <w:p w14:paraId="1A423F35" w14:textId="77777777" w:rsidR="00BC5958" w:rsidRPr="007C3312" w:rsidRDefault="00BC5958" w:rsidP="00F60CA6">
      <w:pPr>
        <w:widowControl w:val="0"/>
        <w:autoSpaceDE w:val="0"/>
        <w:autoSpaceDN w:val="0"/>
        <w:adjustRightInd w:val="0"/>
        <w:rPr>
          <w:rFonts w:asciiTheme="majorBidi" w:hAnsiTheme="majorBidi" w:cstheme="majorBidi"/>
          <w:rPrChange w:id="11442" w:author="Author">
            <w:rPr/>
          </w:rPrChange>
        </w:rPr>
      </w:pPr>
    </w:p>
    <w:p w14:paraId="7A7F9FA1" w14:textId="77777777" w:rsidR="00D0053B" w:rsidRPr="007C3312" w:rsidRDefault="00D0053B" w:rsidP="00F60CA6">
      <w:pPr>
        <w:widowControl w:val="0"/>
        <w:autoSpaceDE w:val="0"/>
        <w:autoSpaceDN w:val="0"/>
        <w:adjustRightInd w:val="0"/>
        <w:rPr>
          <w:rFonts w:asciiTheme="majorBidi" w:eastAsiaTheme="minorHAnsi" w:hAnsiTheme="majorBidi" w:cstheme="majorBidi"/>
          <w:b/>
          <w:kern w:val="2"/>
          <w:szCs w:val="22"/>
          <w:lang w:val="de-DE" w:eastAsia="en-US"/>
          <w14:ligatures w14:val="standardContextual"/>
          <w:rPrChange w:id="11443" w:author="Author">
            <w:rPr>
              <w:b/>
            </w:rPr>
          </w:rPrChange>
        </w:rPr>
      </w:pPr>
      <w:r w:rsidRPr="007C3312">
        <w:rPr>
          <w:rFonts w:asciiTheme="majorBidi" w:hAnsiTheme="majorBidi" w:cstheme="majorBidi"/>
          <w:b/>
          <w:noProof/>
          <w:rPrChange w:id="11444" w:author="Author">
            <w:rPr>
              <w:b/>
              <w:noProof/>
            </w:rPr>
          </w:rPrChange>
        </w:rPr>
        <w:t>Meldung von Nebenwirkungen</w:t>
      </w:r>
    </w:p>
    <w:p w14:paraId="63AD8F85" w14:textId="0570B13D" w:rsidR="006769B9" w:rsidDel="00B46D5A" w:rsidRDefault="00BB50AE" w:rsidP="00F60CA6">
      <w:pPr>
        <w:widowControl w:val="0"/>
        <w:autoSpaceDE w:val="0"/>
        <w:autoSpaceDN w:val="0"/>
        <w:adjustRightInd w:val="0"/>
        <w:rPr>
          <w:ins w:id="11445" w:author="Author"/>
          <w:del w:id="11446" w:author="Author"/>
          <w:rFonts w:asciiTheme="majorBidi" w:eastAsiaTheme="minorHAnsi" w:hAnsiTheme="majorBidi" w:cstheme="majorBidi"/>
          <w:kern w:val="2"/>
          <w:szCs w:val="22"/>
          <w:lang w:val="de-DE" w:eastAsia="en-US"/>
          <w14:ligatures w14:val="standardContextual"/>
        </w:rPr>
      </w:pPr>
      <w:r w:rsidRPr="007C3312">
        <w:rPr>
          <w:rFonts w:asciiTheme="majorBidi" w:hAnsiTheme="majorBidi" w:cstheme="majorBidi"/>
          <w:noProof/>
          <w:rPrChange w:id="11447" w:author="Author">
            <w:rPr>
              <w:noProof/>
            </w:rPr>
          </w:rPrChange>
        </w:rPr>
        <w:t>Wenn Sie Nebenwirkungen bemerken, wenden Sie sich an Ihren Arzt oder das medizinische Fachpersonal. Dies gilt auch für Nebenwirkungen, die nicht in dieser Packungsbeilage angegeben sind.</w:t>
      </w:r>
      <w:r w:rsidR="001C2726" w:rsidRPr="007C3312">
        <w:rPr>
          <w:rFonts w:asciiTheme="majorBidi" w:hAnsiTheme="majorBidi" w:cstheme="majorBidi"/>
          <w:noProof/>
          <w:rPrChange w:id="11448" w:author="Author">
            <w:rPr>
              <w:noProof/>
            </w:rPr>
          </w:rPrChange>
        </w:rPr>
        <w:t xml:space="preserve"> </w:t>
      </w:r>
    </w:p>
    <w:p w14:paraId="27468684" w14:textId="4F4C1919" w:rsidR="006769B9" w:rsidDel="00B46D5A" w:rsidRDefault="006769B9" w:rsidP="00F60CA6">
      <w:pPr>
        <w:widowControl w:val="0"/>
        <w:autoSpaceDE w:val="0"/>
        <w:autoSpaceDN w:val="0"/>
        <w:adjustRightInd w:val="0"/>
        <w:rPr>
          <w:ins w:id="11449" w:author="Author"/>
          <w:del w:id="11450" w:author="Author"/>
          <w:rFonts w:asciiTheme="majorBidi" w:hAnsiTheme="majorBidi" w:cstheme="majorBidi"/>
        </w:rPr>
      </w:pPr>
    </w:p>
    <w:p w14:paraId="0D1BD95B" w14:textId="0B8EB6AC" w:rsidR="00D0053B" w:rsidRPr="007C3312" w:rsidRDefault="00333E8F"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451" w:author="Author">
            <w:rPr/>
          </w:rPrChange>
        </w:rPr>
      </w:pPr>
      <w:r w:rsidRPr="007C3312">
        <w:rPr>
          <w:rFonts w:asciiTheme="majorBidi" w:hAnsiTheme="majorBidi" w:cstheme="majorBidi"/>
          <w:noProof/>
          <w:snapToGrid w:val="0"/>
          <w:rPrChange w:id="11452" w:author="Author">
            <w:rPr>
              <w:rFonts w:cs="Calibri"/>
              <w:noProof/>
              <w:snapToGrid w:val="0"/>
            </w:rPr>
          </w:rPrChange>
        </w:rPr>
        <w:t xml:space="preserve">Sie können Nebenwirkungen auch direkt über </w:t>
      </w:r>
      <w:r w:rsidRPr="007C3312">
        <w:rPr>
          <w:rFonts w:asciiTheme="majorBidi" w:hAnsiTheme="majorBidi" w:cstheme="majorBidi"/>
          <w:noProof/>
          <w:snapToGrid w:val="0"/>
          <w:highlight w:val="lightGray"/>
          <w:rPrChange w:id="11453" w:author="Author">
            <w:rPr>
              <w:rFonts w:cs="Calibri"/>
              <w:noProof/>
              <w:snapToGrid w:val="0"/>
              <w:highlight w:val="lightGray"/>
            </w:rPr>
          </w:rPrChange>
        </w:rPr>
        <w:t xml:space="preserve">das in </w:t>
      </w:r>
      <w:r w:rsidR="006769B9" w:rsidRPr="007C3312">
        <w:rPr>
          <w:rFonts w:asciiTheme="majorBidi" w:eastAsiaTheme="minorEastAsia" w:hAnsiTheme="majorBidi" w:cstheme="majorBidi"/>
          <w:noProof/>
          <w:rPrChange w:id="11454" w:author="Author">
            <w:rPr>
              <w:rFonts w:eastAsiaTheme="minorEastAsia"/>
              <w:noProof/>
            </w:rPr>
          </w:rPrChange>
        </w:rPr>
        <w:fldChar w:fldCharType="begin"/>
      </w:r>
      <w:ins w:id="11455" w:author="Author">
        <w:r w:rsidR="008F52B1">
          <w:rPr>
            <w:rFonts w:asciiTheme="majorBidi" w:eastAsiaTheme="minorEastAsia" w:hAnsiTheme="majorBidi" w:cstheme="majorBidi"/>
            <w:noProof/>
          </w:rPr>
          <w:instrText>HYPERLINK "https://www.ema.europa.eu/documents/template-form/qrd-appendix-v-adverse-drug-reaction-reporting-details_en.docx"</w:instrText>
        </w:r>
      </w:ins>
      <w:del w:id="11456" w:author="Author">
        <w:r w:rsidR="006769B9" w:rsidRPr="007C3312" w:rsidDel="008F52B1">
          <w:rPr>
            <w:rFonts w:asciiTheme="majorBidi" w:hAnsiTheme="majorBidi" w:cstheme="majorBidi"/>
            <w:noProof/>
            <w:rPrChange w:id="11457" w:author="Author">
              <w:rPr>
                <w:noProof/>
              </w:rPr>
            </w:rPrChange>
          </w:rPr>
          <w:delInstrText>HYPERLINK "https://www.ema.europa.eu/documents/template-form/appendix-v-adverse-drug-reaction-reporting-details_en.doc"</w:delInstrText>
        </w:r>
      </w:del>
      <w:r w:rsidR="006769B9" w:rsidRPr="00CC3A5F">
        <w:rPr>
          <w:rFonts w:asciiTheme="majorBidi" w:eastAsiaTheme="minorEastAsia" w:hAnsiTheme="majorBidi" w:cstheme="majorBidi"/>
          <w:noProof/>
        </w:rPr>
      </w:r>
      <w:r w:rsidR="006769B9" w:rsidRPr="007C3312">
        <w:rPr>
          <w:rFonts w:asciiTheme="majorBidi" w:eastAsiaTheme="minorEastAsia" w:hAnsiTheme="majorBidi" w:cstheme="majorBidi"/>
          <w:noProof/>
          <w:rPrChange w:id="11458" w:author="Author">
            <w:rPr>
              <w:rStyle w:val="Hyperlink"/>
              <w:rFonts w:eastAsia="PMingLiU"/>
              <w:highlight w:val="lightGray"/>
            </w:rPr>
          </w:rPrChange>
        </w:rPr>
        <w:fldChar w:fldCharType="separate"/>
      </w:r>
      <w:proofErr w:type="spellStart"/>
      <w:r w:rsidRPr="007C3312">
        <w:rPr>
          <w:rStyle w:val="Hyperlink"/>
          <w:rFonts w:asciiTheme="majorBidi" w:eastAsia="PMingLiU" w:hAnsiTheme="majorBidi" w:cstheme="majorBidi"/>
          <w:highlight w:val="lightGray"/>
          <w:rPrChange w:id="11459" w:author="Author">
            <w:rPr>
              <w:rStyle w:val="Hyperlink"/>
              <w:rFonts w:eastAsia="PMingLiU"/>
              <w:highlight w:val="lightGray"/>
            </w:rPr>
          </w:rPrChange>
        </w:rPr>
        <w:t>Anhang</w:t>
      </w:r>
      <w:proofErr w:type="spellEnd"/>
      <w:ins w:id="11460" w:author="Author">
        <w:r w:rsidR="008D14BD">
          <w:rPr>
            <w:rStyle w:val="Hyperlink"/>
            <w:rFonts w:asciiTheme="majorBidi" w:eastAsia="PMingLiU" w:hAnsiTheme="majorBidi" w:cstheme="majorBidi"/>
            <w:highlight w:val="lightGray"/>
          </w:rPr>
          <w:t> </w:t>
        </w:r>
      </w:ins>
      <w:del w:id="11461" w:author="Author">
        <w:r w:rsidRPr="007C3312" w:rsidDel="008D14BD">
          <w:rPr>
            <w:rStyle w:val="Hyperlink"/>
            <w:rFonts w:asciiTheme="majorBidi" w:eastAsia="PMingLiU" w:hAnsiTheme="majorBidi" w:cstheme="majorBidi"/>
            <w:highlight w:val="lightGray"/>
            <w:rPrChange w:id="11462" w:author="Author">
              <w:rPr>
                <w:rStyle w:val="Hyperlink"/>
                <w:rFonts w:eastAsia="PMingLiU"/>
                <w:highlight w:val="lightGray"/>
              </w:rPr>
            </w:rPrChange>
          </w:rPr>
          <w:delText xml:space="preserve"> </w:delText>
        </w:r>
      </w:del>
      <w:r w:rsidRPr="007C3312">
        <w:rPr>
          <w:rStyle w:val="Hyperlink"/>
          <w:rFonts w:asciiTheme="majorBidi" w:eastAsia="PMingLiU" w:hAnsiTheme="majorBidi" w:cstheme="majorBidi"/>
          <w:highlight w:val="lightGray"/>
          <w:rPrChange w:id="11463" w:author="Author">
            <w:rPr>
              <w:rStyle w:val="Hyperlink"/>
              <w:rFonts w:eastAsia="PMingLiU"/>
              <w:highlight w:val="lightGray"/>
            </w:rPr>
          </w:rPrChange>
        </w:rPr>
        <w:t>V</w:t>
      </w:r>
      <w:r w:rsidR="006769B9" w:rsidRPr="007C3312">
        <w:rPr>
          <w:rStyle w:val="Hyperlink"/>
          <w:rFonts w:asciiTheme="majorBidi" w:eastAsia="PMingLiU" w:hAnsiTheme="majorBidi" w:cstheme="majorBidi"/>
          <w:highlight w:val="lightGray"/>
          <w:rPrChange w:id="11464" w:author="Author">
            <w:rPr>
              <w:rStyle w:val="Hyperlink"/>
              <w:rFonts w:eastAsia="PMingLiU"/>
              <w:highlight w:val="lightGray"/>
            </w:rPr>
          </w:rPrChange>
        </w:rPr>
        <w:fldChar w:fldCharType="end"/>
      </w:r>
      <w:r w:rsidRPr="007C3312">
        <w:rPr>
          <w:rFonts w:asciiTheme="majorBidi" w:hAnsiTheme="majorBidi" w:cstheme="majorBidi"/>
          <w:noProof/>
          <w:snapToGrid w:val="0"/>
          <w:highlight w:val="lightGray"/>
          <w:rPrChange w:id="11465" w:author="Author">
            <w:rPr>
              <w:rFonts w:cs="Calibri"/>
              <w:noProof/>
              <w:snapToGrid w:val="0"/>
              <w:highlight w:val="lightGray"/>
            </w:rPr>
          </w:rPrChange>
        </w:rPr>
        <w:t xml:space="preserve"> aufgeführte nationale Meldesystem</w:t>
      </w:r>
      <w:r w:rsidRPr="007C3312">
        <w:rPr>
          <w:rFonts w:asciiTheme="majorBidi" w:hAnsiTheme="majorBidi" w:cstheme="majorBidi"/>
          <w:noProof/>
          <w:snapToGrid w:val="0"/>
          <w:rPrChange w:id="11466" w:author="Author">
            <w:rPr>
              <w:rFonts w:cs="Calibri"/>
              <w:noProof/>
              <w:snapToGrid w:val="0"/>
            </w:rPr>
          </w:rPrChange>
        </w:rPr>
        <w:t xml:space="preserve"> anzeigen</w:t>
      </w:r>
      <w:r w:rsidR="00D0053B" w:rsidRPr="007C3312">
        <w:rPr>
          <w:rFonts w:asciiTheme="majorBidi" w:hAnsiTheme="majorBidi" w:cstheme="majorBidi"/>
          <w:noProof/>
          <w:rPrChange w:id="11467" w:author="Author">
            <w:rPr>
              <w:noProof/>
            </w:rPr>
          </w:rPrChange>
        </w:rPr>
        <w:t>. Indem Sie Nebenwirkungen melden, können Sie dazu beitragen, dass mehr Informationen über die Sicherheit dieses Arzneimittels zur Verfügung gestellt werden.</w:t>
      </w:r>
    </w:p>
    <w:p w14:paraId="006E20E6" w14:textId="77777777" w:rsidR="001C5BA5" w:rsidRPr="007C3312" w:rsidRDefault="001C5BA5" w:rsidP="00F60CA6">
      <w:pPr>
        <w:widowControl w:val="0"/>
        <w:autoSpaceDE w:val="0"/>
        <w:autoSpaceDN w:val="0"/>
        <w:adjustRightInd w:val="0"/>
        <w:rPr>
          <w:rFonts w:asciiTheme="majorBidi" w:hAnsiTheme="majorBidi" w:cstheme="majorBidi"/>
          <w:rPrChange w:id="11468" w:author="Author">
            <w:rPr/>
          </w:rPrChange>
        </w:rPr>
      </w:pPr>
    </w:p>
    <w:p w14:paraId="1BF0CACF" w14:textId="77777777" w:rsidR="00DF0184" w:rsidRPr="007C3312" w:rsidRDefault="00DF0184" w:rsidP="00F60CA6">
      <w:pPr>
        <w:widowControl w:val="0"/>
        <w:autoSpaceDE w:val="0"/>
        <w:autoSpaceDN w:val="0"/>
        <w:adjustRightInd w:val="0"/>
        <w:rPr>
          <w:rFonts w:asciiTheme="majorBidi" w:hAnsiTheme="majorBidi" w:cstheme="majorBidi"/>
          <w:rPrChange w:id="11469" w:author="Author">
            <w:rPr/>
          </w:rPrChange>
        </w:rPr>
      </w:pPr>
    </w:p>
    <w:p w14:paraId="7FA123F7" w14:textId="77777777" w:rsidR="001C5BA5" w:rsidRPr="007C3312" w:rsidRDefault="001C5BA5" w:rsidP="00F60CA6">
      <w:pPr>
        <w:keepNext/>
        <w:keepLines/>
        <w:tabs>
          <w:tab w:val="left" w:pos="680"/>
        </w:tabs>
        <w:autoSpaceDE w:val="0"/>
        <w:autoSpaceDN w:val="0"/>
        <w:adjustRightInd w:val="0"/>
        <w:rPr>
          <w:rFonts w:asciiTheme="majorBidi" w:eastAsiaTheme="minorHAnsi" w:hAnsiTheme="majorBidi" w:cstheme="majorBidi"/>
          <w:kern w:val="2"/>
          <w:szCs w:val="22"/>
          <w:lang w:val="de-DE" w:eastAsia="en-US"/>
          <w14:ligatures w14:val="standardContextual"/>
          <w:rPrChange w:id="11470" w:author="Author">
            <w:rPr/>
          </w:rPrChange>
        </w:rPr>
      </w:pPr>
      <w:r w:rsidRPr="007C3312">
        <w:rPr>
          <w:rFonts w:asciiTheme="majorBidi" w:hAnsiTheme="majorBidi" w:cstheme="majorBidi"/>
          <w:b/>
          <w:bCs/>
          <w:noProof/>
          <w:rPrChange w:id="11471" w:author="Author">
            <w:rPr>
              <w:b/>
              <w:bCs/>
              <w:noProof/>
            </w:rPr>
          </w:rPrChange>
        </w:rPr>
        <w:t>5.</w:t>
      </w:r>
      <w:r w:rsidRPr="007C3312">
        <w:rPr>
          <w:rFonts w:asciiTheme="majorBidi" w:hAnsiTheme="majorBidi" w:cstheme="majorBidi"/>
          <w:b/>
          <w:bCs/>
          <w:noProof/>
          <w:rPrChange w:id="11472" w:author="Author">
            <w:rPr>
              <w:b/>
              <w:bCs/>
              <w:noProof/>
            </w:rPr>
          </w:rPrChange>
        </w:rPr>
        <w:tab/>
      </w:r>
      <w:r w:rsidR="00BB50AE" w:rsidRPr="007C3312">
        <w:rPr>
          <w:rFonts w:asciiTheme="majorBidi" w:hAnsiTheme="majorBidi" w:cstheme="majorBidi"/>
          <w:b/>
          <w:bCs/>
          <w:noProof/>
          <w:rPrChange w:id="11473" w:author="Author">
            <w:rPr>
              <w:b/>
              <w:bCs/>
              <w:noProof/>
            </w:rPr>
          </w:rPrChange>
        </w:rPr>
        <w:t xml:space="preserve">Wie ist </w:t>
      </w:r>
      <w:r w:rsidRPr="007C3312">
        <w:rPr>
          <w:rFonts w:asciiTheme="majorBidi" w:hAnsiTheme="majorBidi" w:cstheme="majorBidi"/>
          <w:b/>
          <w:bCs/>
          <w:noProof/>
          <w:rPrChange w:id="11474" w:author="Author">
            <w:rPr>
              <w:b/>
              <w:bCs/>
              <w:noProof/>
            </w:rPr>
          </w:rPrChange>
        </w:rPr>
        <w:t>Kadcyla</w:t>
      </w:r>
      <w:r w:rsidR="00BB50AE" w:rsidRPr="007C3312">
        <w:rPr>
          <w:rFonts w:asciiTheme="majorBidi" w:hAnsiTheme="majorBidi" w:cstheme="majorBidi"/>
          <w:b/>
          <w:bCs/>
          <w:noProof/>
          <w:rPrChange w:id="11475" w:author="Author">
            <w:rPr>
              <w:b/>
              <w:bCs/>
              <w:noProof/>
            </w:rPr>
          </w:rPrChange>
        </w:rPr>
        <w:t xml:space="preserve"> aufzubewahren?</w:t>
      </w:r>
    </w:p>
    <w:p w14:paraId="63EDABFC" w14:textId="77777777" w:rsidR="001C5BA5" w:rsidRPr="007C3312" w:rsidRDefault="001C5BA5" w:rsidP="00F60CA6">
      <w:pPr>
        <w:keepNext/>
        <w:keepLines/>
        <w:autoSpaceDE w:val="0"/>
        <w:autoSpaceDN w:val="0"/>
        <w:adjustRightInd w:val="0"/>
        <w:rPr>
          <w:rFonts w:asciiTheme="majorBidi" w:hAnsiTheme="majorBidi" w:cstheme="majorBidi"/>
          <w:rPrChange w:id="11476" w:author="Author">
            <w:rPr/>
          </w:rPrChange>
        </w:rPr>
      </w:pPr>
    </w:p>
    <w:p w14:paraId="2FEBBE56" w14:textId="77777777" w:rsidR="001C5BA5" w:rsidRPr="007C3312" w:rsidRDefault="001C5BA5"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477" w:author="Author">
            <w:rPr/>
          </w:rPrChange>
        </w:rPr>
      </w:pPr>
      <w:r w:rsidRPr="007C3312">
        <w:rPr>
          <w:rFonts w:asciiTheme="majorBidi" w:hAnsiTheme="majorBidi" w:cstheme="majorBidi"/>
          <w:noProof/>
          <w:rPrChange w:id="11478" w:author="Author">
            <w:rPr>
              <w:noProof/>
            </w:rPr>
          </w:rPrChange>
        </w:rPr>
        <w:t xml:space="preserve">Kadcyla </w:t>
      </w:r>
      <w:r w:rsidR="001257BC" w:rsidRPr="007C3312">
        <w:rPr>
          <w:rFonts w:asciiTheme="majorBidi" w:hAnsiTheme="majorBidi" w:cstheme="majorBidi"/>
          <w:noProof/>
          <w:rPrChange w:id="11479" w:author="Author">
            <w:rPr>
              <w:noProof/>
            </w:rPr>
          </w:rPrChange>
        </w:rPr>
        <w:t>wird von medizinischem Fachpersonal im Krankenhaus aufbewahrt.</w:t>
      </w:r>
    </w:p>
    <w:p w14:paraId="01F1B047" w14:textId="77777777" w:rsidR="00C26E46" w:rsidRPr="007C3312" w:rsidRDefault="00C26E46" w:rsidP="00F60CA6">
      <w:pPr>
        <w:keepNext/>
        <w:keepLines/>
        <w:autoSpaceDE w:val="0"/>
        <w:autoSpaceDN w:val="0"/>
        <w:adjustRightInd w:val="0"/>
        <w:rPr>
          <w:rFonts w:asciiTheme="majorBidi" w:hAnsiTheme="majorBidi" w:cstheme="majorBidi"/>
          <w:rPrChange w:id="11480" w:author="Author">
            <w:rPr/>
          </w:rPrChange>
        </w:rPr>
      </w:pPr>
    </w:p>
    <w:p w14:paraId="30044EC3" w14:textId="6E48A718" w:rsidR="001C5BA5" w:rsidRPr="002A0CBF" w:rsidRDefault="002241E8">
      <w:pPr>
        <w:pStyle w:val="ListParagraph"/>
        <w:pPrChange w:id="11481" w:author="Author">
          <w:pPr>
            <w:keepNext/>
            <w:keepLines/>
            <w:tabs>
              <w:tab w:val="left" w:pos="680"/>
            </w:tabs>
            <w:autoSpaceDE w:val="0"/>
            <w:autoSpaceDN w:val="0"/>
            <w:adjustRightInd w:val="0"/>
            <w:ind w:left="677" w:hanging="677"/>
          </w:pPr>
        </w:pPrChange>
      </w:pPr>
      <w:del w:id="11482" w:author="Author">
        <w:r w:rsidRPr="002A0CBF" w:rsidDel="002A0CBF">
          <w:sym w:font="Symbol" w:char="F0B7"/>
        </w:r>
        <w:r w:rsidRPr="002A0CBF" w:rsidDel="002A0CBF">
          <w:tab/>
        </w:r>
      </w:del>
      <w:r w:rsidR="00B21404" w:rsidRPr="002A0CBF">
        <w:rPr>
          <w:lang w:val="de-CH"/>
        </w:rPr>
        <w:t>Bewahren Sie dieses Arzneimittel für Kinder unzugänglich auf.</w:t>
      </w:r>
    </w:p>
    <w:p w14:paraId="304E66CF" w14:textId="228D14D5" w:rsidR="001C5BA5" w:rsidRPr="002A0CBF" w:rsidRDefault="002241E8">
      <w:pPr>
        <w:pStyle w:val="ListParagraph"/>
        <w:pPrChange w:id="11483" w:author="Author">
          <w:pPr>
            <w:keepNext/>
            <w:keepLines/>
            <w:widowControl w:val="0"/>
            <w:tabs>
              <w:tab w:val="left" w:pos="680"/>
            </w:tabs>
            <w:autoSpaceDE w:val="0"/>
            <w:autoSpaceDN w:val="0"/>
            <w:adjustRightInd w:val="0"/>
            <w:ind w:left="677" w:hanging="677"/>
          </w:pPr>
        </w:pPrChange>
      </w:pPr>
      <w:del w:id="11484" w:author="Author">
        <w:r w:rsidRPr="002A0CBF" w:rsidDel="002A0CBF">
          <w:sym w:font="Symbol" w:char="F0B7"/>
        </w:r>
        <w:r w:rsidRPr="002A0CBF" w:rsidDel="002A0CBF">
          <w:tab/>
        </w:r>
      </w:del>
      <w:r w:rsidR="001257BC" w:rsidRPr="002A0CBF">
        <w:t>Sie dürfen dieses Arzneimittel nach dem auf dem Umkarton nach „</w:t>
      </w:r>
      <w:del w:id="11485" w:author="Author">
        <w:r w:rsidR="001257BC" w:rsidRPr="002A0CBF" w:rsidDel="00844E9D">
          <w:delText>Verw</w:delText>
        </w:r>
        <w:r w:rsidR="005361A9" w:rsidRPr="002A0CBF" w:rsidDel="00844E9D">
          <w:delText>endbar</w:delText>
        </w:r>
        <w:r w:rsidR="001257BC" w:rsidRPr="002A0CBF" w:rsidDel="00844E9D">
          <w:delText xml:space="preserve"> </w:delText>
        </w:r>
      </w:del>
      <w:ins w:id="11486" w:author="Author">
        <w:r w:rsidR="00844E9D">
          <w:t>v</w:t>
        </w:r>
        <w:r w:rsidR="00844E9D" w:rsidRPr="002A0CBF">
          <w:t xml:space="preserve">erwendbar </w:t>
        </w:r>
      </w:ins>
      <w:r w:rsidR="001257BC" w:rsidRPr="002A0CBF">
        <w:t xml:space="preserve">bis“ </w:t>
      </w:r>
      <w:r w:rsidR="005361A9" w:rsidRPr="002A0CBF">
        <w:t xml:space="preserve">und auf dem Etikett </w:t>
      </w:r>
      <w:r w:rsidR="002210A3" w:rsidRPr="002A0CBF">
        <w:t xml:space="preserve">der Durchstechflasche </w:t>
      </w:r>
      <w:r w:rsidR="005361A9" w:rsidRPr="002A0CBF">
        <w:t xml:space="preserve">nach „EXP“ </w:t>
      </w:r>
      <w:r w:rsidR="001257BC" w:rsidRPr="002A0CBF">
        <w:t>angegebenen Verfalldatum nicht mehr verwenden. Das Verfalldatum bezieht sich auf den letzten Tag des angegebenen Monats.</w:t>
      </w:r>
    </w:p>
    <w:p w14:paraId="4ACAE71E" w14:textId="5974FF16" w:rsidR="001C5BA5" w:rsidRPr="002A0CBF" w:rsidRDefault="002241E8">
      <w:pPr>
        <w:pStyle w:val="ListParagraph"/>
        <w:pPrChange w:id="11487" w:author="Author">
          <w:pPr>
            <w:widowControl w:val="0"/>
            <w:tabs>
              <w:tab w:val="left" w:pos="680"/>
            </w:tabs>
            <w:autoSpaceDE w:val="0"/>
            <w:autoSpaceDN w:val="0"/>
            <w:adjustRightInd w:val="0"/>
            <w:ind w:left="677" w:hanging="677"/>
          </w:pPr>
        </w:pPrChange>
      </w:pPr>
      <w:del w:id="11488" w:author="Author">
        <w:r w:rsidRPr="002A0CBF" w:rsidDel="002A0CBF">
          <w:sym w:font="Symbol" w:char="F0B7"/>
        </w:r>
        <w:r w:rsidRPr="002A0CBF" w:rsidDel="002A0CBF">
          <w:tab/>
        </w:r>
      </w:del>
      <w:r w:rsidR="00495D87" w:rsidRPr="002A0CBF">
        <w:t>Im</w:t>
      </w:r>
      <w:r w:rsidR="001257BC" w:rsidRPr="002A0CBF">
        <w:t xml:space="preserve"> Kühlschra</w:t>
      </w:r>
      <w:r w:rsidR="008258E9" w:rsidRPr="002A0CBF">
        <w:t>n</w:t>
      </w:r>
      <w:r w:rsidR="001257BC" w:rsidRPr="002A0CBF">
        <w:t xml:space="preserve">k </w:t>
      </w:r>
      <w:r w:rsidR="008258E9" w:rsidRPr="002A0CBF">
        <w:t xml:space="preserve">lagern </w:t>
      </w:r>
      <w:r w:rsidR="001C5BA5" w:rsidRPr="002A0CBF">
        <w:t>(2</w:t>
      </w:r>
      <w:r w:rsidR="008258E9" w:rsidRPr="002A0CBF">
        <w:t> </w:t>
      </w:r>
      <w:r w:rsidR="001C5BA5" w:rsidRPr="002A0CBF">
        <w:t>°C</w:t>
      </w:r>
      <w:r w:rsidR="008470BD" w:rsidRPr="002A0CBF">
        <w:t> </w:t>
      </w:r>
      <w:r w:rsidR="00675065" w:rsidRPr="002A0CBF">
        <w:t>bis</w:t>
      </w:r>
      <w:r w:rsidR="008470BD" w:rsidRPr="002A0CBF">
        <w:t> </w:t>
      </w:r>
      <w:r w:rsidR="001C5BA5" w:rsidRPr="002A0CBF">
        <w:t>8</w:t>
      </w:r>
      <w:r w:rsidR="008258E9" w:rsidRPr="002A0CBF">
        <w:t> </w:t>
      </w:r>
      <w:r w:rsidR="001C5BA5" w:rsidRPr="002A0CBF">
        <w:t xml:space="preserve">°C). </w:t>
      </w:r>
      <w:r w:rsidR="001257BC" w:rsidRPr="002A0CBF">
        <w:t>Nicht einfrieren</w:t>
      </w:r>
      <w:r w:rsidR="001C5BA5" w:rsidRPr="002A0CBF">
        <w:t>.</w:t>
      </w:r>
    </w:p>
    <w:p w14:paraId="65115485" w14:textId="005581FE" w:rsidR="001C5BA5" w:rsidRPr="002A0CBF" w:rsidRDefault="002241E8">
      <w:pPr>
        <w:pStyle w:val="ListParagraph"/>
        <w:pPrChange w:id="11489" w:author="Author">
          <w:pPr>
            <w:widowControl w:val="0"/>
            <w:tabs>
              <w:tab w:val="left" w:pos="680"/>
            </w:tabs>
            <w:autoSpaceDE w:val="0"/>
            <w:autoSpaceDN w:val="0"/>
            <w:adjustRightInd w:val="0"/>
            <w:ind w:left="677" w:hanging="677"/>
          </w:pPr>
        </w:pPrChange>
      </w:pPr>
      <w:del w:id="11490" w:author="Author">
        <w:r w:rsidRPr="002A0CBF" w:rsidDel="002A0CBF">
          <w:sym w:font="Symbol" w:char="F0B7"/>
        </w:r>
        <w:r w:rsidRPr="002A0CBF" w:rsidDel="002A0CBF">
          <w:tab/>
        </w:r>
      </w:del>
      <w:r w:rsidR="001257BC" w:rsidRPr="002A0CBF">
        <w:t xml:space="preserve">Nach </w:t>
      </w:r>
      <w:r w:rsidR="000E43EE" w:rsidRPr="002A0CBF">
        <w:t xml:space="preserve">Zubereitung </w:t>
      </w:r>
      <w:r w:rsidR="001257BC" w:rsidRPr="002A0CBF">
        <w:t xml:space="preserve">einer Infusionslösung ist </w:t>
      </w:r>
      <w:r w:rsidR="001C5BA5" w:rsidRPr="002A0CBF">
        <w:t xml:space="preserve">Kadcyla </w:t>
      </w:r>
      <w:r w:rsidR="001257BC" w:rsidRPr="002A0CBF">
        <w:t xml:space="preserve">bis zu 24 Stunden bei </w:t>
      </w:r>
      <w:r w:rsidR="001C5BA5" w:rsidRPr="002A0CBF">
        <w:t>2</w:t>
      </w:r>
      <w:r w:rsidR="008258E9" w:rsidRPr="002A0CBF">
        <w:t> </w:t>
      </w:r>
      <w:r w:rsidR="001C5BA5" w:rsidRPr="002A0CBF">
        <w:t>°C</w:t>
      </w:r>
      <w:r w:rsidR="00364A11" w:rsidRPr="002A0CBF">
        <w:t> </w:t>
      </w:r>
      <w:r w:rsidR="001257BC" w:rsidRPr="002A0CBF">
        <w:t>bis</w:t>
      </w:r>
      <w:r w:rsidR="00364A11" w:rsidRPr="002A0CBF">
        <w:t> </w:t>
      </w:r>
      <w:r w:rsidR="001C5BA5" w:rsidRPr="002A0CBF">
        <w:t>8</w:t>
      </w:r>
      <w:r w:rsidR="008258E9" w:rsidRPr="002A0CBF">
        <w:t> </w:t>
      </w:r>
      <w:r w:rsidR="001C5BA5" w:rsidRPr="002A0CBF">
        <w:t>°C</w:t>
      </w:r>
      <w:r w:rsidR="001257BC" w:rsidRPr="002A0CBF">
        <w:t xml:space="preserve"> stabil. Danach ist die Lösung zu verwerfen.</w:t>
      </w:r>
    </w:p>
    <w:p w14:paraId="64E45E5C" w14:textId="2A613AA5" w:rsidR="001C5BA5" w:rsidRPr="002A0CBF" w:rsidRDefault="002241E8">
      <w:pPr>
        <w:pStyle w:val="ListParagraph"/>
        <w:pPrChange w:id="11491" w:author="Author">
          <w:pPr>
            <w:widowControl w:val="0"/>
            <w:tabs>
              <w:tab w:val="left" w:pos="680"/>
            </w:tabs>
            <w:autoSpaceDE w:val="0"/>
            <w:autoSpaceDN w:val="0"/>
            <w:adjustRightInd w:val="0"/>
            <w:ind w:left="677" w:hanging="677"/>
          </w:pPr>
        </w:pPrChange>
      </w:pPr>
      <w:del w:id="11492" w:author="Author">
        <w:r w:rsidRPr="002A0CBF" w:rsidDel="002A0CBF">
          <w:sym w:font="Symbol" w:char="F0B7"/>
        </w:r>
        <w:r w:rsidRPr="002A0CBF" w:rsidDel="002A0CBF">
          <w:tab/>
        </w:r>
      </w:del>
      <w:r w:rsidR="001257BC" w:rsidRPr="002A0CBF">
        <w:t xml:space="preserve">Entsorgen Sie Arzneimittel nicht im Abwasser oder Haushaltsabfall. Fragen Sie Ihren </w:t>
      </w:r>
      <w:r w:rsidR="00CA6754" w:rsidRPr="002A0CBF">
        <w:t>Apotheker</w:t>
      </w:r>
      <w:r w:rsidR="001257BC" w:rsidRPr="002A0CBF">
        <w:t>, wie das Arzneimittel zu entsorgen ist, wenn Sie es nicht mehr verwenden. Sie tragen damit zum Schutz der Umwelt bei.</w:t>
      </w:r>
    </w:p>
    <w:p w14:paraId="2804ECC7" w14:textId="77777777" w:rsidR="001C5BA5" w:rsidRPr="007C3312" w:rsidRDefault="001C5BA5" w:rsidP="00F60CA6">
      <w:pPr>
        <w:widowControl w:val="0"/>
        <w:autoSpaceDE w:val="0"/>
        <w:autoSpaceDN w:val="0"/>
        <w:adjustRightInd w:val="0"/>
        <w:rPr>
          <w:rFonts w:asciiTheme="majorBidi" w:hAnsiTheme="majorBidi" w:cstheme="majorBidi"/>
          <w:rPrChange w:id="11493" w:author="Author">
            <w:rPr/>
          </w:rPrChange>
        </w:rPr>
      </w:pPr>
    </w:p>
    <w:p w14:paraId="5FFC63B6" w14:textId="77777777" w:rsidR="001C5BA5" w:rsidRPr="007C3312" w:rsidRDefault="001C5BA5" w:rsidP="00F60CA6">
      <w:pPr>
        <w:widowControl w:val="0"/>
        <w:autoSpaceDE w:val="0"/>
        <w:autoSpaceDN w:val="0"/>
        <w:adjustRightInd w:val="0"/>
        <w:rPr>
          <w:rFonts w:asciiTheme="majorBidi" w:hAnsiTheme="majorBidi" w:cstheme="majorBidi"/>
          <w:rPrChange w:id="11494" w:author="Author">
            <w:rPr/>
          </w:rPrChange>
        </w:rPr>
      </w:pPr>
    </w:p>
    <w:p w14:paraId="708A19A7" w14:textId="77777777" w:rsidR="001C5BA5" w:rsidRPr="007C3312" w:rsidRDefault="001C5BA5" w:rsidP="00F60CA6">
      <w:pPr>
        <w:keepNext/>
        <w:keepLines/>
        <w:tabs>
          <w:tab w:val="left" w:pos="680"/>
        </w:tabs>
        <w:autoSpaceDE w:val="0"/>
        <w:autoSpaceDN w:val="0"/>
        <w:adjustRightInd w:val="0"/>
        <w:rPr>
          <w:rFonts w:asciiTheme="majorBidi" w:eastAsiaTheme="minorHAnsi" w:hAnsiTheme="majorBidi" w:cstheme="majorBidi"/>
          <w:kern w:val="2"/>
          <w:szCs w:val="22"/>
          <w:lang w:val="de-DE" w:eastAsia="en-US"/>
          <w14:ligatures w14:val="standardContextual"/>
          <w:rPrChange w:id="11495" w:author="Author">
            <w:rPr/>
          </w:rPrChange>
        </w:rPr>
      </w:pPr>
      <w:r w:rsidRPr="007C3312">
        <w:rPr>
          <w:rFonts w:asciiTheme="majorBidi" w:hAnsiTheme="majorBidi" w:cstheme="majorBidi"/>
          <w:b/>
          <w:bCs/>
          <w:noProof/>
          <w:rPrChange w:id="11496" w:author="Author">
            <w:rPr>
              <w:b/>
              <w:bCs/>
              <w:noProof/>
            </w:rPr>
          </w:rPrChange>
        </w:rPr>
        <w:t>6.</w:t>
      </w:r>
      <w:r w:rsidRPr="007C3312">
        <w:rPr>
          <w:rFonts w:asciiTheme="majorBidi" w:hAnsiTheme="majorBidi" w:cstheme="majorBidi"/>
          <w:b/>
          <w:bCs/>
          <w:noProof/>
          <w:rPrChange w:id="11497" w:author="Author">
            <w:rPr>
              <w:b/>
              <w:bCs/>
              <w:noProof/>
            </w:rPr>
          </w:rPrChange>
        </w:rPr>
        <w:tab/>
      </w:r>
      <w:r w:rsidR="001257BC" w:rsidRPr="007C3312">
        <w:rPr>
          <w:rFonts w:asciiTheme="majorBidi" w:hAnsiTheme="majorBidi" w:cstheme="majorBidi"/>
          <w:b/>
          <w:bCs/>
          <w:noProof/>
          <w:rPrChange w:id="11498" w:author="Author">
            <w:rPr>
              <w:b/>
              <w:bCs/>
              <w:noProof/>
            </w:rPr>
          </w:rPrChange>
        </w:rPr>
        <w:t xml:space="preserve">Inhalt der Packung und weitere Informationen </w:t>
      </w:r>
    </w:p>
    <w:p w14:paraId="7D070204" w14:textId="77777777" w:rsidR="001C5BA5" w:rsidRPr="007C3312" w:rsidRDefault="001C5BA5" w:rsidP="00F60CA6">
      <w:pPr>
        <w:keepNext/>
        <w:keepLines/>
        <w:autoSpaceDE w:val="0"/>
        <w:autoSpaceDN w:val="0"/>
        <w:adjustRightInd w:val="0"/>
        <w:rPr>
          <w:rFonts w:asciiTheme="majorBidi" w:hAnsiTheme="majorBidi" w:cstheme="majorBidi"/>
          <w:rPrChange w:id="11499" w:author="Author">
            <w:rPr/>
          </w:rPrChange>
        </w:rPr>
      </w:pPr>
    </w:p>
    <w:p w14:paraId="10E55874" w14:textId="77777777" w:rsidR="001C5BA5" w:rsidRPr="007C3312" w:rsidRDefault="001C5BA5" w:rsidP="00F60CA6">
      <w:pPr>
        <w:keepNext/>
        <w:keepLines/>
        <w:autoSpaceDE w:val="0"/>
        <w:autoSpaceDN w:val="0"/>
        <w:adjustRightInd w:val="0"/>
        <w:rPr>
          <w:rFonts w:asciiTheme="majorBidi" w:hAnsiTheme="majorBidi" w:cstheme="majorBidi"/>
          <w:rPrChange w:id="11500" w:author="Author">
            <w:rPr/>
          </w:rPrChange>
        </w:rPr>
      </w:pPr>
      <w:r w:rsidRPr="007C3312">
        <w:rPr>
          <w:rFonts w:asciiTheme="majorBidi" w:hAnsiTheme="majorBidi" w:cstheme="majorBidi"/>
          <w:b/>
          <w:bCs/>
          <w:noProof/>
          <w:rPrChange w:id="11501" w:author="Author">
            <w:rPr>
              <w:b/>
              <w:bCs/>
              <w:noProof/>
            </w:rPr>
          </w:rPrChange>
        </w:rPr>
        <w:t>W</w:t>
      </w:r>
      <w:r w:rsidR="001257BC" w:rsidRPr="007C3312">
        <w:rPr>
          <w:rFonts w:asciiTheme="majorBidi" w:hAnsiTheme="majorBidi" w:cstheme="majorBidi"/>
          <w:b/>
          <w:bCs/>
          <w:noProof/>
          <w:rPrChange w:id="11502" w:author="Author">
            <w:rPr>
              <w:b/>
              <w:bCs/>
              <w:noProof/>
            </w:rPr>
          </w:rPrChange>
        </w:rPr>
        <w:t xml:space="preserve">as </w:t>
      </w:r>
      <w:r w:rsidRPr="007C3312">
        <w:rPr>
          <w:rFonts w:asciiTheme="majorBidi" w:hAnsiTheme="majorBidi" w:cstheme="majorBidi"/>
          <w:b/>
          <w:bCs/>
          <w:noProof/>
          <w:rPrChange w:id="11503" w:author="Author">
            <w:rPr>
              <w:b/>
              <w:bCs/>
              <w:noProof/>
            </w:rPr>
          </w:rPrChange>
        </w:rPr>
        <w:t xml:space="preserve">Kadcyla </w:t>
      </w:r>
      <w:r w:rsidR="001257BC" w:rsidRPr="007C3312">
        <w:rPr>
          <w:rFonts w:asciiTheme="majorBidi" w:hAnsiTheme="majorBidi" w:cstheme="majorBidi"/>
          <w:b/>
          <w:bCs/>
          <w:noProof/>
          <w:rPrChange w:id="11504" w:author="Author">
            <w:rPr>
              <w:b/>
              <w:bCs/>
              <w:noProof/>
            </w:rPr>
          </w:rPrChange>
        </w:rPr>
        <w:t>enthält</w:t>
      </w:r>
    </w:p>
    <w:p w14:paraId="497F1D80" w14:textId="73EE71AA" w:rsidR="007719F3" w:rsidRPr="007C3312" w:rsidRDefault="00CB0A6F" w:rsidP="00F60CA6">
      <w:pPr>
        <w:widowControl w:val="0"/>
        <w:tabs>
          <w:tab w:val="left" w:pos="680"/>
        </w:tabs>
        <w:autoSpaceDE w:val="0"/>
        <w:autoSpaceDN w:val="0"/>
        <w:adjustRightInd w:val="0"/>
        <w:ind w:left="677" w:hanging="677"/>
        <w:rPr>
          <w:rFonts w:asciiTheme="majorBidi" w:hAnsiTheme="majorBidi" w:cstheme="majorBidi"/>
          <w:rPrChange w:id="11505" w:author="Author">
            <w:rPr/>
          </w:rPrChange>
        </w:rPr>
      </w:pPr>
      <w:del w:id="11506" w:author="Author">
        <w:r w:rsidRPr="007C3312" w:rsidDel="002A0CBF">
          <w:rPr>
            <w:rFonts w:asciiTheme="majorBidi" w:hAnsiTheme="majorBidi" w:cstheme="majorBidi"/>
            <w:noProof/>
            <w:rPrChange w:id="11507" w:author="Author">
              <w:rPr>
                <w:noProof/>
              </w:rPr>
            </w:rPrChange>
          </w:rPr>
          <w:sym w:font="Symbol" w:char="F0B7"/>
        </w:r>
        <w:r w:rsidRPr="007C3312" w:rsidDel="002A0CBF">
          <w:rPr>
            <w:rFonts w:asciiTheme="majorBidi" w:hAnsiTheme="majorBidi" w:cstheme="majorBidi"/>
            <w:noProof/>
            <w:rPrChange w:id="11508" w:author="Author">
              <w:rPr>
                <w:noProof/>
              </w:rPr>
            </w:rPrChange>
          </w:rPr>
          <w:tab/>
        </w:r>
      </w:del>
      <w:r w:rsidR="001257BC" w:rsidRPr="007C3312">
        <w:rPr>
          <w:rFonts w:asciiTheme="majorBidi" w:hAnsiTheme="majorBidi" w:cstheme="majorBidi"/>
          <w:noProof/>
          <w:rPrChange w:id="11509" w:author="Author">
            <w:rPr>
              <w:noProof/>
            </w:rPr>
          </w:rPrChange>
        </w:rPr>
        <w:t xml:space="preserve">Der Wirkstoff ist: </w:t>
      </w:r>
      <w:del w:id="11510" w:author="Author">
        <w:r w:rsidR="001F03E3" w:rsidRPr="007C3312" w:rsidDel="0009547E">
          <w:rPr>
            <w:rFonts w:asciiTheme="majorBidi" w:hAnsiTheme="majorBidi" w:cstheme="majorBidi"/>
            <w:noProof/>
            <w:rPrChange w:id="11511" w:author="Author">
              <w:rPr>
                <w:noProof/>
              </w:rPr>
            </w:rPrChange>
          </w:rPr>
          <w:delText>Trastuzumab Emtansin</w:delText>
        </w:r>
      </w:del>
      <w:ins w:id="11512" w:author="Author">
        <w:r w:rsidR="0009547E">
          <w:rPr>
            <w:rFonts w:asciiTheme="majorBidi" w:hAnsiTheme="majorBidi" w:cstheme="majorBidi"/>
            <w:noProof/>
          </w:rPr>
          <w:t>Trastuzumab emtansin</w:t>
        </w:r>
      </w:ins>
      <w:r w:rsidR="00107750" w:rsidRPr="007C3312">
        <w:rPr>
          <w:rFonts w:asciiTheme="majorBidi" w:hAnsiTheme="majorBidi" w:cstheme="majorBidi"/>
          <w:noProof/>
          <w:rPrChange w:id="11513" w:author="Author">
            <w:rPr>
              <w:noProof/>
            </w:rPr>
          </w:rPrChange>
        </w:rPr>
        <w:t>.</w:t>
      </w:r>
    </w:p>
    <w:p w14:paraId="2C9B9CA8" w14:textId="0B0AB109" w:rsidR="00B0064E" w:rsidRPr="002A0CBF" w:rsidRDefault="00CB0A6F">
      <w:pPr>
        <w:pStyle w:val="ListParagraph"/>
        <w:pPrChange w:id="11514" w:author="Author">
          <w:pPr>
            <w:widowControl w:val="0"/>
            <w:tabs>
              <w:tab w:val="left" w:pos="680"/>
            </w:tabs>
            <w:autoSpaceDE w:val="0"/>
            <w:autoSpaceDN w:val="0"/>
            <w:adjustRightInd w:val="0"/>
            <w:ind w:left="677" w:hanging="677"/>
          </w:pPr>
        </w:pPrChange>
      </w:pPr>
      <w:del w:id="11515" w:author="Author">
        <w:r w:rsidRPr="002A0CBF" w:rsidDel="002A0CBF">
          <w:sym w:font="Symbol" w:char="F0B7"/>
        </w:r>
        <w:r w:rsidRPr="002A0CBF" w:rsidDel="002A0CBF">
          <w:tab/>
        </w:r>
      </w:del>
      <w:r w:rsidR="00476DA6" w:rsidRPr="002A0CBF">
        <w:t xml:space="preserve">Kadcyla 100 mg: </w:t>
      </w:r>
      <w:r w:rsidR="00B0064E" w:rsidRPr="002A0CBF">
        <w:t xml:space="preserve">Eine Durchstechflasche mit Pulver zur Herstellung eines Infusionslösungskonzentrats enthält 100 mg </w:t>
      </w:r>
      <w:del w:id="11516" w:author="Author">
        <w:r w:rsidR="00B0064E" w:rsidRPr="002A0CBF" w:rsidDel="0009547E">
          <w:delText>Trastuzumab Emtansin</w:delText>
        </w:r>
      </w:del>
      <w:ins w:id="11517" w:author="Author">
        <w:r w:rsidR="0009547E">
          <w:t>Trastuzumab emtansin</w:t>
        </w:r>
      </w:ins>
      <w:r w:rsidR="00B0064E" w:rsidRPr="002A0CBF">
        <w:t xml:space="preserve">. Nach Zubereitung enthält eine Durchstechflasche mit 5 ml Lösung 20 mg/ml </w:t>
      </w:r>
      <w:del w:id="11518" w:author="Author">
        <w:r w:rsidR="00B0064E" w:rsidRPr="002A0CBF" w:rsidDel="0009547E">
          <w:delText>Trastuzumab Emtansin</w:delText>
        </w:r>
      </w:del>
      <w:ins w:id="11519" w:author="Author">
        <w:r w:rsidR="0009547E">
          <w:t>Trastuzumab emtansin</w:t>
        </w:r>
      </w:ins>
      <w:r w:rsidR="00B0064E" w:rsidRPr="002A0CBF">
        <w:t>.</w:t>
      </w:r>
    </w:p>
    <w:p w14:paraId="68D594BF" w14:textId="22773912" w:rsidR="006813A1" w:rsidRPr="002A0CBF" w:rsidRDefault="00CB0A6F">
      <w:pPr>
        <w:pStyle w:val="ListParagraph"/>
        <w:pPrChange w:id="11520" w:author="Author">
          <w:pPr>
            <w:widowControl w:val="0"/>
            <w:tabs>
              <w:tab w:val="left" w:pos="680"/>
            </w:tabs>
            <w:autoSpaceDE w:val="0"/>
            <w:autoSpaceDN w:val="0"/>
            <w:adjustRightInd w:val="0"/>
            <w:ind w:left="677" w:hanging="677"/>
          </w:pPr>
        </w:pPrChange>
      </w:pPr>
      <w:del w:id="11521" w:author="Author">
        <w:r w:rsidRPr="002A0CBF" w:rsidDel="002A0CBF">
          <w:sym w:font="Symbol" w:char="F0B7"/>
        </w:r>
        <w:r w:rsidRPr="002A0CBF" w:rsidDel="002A0CBF">
          <w:tab/>
        </w:r>
      </w:del>
      <w:r w:rsidR="00476DA6" w:rsidRPr="002A0CBF">
        <w:t xml:space="preserve">Kadcyla 160 mg: </w:t>
      </w:r>
      <w:r w:rsidR="00B0064E" w:rsidRPr="002A0CBF">
        <w:t xml:space="preserve">Eine Durchstechflasche mit Pulver zur Herstellung eines Infusionslösungskonzentrats enthält 160 mg </w:t>
      </w:r>
      <w:del w:id="11522" w:author="Author">
        <w:r w:rsidR="00B0064E" w:rsidRPr="002A0CBF" w:rsidDel="0009547E">
          <w:delText>Trastuzumab Emtansin</w:delText>
        </w:r>
      </w:del>
      <w:ins w:id="11523" w:author="Author">
        <w:r w:rsidR="0009547E">
          <w:t>Trastuzumab emtansin</w:t>
        </w:r>
      </w:ins>
      <w:r w:rsidR="00B0064E" w:rsidRPr="002A0CBF">
        <w:t xml:space="preserve">. Nach Zubereitung enthält eine Durchstechflasche mit 8 ml Lösung 20 mg/ml </w:t>
      </w:r>
      <w:del w:id="11524" w:author="Author">
        <w:r w:rsidR="00B0064E" w:rsidRPr="002A0CBF" w:rsidDel="0009547E">
          <w:delText>Trastuzumab Emtansin</w:delText>
        </w:r>
      </w:del>
      <w:ins w:id="11525" w:author="Author">
        <w:r w:rsidR="0009547E">
          <w:t>Trastuzumab emtansin</w:t>
        </w:r>
      </w:ins>
      <w:r w:rsidR="00B0064E" w:rsidRPr="002A0CBF">
        <w:t>.</w:t>
      </w:r>
    </w:p>
    <w:p w14:paraId="64B85AAC" w14:textId="19EB358B" w:rsidR="001C5BA5" w:rsidRPr="002A0CBF" w:rsidRDefault="00CB0A6F">
      <w:pPr>
        <w:pStyle w:val="ListParagraph"/>
        <w:pPrChange w:id="11526" w:author="Author">
          <w:pPr>
            <w:widowControl w:val="0"/>
            <w:tabs>
              <w:tab w:val="left" w:pos="680"/>
            </w:tabs>
            <w:autoSpaceDE w:val="0"/>
            <w:autoSpaceDN w:val="0"/>
            <w:adjustRightInd w:val="0"/>
            <w:ind w:left="677" w:hanging="677"/>
          </w:pPr>
        </w:pPrChange>
      </w:pPr>
      <w:del w:id="11527" w:author="Author">
        <w:r w:rsidRPr="002A0CBF" w:rsidDel="002A0CBF">
          <w:sym w:font="Symbol" w:char="F0B7"/>
        </w:r>
        <w:r w:rsidRPr="002A0CBF" w:rsidDel="002A0CBF">
          <w:tab/>
        </w:r>
      </w:del>
      <w:r w:rsidR="001257BC" w:rsidRPr="002A0CBF">
        <w:t xml:space="preserve">Die sonstigen Bestandteile sind: </w:t>
      </w:r>
      <w:r w:rsidR="000D7289" w:rsidRPr="002A0CBF">
        <w:t>Bernstein</w:t>
      </w:r>
      <w:r w:rsidR="001257BC" w:rsidRPr="002A0CBF">
        <w:t>säure, Natrium</w:t>
      </w:r>
      <w:r w:rsidR="001C5BA5" w:rsidRPr="002A0CBF">
        <w:t>hydroxid</w:t>
      </w:r>
      <w:r w:rsidR="009E15E5" w:rsidRPr="002A0CBF">
        <w:t xml:space="preserve"> (siehe Abschnitt 2</w:t>
      </w:r>
      <w:r w:rsidR="00CA58EC" w:rsidRPr="002A0CBF">
        <w:t>.</w:t>
      </w:r>
      <w:r w:rsidR="009E15E5" w:rsidRPr="002A0CBF">
        <w:t xml:space="preserve"> unter „Wichtige Informationen über </w:t>
      </w:r>
      <w:r w:rsidR="000E43EE" w:rsidRPr="002A0CBF">
        <w:t>einen</w:t>
      </w:r>
      <w:r w:rsidR="009E15E5" w:rsidRPr="002A0CBF">
        <w:t xml:space="preserve"> </w:t>
      </w:r>
      <w:r w:rsidR="000E43EE" w:rsidRPr="002A0CBF">
        <w:t xml:space="preserve">der </w:t>
      </w:r>
      <w:r w:rsidR="009E15E5" w:rsidRPr="002A0CBF">
        <w:t>sonstige</w:t>
      </w:r>
      <w:r w:rsidR="000E43EE" w:rsidRPr="002A0CBF">
        <w:t>n</w:t>
      </w:r>
      <w:r w:rsidR="009E15E5" w:rsidRPr="002A0CBF">
        <w:t xml:space="preserve"> Bestandteile von Kadcyla“)</w:t>
      </w:r>
      <w:r w:rsidR="001C5BA5" w:rsidRPr="002A0CBF">
        <w:t xml:space="preserve">, </w:t>
      </w:r>
      <w:r w:rsidR="00FF776C" w:rsidRPr="002A0CBF">
        <w:t>Saccharose</w:t>
      </w:r>
      <w:r w:rsidR="00495D87" w:rsidRPr="002A0CBF">
        <w:t xml:space="preserve"> und</w:t>
      </w:r>
      <w:r w:rsidR="001C5BA5" w:rsidRPr="002A0CBF">
        <w:t xml:space="preserve"> </w:t>
      </w:r>
      <w:r w:rsidR="001257BC" w:rsidRPr="002A0CBF">
        <w:t>P</w:t>
      </w:r>
      <w:r w:rsidR="001C5BA5" w:rsidRPr="002A0CBF">
        <w:t>olysorbat</w:t>
      </w:r>
      <w:r w:rsidR="001257BC" w:rsidRPr="002A0CBF">
        <w:t> </w:t>
      </w:r>
      <w:r w:rsidR="001C5BA5" w:rsidRPr="002A0CBF">
        <w:t>20.</w:t>
      </w:r>
    </w:p>
    <w:p w14:paraId="0F7B58EC" w14:textId="77777777" w:rsidR="001C5BA5" w:rsidRPr="007C3312" w:rsidRDefault="001C5BA5" w:rsidP="00F60CA6">
      <w:pPr>
        <w:widowControl w:val="0"/>
        <w:autoSpaceDE w:val="0"/>
        <w:autoSpaceDN w:val="0"/>
        <w:adjustRightInd w:val="0"/>
        <w:rPr>
          <w:rFonts w:asciiTheme="majorBidi" w:hAnsiTheme="majorBidi" w:cstheme="majorBidi"/>
          <w:rPrChange w:id="11528" w:author="Author">
            <w:rPr/>
          </w:rPrChange>
        </w:rPr>
      </w:pPr>
    </w:p>
    <w:p w14:paraId="0A0F0072" w14:textId="77777777" w:rsidR="001C5BA5" w:rsidRPr="007C3312" w:rsidRDefault="001257BC"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529" w:author="Author">
            <w:rPr/>
          </w:rPrChange>
        </w:rPr>
      </w:pPr>
      <w:r w:rsidRPr="007C3312">
        <w:rPr>
          <w:rFonts w:asciiTheme="majorBidi" w:hAnsiTheme="majorBidi" w:cstheme="majorBidi"/>
          <w:b/>
          <w:bCs/>
          <w:noProof/>
          <w:rPrChange w:id="11530" w:author="Author">
            <w:rPr>
              <w:b/>
              <w:bCs/>
              <w:noProof/>
            </w:rPr>
          </w:rPrChange>
        </w:rPr>
        <w:t xml:space="preserve">Wie </w:t>
      </w:r>
      <w:r w:rsidR="001C5BA5" w:rsidRPr="007C3312">
        <w:rPr>
          <w:rFonts w:asciiTheme="majorBidi" w:hAnsiTheme="majorBidi" w:cstheme="majorBidi"/>
          <w:b/>
          <w:bCs/>
          <w:noProof/>
          <w:rPrChange w:id="11531" w:author="Author">
            <w:rPr>
              <w:b/>
              <w:bCs/>
              <w:noProof/>
            </w:rPr>
          </w:rPrChange>
        </w:rPr>
        <w:t xml:space="preserve">Kadcyla </w:t>
      </w:r>
      <w:r w:rsidRPr="007C3312">
        <w:rPr>
          <w:rFonts w:asciiTheme="majorBidi" w:hAnsiTheme="majorBidi" w:cstheme="majorBidi"/>
          <w:b/>
          <w:bCs/>
          <w:noProof/>
          <w:rPrChange w:id="11532" w:author="Author">
            <w:rPr>
              <w:b/>
              <w:bCs/>
              <w:noProof/>
            </w:rPr>
          </w:rPrChange>
        </w:rPr>
        <w:t>aussieht und Inhalt der Packung</w:t>
      </w:r>
    </w:p>
    <w:p w14:paraId="7C90DD6B" w14:textId="2F322980" w:rsidR="001C5BA5" w:rsidRPr="002A0CBF" w:rsidRDefault="00713DEE">
      <w:pPr>
        <w:pStyle w:val="ListParagraph"/>
        <w:pPrChange w:id="11533" w:author="Author">
          <w:pPr>
            <w:widowControl w:val="0"/>
            <w:tabs>
              <w:tab w:val="left" w:pos="680"/>
            </w:tabs>
            <w:autoSpaceDE w:val="0"/>
            <w:autoSpaceDN w:val="0"/>
            <w:adjustRightInd w:val="0"/>
            <w:ind w:left="677" w:hanging="677"/>
          </w:pPr>
        </w:pPrChange>
      </w:pPr>
      <w:del w:id="11534" w:author="Author">
        <w:r w:rsidRPr="002A0CBF" w:rsidDel="002A0CBF">
          <w:sym w:font="Symbol" w:char="F0B7"/>
        </w:r>
        <w:r w:rsidRPr="002A0CBF" w:rsidDel="002A0CBF">
          <w:tab/>
        </w:r>
      </w:del>
      <w:r w:rsidR="001C5BA5" w:rsidRPr="002A0CBF">
        <w:t xml:space="preserve">Kadcyla </w:t>
      </w:r>
      <w:r w:rsidR="001257BC" w:rsidRPr="002A0CBF">
        <w:t xml:space="preserve">ist ein weißes bis cremeweißes </w:t>
      </w:r>
      <w:r w:rsidR="001C5BA5" w:rsidRPr="002A0CBF">
        <w:t>lyophilis</w:t>
      </w:r>
      <w:r w:rsidR="001257BC" w:rsidRPr="002A0CBF">
        <w:t>iertes Pulver zur Herstellung eines Infusionslösung</w:t>
      </w:r>
      <w:r w:rsidR="00136F43" w:rsidRPr="002A0CBF">
        <w:t>skonzentrats.</w:t>
      </w:r>
      <w:r w:rsidR="008258E9" w:rsidRPr="002A0CBF">
        <w:t xml:space="preserve"> Es ist </w:t>
      </w:r>
      <w:r w:rsidR="001257BC" w:rsidRPr="002A0CBF">
        <w:t xml:space="preserve">erhältlich in Durchstechflaschen </w:t>
      </w:r>
      <w:r w:rsidR="00495D87" w:rsidRPr="002A0CBF">
        <w:t>aus Glas</w:t>
      </w:r>
      <w:r w:rsidR="006813A1" w:rsidRPr="002A0CBF">
        <w:t>.</w:t>
      </w:r>
    </w:p>
    <w:p w14:paraId="5C8B4110" w14:textId="06F926E7" w:rsidR="001C5BA5" w:rsidRPr="002A0CBF" w:rsidRDefault="00713DEE">
      <w:pPr>
        <w:pStyle w:val="ListParagraph"/>
        <w:pPrChange w:id="11535" w:author="Author">
          <w:pPr>
            <w:widowControl w:val="0"/>
            <w:tabs>
              <w:tab w:val="left" w:pos="680"/>
            </w:tabs>
            <w:autoSpaceDE w:val="0"/>
            <w:autoSpaceDN w:val="0"/>
            <w:adjustRightInd w:val="0"/>
            <w:ind w:left="677" w:hanging="677"/>
          </w:pPr>
        </w:pPrChange>
      </w:pPr>
      <w:del w:id="11536" w:author="Author">
        <w:r w:rsidRPr="002A0CBF" w:rsidDel="002A0CBF">
          <w:sym w:font="Symbol" w:char="F0B7"/>
        </w:r>
        <w:r w:rsidRPr="002A0CBF" w:rsidDel="002A0CBF">
          <w:tab/>
        </w:r>
      </w:del>
      <w:r w:rsidR="001C5BA5" w:rsidRPr="002A0CBF">
        <w:t xml:space="preserve">Kadcyla </w:t>
      </w:r>
      <w:r w:rsidR="007719F3" w:rsidRPr="002A0CBF">
        <w:t xml:space="preserve">ist </w:t>
      </w:r>
      <w:r w:rsidR="001257BC" w:rsidRPr="002A0CBF">
        <w:t xml:space="preserve">in Packungen mit 1 Durchstechflasche </w:t>
      </w:r>
      <w:r w:rsidR="007719F3" w:rsidRPr="002A0CBF">
        <w:t>erhältlich</w:t>
      </w:r>
      <w:r w:rsidR="001257BC" w:rsidRPr="002A0CBF">
        <w:t>.</w:t>
      </w:r>
    </w:p>
    <w:p w14:paraId="654BF1EE" w14:textId="77777777" w:rsidR="001C5BA5" w:rsidRPr="007C3312" w:rsidRDefault="001C5BA5" w:rsidP="00F60CA6">
      <w:pPr>
        <w:widowControl w:val="0"/>
        <w:autoSpaceDE w:val="0"/>
        <w:autoSpaceDN w:val="0"/>
        <w:adjustRightInd w:val="0"/>
        <w:rPr>
          <w:rFonts w:asciiTheme="majorBidi" w:hAnsiTheme="majorBidi" w:cstheme="majorBidi"/>
          <w:rPrChange w:id="11537" w:author="Author">
            <w:rPr/>
          </w:rPrChange>
        </w:rPr>
      </w:pPr>
    </w:p>
    <w:p w14:paraId="2D8D1F9D" w14:textId="77777777" w:rsidR="001C5BA5" w:rsidRPr="007C3312" w:rsidRDefault="001257BC">
      <w:pPr>
        <w:keepNext/>
        <w:keepLines/>
        <w:autoSpaceDE w:val="0"/>
        <w:autoSpaceDN w:val="0"/>
        <w:adjustRightInd w:val="0"/>
        <w:rPr>
          <w:rFonts w:asciiTheme="majorBidi" w:eastAsiaTheme="minorHAnsi" w:hAnsiTheme="majorBidi" w:cstheme="majorBidi"/>
          <w:b/>
          <w:bCs/>
          <w:kern w:val="2"/>
          <w:szCs w:val="22"/>
          <w:lang w:val="de-DE" w:eastAsia="en-US"/>
          <w14:ligatures w14:val="standardContextual"/>
          <w:rPrChange w:id="11538" w:author="Author">
            <w:rPr>
              <w:b/>
              <w:bCs/>
            </w:rPr>
          </w:rPrChange>
        </w:rPr>
        <w:pPrChange w:id="11539" w:author="Author">
          <w:pPr>
            <w:widowControl w:val="0"/>
            <w:autoSpaceDE w:val="0"/>
            <w:autoSpaceDN w:val="0"/>
            <w:adjustRightInd w:val="0"/>
          </w:pPr>
        </w:pPrChange>
      </w:pPr>
      <w:r w:rsidRPr="007C3312">
        <w:rPr>
          <w:rFonts w:asciiTheme="majorBidi" w:hAnsiTheme="majorBidi" w:cstheme="majorBidi"/>
          <w:b/>
          <w:bCs/>
          <w:noProof/>
          <w:rPrChange w:id="11540" w:author="Author">
            <w:rPr>
              <w:b/>
              <w:bCs/>
              <w:noProof/>
            </w:rPr>
          </w:rPrChange>
        </w:rPr>
        <w:t>Pharmazeutischer Unternehmer</w:t>
      </w:r>
    </w:p>
    <w:p w14:paraId="1A028FF2" w14:textId="77777777" w:rsidR="0096357C" w:rsidRPr="007C3312" w:rsidRDefault="0096357C">
      <w:pPr>
        <w:keepNext/>
        <w:keepLines/>
        <w:rPr>
          <w:rFonts w:asciiTheme="majorBidi" w:eastAsiaTheme="minorHAnsi" w:hAnsiTheme="majorBidi" w:cstheme="majorBidi"/>
          <w:kern w:val="2"/>
          <w:szCs w:val="22"/>
          <w:lang w:val="de-CH" w:eastAsia="en-US"/>
          <w14:ligatures w14:val="standardContextual"/>
          <w:rPrChange w:id="11541" w:author="Author">
            <w:rPr>
              <w:lang w:val="de-CH"/>
            </w:rPr>
          </w:rPrChange>
        </w:rPr>
        <w:pPrChange w:id="11542" w:author="Author">
          <w:pPr/>
        </w:pPrChange>
      </w:pPr>
      <w:r w:rsidRPr="007C3312">
        <w:rPr>
          <w:rFonts w:asciiTheme="majorBidi" w:hAnsiTheme="majorBidi" w:cstheme="majorBidi"/>
          <w:noProof/>
          <w:lang w:val="de-CH"/>
          <w:rPrChange w:id="11543" w:author="Author">
            <w:rPr>
              <w:noProof/>
              <w:lang w:val="de-CH"/>
            </w:rPr>
          </w:rPrChange>
        </w:rPr>
        <w:t xml:space="preserve">Roche Registration GmbH </w:t>
      </w:r>
    </w:p>
    <w:p w14:paraId="6F58FC72" w14:textId="77777777" w:rsidR="0096357C" w:rsidRPr="007C3312" w:rsidRDefault="0096357C">
      <w:pPr>
        <w:keepNext/>
        <w:keepLines/>
        <w:rPr>
          <w:rFonts w:asciiTheme="majorBidi" w:eastAsiaTheme="minorHAnsi" w:hAnsiTheme="majorBidi" w:cstheme="majorBidi"/>
          <w:kern w:val="2"/>
          <w:szCs w:val="22"/>
          <w:lang w:val="de-CH" w:eastAsia="en-US"/>
          <w14:ligatures w14:val="standardContextual"/>
          <w:rPrChange w:id="11544" w:author="Author">
            <w:rPr>
              <w:lang w:val="de-CH"/>
            </w:rPr>
          </w:rPrChange>
        </w:rPr>
        <w:pPrChange w:id="11545" w:author="Author">
          <w:pPr/>
        </w:pPrChange>
      </w:pPr>
      <w:r w:rsidRPr="007C3312">
        <w:rPr>
          <w:rFonts w:asciiTheme="majorBidi" w:hAnsiTheme="majorBidi" w:cstheme="majorBidi"/>
          <w:noProof/>
          <w:lang w:val="de-CH"/>
          <w:rPrChange w:id="11546" w:author="Author">
            <w:rPr>
              <w:noProof/>
              <w:lang w:val="de-CH"/>
            </w:rPr>
          </w:rPrChange>
        </w:rPr>
        <w:t>Emil-Barell-</w:t>
      </w:r>
      <w:r w:rsidR="0055348F" w:rsidRPr="007C3312">
        <w:rPr>
          <w:rFonts w:asciiTheme="majorBidi" w:hAnsiTheme="majorBidi" w:cstheme="majorBidi"/>
          <w:noProof/>
          <w:lang w:val="de-CH"/>
          <w:rPrChange w:id="11547" w:author="Author">
            <w:rPr>
              <w:noProof/>
              <w:lang w:val="de-CH"/>
            </w:rPr>
          </w:rPrChange>
        </w:rPr>
        <w:t xml:space="preserve">Straße </w:t>
      </w:r>
      <w:r w:rsidRPr="007C3312">
        <w:rPr>
          <w:rFonts w:asciiTheme="majorBidi" w:hAnsiTheme="majorBidi" w:cstheme="majorBidi"/>
          <w:noProof/>
          <w:lang w:val="de-CH"/>
          <w:rPrChange w:id="11548" w:author="Author">
            <w:rPr>
              <w:noProof/>
              <w:lang w:val="de-CH"/>
            </w:rPr>
          </w:rPrChange>
        </w:rPr>
        <w:t>1</w:t>
      </w:r>
    </w:p>
    <w:p w14:paraId="43D990D5" w14:textId="77777777" w:rsidR="0096357C" w:rsidRPr="007C3312" w:rsidRDefault="0096357C">
      <w:pPr>
        <w:keepNext/>
        <w:keepLines/>
        <w:rPr>
          <w:rFonts w:asciiTheme="majorBidi" w:eastAsiaTheme="minorHAnsi" w:hAnsiTheme="majorBidi" w:cstheme="majorBidi"/>
          <w:kern w:val="2"/>
          <w:szCs w:val="22"/>
          <w:lang w:val="de-CH" w:eastAsia="en-US"/>
          <w14:ligatures w14:val="standardContextual"/>
          <w:rPrChange w:id="11549" w:author="Author">
            <w:rPr>
              <w:lang w:val="de-CH"/>
            </w:rPr>
          </w:rPrChange>
        </w:rPr>
        <w:pPrChange w:id="11550" w:author="Author">
          <w:pPr/>
        </w:pPrChange>
      </w:pPr>
      <w:r w:rsidRPr="007C3312">
        <w:rPr>
          <w:rFonts w:asciiTheme="majorBidi" w:hAnsiTheme="majorBidi" w:cstheme="majorBidi"/>
          <w:noProof/>
          <w:lang w:val="de-CH"/>
          <w:rPrChange w:id="11551" w:author="Author">
            <w:rPr>
              <w:noProof/>
              <w:lang w:val="de-CH"/>
            </w:rPr>
          </w:rPrChange>
        </w:rPr>
        <w:t>79639 Grenzach-Wyhlen</w:t>
      </w:r>
    </w:p>
    <w:p w14:paraId="0C96191E" w14:textId="77777777" w:rsidR="0096357C" w:rsidRPr="007C3312" w:rsidRDefault="0096357C">
      <w:pPr>
        <w:keepNext/>
        <w:keepLines/>
        <w:tabs>
          <w:tab w:val="left" w:pos="567"/>
        </w:tabs>
        <w:rPr>
          <w:rFonts w:asciiTheme="majorBidi" w:eastAsiaTheme="minorHAnsi" w:hAnsiTheme="majorBidi" w:cstheme="majorBidi"/>
          <w:kern w:val="2"/>
          <w:szCs w:val="22"/>
          <w:lang w:val="de-CH" w:eastAsia="en-US"/>
          <w14:ligatures w14:val="standardContextual"/>
          <w:rPrChange w:id="11552" w:author="Author">
            <w:rPr>
              <w:lang w:val="de-CH"/>
            </w:rPr>
          </w:rPrChange>
        </w:rPr>
        <w:pPrChange w:id="11553" w:author="Author">
          <w:pPr>
            <w:tabs>
              <w:tab w:val="left" w:pos="567"/>
            </w:tabs>
          </w:pPr>
        </w:pPrChange>
      </w:pPr>
      <w:r w:rsidRPr="007C3312">
        <w:rPr>
          <w:rFonts w:asciiTheme="majorBidi" w:hAnsiTheme="majorBidi" w:cstheme="majorBidi"/>
          <w:noProof/>
          <w:lang w:val="de-CH"/>
          <w:rPrChange w:id="11554" w:author="Author">
            <w:rPr>
              <w:noProof/>
              <w:lang w:val="de-CH"/>
            </w:rPr>
          </w:rPrChange>
        </w:rPr>
        <w:t>Deutschland</w:t>
      </w:r>
    </w:p>
    <w:p w14:paraId="754E504A" w14:textId="77777777" w:rsidR="001C5BA5" w:rsidRPr="007C3312" w:rsidRDefault="001C5BA5" w:rsidP="00F60CA6">
      <w:pPr>
        <w:widowControl w:val="0"/>
        <w:autoSpaceDE w:val="0"/>
        <w:autoSpaceDN w:val="0"/>
        <w:adjustRightInd w:val="0"/>
        <w:rPr>
          <w:rFonts w:asciiTheme="majorBidi" w:hAnsiTheme="majorBidi" w:cstheme="majorBidi"/>
          <w:rPrChange w:id="11555" w:author="Author">
            <w:rPr/>
          </w:rPrChange>
        </w:rPr>
      </w:pPr>
    </w:p>
    <w:p w14:paraId="586B1028" w14:textId="77777777" w:rsidR="001257BC" w:rsidRPr="007C3312" w:rsidRDefault="001257BC" w:rsidP="00F60CA6">
      <w:pPr>
        <w:keepNext/>
        <w:keepLines/>
        <w:autoSpaceDE w:val="0"/>
        <w:autoSpaceDN w:val="0"/>
        <w:adjustRightInd w:val="0"/>
        <w:rPr>
          <w:rFonts w:asciiTheme="majorBidi" w:eastAsiaTheme="minorHAnsi" w:hAnsiTheme="majorBidi" w:cstheme="majorBidi"/>
          <w:b/>
          <w:bCs/>
          <w:kern w:val="2"/>
          <w:szCs w:val="22"/>
          <w:lang w:val="de-DE" w:eastAsia="en-US"/>
          <w14:ligatures w14:val="standardContextual"/>
          <w:rPrChange w:id="11556" w:author="Author">
            <w:rPr>
              <w:b/>
              <w:bCs/>
            </w:rPr>
          </w:rPrChange>
        </w:rPr>
      </w:pPr>
      <w:r w:rsidRPr="007C3312">
        <w:rPr>
          <w:rFonts w:asciiTheme="majorBidi" w:hAnsiTheme="majorBidi" w:cstheme="majorBidi"/>
          <w:b/>
          <w:bCs/>
          <w:noProof/>
          <w:rPrChange w:id="11557" w:author="Author">
            <w:rPr>
              <w:b/>
              <w:bCs/>
              <w:noProof/>
            </w:rPr>
          </w:rPrChange>
        </w:rPr>
        <w:t>Hersteller</w:t>
      </w:r>
    </w:p>
    <w:p w14:paraId="1E57B051" w14:textId="77777777" w:rsidR="005361A9" w:rsidRPr="007C3312" w:rsidRDefault="001C5BA5"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558" w:author="Author">
            <w:rPr/>
          </w:rPrChange>
        </w:rPr>
      </w:pPr>
      <w:r w:rsidRPr="007C3312">
        <w:rPr>
          <w:rFonts w:asciiTheme="majorBidi" w:hAnsiTheme="majorBidi" w:cstheme="majorBidi"/>
          <w:noProof/>
          <w:rPrChange w:id="11559" w:author="Author">
            <w:rPr>
              <w:noProof/>
            </w:rPr>
          </w:rPrChange>
        </w:rPr>
        <w:t>Roche Pharma AG</w:t>
      </w:r>
    </w:p>
    <w:p w14:paraId="2513C87A" w14:textId="77777777" w:rsidR="001C5BA5" w:rsidRPr="007C3312" w:rsidRDefault="001C5BA5"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560" w:author="Author">
            <w:rPr/>
          </w:rPrChange>
        </w:rPr>
      </w:pPr>
      <w:r w:rsidRPr="007C3312">
        <w:rPr>
          <w:rFonts w:asciiTheme="majorBidi" w:hAnsiTheme="majorBidi" w:cstheme="majorBidi"/>
          <w:noProof/>
          <w:rPrChange w:id="11561" w:author="Author">
            <w:rPr>
              <w:noProof/>
            </w:rPr>
          </w:rPrChange>
        </w:rPr>
        <w:t>Emil-Barell-</w:t>
      </w:r>
      <w:r w:rsidR="008470BD" w:rsidRPr="007C3312">
        <w:rPr>
          <w:rFonts w:asciiTheme="majorBidi" w:hAnsiTheme="majorBidi" w:cstheme="majorBidi"/>
          <w:noProof/>
          <w:rPrChange w:id="11562" w:author="Author">
            <w:rPr>
              <w:noProof/>
            </w:rPr>
          </w:rPrChange>
        </w:rPr>
        <w:t xml:space="preserve">Straße </w:t>
      </w:r>
      <w:r w:rsidRPr="007C3312">
        <w:rPr>
          <w:rFonts w:asciiTheme="majorBidi" w:hAnsiTheme="majorBidi" w:cstheme="majorBidi"/>
          <w:noProof/>
          <w:rPrChange w:id="11563" w:author="Author">
            <w:rPr>
              <w:noProof/>
            </w:rPr>
          </w:rPrChange>
        </w:rPr>
        <w:t>1</w:t>
      </w:r>
    </w:p>
    <w:p w14:paraId="02FEBAE1" w14:textId="77777777" w:rsidR="001C5BA5" w:rsidRPr="007C3312" w:rsidRDefault="005361A9"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564" w:author="Author">
            <w:rPr/>
          </w:rPrChange>
        </w:rPr>
      </w:pPr>
      <w:del w:id="11565" w:author="Author">
        <w:r w:rsidRPr="007C3312" w:rsidDel="00844E9D">
          <w:rPr>
            <w:rFonts w:asciiTheme="majorBidi" w:hAnsiTheme="majorBidi" w:cstheme="majorBidi"/>
            <w:noProof/>
            <w:rPrChange w:id="11566" w:author="Author">
              <w:rPr>
                <w:noProof/>
              </w:rPr>
            </w:rPrChange>
          </w:rPr>
          <w:delText>D-</w:delText>
        </w:r>
      </w:del>
      <w:r w:rsidR="001C5BA5" w:rsidRPr="007C3312">
        <w:rPr>
          <w:rFonts w:asciiTheme="majorBidi" w:hAnsiTheme="majorBidi" w:cstheme="majorBidi"/>
          <w:noProof/>
          <w:rPrChange w:id="11567" w:author="Author">
            <w:rPr>
              <w:noProof/>
            </w:rPr>
          </w:rPrChange>
        </w:rPr>
        <w:t>79639 Grenzach-Wyhlen</w:t>
      </w:r>
    </w:p>
    <w:p w14:paraId="0153F2F4" w14:textId="77777777" w:rsidR="001C5BA5" w:rsidRPr="007C3312" w:rsidRDefault="001257BC" w:rsidP="00F60CA6">
      <w:pPr>
        <w:keepNext/>
        <w:keepLines/>
        <w:autoSpaceDE w:val="0"/>
        <w:autoSpaceDN w:val="0"/>
        <w:adjustRightInd w:val="0"/>
        <w:rPr>
          <w:rFonts w:asciiTheme="majorBidi" w:eastAsiaTheme="minorHAnsi" w:hAnsiTheme="majorBidi" w:cstheme="majorBidi"/>
          <w:kern w:val="2"/>
          <w:szCs w:val="22"/>
          <w:lang w:val="de-DE" w:eastAsia="en-US"/>
          <w14:ligatures w14:val="standardContextual"/>
          <w:rPrChange w:id="11568" w:author="Author">
            <w:rPr/>
          </w:rPrChange>
        </w:rPr>
      </w:pPr>
      <w:r w:rsidRPr="007C3312">
        <w:rPr>
          <w:rFonts w:asciiTheme="majorBidi" w:hAnsiTheme="majorBidi" w:cstheme="majorBidi"/>
          <w:noProof/>
          <w:rPrChange w:id="11569" w:author="Author">
            <w:rPr>
              <w:noProof/>
            </w:rPr>
          </w:rPrChange>
        </w:rPr>
        <w:t>Deutschland</w:t>
      </w:r>
    </w:p>
    <w:p w14:paraId="0C9C2A60" w14:textId="77777777" w:rsidR="00F75AB6" w:rsidRPr="007C3312" w:rsidRDefault="00F75AB6" w:rsidP="00F60CA6">
      <w:pPr>
        <w:widowControl w:val="0"/>
        <w:autoSpaceDE w:val="0"/>
        <w:autoSpaceDN w:val="0"/>
        <w:adjustRightInd w:val="0"/>
        <w:rPr>
          <w:rFonts w:asciiTheme="majorBidi" w:hAnsiTheme="majorBidi" w:cstheme="majorBidi"/>
          <w:rPrChange w:id="11570" w:author="Author">
            <w:rPr/>
          </w:rPrChange>
        </w:rPr>
      </w:pPr>
    </w:p>
    <w:p w14:paraId="5E126408" w14:textId="77777777" w:rsidR="00F75AB6" w:rsidRPr="007C3312" w:rsidRDefault="001257BC" w:rsidP="00F60CA6">
      <w:pPr>
        <w:keepNext/>
        <w:keepLines/>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1571" w:author="Author">
            <w:rPr/>
          </w:rPrChange>
        </w:rPr>
      </w:pPr>
      <w:r w:rsidRPr="007C3312">
        <w:rPr>
          <w:rFonts w:asciiTheme="majorBidi" w:hAnsiTheme="majorBidi" w:cstheme="majorBidi"/>
          <w:noProof/>
          <w:rPrChange w:id="11572" w:author="Author">
            <w:rPr>
              <w:noProof/>
            </w:rPr>
          </w:rPrChange>
        </w:rPr>
        <w:t xml:space="preserve">Falls Sie weitere Informationen über das Arzneimittel wünschen, setzen Sie sich bitte mit dem </w:t>
      </w:r>
      <w:r w:rsidR="008258E9" w:rsidRPr="007C3312">
        <w:rPr>
          <w:rFonts w:asciiTheme="majorBidi" w:hAnsiTheme="majorBidi" w:cstheme="majorBidi"/>
          <w:noProof/>
          <w:rPrChange w:id="11573" w:author="Author">
            <w:rPr>
              <w:noProof/>
            </w:rPr>
          </w:rPrChange>
        </w:rPr>
        <w:t xml:space="preserve">örtlichen </w:t>
      </w:r>
      <w:r w:rsidRPr="007C3312">
        <w:rPr>
          <w:rFonts w:asciiTheme="majorBidi" w:hAnsiTheme="majorBidi" w:cstheme="majorBidi"/>
          <w:noProof/>
          <w:rPrChange w:id="11574" w:author="Author">
            <w:rPr>
              <w:noProof/>
            </w:rPr>
          </w:rPrChange>
        </w:rPr>
        <w:t xml:space="preserve">Vertreter des pharmazeutischen Unternehmers in </w:t>
      </w:r>
      <w:r w:rsidR="000C6FA2" w:rsidRPr="007C3312">
        <w:rPr>
          <w:rFonts w:asciiTheme="majorBidi" w:hAnsiTheme="majorBidi" w:cstheme="majorBidi"/>
          <w:noProof/>
          <w:rPrChange w:id="11575" w:author="Author">
            <w:rPr>
              <w:noProof/>
            </w:rPr>
          </w:rPrChange>
        </w:rPr>
        <w:t>Verbindung.</w:t>
      </w:r>
    </w:p>
    <w:p w14:paraId="029478B5" w14:textId="77777777" w:rsidR="00F75AB6" w:rsidRPr="007C3312" w:rsidRDefault="00F75AB6" w:rsidP="00F60CA6">
      <w:pPr>
        <w:keepNext/>
        <w:keepLines/>
        <w:widowControl w:val="0"/>
        <w:autoSpaceDE w:val="0"/>
        <w:autoSpaceDN w:val="0"/>
        <w:adjustRightInd w:val="0"/>
        <w:rPr>
          <w:rFonts w:asciiTheme="majorBidi" w:hAnsiTheme="majorBidi" w:cstheme="majorBidi"/>
          <w:rPrChange w:id="11576" w:author="Author">
            <w:rPr/>
          </w:rPrChange>
        </w:rPr>
      </w:pPr>
    </w:p>
    <w:tbl>
      <w:tblPr>
        <w:tblW w:w="0" w:type="auto"/>
        <w:tblLook w:val="04A0" w:firstRow="1" w:lastRow="0" w:firstColumn="1" w:lastColumn="0" w:noHBand="0" w:noVBand="1"/>
      </w:tblPr>
      <w:tblGrid>
        <w:gridCol w:w="8721"/>
      </w:tblGrid>
      <w:tr w:rsidR="00CB4CDB" w:rsidRPr="001447E2" w14:paraId="7DDE8E63" w14:textId="77777777" w:rsidTr="00D3714A">
        <w:tc>
          <w:tcPr>
            <w:tcW w:w="7965" w:type="dxa"/>
            <w:shd w:val="clear" w:color="auto" w:fill="auto"/>
          </w:tcPr>
          <w:tbl>
            <w:tblPr>
              <w:tblW w:w="8505" w:type="dxa"/>
              <w:tblLook w:val="0000" w:firstRow="0" w:lastRow="0" w:firstColumn="0" w:lastColumn="0" w:noHBand="0" w:noVBand="0"/>
            </w:tblPr>
            <w:tblGrid>
              <w:gridCol w:w="3634"/>
              <w:gridCol w:w="4871"/>
              <w:tblGridChange w:id="11577">
                <w:tblGrid>
                  <w:gridCol w:w="3634"/>
                  <w:gridCol w:w="4871"/>
                </w:tblGrid>
              </w:tblGridChange>
            </w:tblGrid>
            <w:tr w:rsidR="00CB4CDB" w:rsidRPr="00036A0D" w14:paraId="2164CB4F" w14:textId="77777777" w:rsidTr="00C561EC">
              <w:trPr>
                <w:cantSplit/>
              </w:trPr>
              <w:tc>
                <w:tcPr>
                  <w:tcW w:w="3634" w:type="dxa"/>
                </w:tcPr>
                <w:p w14:paraId="14E76FBA" w14:textId="4DC09D45" w:rsidR="00CB4CDB" w:rsidRPr="007C3312" w:rsidRDefault="00CB4CDB" w:rsidP="00F60CA6">
                  <w:pPr>
                    <w:ind w:left="-108"/>
                    <w:rPr>
                      <w:rFonts w:asciiTheme="majorBidi" w:hAnsiTheme="majorBidi" w:cstheme="majorBidi"/>
                      <w:lang w:val="fr-FR"/>
                      <w:rPrChange w:id="11578" w:author="Author">
                        <w:rPr>
                          <w:lang w:val="fr-FR"/>
                        </w:rPr>
                      </w:rPrChange>
                    </w:rPr>
                  </w:pPr>
                  <w:r w:rsidRPr="007C3312">
                    <w:rPr>
                      <w:rFonts w:asciiTheme="majorBidi" w:hAnsiTheme="majorBidi" w:cstheme="majorBidi"/>
                      <w:b/>
                      <w:noProof/>
                      <w:lang w:val="fr-FR"/>
                      <w:rPrChange w:id="11579" w:author="Author">
                        <w:rPr>
                          <w:b/>
                          <w:noProof/>
                          <w:lang w:val="fr-FR"/>
                        </w:rPr>
                      </w:rPrChange>
                    </w:rPr>
                    <w:t>België/Belgique/Belgien</w:t>
                  </w:r>
                  <w:ins w:id="11580" w:author="Author">
                    <w:r w:rsidR="00A34740">
                      <w:rPr>
                        <w:rFonts w:asciiTheme="majorBidi" w:hAnsiTheme="majorBidi" w:cstheme="majorBidi"/>
                        <w:b/>
                        <w:lang w:val="fr-FR"/>
                      </w:rPr>
                      <w:t>,</w:t>
                    </w:r>
                  </w:ins>
                </w:p>
                <w:p w14:paraId="0429D112" w14:textId="77777777" w:rsidR="00064F98" w:rsidRDefault="00064F98" w:rsidP="00F60CA6">
                  <w:pPr>
                    <w:ind w:left="-108"/>
                    <w:rPr>
                      <w:ins w:id="11581" w:author="Author"/>
                      <w:rFonts w:asciiTheme="majorBidi" w:hAnsiTheme="majorBidi" w:cstheme="majorBidi"/>
                      <w:lang w:val="fr-FR"/>
                    </w:rPr>
                  </w:pPr>
                  <w:ins w:id="11582" w:author="Author">
                    <w:r w:rsidRPr="005F62B2">
                      <w:rPr>
                        <w:b/>
                        <w:lang w:val="de-CH"/>
                      </w:rPr>
                      <w:t>Luxembourg/Luxemburg</w:t>
                    </w:r>
                    <w:r w:rsidRPr="00064F98">
                      <w:rPr>
                        <w:rFonts w:asciiTheme="majorBidi" w:hAnsiTheme="majorBidi" w:cstheme="majorBidi"/>
                        <w:lang w:val="fr-FR"/>
                      </w:rPr>
                      <w:t xml:space="preserve"> </w:t>
                    </w:r>
                  </w:ins>
                </w:p>
                <w:p w14:paraId="0DB6005A" w14:textId="0F0D16A1" w:rsidR="00CB4CDB" w:rsidRDefault="00CB4CDB" w:rsidP="00F60CA6">
                  <w:pPr>
                    <w:ind w:left="-108"/>
                    <w:rPr>
                      <w:ins w:id="11583" w:author="Author"/>
                      <w:rFonts w:asciiTheme="majorBidi" w:eastAsiaTheme="minorHAnsi" w:hAnsiTheme="majorBidi" w:cstheme="majorBidi"/>
                      <w:kern w:val="2"/>
                      <w:szCs w:val="22"/>
                      <w:lang w:val="fr-FR" w:eastAsia="en-US"/>
                      <w14:ligatures w14:val="standardContextual"/>
                    </w:rPr>
                  </w:pPr>
                  <w:r w:rsidRPr="007C3312">
                    <w:rPr>
                      <w:rFonts w:asciiTheme="majorBidi" w:hAnsiTheme="majorBidi" w:cstheme="majorBidi"/>
                      <w:noProof/>
                      <w:lang w:val="fr-FR"/>
                      <w:rPrChange w:id="11584" w:author="Author">
                        <w:rPr>
                          <w:noProof/>
                          <w:lang w:val="fr-FR"/>
                        </w:rPr>
                      </w:rPrChange>
                    </w:rPr>
                    <w:t>N.V. Roche S.A.</w:t>
                  </w:r>
                </w:p>
                <w:p w14:paraId="64B7E0F3" w14:textId="2EE89465" w:rsidR="00064F98" w:rsidRPr="007C3312" w:rsidRDefault="00064F98" w:rsidP="00F60CA6">
                  <w:pPr>
                    <w:ind w:left="-108"/>
                    <w:rPr>
                      <w:rFonts w:asciiTheme="majorBidi" w:hAnsiTheme="majorBidi" w:cstheme="majorBidi"/>
                      <w:lang w:val="fr-FR"/>
                      <w:rPrChange w:id="11585" w:author="Author">
                        <w:rPr>
                          <w:lang w:val="fr-FR"/>
                        </w:rPr>
                      </w:rPrChange>
                    </w:rPr>
                  </w:pPr>
                  <w:proofErr w:type="spellStart"/>
                  <w:ins w:id="11586" w:author="Author">
                    <w:r>
                      <w:rPr>
                        <w:rFonts w:asciiTheme="majorBidi" w:hAnsiTheme="majorBidi" w:cstheme="majorBidi"/>
                        <w:lang w:val="fr-FR"/>
                      </w:rPr>
                      <w:t>Belgi</w:t>
                    </w:r>
                    <w:proofErr w:type="spellEnd"/>
                    <w:r w:rsidRPr="00DA63C7">
                      <w:rPr>
                        <w:bCs/>
                        <w:lang w:val="fr-CH"/>
                      </w:rPr>
                      <w:t>ë/Belgique/</w:t>
                    </w:r>
                    <w:proofErr w:type="spellStart"/>
                    <w:r>
                      <w:rPr>
                        <w:bCs/>
                        <w:lang w:val="fr-CH"/>
                      </w:rPr>
                      <w:t>Belgien</w:t>
                    </w:r>
                  </w:ins>
                  <w:proofErr w:type="spellEnd"/>
                </w:p>
                <w:p w14:paraId="1A3835A5" w14:textId="77777777" w:rsidR="00CB4CDB" w:rsidRPr="007C3312" w:rsidDel="00F6341E" w:rsidRDefault="00CB4CDB" w:rsidP="007C3312">
                  <w:pPr>
                    <w:ind w:left="-108"/>
                    <w:rPr>
                      <w:del w:id="11587" w:author="Author"/>
                      <w:rFonts w:asciiTheme="majorBidi" w:eastAsiaTheme="minorHAnsi" w:hAnsiTheme="majorBidi" w:cstheme="majorBidi"/>
                      <w:kern w:val="2"/>
                      <w:szCs w:val="22"/>
                      <w:lang w:val="fr-FR" w:eastAsia="en-US"/>
                      <w14:ligatures w14:val="standardContextual"/>
                      <w:rPrChange w:id="11588" w:author="Author">
                        <w:rPr>
                          <w:del w:id="11589" w:author="Author"/>
                          <w:lang w:val="fr-FR"/>
                        </w:rPr>
                      </w:rPrChange>
                    </w:rPr>
                  </w:pPr>
                  <w:r w:rsidRPr="007C3312">
                    <w:rPr>
                      <w:rFonts w:asciiTheme="majorBidi" w:hAnsiTheme="majorBidi" w:cstheme="majorBidi"/>
                      <w:noProof/>
                      <w:lang w:val="fr-FR"/>
                      <w:rPrChange w:id="11590" w:author="Author">
                        <w:rPr>
                          <w:noProof/>
                          <w:lang w:val="fr-FR"/>
                        </w:rPr>
                      </w:rPrChange>
                    </w:rPr>
                    <w:t>Tél/Tel: +32 (0) 2 525 82 11</w:t>
                  </w:r>
                </w:p>
                <w:p w14:paraId="796EB036" w14:textId="77777777" w:rsidR="00CB4CDB" w:rsidRPr="007C3312" w:rsidRDefault="00CB4CDB">
                  <w:pPr>
                    <w:ind w:left="-108"/>
                    <w:rPr>
                      <w:rFonts w:asciiTheme="majorBidi" w:hAnsiTheme="majorBidi" w:cstheme="majorBidi"/>
                      <w:b/>
                      <w:bCs/>
                      <w:lang w:val="fr-FR"/>
                      <w:rPrChange w:id="11591" w:author="Author">
                        <w:rPr>
                          <w:b/>
                          <w:bCs/>
                          <w:lang w:val="fr-FR"/>
                        </w:rPr>
                      </w:rPrChange>
                    </w:rPr>
                    <w:pPrChange w:id="11592" w:author="Author">
                      <w:pPr>
                        <w:autoSpaceDE w:val="0"/>
                        <w:autoSpaceDN w:val="0"/>
                        <w:adjustRightInd w:val="0"/>
                        <w:ind w:left="-108"/>
                      </w:pPr>
                    </w:pPrChange>
                  </w:pPr>
                </w:p>
                <w:p w14:paraId="525EC5D7" w14:textId="77777777" w:rsidR="00CB4CDB" w:rsidRPr="007C3312" w:rsidRDefault="00CB4CDB" w:rsidP="00F6341E">
                  <w:pPr>
                    <w:suppressAutoHyphens/>
                    <w:ind w:left="-108"/>
                    <w:rPr>
                      <w:rFonts w:asciiTheme="majorBidi" w:hAnsiTheme="majorBidi" w:cstheme="majorBidi"/>
                      <w:b/>
                      <w:lang w:val="fr-FR"/>
                      <w:rPrChange w:id="11593" w:author="Author">
                        <w:rPr>
                          <w:b/>
                          <w:lang w:val="fr-FR"/>
                        </w:rPr>
                      </w:rPrChange>
                    </w:rPr>
                  </w:pPr>
                </w:p>
              </w:tc>
              <w:tc>
                <w:tcPr>
                  <w:tcW w:w="4871" w:type="dxa"/>
                </w:tcPr>
                <w:p w14:paraId="776D741C" w14:textId="77777777" w:rsidR="00064F98" w:rsidRPr="00DA63C7" w:rsidRDefault="00064F98">
                  <w:pPr>
                    <w:ind w:left="830"/>
                    <w:rPr>
                      <w:ins w:id="11594" w:author="Author"/>
                      <w:rFonts w:asciiTheme="majorBidi" w:hAnsiTheme="majorBidi" w:cstheme="majorBidi"/>
                      <w:b/>
                      <w:lang w:val="it-IT"/>
                    </w:rPr>
                    <w:pPrChange w:id="11595" w:author="Author">
                      <w:pPr>
                        <w:ind w:left="-108"/>
                      </w:pPr>
                    </w:pPrChange>
                  </w:pPr>
                  <w:ins w:id="11596" w:author="Author">
                    <w:r w:rsidRPr="00DA63C7">
                      <w:rPr>
                        <w:rFonts w:asciiTheme="majorBidi" w:hAnsiTheme="majorBidi" w:cstheme="majorBidi"/>
                        <w:b/>
                        <w:lang w:val="it-IT"/>
                      </w:rPr>
                      <w:t>Latvija</w:t>
                    </w:r>
                  </w:ins>
                </w:p>
                <w:p w14:paraId="3D0C3B67" w14:textId="77777777" w:rsidR="00064F98" w:rsidRPr="00DA63C7" w:rsidRDefault="00064F98">
                  <w:pPr>
                    <w:ind w:left="830"/>
                    <w:rPr>
                      <w:ins w:id="11597" w:author="Author"/>
                      <w:rFonts w:asciiTheme="majorBidi" w:hAnsiTheme="majorBidi" w:cstheme="majorBidi"/>
                      <w:lang w:val="it-IT"/>
                    </w:rPr>
                    <w:pPrChange w:id="11598" w:author="Author">
                      <w:pPr>
                        <w:ind w:left="-108"/>
                      </w:pPr>
                    </w:pPrChange>
                  </w:pPr>
                  <w:ins w:id="11599" w:author="Author">
                    <w:r w:rsidRPr="00DA63C7">
                      <w:rPr>
                        <w:rFonts w:asciiTheme="majorBidi" w:hAnsiTheme="majorBidi" w:cstheme="majorBidi"/>
                        <w:bCs/>
                        <w:lang w:val="it-IT"/>
                      </w:rPr>
                      <w:t>Roche Latvija SIA</w:t>
                    </w:r>
                  </w:ins>
                </w:p>
                <w:p w14:paraId="194FA12F" w14:textId="77777777" w:rsidR="00064F98" w:rsidRPr="00DA63C7" w:rsidRDefault="00064F98">
                  <w:pPr>
                    <w:ind w:left="830"/>
                    <w:rPr>
                      <w:ins w:id="11600" w:author="Author"/>
                      <w:rFonts w:asciiTheme="majorBidi" w:hAnsiTheme="majorBidi" w:cstheme="majorBidi"/>
                      <w:lang w:val="it-IT"/>
                    </w:rPr>
                    <w:pPrChange w:id="11601" w:author="Author">
                      <w:pPr>
                        <w:ind w:left="-108"/>
                      </w:pPr>
                    </w:pPrChange>
                  </w:pPr>
                  <w:ins w:id="11602" w:author="Author">
                    <w:r w:rsidRPr="00DA63C7">
                      <w:rPr>
                        <w:rFonts w:asciiTheme="majorBidi" w:hAnsiTheme="majorBidi" w:cstheme="majorBidi"/>
                        <w:lang w:val="it-IT"/>
                      </w:rPr>
                      <w:t>Tel: +371 - 6 7039831</w:t>
                    </w:r>
                  </w:ins>
                </w:p>
                <w:p w14:paraId="18D8A7F8" w14:textId="1F44071B" w:rsidR="00CB4CDB" w:rsidRPr="007C3312" w:rsidDel="00064F98" w:rsidRDefault="00CB4CDB" w:rsidP="00F60CA6">
                  <w:pPr>
                    <w:suppressAutoHyphens/>
                    <w:ind w:left="852"/>
                    <w:rPr>
                      <w:del w:id="11603" w:author="Author"/>
                      <w:rFonts w:asciiTheme="majorBidi" w:eastAsiaTheme="minorHAnsi" w:hAnsiTheme="majorBidi" w:cstheme="majorBidi"/>
                      <w:b/>
                      <w:kern w:val="2"/>
                      <w:szCs w:val="22"/>
                      <w:lang w:val="fi-FI" w:eastAsia="en-US"/>
                      <w14:ligatures w14:val="standardContextual"/>
                      <w:rPrChange w:id="11604" w:author="Author">
                        <w:rPr>
                          <w:del w:id="11605" w:author="Author"/>
                          <w:b/>
                          <w:lang w:val="fi-FI"/>
                        </w:rPr>
                      </w:rPrChange>
                    </w:rPr>
                  </w:pPr>
                  <w:del w:id="11606" w:author="Author">
                    <w:r w:rsidRPr="007C3312" w:rsidDel="00064F98">
                      <w:rPr>
                        <w:rFonts w:asciiTheme="majorBidi" w:hAnsiTheme="majorBidi" w:cstheme="majorBidi"/>
                        <w:b/>
                        <w:noProof/>
                        <w:lang w:val="fi-FI"/>
                        <w:rPrChange w:id="11607" w:author="Author">
                          <w:rPr>
                            <w:b/>
                            <w:noProof/>
                            <w:lang w:val="fi-FI"/>
                          </w:rPr>
                        </w:rPrChange>
                      </w:rPr>
                      <w:delText>Lietuva</w:delText>
                    </w:r>
                  </w:del>
                </w:p>
                <w:p w14:paraId="4AB086EC" w14:textId="6CA85258" w:rsidR="00CB4CDB" w:rsidRPr="007C3312" w:rsidDel="00064F98" w:rsidRDefault="00CB4CDB" w:rsidP="00F60CA6">
                  <w:pPr>
                    <w:suppressAutoHyphens/>
                    <w:ind w:left="852"/>
                    <w:rPr>
                      <w:del w:id="11608" w:author="Author"/>
                      <w:rFonts w:asciiTheme="majorBidi" w:eastAsiaTheme="minorHAnsi" w:hAnsiTheme="majorBidi" w:cstheme="majorBidi"/>
                      <w:kern w:val="2"/>
                      <w:szCs w:val="22"/>
                      <w:lang w:val="fi-FI" w:eastAsia="en-US"/>
                      <w14:ligatures w14:val="standardContextual"/>
                      <w:rPrChange w:id="11609" w:author="Author">
                        <w:rPr>
                          <w:del w:id="11610" w:author="Author"/>
                          <w:lang w:val="fi-FI"/>
                        </w:rPr>
                      </w:rPrChange>
                    </w:rPr>
                  </w:pPr>
                  <w:del w:id="11611" w:author="Author">
                    <w:r w:rsidRPr="007C3312" w:rsidDel="00064F98">
                      <w:rPr>
                        <w:rFonts w:asciiTheme="majorBidi" w:hAnsiTheme="majorBidi" w:cstheme="majorBidi"/>
                        <w:noProof/>
                        <w:lang w:val="fi-FI"/>
                        <w:rPrChange w:id="11612" w:author="Author">
                          <w:rPr>
                            <w:noProof/>
                            <w:lang w:val="fi-FI"/>
                          </w:rPr>
                        </w:rPrChange>
                      </w:rPr>
                      <w:delText>UAB “Roche Lietuva”</w:delText>
                    </w:r>
                  </w:del>
                </w:p>
                <w:p w14:paraId="7134DD8E" w14:textId="2E5C9833" w:rsidR="00CB4CDB" w:rsidRPr="007C3312" w:rsidDel="00F6341E" w:rsidRDefault="00CB4CDB" w:rsidP="00F6341E">
                  <w:pPr>
                    <w:suppressAutoHyphens/>
                    <w:ind w:left="852"/>
                    <w:rPr>
                      <w:del w:id="11613" w:author="Author"/>
                      <w:rFonts w:asciiTheme="majorBidi" w:eastAsiaTheme="minorHAnsi" w:hAnsiTheme="majorBidi" w:cstheme="majorBidi"/>
                      <w:kern w:val="2"/>
                      <w:szCs w:val="22"/>
                      <w:lang w:val="fi-FI" w:eastAsia="en-US"/>
                      <w14:ligatures w14:val="standardContextual"/>
                      <w:rPrChange w:id="11614" w:author="Author">
                        <w:rPr>
                          <w:del w:id="11615" w:author="Author"/>
                          <w:lang w:val="fi-FI"/>
                        </w:rPr>
                      </w:rPrChange>
                    </w:rPr>
                  </w:pPr>
                  <w:del w:id="11616" w:author="Author">
                    <w:r w:rsidRPr="007C3312" w:rsidDel="00064F98">
                      <w:rPr>
                        <w:rFonts w:asciiTheme="majorBidi" w:hAnsiTheme="majorBidi" w:cstheme="majorBidi"/>
                        <w:noProof/>
                        <w:lang w:val="fi-FI"/>
                        <w:rPrChange w:id="11617" w:author="Author">
                          <w:rPr>
                            <w:noProof/>
                            <w:lang w:val="fi-FI"/>
                          </w:rPr>
                        </w:rPrChange>
                      </w:rPr>
                      <w:delText>Tel: +370 5 2546799</w:delText>
                    </w:r>
                  </w:del>
                </w:p>
                <w:p w14:paraId="41CE461E" w14:textId="77777777" w:rsidR="00CB4CDB" w:rsidRPr="007C3312" w:rsidRDefault="00CB4CDB" w:rsidP="00F6341E">
                  <w:pPr>
                    <w:suppressAutoHyphens/>
                    <w:ind w:left="852"/>
                    <w:rPr>
                      <w:rFonts w:asciiTheme="majorBidi" w:hAnsiTheme="majorBidi" w:cstheme="majorBidi"/>
                      <w:b/>
                      <w:rPrChange w:id="11618" w:author="Author">
                        <w:rPr>
                          <w:b/>
                        </w:rPr>
                      </w:rPrChange>
                    </w:rPr>
                  </w:pPr>
                </w:p>
              </w:tc>
            </w:tr>
            <w:tr w:rsidR="00F6341E" w:rsidRPr="00036A0D" w14:paraId="3C79EE26" w14:textId="77777777" w:rsidTr="00C561EC">
              <w:trPr>
                <w:cantSplit/>
                <w:ins w:id="11619" w:author="Author"/>
              </w:trPr>
              <w:tc>
                <w:tcPr>
                  <w:tcW w:w="3634" w:type="dxa"/>
                </w:tcPr>
                <w:p w14:paraId="63159AEE" w14:textId="77777777" w:rsidR="00F6341E" w:rsidRPr="00DA63C7" w:rsidRDefault="00F6341E">
                  <w:pPr>
                    <w:autoSpaceDE w:val="0"/>
                    <w:autoSpaceDN w:val="0"/>
                    <w:adjustRightInd w:val="0"/>
                    <w:ind w:left="-108"/>
                    <w:rPr>
                      <w:ins w:id="11620" w:author="Author"/>
                      <w:b/>
                      <w:bCs/>
                      <w:lang w:val="it-IT"/>
                    </w:rPr>
                    <w:pPrChange w:id="11621" w:author="Author">
                      <w:pPr>
                        <w:autoSpaceDE w:val="0"/>
                        <w:autoSpaceDN w:val="0"/>
                        <w:adjustRightInd w:val="0"/>
                      </w:pPr>
                    </w:pPrChange>
                  </w:pPr>
                  <w:proofErr w:type="spellStart"/>
                  <w:ins w:id="11622" w:author="Author">
                    <w:r w:rsidRPr="005F62B2">
                      <w:rPr>
                        <w:b/>
                        <w:bCs/>
                      </w:rPr>
                      <w:t>България</w:t>
                    </w:r>
                    <w:proofErr w:type="spellEnd"/>
                  </w:ins>
                </w:p>
                <w:p w14:paraId="4EE59997" w14:textId="77777777" w:rsidR="00F6341E" w:rsidRPr="00DA63C7" w:rsidRDefault="00F6341E">
                  <w:pPr>
                    <w:suppressAutoHyphens/>
                    <w:ind w:left="-108"/>
                    <w:rPr>
                      <w:ins w:id="11623" w:author="Author"/>
                      <w:lang w:val="it-IT"/>
                    </w:rPr>
                    <w:pPrChange w:id="11624" w:author="Author">
                      <w:pPr>
                        <w:suppressAutoHyphens/>
                      </w:pPr>
                    </w:pPrChange>
                  </w:pPr>
                  <w:proofErr w:type="spellStart"/>
                  <w:ins w:id="11625" w:author="Author">
                    <w:r w:rsidRPr="005F62B2">
                      <w:t>Рош</w:t>
                    </w:r>
                    <w:proofErr w:type="spellEnd"/>
                    <w:r w:rsidRPr="00DA63C7">
                      <w:rPr>
                        <w:lang w:val="it-IT"/>
                      </w:rPr>
                      <w:t xml:space="preserve"> </w:t>
                    </w:r>
                    <w:proofErr w:type="spellStart"/>
                    <w:r w:rsidRPr="005F62B2">
                      <w:t>България</w:t>
                    </w:r>
                    <w:proofErr w:type="spellEnd"/>
                    <w:r w:rsidRPr="00DA63C7">
                      <w:rPr>
                        <w:lang w:val="it-IT"/>
                      </w:rPr>
                      <w:t xml:space="preserve"> </w:t>
                    </w:r>
                    <w:r w:rsidRPr="005F62B2">
                      <w:t>ЕООД</w:t>
                    </w:r>
                  </w:ins>
                </w:p>
                <w:p w14:paraId="59421CBB" w14:textId="77777777" w:rsidR="00F6341E" w:rsidRPr="007C3312" w:rsidDel="00064F98" w:rsidRDefault="00F6341E" w:rsidP="00F6341E">
                  <w:pPr>
                    <w:autoSpaceDE w:val="0"/>
                    <w:autoSpaceDN w:val="0"/>
                    <w:adjustRightInd w:val="0"/>
                    <w:ind w:left="-108"/>
                    <w:rPr>
                      <w:del w:id="11626" w:author="Author"/>
                      <w:rFonts w:asciiTheme="majorBidi" w:hAnsiTheme="majorBidi" w:cstheme="majorBidi"/>
                      <w:b/>
                      <w:bCs/>
                      <w:lang w:val="fr-FR"/>
                      <w:rPrChange w:id="11627" w:author="Author">
                        <w:rPr>
                          <w:del w:id="11628" w:author="Author"/>
                          <w:b/>
                          <w:bCs/>
                          <w:lang w:val="fr-FR"/>
                        </w:rPr>
                      </w:rPrChange>
                    </w:rPr>
                  </w:pPr>
                  <w:proofErr w:type="spellStart"/>
                  <w:ins w:id="11629" w:author="Author">
                    <w:r>
                      <w:t>Тел</w:t>
                    </w:r>
                    <w:proofErr w:type="spellEnd"/>
                    <w:r w:rsidRPr="00DA63C7">
                      <w:rPr>
                        <w:lang w:val="it-IT"/>
                      </w:rPr>
                      <w:t>: +359 2 474 5444</w:t>
                    </w:r>
                  </w:ins>
                  <w:del w:id="11630" w:author="Author">
                    <w:r w:rsidRPr="007C3312" w:rsidDel="00064F98">
                      <w:rPr>
                        <w:rFonts w:asciiTheme="majorBidi" w:hAnsiTheme="majorBidi" w:cstheme="majorBidi"/>
                        <w:b/>
                        <w:bCs/>
                        <w:noProof/>
                        <w:rPrChange w:id="11631" w:author="Author">
                          <w:rPr>
                            <w:b/>
                            <w:bCs/>
                            <w:noProof/>
                          </w:rPr>
                        </w:rPrChange>
                      </w:rPr>
                      <w:delText>България</w:delText>
                    </w:r>
                  </w:del>
                </w:p>
                <w:p w14:paraId="58551AD5" w14:textId="77777777" w:rsidR="00F6341E" w:rsidRPr="007C3312" w:rsidDel="00064F98" w:rsidRDefault="00F6341E" w:rsidP="00F6341E">
                  <w:pPr>
                    <w:suppressAutoHyphens/>
                    <w:ind w:left="-108"/>
                    <w:rPr>
                      <w:del w:id="11632" w:author="Author"/>
                      <w:rFonts w:asciiTheme="majorBidi" w:eastAsiaTheme="minorHAnsi" w:hAnsiTheme="majorBidi" w:cstheme="majorBidi"/>
                      <w:kern w:val="2"/>
                      <w:szCs w:val="22"/>
                      <w:lang w:val="fr-FR" w:eastAsia="en-US"/>
                      <w14:ligatures w14:val="standardContextual"/>
                      <w:rPrChange w:id="11633" w:author="Author">
                        <w:rPr>
                          <w:del w:id="11634" w:author="Author"/>
                          <w:lang w:val="fr-FR"/>
                        </w:rPr>
                      </w:rPrChange>
                    </w:rPr>
                  </w:pPr>
                  <w:del w:id="11635" w:author="Author">
                    <w:r w:rsidRPr="007C3312" w:rsidDel="00064F98">
                      <w:rPr>
                        <w:rFonts w:asciiTheme="majorBidi" w:hAnsiTheme="majorBidi" w:cstheme="majorBidi"/>
                        <w:noProof/>
                        <w:rPrChange w:id="11636" w:author="Author">
                          <w:rPr>
                            <w:noProof/>
                          </w:rPr>
                        </w:rPrChange>
                      </w:rPr>
                      <w:delText>Рош</w:delText>
                    </w:r>
                    <w:r w:rsidRPr="007C3312" w:rsidDel="00064F98">
                      <w:rPr>
                        <w:rFonts w:asciiTheme="majorBidi" w:hAnsiTheme="majorBidi" w:cstheme="majorBidi"/>
                        <w:noProof/>
                        <w:lang w:val="fr-FR"/>
                        <w:rPrChange w:id="11637" w:author="Author">
                          <w:rPr>
                            <w:noProof/>
                            <w:lang w:val="fr-FR"/>
                          </w:rPr>
                        </w:rPrChange>
                      </w:rPr>
                      <w:delText xml:space="preserve"> </w:delText>
                    </w:r>
                    <w:r w:rsidRPr="007C3312" w:rsidDel="00064F98">
                      <w:rPr>
                        <w:rFonts w:asciiTheme="majorBidi" w:hAnsiTheme="majorBidi" w:cstheme="majorBidi"/>
                        <w:noProof/>
                        <w:rPrChange w:id="11638" w:author="Author">
                          <w:rPr>
                            <w:noProof/>
                          </w:rPr>
                        </w:rPrChange>
                      </w:rPr>
                      <w:delText>България</w:delText>
                    </w:r>
                    <w:r w:rsidRPr="007C3312" w:rsidDel="00064F98">
                      <w:rPr>
                        <w:rFonts w:asciiTheme="majorBidi" w:hAnsiTheme="majorBidi" w:cstheme="majorBidi"/>
                        <w:noProof/>
                        <w:lang w:val="fr-FR"/>
                        <w:rPrChange w:id="11639" w:author="Author">
                          <w:rPr>
                            <w:noProof/>
                            <w:lang w:val="fr-FR"/>
                          </w:rPr>
                        </w:rPrChange>
                      </w:rPr>
                      <w:delText xml:space="preserve"> </w:delText>
                    </w:r>
                    <w:r w:rsidRPr="007C3312" w:rsidDel="00064F98">
                      <w:rPr>
                        <w:rFonts w:asciiTheme="majorBidi" w:hAnsiTheme="majorBidi" w:cstheme="majorBidi"/>
                        <w:noProof/>
                        <w:rPrChange w:id="11640" w:author="Author">
                          <w:rPr>
                            <w:noProof/>
                          </w:rPr>
                        </w:rPrChange>
                      </w:rPr>
                      <w:delText>ЕООД</w:delText>
                    </w:r>
                  </w:del>
                </w:p>
                <w:p w14:paraId="53F3429B" w14:textId="77777777" w:rsidR="00F6341E" w:rsidRPr="007C3312" w:rsidRDefault="00F6341E" w:rsidP="00F6341E">
                  <w:pPr>
                    <w:suppressAutoHyphens/>
                    <w:ind w:left="-108"/>
                    <w:rPr>
                      <w:rFonts w:asciiTheme="majorBidi" w:eastAsiaTheme="minorHAnsi" w:hAnsiTheme="majorBidi" w:cstheme="majorBidi"/>
                      <w:kern w:val="2"/>
                      <w:szCs w:val="22"/>
                      <w:lang w:val="fr-FR" w:eastAsia="en-US"/>
                      <w14:ligatures w14:val="standardContextual"/>
                      <w:rPrChange w:id="11641" w:author="Author">
                        <w:rPr>
                          <w:lang w:val="fr-FR"/>
                        </w:rPr>
                      </w:rPrChange>
                    </w:rPr>
                  </w:pPr>
                  <w:del w:id="11642" w:author="Author">
                    <w:r w:rsidRPr="007C3312" w:rsidDel="00064F98">
                      <w:rPr>
                        <w:rFonts w:asciiTheme="majorBidi" w:hAnsiTheme="majorBidi" w:cstheme="majorBidi"/>
                        <w:noProof/>
                        <w:rPrChange w:id="11643" w:author="Author">
                          <w:rPr>
                            <w:noProof/>
                          </w:rPr>
                        </w:rPrChange>
                      </w:rPr>
                      <w:delText>Тел</w:delText>
                    </w:r>
                    <w:r w:rsidRPr="007C3312" w:rsidDel="00064F98">
                      <w:rPr>
                        <w:rFonts w:asciiTheme="majorBidi" w:hAnsiTheme="majorBidi" w:cstheme="majorBidi"/>
                        <w:noProof/>
                        <w:lang w:val="fr-FR"/>
                        <w:rPrChange w:id="11644" w:author="Author">
                          <w:rPr>
                            <w:noProof/>
                            <w:lang w:val="fr-FR"/>
                          </w:rPr>
                        </w:rPrChange>
                      </w:rPr>
                      <w:delText>: +359 2 </w:delText>
                    </w:r>
                  </w:del>
                  <w:ins w:id="11645" w:author="Author">
                    <w:del w:id="11646" w:author="Author">
                      <w:r w:rsidRPr="007C3312" w:rsidDel="00064F98">
                        <w:rPr>
                          <w:rFonts w:asciiTheme="majorBidi" w:hAnsiTheme="majorBidi" w:cstheme="majorBidi"/>
                          <w:noProof/>
                          <w:lang w:val="fr-FR"/>
                          <w:rPrChange w:id="11647" w:author="Author">
                            <w:rPr>
                              <w:noProof/>
                              <w:lang w:val="fr-FR"/>
                            </w:rPr>
                          </w:rPrChange>
                        </w:rPr>
                        <w:delText>474 5444818 44 44</w:delText>
                      </w:r>
                    </w:del>
                  </w:ins>
                  <w:del w:id="11648" w:author="Author">
                    <w:r w:rsidRPr="007C3312" w:rsidDel="00064F98">
                      <w:rPr>
                        <w:rFonts w:asciiTheme="majorBidi" w:hAnsiTheme="majorBidi" w:cstheme="majorBidi"/>
                        <w:noProof/>
                        <w:lang w:val="fr-FR"/>
                        <w:rPrChange w:id="11649" w:author="Author">
                          <w:rPr>
                            <w:noProof/>
                            <w:lang w:val="fr-FR"/>
                          </w:rPr>
                        </w:rPrChange>
                      </w:rPr>
                      <w:delText>818 44 44</w:delText>
                    </w:r>
                  </w:del>
                </w:p>
                <w:p w14:paraId="4139BB2F" w14:textId="77777777" w:rsidR="00F6341E" w:rsidRPr="00F6341E" w:rsidRDefault="00F6341E" w:rsidP="00F60CA6">
                  <w:pPr>
                    <w:ind w:left="-108"/>
                    <w:rPr>
                      <w:ins w:id="11650" w:author="Author"/>
                      <w:rFonts w:asciiTheme="majorBidi" w:hAnsiTheme="majorBidi" w:cstheme="majorBidi"/>
                      <w:b/>
                      <w:lang w:val="fr-FR"/>
                    </w:rPr>
                  </w:pPr>
                </w:p>
              </w:tc>
              <w:tc>
                <w:tcPr>
                  <w:tcW w:w="4871" w:type="dxa"/>
                </w:tcPr>
                <w:p w14:paraId="4D6ED7D8" w14:textId="77777777" w:rsidR="00F6341E" w:rsidRPr="00DA63C7" w:rsidRDefault="00F6341E" w:rsidP="00F6341E">
                  <w:pPr>
                    <w:suppressAutoHyphens/>
                    <w:ind w:left="852"/>
                    <w:rPr>
                      <w:ins w:id="11651" w:author="Author"/>
                      <w:rFonts w:asciiTheme="majorBidi" w:hAnsiTheme="majorBidi" w:cstheme="majorBidi"/>
                      <w:b/>
                      <w:lang w:val="fi-FI"/>
                    </w:rPr>
                  </w:pPr>
                  <w:ins w:id="11652" w:author="Author">
                    <w:r w:rsidRPr="00DA63C7">
                      <w:rPr>
                        <w:rFonts w:asciiTheme="majorBidi" w:hAnsiTheme="majorBidi" w:cstheme="majorBidi"/>
                        <w:b/>
                        <w:lang w:val="fi-FI"/>
                      </w:rPr>
                      <w:t>Lietuva</w:t>
                    </w:r>
                  </w:ins>
                </w:p>
                <w:p w14:paraId="305B6225" w14:textId="77777777" w:rsidR="00F6341E" w:rsidRPr="00DA63C7" w:rsidRDefault="00F6341E" w:rsidP="00F6341E">
                  <w:pPr>
                    <w:suppressAutoHyphens/>
                    <w:ind w:left="852"/>
                    <w:rPr>
                      <w:ins w:id="11653" w:author="Author"/>
                      <w:rFonts w:asciiTheme="majorBidi" w:hAnsiTheme="majorBidi" w:cstheme="majorBidi"/>
                      <w:lang w:val="fi-FI"/>
                    </w:rPr>
                  </w:pPr>
                  <w:ins w:id="11654" w:author="Author">
                    <w:r w:rsidRPr="00DA63C7">
                      <w:rPr>
                        <w:rFonts w:asciiTheme="majorBidi" w:hAnsiTheme="majorBidi" w:cstheme="majorBidi"/>
                        <w:lang w:val="fi-FI"/>
                      </w:rPr>
                      <w:t>UAB “Roche Lietuva”</w:t>
                    </w:r>
                  </w:ins>
                </w:p>
                <w:p w14:paraId="3CD0F5C4" w14:textId="77777777" w:rsidR="00F6341E" w:rsidRPr="00DA63C7" w:rsidRDefault="00F6341E" w:rsidP="00F6341E">
                  <w:pPr>
                    <w:ind w:left="852"/>
                    <w:rPr>
                      <w:ins w:id="11655" w:author="Author"/>
                      <w:rFonts w:asciiTheme="majorBidi" w:hAnsiTheme="majorBidi" w:cstheme="majorBidi"/>
                    </w:rPr>
                  </w:pPr>
                  <w:ins w:id="11656" w:author="Author">
                    <w:r w:rsidRPr="00DA63C7">
                      <w:rPr>
                        <w:rFonts w:asciiTheme="majorBidi" w:hAnsiTheme="majorBidi" w:cstheme="majorBidi"/>
                        <w:lang w:val="fi-FI"/>
                      </w:rPr>
                      <w:t>Tel: +370 5 2546799</w:t>
                    </w:r>
                  </w:ins>
                </w:p>
                <w:p w14:paraId="37712F41" w14:textId="77777777" w:rsidR="00F6341E" w:rsidRPr="007C3312" w:rsidDel="00064F98" w:rsidRDefault="00F6341E" w:rsidP="00F6341E">
                  <w:pPr>
                    <w:suppressAutoHyphens/>
                    <w:ind w:left="852"/>
                    <w:rPr>
                      <w:del w:id="11657" w:author="Author"/>
                      <w:rFonts w:asciiTheme="majorBidi" w:eastAsiaTheme="minorHAnsi" w:hAnsiTheme="majorBidi" w:cstheme="majorBidi"/>
                      <w:kern w:val="2"/>
                      <w:szCs w:val="22"/>
                      <w:lang w:val="de-DE" w:eastAsia="en-US"/>
                      <w14:ligatures w14:val="standardContextual"/>
                      <w:rPrChange w:id="11658" w:author="Author">
                        <w:rPr>
                          <w:del w:id="11659" w:author="Author"/>
                        </w:rPr>
                      </w:rPrChange>
                    </w:rPr>
                  </w:pPr>
                  <w:del w:id="11660" w:author="Author">
                    <w:r w:rsidRPr="007C3312" w:rsidDel="00064F98">
                      <w:rPr>
                        <w:rFonts w:asciiTheme="majorBidi" w:hAnsiTheme="majorBidi" w:cstheme="majorBidi"/>
                        <w:b/>
                        <w:noProof/>
                        <w:rPrChange w:id="11661" w:author="Author">
                          <w:rPr>
                            <w:b/>
                            <w:noProof/>
                          </w:rPr>
                        </w:rPrChange>
                      </w:rPr>
                      <w:delText>Luxembourg/Luxemburg</w:delText>
                    </w:r>
                  </w:del>
                </w:p>
                <w:p w14:paraId="0C2E9C4B" w14:textId="77777777" w:rsidR="00F6341E" w:rsidDel="00064F98" w:rsidRDefault="00F6341E" w:rsidP="00F6341E">
                  <w:pPr>
                    <w:ind w:left="852"/>
                    <w:rPr>
                      <w:del w:id="11662" w:author="Author"/>
                      <w:rFonts w:asciiTheme="majorBidi" w:eastAsiaTheme="minorHAnsi" w:hAnsiTheme="majorBidi" w:cstheme="majorBidi"/>
                      <w:kern w:val="2"/>
                      <w:szCs w:val="22"/>
                      <w:lang w:val="de-DE" w:eastAsia="en-US"/>
                      <w14:ligatures w14:val="standardContextual"/>
                    </w:rPr>
                  </w:pPr>
                  <w:del w:id="11663" w:author="Author">
                    <w:r w:rsidRPr="007C3312" w:rsidDel="00064F98">
                      <w:rPr>
                        <w:rFonts w:asciiTheme="majorBidi" w:hAnsiTheme="majorBidi" w:cstheme="majorBidi"/>
                        <w:noProof/>
                        <w:rPrChange w:id="11664" w:author="Author">
                          <w:rPr>
                            <w:noProof/>
                          </w:rPr>
                        </w:rPrChange>
                      </w:rPr>
                      <w:delText>(Voir/siehe Belgique/Belgien)</w:delText>
                    </w:r>
                  </w:del>
                </w:p>
                <w:p w14:paraId="5ECEBEC8" w14:textId="77777777" w:rsidR="00F6341E" w:rsidRPr="00DA63C7" w:rsidRDefault="00F6341E">
                  <w:pPr>
                    <w:ind w:left="830"/>
                    <w:rPr>
                      <w:ins w:id="11665" w:author="Author"/>
                      <w:rFonts w:asciiTheme="majorBidi" w:hAnsiTheme="majorBidi" w:cstheme="majorBidi"/>
                      <w:b/>
                      <w:lang w:val="it-IT"/>
                    </w:rPr>
                  </w:pPr>
                </w:p>
              </w:tc>
            </w:tr>
            <w:tr w:rsidR="00CB4CDB" w:rsidRPr="00EE43CF" w14:paraId="0DDEAE8E" w14:textId="77777777" w:rsidTr="00C561EC">
              <w:trPr>
                <w:cantSplit/>
              </w:trPr>
              <w:tc>
                <w:tcPr>
                  <w:tcW w:w="3634" w:type="dxa"/>
                </w:tcPr>
                <w:p w14:paraId="32D86A72" w14:textId="77777777" w:rsidR="00CB4CDB" w:rsidRPr="007C3312" w:rsidRDefault="00CB4CDB" w:rsidP="00F60CA6">
                  <w:pPr>
                    <w:ind w:left="-108"/>
                    <w:rPr>
                      <w:rFonts w:asciiTheme="majorBidi" w:hAnsiTheme="majorBidi" w:cstheme="majorBidi"/>
                      <w:b/>
                      <w:rPrChange w:id="11666" w:author="Author">
                        <w:rPr>
                          <w:b/>
                        </w:rPr>
                      </w:rPrChange>
                    </w:rPr>
                  </w:pPr>
                  <w:r w:rsidRPr="007C3312">
                    <w:rPr>
                      <w:rFonts w:asciiTheme="majorBidi" w:hAnsiTheme="majorBidi" w:cstheme="majorBidi"/>
                      <w:b/>
                      <w:noProof/>
                      <w:rPrChange w:id="11667" w:author="Author">
                        <w:rPr>
                          <w:b/>
                          <w:noProof/>
                        </w:rPr>
                      </w:rPrChange>
                    </w:rPr>
                    <w:t>Česká republika</w:t>
                  </w:r>
                </w:p>
                <w:p w14:paraId="33785B9A" w14:textId="77777777" w:rsidR="00CB4CDB" w:rsidRPr="007C3312" w:rsidRDefault="00CB4CDB" w:rsidP="00F60CA6">
                  <w:pPr>
                    <w:ind w:left="-108"/>
                    <w:rPr>
                      <w:rFonts w:asciiTheme="majorBidi" w:eastAsiaTheme="minorHAnsi" w:hAnsiTheme="majorBidi" w:cstheme="majorBidi"/>
                      <w:bCs/>
                      <w:kern w:val="2"/>
                      <w:szCs w:val="22"/>
                      <w:lang w:val="de-DE" w:eastAsia="en-US"/>
                      <w14:ligatures w14:val="standardContextual"/>
                      <w:rPrChange w:id="11668" w:author="Author">
                        <w:rPr>
                          <w:bCs/>
                        </w:rPr>
                      </w:rPrChange>
                    </w:rPr>
                  </w:pPr>
                  <w:r w:rsidRPr="007C3312">
                    <w:rPr>
                      <w:rFonts w:asciiTheme="majorBidi" w:hAnsiTheme="majorBidi" w:cstheme="majorBidi"/>
                      <w:bCs/>
                      <w:noProof/>
                      <w:rPrChange w:id="11669" w:author="Author">
                        <w:rPr>
                          <w:bCs/>
                          <w:noProof/>
                        </w:rPr>
                      </w:rPrChange>
                    </w:rPr>
                    <w:t>Roche s. r. o.</w:t>
                  </w:r>
                </w:p>
                <w:p w14:paraId="2B5EE1A9"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670" w:author="Author">
                        <w:rPr/>
                      </w:rPrChange>
                    </w:rPr>
                  </w:pPr>
                  <w:r w:rsidRPr="007C3312">
                    <w:rPr>
                      <w:rFonts w:asciiTheme="majorBidi" w:hAnsiTheme="majorBidi" w:cstheme="majorBidi"/>
                      <w:noProof/>
                      <w:rPrChange w:id="11671" w:author="Author">
                        <w:rPr>
                          <w:noProof/>
                        </w:rPr>
                      </w:rPrChange>
                    </w:rPr>
                    <w:t>Tel: +420 - 2 20382111</w:t>
                  </w:r>
                </w:p>
                <w:p w14:paraId="7203EB81" w14:textId="77777777" w:rsidR="00CB4CDB" w:rsidRPr="007C3312" w:rsidRDefault="00CB4CDB" w:rsidP="00F60CA6">
                  <w:pPr>
                    <w:suppressAutoHyphens/>
                    <w:ind w:left="-108"/>
                    <w:rPr>
                      <w:rFonts w:asciiTheme="majorBidi" w:hAnsiTheme="majorBidi" w:cstheme="majorBidi"/>
                      <w:rPrChange w:id="11672" w:author="Author">
                        <w:rPr/>
                      </w:rPrChange>
                    </w:rPr>
                  </w:pPr>
                </w:p>
              </w:tc>
              <w:tc>
                <w:tcPr>
                  <w:tcW w:w="4871" w:type="dxa"/>
                </w:tcPr>
                <w:p w14:paraId="1B6EAF46" w14:textId="77777777" w:rsidR="00CB4CDB" w:rsidRPr="007C3312" w:rsidRDefault="00CB4CDB" w:rsidP="00F60CA6">
                  <w:pPr>
                    <w:ind w:left="852"/>
                    <w:rPr>
                      <w:rFonts w:asciiTheme="majorBidi" w:eastAsiaTheme="minorHAnsi" w:hAnsiTheme="majorBidi" w:cstheme="majorBidi"/>
                      <w:b/>
                      <w:kern w:val="2"/>
                      <w:szCs w:val="22"/>
                      <w:lang w:val="en-GB" w:eastAsia="en-US"/>
                      <w14:ligatures w14:val="standardContextual"/>
                      <w:rPrChange w:id="11673" w:author="Author">
                        <w:rPr>
                          <w:b/>
                        </w:rPr>
                      </w:rPrChange>
                    </w:rPr>
                  </w:pPr>
                  <w:r w:rsidRPr="007C3312">
                    <w:rPr>
                      <w:rFonts w:asciiTheme="majorBidi" w:hAnsiTheme="majorBidi" w:cstheme="majorBidi"/>
                      <w:b/>
                      <w:noProof/>
                      <w:lang w:val="en-GB"/>
                      <w:rPrChange w:id="11674" w:author="Author">
                        <w:rPr>
                          <w:b/>
                          <w:noProof/>
                        </w:rPr>
                      </w:rPrChange>
                    </w:rPr>
                    <w:t>Magyarország</w:t>
                  </w:r>
                </w:p>
                <w:p w14:paraId="0046CA34" w14:textId="77777777" w:rsidR="00CB4CDB" w:rsidRPr="007C3312" w:rsidRDefault="00CB4CDB" w:rsidP="00F60CA6">
                  <w:pPr>
                    <w:ind w:left="852"/>
                    <w:rPr>
                      <w:rFonts w:asciiTheme="majorBidi" w:eastAsiaTheme="minorHAnsi" w:hAnsiTheme="majorBidi" w:cstheme="majorBidi"/>
                      <w:kern w:val="2"/>
                      <w:szCs w:val="22"/>
                      <w:lang w:val="en-GB" w:eastAsia="en-US"/>
                      <w14:ligatures w14:val="standardContextual"/>
                      <w:rPrChange w:id="11675" w:author="Author">
                        <w:rPr/>
                      </w:rPrChange>
                    </w:rPr>
                  </w:pPr>
                  <w:r w:rsidRPr="007C3312">
                    <w:rPr>
                      <w:rFonts w:asciiTheme="majorBidi" w:hAnsiTheme="majorBidi" w:cstheme="majorBidi"/>
                      <w:noProof/>
                      <w:lang w:val="en-GB"/>
                      <w:rPrChange w:id="11676" w:author="Author">
                        <w:rPr>
                          <w:noProof/>
                        </w:rPr>
                      </w:rPrChange>
                    </w:rPr>
                    <w:t>Roche (Magyarország) Kft.</w:t>
                  </w:r>
                </w:p>
                <w:p w14:paraId="36C7E217" w14:textId="3FE10635" w:rsidR="00CB4CDB" w:rsidRPr="007C3312" w:rsidRDefault="00CB4CDB" w:rsidP="00F60CA6">
                  <w:pPr>
                    <w:ind w:left="852"/>
                    <w:rPr>
                      <w:rFonts w:asciiTheme="majorBidi" w:eastAsiaTheme="minorHAnsi" w:hAnsiTheme="majorBidi" w:cstheme="majorBidi"/>
                      <w:kern w:val="2"/>
                      <w:szCs w:val="22"/>
                      <w:lang w:val="en-GB" w:eastAsia="en-US"/>
                      <w14:ligatures w14:val="standardContextual"/>
                      <w:rPrChange w:id="11677" w:author="Author">
                        <w:rPr/>
                      </w:rPrChange>
                    </w:rPr>
                  </w:pPr>
                  <w:r w:rsidRPr="007C3312">
                    <w:rPr>
                      <w:rFonts w:asciiTheme="majorBidi" w:hAnsiTheme="majorBidi" w:cstheme="majorBidi"/>
                      <w:noProof/>
                      <w:lang w:val="en-GB"/>
                      <w:rPrChange w:id="11678" w:author="Author">
                        <w:rPr>
                          <w:noProof/>
                        </w:rPr>
                      </w:rPrChange>
                    </w:rPr>
                    <w:t xml:space="preserve">Tel: +36 </w:t>
                  </w:r>
                  <w:r w:rsidR="007E3D2C" w:rsidRPr="007C3312">
                    <w:rPr>
                      <w:rFonts w:asciiTheme="majorBidi" w:hAnsiTheme="majorBidi" w:cstheme="majorBidi"/>
                      <w:noProof/>
                      <w:lang w:val="en-GB"/>
                      <w:rPrChange w:id="11679" w:author="Author">
                        <w:rPr>
                          <w:noProof/>
                        </w:rPr>
                      </w:rPrChange>
                    </w:rPr>
                    <w:t>1 279 4500</w:t>
                  </w:r>
                </w:p>
                <w:p w14:paraId="2D3964D9" w14:textId="77777777" w:rsidR="00CB4CDB" w:rsidRPr="007C3312" w:rsidRDefault="00CB4CDB" w:rsidP="00F60CA6">
                  <w:pPr>
                    <w:ind w:left="852"/>
                    <w:rPr>
                      <w:rFonts w:asciiTheme="majorBidi" w:hAnsiTheme="majorBidi" w:cstheme="majorBidi"/>
                      <w:lang w:val="en-GB"/>
                      <w:rPrChange w:id="11680" w:author="Author">
                        <w:rPr/>
                      </w:rPrChange>
                    </w:rPr>
                  </w:pPr>
                </w:p>
              </w:tc>
            </w:tr>
            <w:tr w:rsidR="00CB4CDB" w:rsidRPr="001447E2" w14:paraId="77FCA29D" w14:textId="77777777" w:rsidTr="00C561EC">
              <w:trPr>
                <w:cantSplit/>
              </w:trPr>
              <w:tc>
                <w:tcPr>
                  <w:tcW w:w="3634" w:type="dxa"/>
                </w:tcPr>
                <w:p w14:paraId="32DB2945" w14:textId="77777777" w:rsidR="00CB4CDB" w:rsidRPr="007C3312" w:rsidRDefault="00CB4CDB" w:rsidP="00F60CA6">
                  <w:pPr>
                    <w:ind w:left="-108"/>
                    <w:rPr>
                      <w:rFonts w:asciiTheme="majorBidi" w:hAnsiTheme="majorBidi" w:cstheme="majorBidi"/>
                      <w:rPrChange w:id="11681" w:author="Author">
                        <w:rPr/>
                      </w:rPrChange>
                    </w:rPr>
                  </w:pPr>
                  <w:r w:rsidRPr="007C3312">
                    <w:rPr>
                      <w:rFonts w:asciiTheme="majorBidi" w:hAnsiTheme="majorBidi" w:cstheme="majorBidi"/>
                      <w:b/>
                      <w:noProof/>
                      <w:rPrChange w:id="11682" w:author="Author">
                        <w:rPr>
                          <w:b/>
                          <w:noProof/>
                        </w:rPr>
                      </w:rPrChange>
                    </w:rPr>
                    <w:t>Danmark</w:t>
                  </w:r>
                </w:p>
                <w:p w14:paraId="1CCB11F0" w14:textId="14822441"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683" w:author="Author">
                        <w:rPr/>
                      </w:rPrChange>
                    </w:rPr>
                  </w:pPr>
                  <w:r w:rsidRPr="007C3312">
                    <w:rPr>
                      <w:rFonts w:asciiTheme="majorBidi" w:hAnsiTheme="majorBidi" w:cstheme="majorBidi"/>
                      <w:noProof/>
                      <w:rPrChange w:id="11684" w:author="Author">
                        <w:rPr>
                          <w:noProof/>
                        </w:rPr>
                      </w:rPrChange>
                    </w:rPr>
                    <w:t xml:space="preserve">Roche </w:t>
                  </w:r>
                  <w:r w:rsidR="00214396" w:rsidRPr="007C3312">
                    <w:rPr>
                      <w:rFonts w:asciiTheme="majorBidi" w:hAnsiTheme="majorBidi" w:cstheme="majorBidi"/>
                      <w:noProof/>
                      <w:rPrChange w:id="11685" w:author="Author">
                        <w:rPr>
                          <w:noProof/>
                        </w:rPr>
                      </w:rPrChange>
                    </w:rPr>
                    <w:t>Pharmaceuticals A/S</w:t>
                  </w:r>
                </w:p>
                <w:p w14:paraId="357BDDCF"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686" w:author="Author">
                        <w:rPr/>
                      </w:rPrChange>
                    </w:rPr>
                  </w:pPr>
                  <w:r w:rsidRPr="007C3312">
                    <w:rPr>
                      <w:rFonts w:asciiTheme="majorBidi" w:hAnsiTheme="majorBidi" w:cstheme="majorBidi"/>
                      <w:noProof/>
                      <w:rPrChange w:id="11687" w:author="Author">
                        <w:rPr>
                          <w:noProof/>
                        </w:rPr>
                      </w:rPrChange>
                    </w:rPr>
                    <w:t>Tlf: +45 - 36 39 99 99</w:t>
                  </w:r>
                </w:p>
                <w:p w14:paraId="6BF91BD3" w14:textId="77777777" w:rsidR="00CB4CDB" w:rsidRPr="007C3312" w:rsidRDefault="00CB4CDB" w:rsidP="00F60CA6">
                  <w:pPr>
                    <w:ind w:left="-108"/>
                    <w:rPr>
                      <w:rFonts w:asciiTheme="majorBidi" w:hAnsiTheme="majorBidi" w:cstheme="majorBidi"/>
                      <w:rPrChange w:id="11688" w:author="Author">
                        <w:rPr/>
                      </w:rPrChange>
                    </w:rPr>
                  </w:pPr>
                </w:p>
              </w:tc>
              <w:tc>
                <w:tcPr>
                  <w:tcW w:w="4871" w:type="dxa"/>
                </w:tcPr>
                <w:p w14:paraId="4BA15BB5" w14:textId="77777777" w:rsidR="00064F98" w:rsidRPr="00DA63C7" w:rsidRDefault="00064F98" w:rsidP="00064F98">
                  <w:pPr>
                    <w:ind w:left="852"/>
                    <w:rPr>
                      <w:ins w:id="11689" w:author="Author"/>
                      <w:rFonts w:asciiTheme="majorBidi" w:hAnsiTheme="majorBidi" w:cstheme="majorBidi"/>
                    </w:rPr>
                  </w:pPr>
                  <w:ins w:id="11690" w:author="Author">
                    <w:r w:rsidRPr="00DA63C7">
                      <w:rPr>
                        <w:rFonts w:asciiTheme="majorBidi" w:hAnsiTheme="majorBidi" w:cstheme="majorBidi"/>
                        <w:b/>
                      </w:rPr>
                      <w:t>Nederland</w:t>
                    </w:r>
                  </w:ins>
                </w:p>
                <w:p w14:paraId="0847FCC2" w14:textId="77777777" w:rsidR="00064F98" w:rsidRPr="00DA63C7" w:rsidRDefault="00064F98" w:rsidP="00064F98">
                  <w:pPr>
                    <w:ind w:left="852"/>
                    <w:rPr>
                      <w:ins w:id="11691" w:author="Author"/>
                      <w:rFonts w:asciiTheme="majorBidi" w:hAnsiTheme="majorBidi" w:cstheme="majorBidi"/>
                    </w:rPr>
                  </w:pPr>
                  <w:ins w:id="11692" w:author="Author">
                    <w:r w:rsidRPr="00DA63C7">
                      <w:rPr>
                        <w:rFonts w:asciiTheme="majorBidi" w:hAnsiTheme="majorBidi" w:cstheme="majorBidi"/>
                      </w:rPr>
                      <w:t>Roche Nederland B.V.</w:t>
                    </w:r>
                  </w:ins>
                </w:p>
                <w:p w14:paraId="4EAD4E62" w14:textId="4CB85553" w:rsidR="00CB4CDB" w:rsidRPr="007C3312" w:rsidDel="00064F98" w:rsidRDefault="00064F98" w:rsidP="00064F98">
                  <w:pPr>
                    <w:ind w:left="852"/>
                    <w:rPr>
                      <w:del w:id="11693" w:author="Author"/>
                      <w:rFonts w:asciiTheme="majorBidi" w:hAnsiTheme="majorBidi" w:cstheme="majorBidi"/>
                      <w:b/>
                      <w:rPrChange w:id="11694" w:author="Author">
                        <w:rPr>
                          <w:del w:id="11695" w:author="Author"/>
                          <w:b/>
                        </w:rPr>
                      </w:rPrChange>
                    </w:rPr>
                  </w:pPr>
                  <w:ins w:id="11696" w:author="Author">
                    <w:r w:rsidRPr="00DA63C7">
                      <w:rPr>
                        <w:rFonts w:asciiTheme="majorBidi" w:hAnsiTheme="majorBidi" w:cstheme="majorBidi"/>
                      </w:rPr>
                      <w:t>Tel: +31 (</w:t>
                    </w:r>
                    <w:r w:rsidRPr="00DA63C7">
                      <w:rPr>
                        <w:rFonts w:asciiTheme="majorBidi" w:hAnsiTheme="majorBidi" w:cstheme="majorBidi"/>
                        <w:snapToGrid w:val="0"/>
                      </w:rPr>
                      <w:t>0) 348 438050</w:t>
                    </w:r>
                  </w:ins>
                  <w:del w:id="11697" w:author="Author">
                    <w:r w:rsidR="00CB4CDB" w:rsidRPr="007C3312" w:rsidDel="00064F98">
                      <w:rPr>
                        <w:rFonts w:asciiTheme="majorBidi" w:hAnsiTheme="majorBidi" w:cstheme="majorBidi"/>
                        <w:b/>
                        <w:noProof/>
                        <w:rPrChange w:id="11698" w:author="Author">
                          <w:rPr>
                            <w:b/>
                            <w:noProof/>
                          </w:rPr>
                        </w:rPrChange>
                      </w:rPr>
                      <w:delText>Malta</w:delText>
                    </w:r>
                  </w:del>
                </w:p>
                <w:p w14:paraId="69A4F29F" w14:textId="58421DFB" w:rsidR="00CB4CDB" w:rsidRPr="007C3312" w:rsidRDefault="00CB4CDB" w:rsidP="00F60CA6">
                  <w:pPr>
                    <w:autoSpaceDE w:val="0"/>
                    <w:autoSpaceDN w:val="0"/>
                    <w:adjustRightInd w:val="0"/>
                    <w:ind w:left="852"/>
                    <w:rPr>
                      <w:rFonts w:asciiTheme="majorBidi" w:eastAsiaTheme="minorHAnsi" w:hAnsiTheme="majorBidi" w:cstheme="majorBidi"/>
                      <w:kern w:val="2"/>
                      <w:szCs w:val="22"/>
                      <w:lang w:val="de-DE" w:eastAsia="en-US"/>
                      <w14:ligatures w14:val="standardContextual"/>
                      <w:rPrChange w:id="11699" w:author="Author">
                        <w:rPr/>
                      </w:rPrChange>
                    </w:rPr>
                  </w:pPr>
                  <w:del w:id="11700" w:author="Author">
                    <w:r w:rsidRPr="007C3312" w:rsidDel="00064F98">
                      <w:rPr>
                        <w:rFonts w:asciiTheme="majorBidi" w:hAnsiTheme="majorBidi" w:cstheme="majorBidi"/>
                        <w:noProof/>
                        <w:rPrChange w:id="11701" w:author="Author">
                          <w:rPr>
                            <w:noProof/>
                          </w:rPr>
                        </w:rPrChange>
                      </w:rPr>
                      <w:delText xml:space="preserve">(See </w:delText>
                    </w:r>
                    <w:r w:rsidR="00A81B30" w:rsidRPr="007C3312" w:rsidDel="00064F98">
                      <w:rPr>
                        <w:rFonts w:asciiTheme="majorBidi" w:hAnsiTheme="majorBidi" w:cstheme="majorBidi"/>
                        <w:noProof/>
                        <w:rPrChange w:id="11702" w:author="Author">
                          <w:rPr>
                            <w:noProof/>
                          </w:rPr>
                        </w:rPrChange>
                      </w:rPr>
                      <w:delText>Ireland</w:delText>
                    </w:r>
                    <w:r w:rsidRPr="007C3312" w:rsidDel="00064F98">
                      <w:rPr>
                        <w:rFonts w:asciiTheme="majorBidi" w:hAnsiTheme="majorBidi" w:cstheme="majorBidi"/>
                        <w:noProof/>
                        <w:rPrChange w:id="11703" w:author="Author">
                          <w:rPr>
                            <w:noProof/>
                          </w:rPr>
                        </w:rPrChange>
                      </w:rPr>
                      <w:delText>)</w:delText>
                    </w:r>
                  </w:del>
                </w:p>
              </w:tc>
            </w:tr>
            <w:tr w:rsidR="00CB4CDB" w:rsidRPr="001447E2" w14:paraId="21DBE1C2" w14:textId="77777777" w:rsidTr="00C561EC">
              <w:trPr>
                <w:cantSplit/>
              </w:trPr>
              <w:tc>
                <w:tcPr>
                  <w:tcW w:w="3634" w:type="dxa"/>
                </w:tcPr>
                <w:p w14:paraId="31F74D9C" w14:textId="77777777" w:rsidR="00CB4CDB" w:rsidRPr="007C3312" w:rsidRDefault="00CB4CDB" w:rsidP="00F60CA6">
                  <w:pPr>
                    <w:ind w:left="-108"/>
                    <w:rPr>
                      <w:rFonts w:asciiTheme="majorBidi" w:hAnsiTheme="majorBidi" w:cstheme="majorBidi"/>
                      <w:rPrChange w:id="11704" w:author="Author">
                        <w:rPr/>
                      </w:rPrChange>
                    </w:rPr>
                  </w:pPr>
                  <w:r w:rsidRPr="007C3312">
                    <w:rPr>
                      <w:rFonts w:asciiTheme="majorBidi" w:hAnsiTheme="majorBidi" w:cstheme="majorBidi"/>
                      <w:b/>
                      <w:noProof/>
                      <w:rPrChange w:id="11705" w:author="Author">
                        <w:rPr>
                          <w:b/>
                          <w:noProof/>
                        </w:rPr>
                      </w:rPrChange>
                    </w:rPr>
                    <w:t>Deutschland</w:t>
                  </w:r>
                </w:p>
                <w:p w14:paraId="776914CA"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706" w:author="Author">
                        <w:rPr/>
                      </w:rPrChange>
                    </w:rPr>
                  </w:pPr>
                  <w:r w:rsidRPr="007C3312">
                    <w:rPr>
                      <w:rFonts w:asciiTheme="majorBidi" w:hAnsiTheme="majorBidi" w:cstheme="majorBidi"/>
                      <w:noProof/>
                      <w:rPrChange w:id="11707" w:author="Author">
                        <w:rPr>
                          <w:noProof/>
                        </w:rPr>
                      </w:rPrChange>
                    </w:rPr>
                    <w:t>Roche Pharma AG</w:t>
                  </w:r>
                </w:p>
                <w:p w14:paraId="154F6F4A"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708" w:author="Author">
                        <w:rPr/>
                      </w:rPrChange>
                    </w:rPr>
                  </w:pPr>
                  <w:r w:rsidRPr="007C3312">
                    <w:rPr>
                      <w:rFonts w:asciiTheme="majorBidi" w:hAnsiTheme="majorBidi" w:cstheme="majorBidi"/>
                      <w:noProof/>
                      <w:rPrChange w:id="11709" w:author="Author">
                        <w:rPr>
                          <w:noProof/>
                        </w:rPr>
                      </w:rPrChange>
                    </w:rPr>
                    <w:t>Tel: +49 (0) 7624 140</w:t>
                  </w:r>
                </w:p>
                <w:p w14:paraId="236D1E8F" w14:textId="77777777" w:rsidR="00CB4CDB" w:rsidRPr="007C3312" w:rsidRDefault="00CB4CDB" w:rsidP="00F60CA6">
                  <w:pPr>
                    <w:ind w:left="-108"/>
                    <w:rPr>
                      <w:rFonts w:asciiTheme="majorBidi" w:hAnsiTheme="majorBidi" w:cstheme="majorBidi"/>
                      <w:b/>
                      <w:rPrChange w:id="11710" w:author="Author">
                        <w:rPr>
                          <w:b/>
                        </w:rPr>
                      </w:rPrChange>
                    </w:rPr>
                  </w:pPr>
                </w:p>
              </w:tc>
              <w:tc>
                <w:tcPr>
                  <w:tcW w:w="4871" w:type="dxa"/>
                </w:tcPr>
                <w:p w14:paraId="536A5D72" w14:textId="77777777" w:rsidR="00064F98" w:rsidRPr="00DA63C7" w:rsidRDefault="00064F98" w:rsidP="00064F98">
                  <w:pPr>
                    <w:ind w:left="852"/>
                    <w:rPr>
                      <w:ins w:id="11711" w:author="Author"/>
                      <w:rFonts w:asciiTheme="majorBidi" w:hAnsiTheme="majorBidi" w:cstheme="majorBidi"/>
                      <w:b/>
                      <w:snapToGrid w:val="0"/>
                    </w:rPr>
                  </w:pPr>
                  <w:ins w:id="11712" w:author="Author">
                    <w:r w:rsidRPr="00DA63C7">
                      <w:rPr>
                        <w:rFonts w:asciiTheme="majorBidi" w:hAnsiTheme="majorBidi" w:cstheme="majorBidi"/>
                        <w:b/>
                        <w:snapToGrid w:val="0"/>
                      </w:rPr>
                      <w:t>Norge</w:t>
                    </w:r>
                  </w:ins>
                </w:p>
                <w:p w14:paraId="328FB0E9" w14:textId="77777777" w:rsidR="00064F98" w:rsidRPr="00DA63C7" w:rsidRDefault="00064F98" w:rsidP="00064F98">
                  <w:pPr>
                    <w:ind w:left="852"/>
                    <w:rPr>
                      <w:ins w:id="11713" w:author="Author"/>
                      <w:rFonts w:asciiTheme="majorBidi" w:hAnsiTheme="majorBidi" w:cstheme="majorBidi"/>
                      <w:snapToGrid w:val="0"/>
                    </w:rPr>
                  </w:pPr>
                  <w:ins w:id="11714" w:author="Author">
                    <w:r w:rsidRPr="00DA63C7">
                      <w:rPr>
                        <w:rFonts w:asciiTheme="majorBidi" w:hAnsiTheme="majorBidi" w:cstheme="majorBidi"/>
                        <w:snapToGrid w:val="0"/>
                      </w:rPr>
                      <w:t>Roche Norge AS</w:t>
                    </w:r>
                  </w:ins>
                </w:p>
                <w:p w14:paraId="2C3A2207" w14:textId="787C276F" w:rsidR="00CB4CDB" w:rsidRPr="007C3312" w:rsidDel="00064F98" w:rsidRDefault="00064F98">
                  <w:pPr>
                    <w:ind w:left="830"/>
                    <w:rPr>
                      <w:del w:id="11715" w:author="Author"/>
                      <w:rFonts w:asciiTheme="majorBidi" w:hAnsiTheme="majorBidi" w:cstheme="majorBidi"/>
                      <w:rPrChange w:id="11716" w:author="Author">
                        <w:rPr>
                          <w:del w:id="11717" w:author="Author"/>
                        </w:rPr>
                      </w:rPrChange>
                    </w:rPr>
                    <w:pPrChange w:id="11718" w:author="Author">
                      <w:pPr>
                        <w:ind w:left="852"/>
                      </w:pPr>
                    </w:pPrChange>
                  </w:pPr>
                  <w:proofErr w:type="spellStart"/>
                  <w:ins w:id="11719" w:author="Author">
                    <w:r w:rsidRPr="00DA63C7">
                      <w:rPr>
                        <w:rFonts w:asciiTheme="majorBidi" w:hAnsiTheme="majorBidi" w:cstheme="majorBidi"/>
                        <w:snapToGrid w:val="0"/>
                      </w:rPr>
                      <w:t>Tlf</w:t>
                    </w:r>
                    <w:proofErr w:type="spellEnd"/>
                    <w:r w:rsidRPr="00DA63C7">
                      <w:rPr>
                        <w:rFonts w:asciiTheme="majorBidi" w:hAnsiTheme="majorBidi" w:cstheme="majorBidi"/>
                        <w:snapToGrid w:val="0"/>
                      </w:rPr>
                      <w:t>: +47 - 22 78 90 00</w:t>
                    </w:r>
                  </w:ins>
                  <w:del w:id="11720" w:author="Author">
                    <w:r w:rsidR="00CB4CDB" w:rsidRPr="007C3312" w:rsidDel="00064F98">
                      <w:rPr>
                        <w:rFonts w:asciiTheme="majorBidi" w:hAnsiTheme="majorBidi" w:cstheme="majorBidi"/>
                        <w:b/>
                        <w:noProof/>
                        <w:rPrChange w:id="11721" w:author="Author">
                          <w:rPr>
                            <w:b/>
                            <w:noProof/>
                          </w:rPr>
                        </w:rPrChange>
                      </w:rPr>
                      <w:delText>Nederland</w:delText>
                    </w:r>
                  </w:del>
                </w:p>
                <w:p w14:paraId="4D38245C" w14:textId="5C80B60D" w:rsidR="00CB4CDB" w:rsidRPr="007C3312" w:rsidDel="00064F98" w:rsidRDefault="00CB4CDB">
                  <w:pPr>
                    <w:ind w:left="830"/>
                    <w:rPr>
                      <w:del w:id="11722" w:author="Author"/>
                      <w:rFonts w:asciiTheme="majorBidi" w:eastAsiaTheme="minorHAnsi" w:hAnsiTheme="majorBidi" w:cstheme="majorBidi"/>
                      <w:kern w:val="2"/>
                      <w:szCs w:val="22"/>
                      <w:lang w:val="de-DE" w:eastAsia="en-US"/>
                      <w14:ligatures w14:val="standardContextual"/>
                      <w:rPrChange w:id="11723" w:author="Author">
                        <w:rPr>
                          <w:del w:id="11724" w:author="Author"/>
                        </w:rPr>
                      </w:rPrChange>
                    </w:rPr>
                    <w:pPrChange w:id="11725" w:author="Author">
                      <w:pPr>
                        <w:ind w:left="852"/>
                      </w:pPr>
                    </w:pPrChange>
                  </w:pPr>
                  <w:del w:id="11726" w:author="Author">
                    <w:r w:rsidRPr="007C3312" w:rsidDel="00064F98">
                      <w:rPr>
                        <w:rFonts w:asciiTheme="majorBidi" w:hAnsiTheme="majorBidi" w:cstheme="majorBidi"/>
                        <w:noProof/>
                        <w:rPrChange w:id="11727" w:author="Author">
                          <w:rPr>
                            <w:noProof/>
                          </w:rPr>
                        </w:rPrChange>
                      </w:rPr>
                      <w:delText>Roche Nederland B.V.</w:delText>
                    </w:r>
                  </w:del>
                </w:p>
                <w:p w14:paraId="7DD7B1A3" w14:textId="338731C3" w:rsidR="00CB4CDB" w:rsidRPr="007C3312" w:rsidRDefault="00CB4CDB">
                  <w:pPr>
                    <w:ind w:left="830"/>
                    <w:rPr>
                      <w:rFonts w:asciiTheme="majorBidi" w:eastAsiaTheme="minorHAnsi" w:hAnsiTheme="majorBidi" w:cstheme="majorBidi"/>
                      <w:kern w:val="2"/>
                      <w:szCs w:val="22"/>
                      <w:lang w:val="de-DE" w:eastAsia="en-US"/>
                      <w14:ligatures w14:val="standardContextual"/>
                      <w:rPrChange w:id="11728" w:author="Author">
                        <w:rPr/>
                      </w:rPrChange>
                    </w:rPr>
                    <w:pPrChange w:id="11729" w:author="Author">
                      <w:pPr>
                        <w:ind w:left="852"/>
                      </w:pPr>
                    </w:pPrChange>
                  </w:pPr>
                  <w:del w:id="11730" w:author="Author">
                    <w:r w:rsidRPr="007C3312" w:rsidDel="00064F98">
                      <w:rPr>
                        <w:rFonts w:asciiTheme="majorBidi" w:hAnsiTheme="majorBidi" w:cstheme="majorBidi"/>
                        <w:noProof/>
                        <w:rPrChange w:id="11731" w:author="Author">
                          <w:rPr>
                            <w:noProof/>
                          </w:rPr>
                        </w:rPrChange>
                      </w:rPr>
                      <w:delText>Tel: +31 (</w:delText>
                    </w:r>
                    <w:r w:rsidRPr="007C3312" w:rsidDel="00064F98">
                      <w:rPr>
                        <w:rFonts w:asciiTheme="majorBidi" w:hAnsiTheme="majorBidi" w:cstheme="majorBidi"/>
                        <w:noProof/>
                        <w:snapToGrid w:val="0"/>
                        <w:rPrChange w:id="11732" w:author="Author">
                          <w:rPr>
                            <w:noProof/>
                            <w:snapToGrid w:val="0"/>
                          </w:rPr>
                        </w:rPrChange>
                      </w:rPr>
                      <w:delText>0) 348 438050</w:delText>
                    </w:r>
                  </w:del>
                </w:p>
                <w:p w14:paraId="56C6C0B6" w14:textId="77777777" w:rsidR="00CB4CDB" w:rsidRPr="007C3312" w:rsidRDefault="00CB4CDB" w:rsidP="00F60CA6">
                  <w:pPr>
                    <w:ind w:left="852"/>
                    <w:rPr>
                      <w:rFonts w:asciiTheme="majorBidi" w:hAnsiTheme="majorBidi" w:cstheme="majorBidi"/>
                      <w:rPrChange w:id="11733" w:author="Author">
                        <w:rPr/>
                      </w:rPrChange>
                    </w:rPr>
                  </w:pPr>
                </w:p>
              </w:tc>
            </w:tr>
            <w:tr w:rsidR="00CB4CDB" w:rsidRPr="00036A0D" w14:paraId="445652B7" w14:textId="77777777" w:rsidTr="00C561EC">
              <w:trPr>
                <w:cantSplit/>
              </w:trPr>
              <w:tc>
                <w:tcPr>
                  <w:tcW w:w="3634" w:type="dxa"/>
                </w:tcPr>
                <w:p w14:paraId="0B708893" w14:textId="77777777" w:rsidR="00CB4CDB" w:rsidRPr="007C3312" w:rsidRDefault="00CB4CDB" w:rsidP="00F60CA6">
                  <w:pPr>
                    <w:ind w:left="-108"/>
                    <w:rPr>
                      <w:rFonts w:asciiTheme="majorBidi" w:hAnsiTheme="majorBidi" w:cstheme="majorBidi"/>
                      <w:b/>
                      <w:lang w:val="it-IT"/>
                      <w:rPrChange w:id="11734" w:author="Author">
                        <w:rPr>
                          <w:b/>
                          <w:lang w:val="it-IT"/>
                        </w:rPr>
                      </w:rPrChange>
                    </w:rPr>
                  </w:pPr>
                  <w:r w:rsidRPr="007C3312">
                    <w:rPr>
                      <w:rFonts w:asciiTheme="majorBidi" w:hAnsiTheme="majorBidi" w:cstheme="majorBidi"/>
                      <w:b/>
                      <w:noProof/>
                      <w:lang w:val="it-IT"/>
                      <w:rPrChange w:id="11735" w:author="Author">
                        <w:rPr>
                          <w:b/>
                          <w:noProof/>
                          <w:lang w:val="it-IT"/>
                        </w:rPr>
                      </w:rPrChange>
                    </w:rPr>
                    <w:t>Eesti</w:t>
                  </w:r>
                </w:p>
                <w:p w14:paraId="7734329C" w14:textId="77777777" w:rsidR="00CB4CDB" w:rsidRPr="007C3312" w:rsidRDefault="00CB4CDB" w:rsidP="00F60CA6">
                  <w:pPr>
                    <w:ind w:left="-108"/>
                    <w:rPr>
                      <w:rFonts w:asciiTheme="majorBidi" w:eastAsiaTheme="minorHAnsi" w:hAnsiTheme="majorBidi" w:cstheme="majorBidi"/>
                      <w:kern w:val="2"/>
                      <w:szCs w:val="22"/>
                      <w:lang w:val="it-IT" w:eastAsia="en-US"/>
                      <w14:ligatures w14:val="standardContextual"/>
                      <w:rPrChange w:id="11736" w:author="Author">
                        <w:rPr>
                          <w:lang w:val="it-IT"/>
                        </w:rPr>
                      </w:rPrChange>
                    </w:rPr>
                  </w:pPr>
                  <w:r w:rsidRPr="007C3312">
                    <w:rPr>
                      <w:rFonts w:asciiTheme="majorBidi" w:hAnsiTheme="majorBidi" w:cstheme="majorBidi"/>
                      <w:bCs/>
                      <w:noProof/>
                      <w:lang w:val="it-IT"/>
                      <w:rPrChange w:id="11737" w:author="Author">
                        <w:rPr>
                          <w:bCs/>
                          <w:noProof/>
                          <w:lang w:val="it-IT"/>
                        </w:rPr>
                      </w:rPrChange>
                    </w:rPr>
                    <w:t>Roche Eesti OÜ</w:t>
                  </w:r>
                </w:p>
                <w:p w14:paraId="28868841" w14:textId="77777777" w:rsidR="00CB4CDB" w:rsidRPr="007C3312" w:rsidRDefault="00CB4CDB" w:rsidP="00F60CA6">
                  <w:pPr>
                    <w:ind w:left="-108"/>
                    <w:rPr>
                      <w:rFonts w:asciiTheme="majorBidi" w:eastAsiaTheme="minorHAnsi" w:hAnsiTheme="majorBidi" w:cstheme="majorBidi"/>
                      <w:kern w:val="2"/>
                      <w:szCs w:val="22"/>
                      <w:lang w:val="it-IT" w:eastAsia="en-US"/>
                      <w14:ligatures w14:val="standardContextual"/>
                      <w:rPrChange w:id="11738" w:author="Author">
                        <w:rPr>
                          <w:lang w:val="it-IT"/>
                        </w:rPr>
                      </w:rPrChange>
                    </w:rPr>
                  </w:pPr>
                  <w:r w:rsidRPr="007C3312">
                    <w:rPr>
                      <w:rFonts w:asciiTheme="majorBidi" w:hAnsiTheme="majorBidi" w:cstheme="majorBidi"/>
                      <w:noProof/>
                      <w:lang w:val="it-IT"/>
                      <w:rPrChange w:id="11739" w:author="Author">
                        <w:rPr>
                          <w:noProof/>
                          <w:lang w:val="it-IT"/>
                        </w:rPr>
                      </w:rPrChange>
                    </w:rPr>
                    <w:t>Tel: + 372 - 6 177 380</w:t>
                  </w:r>
                </w:p>
                <w:p w14:paraId="4C25E993" w14:textId="77777777" w:rsidR="00CB4CDB" w:rsidRPr="007C3312" w:rsidRDefault="00CB4CDB" w:rsidP="00F60CA6">
                  <w:pPr>
                    <w:ind w:left="-108"/>
                    <w:rPr>
                      <w:rFonts w:asciiTheme="majorBidi" w:hAnsiTheme="majorBidi" w:cstheme="majorBidi"/>
                      <w:b/>
                      <w:lang w:val="it-IT"/>
                      <w:rPrChange w:id="11740" w:author="Author">
                        <w:rPr>
                          <w:b/>
                          <w:lang w:val="it-IT"/>
                        </w:rPr>
                      </w:rPrChange>
                    </w:rPr>
                  </w:pPr>
                </w:p>
              </w:tc>
              <w:tc>
                <w:tcPr>
                  <w:tcW w:w="4871" w:type="dxa"/>
                </w:tcPr>
                <w:p w14:paraId="61574E4E" w14:textId="77777777" w:rsidR="00064F98" w:rsidRPr="00DA63C7" w:rsidRDefault="00064F98" w:rsidP="00064F98">
                  <w:pPr>
                    <w:ind w:left="852"/>
                    <w:rPr>
                      <w:ins w:id="11741" w:author="Author"/>
                      <w:rFonts w:asciiTheme="majorBidi" w:hAnsiTheme="majorBidi" w:cstheme="majorBidi"/>
                    </w:rPr>
                  </w:pPr>
                  <w:ins w:id="11742" w:author="Author">
                    <w:r w:rsidRPr="00DA63C7">
                      <w:rPr>
                        <w:rFonts w:asciiTheme="majorBidi" w:hAnsiTheme="majorBidi" w:cstheme="majorBidi"/>
                        <w:b/>
                      </w:rPr>
                      <w:t>Österreich</w:t>
                    </w:r>
                  </w:ins>
                </w:p>
                <w:p w14:paraId="6D63EDF6" w14:textId="77777777" w:rsidR="00064F98" w:rsidRPr="00DA63C7" w:rsidRDefault="00064F98" w:rsidP="00064F98">
                  <w:pPr>
                    <w:ind w:left="852"/>
                    <w:rPr>
                      <w:ins w:id="11743" w:author="Author"/>
                      <w:rFonts w:asciiTheme="majorBidi" w:hAnsiTheme="majorBidi" w:cstheme="majorBidi"/>
                    </w:rPr>
                  </w:pPr>
                  <w:ins w:id="11744" w:author="Author">
                    <w:r w:rsidRPr="00DA63C7">
                      <w:rPr>
                        <w:rFonts w:asciiTheme="majorBidi" w:hAnsiTheme="majorBidi" w:cstheme="majorBidi"/>
                      </w:rPr>
                      <w:t>Roche Austria GmbH</w:t>
                    </w:r>
                  </w:ins>
                </w:p>
                <w:p w14:paraId="2DACD83A" w14:textId="77777777" w:rsidR="00064F98" w:rsidRPr="00DA63C7" w:rsidRDefault="00064F98" w:rsidP="00064F98">
                  <w:pPr>
                    <w:ind w:left="852"/>
                    <w:rPr>
                      <w:ins w:id="11745" w:author="Author"/>
                      <w:rFonts w:asciiTheme="majorBidi" w:hAnsiTheme="majorBidi" w:cstheme="majorBidi"/>
                    </w:rPr>
                  </w:pPr>
                  <w:ins w:id="11746" w:author="Author">
                    <w:r w:rsidRPr="00DA63C7">
                      <w:rPr>
                        <w:rFonts w:asciiTheme="majorBidi" w:hAnsiTheme="majorBidi" w:cstheme="majorBidi"/>
                      </w:rPr>
                      <w:t>Tel: +43 (0) 1 27739</w:t>
                    </w:r>
                  </w:ins>
                </w:p>
                <w:p w14:paraId="657E7C93" w14:textId="02FF68A3" w:rsidR="00CB4CDB" w:rsidRPr="007C3312" w:rsidDel="00064F98" w:rsidRDefault="00CB4CDB" w:rsidP="00F60CA6">
                  <w:pPr>
                    <w:ind w:left="852"/>
                    <w:rPr>
                      <w:del w:id="11747" w:author="Author"/>
                      <w:rFonts w:asciiTheme="majorBidi" w:eastAsiaTheme="minorHAnsi" w:hAnsiTheme="majorBidi" w:cstheme="majorBidi"/>
                      <w:b/>
                      <w:snapToGrid w:val="0"/>
                      <w:kern w:val="2"/>
                      <w:szCs w:val="22"/>
                      <w:lang w:val="de-DE" w:eastAsia="en-US"/>
                      <w14:ligatures w14:val="standardContextual"/>
                      <w:rPrChange w:id="11748" w:author="Author">
                        <w:rPr>
                          <w:del w:id="11749" w:author="Author"/>
                          <w:b/>
                          <w:snapToGrid w:val="0"/>
                        </w:rPr>
                      </w:rPrChange>
                    </w:rPr>
                  </w:pPr>
                  <w:del w:id="11750" w:author="Author">
                    <w:r w:rsidRPr="007C3312" w:rsidDel="00064F98">
                      <w:rPr>
                        <w:rFonts w:asciiTheme="majorBidi" w:hAnsiTheme="majorBidi" w:cstheme="majorBidi"/>
                        <w:b/>
                        <w:noProof/>
                        <w:snapToGrid w:val="0"/>
                        <w:rPrChange w:id="11751" w:author="Author">
                          <w:rPr>
                            <w:b/>
                            <w:noProof/>
                            <w:snapToGrid w:val="0"/>
                          </w:rPr>
                        </w:rPrChange>
                      </w:rPr>
                      <w:delText>Norge</w:delText>
                    </w:r>
                  </w:del>
                </w:p>
                <w:p w14:paraId="407DFAE1" w14:textId="7F49C23A" w:rsidR="00CB4CDB" w:rsidRPr="007C3312" w:rsidDel="00064F98" w:rsidRDefault="00CB4CDB" w:rsidP="00F60CA6">
                  <w:pPr>
                    <w:ind w:left="852"/>
                    <w:rPr>
                      <w:del w:id="11752" w:author="Author"/>
                      <w:rFonts w:asciiTheme="majorBidi" w:eastAsiaTheme="minorHAnsi" w:hAnsiTheme="majorBidi" w:cstheme="majorBidi"/>
                      <w:snapToGrid w:val="0"/>
                      <w:kern w:val="2"/>
                      <w:szCs w:val="22"/>
                      <w:lang w:val="de-DE" w:eastAsia="en-US"/>
                      <w14:ligatures w14:val="standardContextual"/>
                      <w:rPrChange w:id="11753" w:author="Author">
                        <w:rPr>
                          <w:del w:id="11754" w:author="Author"/>
                          <w:snapToGrid w:val="0"/>
                        </w:rPr>
                      </w:rPrChange>
                    </w:rPr>
                  </w:pPr>
                  <w:del w:id="11755" w:author="Author">
                    <w:r w:rsidRPr="007C3312" w:rsidDel="00064F98">
                      <w:rPr>
                        <w:rFonts w:asciiTheme="majorBidi" w:hAnsiTheme="majorBidi" w:cstheme="majorBidi"/>
                        <w:noProof/>
                        <w:snapToGrid w:val="0"/>
                        <w:rPrChange w:id="11756" w:author="Author">
                          <w:rPr>
                            <w:noProof/>
                            <w:snapToGrid w:val="0"/>
                          </w:rPr>
                        </w:rPrChange>
                      </w:rPr>
                      <w:delText>Roche Norge AS</w:delText>
                    </w:r>
                  </w:del>
                </w:p>
                <w:p w14:paraId="3C0E5DA9" w14:textId="4CB29624" w:rsidR="00CB4CDB" w:rsidRPr="007C3312" w:rsidDel="00064F98" w:rsidRDefault="00CB4CDB" w:rsidP="00F60CA6">
                  <w:pPr>
                    <w:ind w:left="852"/>
                    <w:rPr>
                      <w:del w:id="11757" w:author="Author"/>
                      <w:rFonts w:asciiTheme="majorBidi" w:eastAsiaTheme="minorHAnsi" w:hAnsiTheme="majorBidi" w:cstheme="majorBidi"/>
                      <w:kern w:val="2"/>
                      <w:szCs w:val="22"/>
                      <w:lang w:val="de-DE" w:eastAsia="en-US"/>
                      <w14:ligatures w14:val="standardContextual"/>
                      <w:rPrChange w:id="11758" w:author="Author">
                        <w:rPr>
                          <w:del w:id="11759" w:author="Author"/>
                        </w:rPr>
                      </w:rPrChange>
                    </w:rPr>
                  </w:pPr>
                  <w:del w:id="11760" w:author="Author">
                    <w:r w:rsidRPr="007C3312" w:rsidDel="00064F98">
                      <w:rPr>
                        <w:rFonts w:asciiTheme="majorBidi" w:hAnsiTheme="majorBidi" w:cstheme="majorBidi"/>
                        <w:noProof/>
                        <w:snapToGrid w:val="0"/>
                        <w:rPrChange w:id="11761" w:author="Author">
                          <w:rPr>
                            <w:noProof/>
                            <w:snapToGrid w:val="0"/>
                          </w:rPr>
                        </w:rPrChange>
                      </w:rPr>
                      <w:delText>Tlf: +47 - 22 78 90 00</w:delText>
                    </w:r>
                  </w:del>
                </w:p>
                <w:p w14:paraId="0E2BE0A8" w14:textId="77777777" w:rsidR="00CB4CDB" w:rsidRPr="007C3312" w:rsidRDefault="00CB4CDB" w:rsidP="00064F98">
                  <w:pPr>
                    <w:ind w:left="852"/>
                    <w:rPr>
                      <w:rFonts w:asciiTheme="majorBidi" w:hAnsiTheme="majorBidi" w:cstheme="majorBidi"/>
                      <w:rPrChange w:id="11762" w:author="Author">
                        <w:rPr/>
                      </w:rPrChange>
                    </w:rPr>
                  </w:pPr>
                </w:p>
              </w:tc>
            </w:tr>
            <w:tr w:rsidR="00CB4CDB" w:rsidRPr="001447E2" w14:paraId="5EC53954" w14:textId="77777777" w:rsidTr="00C561EC">
              <w:trPr>
                <w:cantSplit/>
              </w:trPr>
              <w:tc>
                <w:tcPr>
                  <w:tcW w:w="3634" w:type="dxa"/>
                </w:tcPr>
                <w:p w14:paraId="3EB00D79" w14:textId="04476C45" w:rsidR="00CB4CDB" w:rsidRPr="007C3312" w:rsidRDefault="00CB4CDB" w:rsidP="00F60CA6">
                  <w:pPr>
                    <w:ind w:left="-108"/>
                    <w:rPr>
                      <w:rFonts w:asciiTheme="majorBidi" w:hAnsiTheme="majorBidi" w:cstheme="majorBidi"/>
                      <w:rPrChange w:id="11763" w:author="Author">
                        <w:rPr/>
                      </w:rPrChange>
                    </w:rPr>
                  </w:pPr>
                  <w:r w:rsidRPr="007C3312">
                    <w:rPr>
                      <w:rFonts w:asciiTheme="majorBidi" w:hAnsiTheme="majorBidi" w:cstheme="majorBidi"/>
                      <w:b/>
                      <w:noProof/>
                      <w:rPrChange w:id="11764" w:author="Author">
                        <w:rPr>
                          <w:b/>
                          <w:noProof/>
                        </w:rPr>
                      </w:rPrChange>
                    </w:rPr>
                    <w:t>Ελλάδα</w:t>
                  </w:r>
                  <w:ins w:id="11765" w:author="Author">
                    <w:r w:rsidR="002F667C">
                      <w:rPr>
                        <w:rFonts w:asciiTheme="majorBidi" w:hAnsiTheme="majorBidi" w:cstheme="majorBidi"/>
                        <w:b/>
                      </w:rPr>
                      <w:t>,</w:t>
                    </w:r>
                    <w:r w:rsidR="002F667C" w:rsidRPr="00630AA7">
                      <w:rPr>
                        <w:b/>
                      </w:rPr>
                      <w:t xml:space="preserve"> </w:t>
                    </w:r>
                    <w:r w:rsidR="002F667C" w:rsidRPr="00630AA7">
                      <w:rPr>
                        <w:b/>
                        <w:noProof/>
                      </w:rPr>
                      <w:t>K</w:t>
                    </w:r>
                    <w:r w:rsidR="002F667C" w:rsidRPr="00FF5E1A">
                      <w:rPr>
                        <w:b/>
                        <w:lang w:val="el-GR"/>
                      </w:rPr>
                      <w:t>ύπρος</w:t>
                    </w:r>
                  </w:ins>
                </w:p>
                <w:p w14:paraId="0301B061"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766" w:author="Author">
                        <w:rPr/>
                      </w:rPrChange>
                    </w:rPr>
                  </w:pPr>
                  <w:r w:rsidRPr="007C3312">
                    <w:rPr>
                      <w:rFonts w:asciiTheme="majorBidi" w:hAnsiTheme="majorBidi" w:cstheme="majorBidi"/>
                      <w:noProof/>
                      <w:rPrChange w:id="11767" w:author="Author">
                        <w:rPr>
                          <w:noProof/>
                        </w:rPr>
                      </w:rPrChange>
                    </w:rPr>
                    <w:t xml:space="preserve">Roche (Hellas) A.E. </w:t>
                  </w:r>
                </w:p>
                <w:p w14:paraId="15020E4B" w14:textId="4322C1DF" w:rsidR="002F667C" w:rsidRDefault="002F667C" w:rsidP="00F60CA6">
                  <w:pPr>
                    <w:ind w:left="-108"/>
                    <w:rPr>
                      <w:ins w:id="11768" w:author="Author"/>
                      <w:rFonts w:asciiTheme="majorBidi" w:hAnsiTheme="majorBidi" w:cstheme="majorBidi"/>
                    </w:rPr>
                  </w:pPr>
                  <w:proofErr w:type="spellStart"/>
                  <w:ins w:id="11769" w:author="Author">
                    <w:r w:rsidRPr="00DA63C7">
                      <w:rPr>
                        <w:bCs/>
                      </w:rPr>
                      <w:t>Ελλάδ</w:t>
                    </w:r>
                    <w:proofErr w:type="spellEnd"/>
                    <w:r w:rsidRPr="00DA63C7">
                      <w:rPr>
                        <w:bCs/>
                      </w:rPr>
                      <w:t>α</w:t>
                    </w:r>
                    <w:r>
                      <w:rPr>
                        <w:bCs/>
                      </w:rPr>
                      <w:t xml:space="preserve"> </w:t>
                    </w:r>
                  </w:ins>
                </w:p>
                <w:p w14:paraId="72D82F69" w14:textId="5A47F154"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770" w:author="Author">
                        <w:rPr/>
                      </w:rPrChange>
                    </w:rPr>
                  </w:pPr>
                  <w:r w:rsidRPr="007C3312">
                    <w:rPr>
                      <w:rFonts w:asciiTheme="majorBidi" w:hAnsiTheme="majorBidi" w:cstheme="majorBidi"/>
                      <w:noProof/>
                      <w:rPrChange w:id="11771" w:author="Author">
                        <w:rPr>
                          <w:noProof/>
                        </w:rPr>
                      </w:rPrChange>
                    </w:rPr>
                    <w:t>Τηλ: +30 210 61 66 100</w:t>
                  </w:r>
                </w:p>
                <w:p w14:paraId="6A9FB57F" w14:textId="77777777" w:rsidR="00CB4CDB" w:rsidRPr="007C3312" w:rsidRDefault="00CB4CDB" w:rsidP="00F60CA6">
                  <w:pPr>
                    <w:ind w:left="-108"/>
                    <w:rPr>
                      <w:rFonts w:asciiTheme="majorBidi" w:hAnsiTheme="majorBidi" w:cstheme="majorBidi"/>
                      <w:rPrChange w:id="11772" w:author="Author">
                        <w:rPr/>
                      </w:rPrChange>
                    </w:rPr>
                  </w:pPr>
                </w:p>
              </w:tc>
              <w:tc>
                <w:tcPr>
                  <w:tcW w:w="4871" w:type="dxa"/>
                </w:tcPr>
                <w:p w14:paraId="09450DB8" w14:textId="77777777" w:rsidR="00064F98" w:rsidRPr="00DA63C7" w:rsidRDefault="00064F98" w:rsidP="00064F98">
                  <w:pPr>
                    <w:ind w:left="852"/>
                    <w:rPr>
                      <w:ins w:id="11773" w:author="Author"/>
                      <w:rFonts w:asciiTheme="majorBidi" w:hAnsiTheme="majorBidi" w:cstheme="majorBidi"/>
                      <w:b/>
                      <w:lang w:val="pl-PL"/>
                    </w:rPr>
                  </w:pPr>
                  <w:ins w:id="11774" w:author="Author">
                    <w:r w:rsidRPr="00DA63C7">
                      <w:rPr>
                        <w:rFonts w:asciiTheme="majorBidi" w:hAnsiTheme="majorBidi" w:cstheme="majorBidi"/>
                        <w:b/>
                        <w:lang w:val="pl-PL"/>
                      </w:rPr>
                      <w:t>Polska</w:t>
                    </w:r>
                  </w:ins>
                </w:p>
                <w:p w14:paraId="392BF461" w14:textId="77777777" w:rsidR="00064F98" w:rsidRPr="00DA63C7" w:rsidRDefault="00064F98" w:rsidP="00064F98">
                  <w:pPr>
                    <w:ind w:left="852"/>
                    <w:rPr>
                      <w:ins w:id="11775" w:author="Author"/>
                      <w:rFonts w:asciiTheme="majorBidi" w:hAnsiTheme="majorBidi" w:cstheme="majorBidi"/>
                      <w:lang w:val="pl-PL"/>
                    </w:rPr>
                  </w:pPr>
                  <w:ins w:id="11776" w:author="Author">
                    <w:r w:rsidRPr="00DA63C7">
                      <w:rPr>
                        <w:rFonts w:asciiTheme="majorBidi" w:hAnsiTheme="majorBidi" w:cstheme="majorBidi"/>
                        <w:lang w:val="pl-PL"/>
                      </w:rPr>
                      <w:t>Roche Polska Sp.z o.o.</w:t>
                    </w:r>
                  </w:ins>
                </w:p>
                <w:p w14:paraId="0C02BEB4" w14:textId="664B1157" w:rsidR="00CB4CDB" w:rsidRPr="007C3312" w:rsidDel="00064F98" w:rsidRDefault="00064F98" w:rsidP="00064F98">
                  <w:pPr>
                    <w:ind w:left="852"/>
                    <w:rPr>
                      <w:del w:id="11777" w:author="Author"/>
                      <w:rFonts w:asciiTheme="majorBidi" w:hAnsiTheme="majorBidi" w:cstheme="majorBidi"/>
                      <w:rPrChange w:id="11778" w:author="Author">
                        <w:rPr>
                          <w:del w:id="11779" w:author="Author"/>
                        </w:rPr>
                      </w:rPrChange>
                    </w:rPr>
                  </w:pPr>
                  <w:ins w:id="11780" w:author="Author">
                    <w:r w:rsidRPr="00DA63C7">
                      <w:rPr>
                        <w:rFonts w:asciiTheme="majorBidi" w:hAnsiTheme="majorBidi" w:cstheme="majorBidi"/>
                      </w:rPr>
                      <w:t>Tel: +48 - 22 345 18 88</w:t>
                    </w:r>
                  </w:ins>
                  <w:del w:id="11781" w:author="Author">
                    <w:r w:rsidR="00CB4CDB" w:rsidRPr="007C3312" w:rsidDel="00064F98">
                      <w:rPr>
                        <w:rFonts w:asciiTheme="majorBidi" w:hAnsiTheme="majorBidi" w:cstheme="majorBidi"/>
                        <w:b/>
                        <w:noProof/>
                        <w:rPrChange w:id="11782" w:author="Author">
                          <w:rPr>
                            <w:b/>
                            <w:noProof/>
                          </w:rPr>
                        </w:rPrChange>
                      </w:rPr>
                      <w:delText>Österreich</w:delText>
                    </w:r>
                  </w:del>
                </w:p>
                <w:p w14:paraId="605AB2A4" w14:textId="0853D3BD" w:rsidR="00CB4CDB" w:rsidRPr="007C3312" w:rsidDel="00064F98" w:rsidRDefault="00CB4CDB" w:rsidP="00F60CA6">
                  <w:pPr>
                    <w:ind w:left="852"/>
                    <w:rPr>
                      <w:del w:id="11783" w:author="Author"/>
                      <w:rFonts w:asciiTheme="majorBidi" w:eastAsiaTheme="minorHAnsi" w:hAnsiTheme="majorBidi" w:cstheme="majorBidi"/>
                      <w:kern w:val="2"/>
                      <w:szCs w:val="22"/>
                      <w:lang w:val="de-DE" w:eastAsia="en-US"/>
                      <w14:ligatures w14:val="standardContextual"/>
                      <w:rPrChange w:id="11784" w:author="Author">
                        <w:rPr>
                          <w:del w:id="11785" w:author="Author"/>
                        </w:rPr>
                      </w:rPrChange>
                    </w:rPr>
                  </w:pPr>
                  <w:del w:id="11786" w:author="Author">
                    <w:r w:rsidRPr="007C3312" w:rsidDel="00064F98">
                      <w:rPr>
                        <w:rFonts w:asciiTheme="majorBidi" w:hAnsiTheme="majorBidi" w:cstheme="majorBidi"/>
                        <w:noProof/>
                        <w:rPrChange w:id="11787" w:author="Author">
                          <w:rPr>
                            <w:noProof/>
                          </w:rPr>
                        </w:rPrChange>
                      </w:rPr>
                      <w:delText>Roche Austria GmbH</w:delText>
                    </w:r>
                  </w:del>
                </w:p>
                <w:p w14:paraId="128420B6" w14:textId="6C3AE971" w:rsidR="00CB4CDB" w:rsidRPr="007C3312" w:rsidDel="00064F98" w:rsidRDefault="00CB4CDB" w:rsidP="00F60CA6">
                  <w:pPr>
                    <w:ind w:left="852"/>
                    <w:rPr>
                      <w:del w:id="11788" w:author="Author"/>
                      <w:rFonts w:asciiTheme="majorBidi" w:eastAsiaTheme="minorHAnsi" w:hAnsiTheme="majorBidi" w:cstheme="majorBidi"/>
                      <w:kern w:val="2"/>
                      <w:szCs w:val="22"/>
                      <w:lang w:val="de-DE" w:eastAsia="en-US"/>
                      <w14:ligatures w14:val="standardContextual"/>
                      <w:rPrChange w:id="11789" w:author="Author">
                        <w:rPr>
                          <w:del w:id="11790" w:author="Author"/>
                        </w:rPr>
                      </w:rPrChange>
                    </w:rPr>
                  </w:pPr>
                  <w:del w:id="11791" w:author="Author">
                    <w:r w:rsidRPr="007C3312" w:rsidDel="00064F98">
                      <w:rPr>
                        <w:rFonts w:asciiTheme="majorBidi" w:hAnsiTheme="majorBidi" w:cstheme="majorBidi"/>
                        <w:noProof/>
                        <w:rPrChange w:id="11792" w:author="Author">
                          <w:rPr>
                            <w:noProof/>
                          </w:rPr>
                        </w:rPrChange>
                      </w:rPr>
                      <w:delText>Tel: +43 (0) 1 27739</w:delText>
                    </w:r>
                  </w:del>
                </w:p>
                <w:p w14:paraId="71E7A581" w14:textId="77777777" w:rsidR="00CB4CDB" w:rsidRPr="007C3312" w:rsidRDefault="00CB4CDB" w:rsidP="00064F98">
                  <w:pPr>
                    <w:ind w:left="852"/>
                    <w:rPr>
                      <w:rFonts w:asciiTheme="majorBidi" w:hAnsiTheme="majorBidi" w:cstheme="majorBidi"/>
                      <w:rPrChange w:id="11793" w:author="Author">
                        <w:rPr/>
                      </w:rPrChange>
                    </w:rPr>
                  </w:pPr>
                </w:p>
              </w:tc>
            </w:tr>
            <w:tr w:rsidR="00CB4CDB" w:rsidRPr="001447E2" w14:paraId="36EDBFF5" w14:textId="77777777" w:rsidTr="00C561EC">
              <w:trPr>
                <w:cantSplit/>
              </w:trPr>
              <w:tc>
                <w:tcPr>
                  <w:tcW w:w="3634" w:type="dxa"/>
                </w:tcPr>
                <w:p w14:paraId="4F3521E8" w14:textId="77777777" w:rsidR="00CB4CDB" w:rsidRPr="007C3312" w:rsidRDefault="00CB4CDB" w:rsidP="00F60CA6">
                  <w:pPr>
                    <w:ind w:left="-108"/>
                    <w:rPr>
                      <w:rFonts w:asciiTheme="majorBidi" w:hAnsiTheme="majorBidi" w:cstheme="majorBidi"/>
                      <w:b/>
                      <w:lang w:val="it-IT"/>
                      <w:rPrChange w:id="11794" w:author="Author">
                        <w:rPr>
                          <w:b/>
                          <w:lang w:val="it-IT"/>
                        </w:rPr>
                      </w:rPrChange>
                    </w:rPr>
                  </w:pPr>
                  <w:r w:rsidRPr="007C3312">
                    <w:rPr>
                      <w:rFonts w:asciiTheme="majorBidi" w:hAnsiTheme="majorBidi" w:cstheme="majorBidi"/>
                      <w:b/>
                      <w:noProof/>
                      <w:lang w:val="it-IT"/>
                      <w:rPrChange w:id="11795" w:author="Author">
                        <w:rPr>
                          <w:b/>
                          <w:noProof/>
                          <w:lang w:val="it-IT"/>
                        </w:rPr>
                      </w:rPrChange>
                    </w:rPr>
                    <w:t>España</w:t>
                  </w:r>
                </w:p>
                <w:p w14:paraId="4462ABAE" w14:textId="77777777" w:rsidR="00CB4CDB" w:rsidRPr="007C3312" w:rsidRDefault="00CB4CDB" w:rsidP="00F60CA6">
                  <w:pPr>
                    <w:ind w:left="-108"/>
                    <w:rPr>
                      <w:rFonts w:asciiTheme="majorBidi" w:eastAsiaTheme="minorHAnsi" w:hAnsiTheme="majorBidi" w:cstheme="majorBidi"/>
                      <w:kern w:val="2"/>
                      <w:szCs w:val="22"/>
                      <w:lang w:val="it-IT" w:eastAsia="en-US"/>
                      <w14:ligatures w14:val="standardContextual"/>
                      <w:rPrChange w:id="11796" w:author="Author">
                        <w:rPr>
                          <w:lang w:val="it-IT"/>
                        </w:rPr>
                      </w:rPrChange>
                    </w:rPr>
                  </w:pPr>
                  <w:r w:rsidRPr="007C3312">
                    <w:rPr>
                      <w:rFonts w:asciiTheme="majorBidi" w:hAnsiTheme="majorBidi" w:cstheme="majorBidi"/>
                      <w:noProof/>
                      <w:lang w:val="it-IT"/>
                      <w:rPrChange w:id="11797" w:author="Author">
                        <w:rPr>
                          <w:noProof/>
                          <w:lang w:val="it-IT"/>
                        </w:rPr>
                      </w:rPrChange>
                    </w:rPr>
                    <w:t>Roche Farma S.A.</w:t>
                  </w:r>
                </w:p>
                <w:p w14:paraId="1861095B"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798" w:author="Author">
                        <w:rPr/>
                      </w:rPrChange>
                    </w:rPr>
                  </w:pPr>
                  <w:r w:rsidRPr="007C3312">
                    <w:rPr>
                      <w:rFonts w:asciiTheme="majorBidi" w:hAnsiTheme="majorBidi" w:cstheme="majorBidi"/>
                      <w:noProof/>
                      <w:rPrChange w:id="11799" w:author="Author">
                        <w:rPr>
                          <w:noProof/>
                        </w:rPr>
                      </w:rPrChange>
                    </w:rPr>
                    <w:t>Tel: +34 - 91 324 81 00</w:t>
                  </w:r>
                </w:p>
                <w:p w14:paraId="5DB0A50C" w14:textId="77777777" w:rsidR="00CB4CDB" w:rsidRPr="007C3312" w:rsidRDefault="00CB4CDB" w:rsidP="00F60CA6">
                  <w:pPr>
                    <w:ind w:left="-108"/>
                    <w:rPr>
                      <w:rFonts w:asciiTheme="majorBidi" w:hAnsiTheme="majorBidi" w:cstheme="majorBidi"/>
                      <w:rPrChange w:id="11800" w:author="Author">
                        <w:rPr/>
                      </w:rPrChange>
                    </w:rPr>
                  </w:pPr>
                </w:p>
              </w:tc>
              <w:tc>
                <w:tcPr>
                  <w:tcW w:w="4871" w:type="dxa"/>
                </w:tcPr>
                <w:p w14:paraId="44066232" w14:textId="77777777" w:rsidR="00064F98" w:rsidRPr="00DA63C7" w:rsidRDefault="00064F98" w:rsidP="00064F98">
                  <w:pPr>
                    <w:ind w:left="852"/>
                    <w:rPr>
                      <w:ins w:id="11801" w:author="Author"/>
                      <w:rFonts w:asciiTheme="majorBidi" w:hAnsiTheme="majorBidi" w:cstheme="majorBidi"/>
                      <w:lang w:val="pt-BR"/>
                    </w:rPr>
                  </w:pPr>
                  <w:ins w:id="11802" w:author="Author">
                    <w:r w:rsidRPr="00DA63C7">
                      <w:rPr>
                        <w:rFonts w:asciiTheme="majorBidi" w:hAnsiTheme="majorBidi" w:cstheme="majorBidi"/>
                        <w:b/>
                        <w:lang w:val="pt-BR"/>
                      </w:rPr>
                      <w:t>Portugal</w:t>
                    </w:r>
                  </w:ins>
                </w:p>
                <w:p w14:paraId="43F1E44B" w14:textId="77777777" w:rsidR="00064F98" w:rsidRPr="00DA63C7" w:rsidRDefault="00064F98" w:rsidP="00064F98">
                  <w:pPr>
                    <w:ind w:left="852"/>
                    <w:rPr>
                      <w:ins w:id="11803" w:author="Author"/>
                      <w:rFonts w:asciiTheme="majorBidi" w:hAnsiTheme="majorBidi" w:cstheme="majorBidi"/>
                      <w:lang w:val="pt-BR"/>
                    </w:rPr>
                  </w:pPr>
                  <w:ins w:id="11804" w:author="Author">
                    <w:r w:rsidRPr="00DA63C7">
                      <w:rPr>
                        <w:rFonts w:asciiTheme="majorBidi" w:hAnsiTheme="majorBidi" w:cstheme="majorBidi"/>
                        <w:lang w:val="pt-BR"/>
                      </w:rPr>
                      <w:t>Roche Farmacêutica Química, Lda</w:t>
                    </w:r>
                  </w:ins>
                </w:p>
                <w:p w14:paraId="31CFD9B4" w14:textId="77777777" w:rsidR="00064F98" w:rsidRPr="00DA63C7" w:rsidRDefault="00064F98" w:rsidP="00064F98">
                  <w:pPr>
                    <w:ind w:left="852"/>
                    <w:rPr>
                      <w:ins w:id="11805" w:author="Author"/>
                      <w:rFonts w:asciiTheme="majorBidi" w:hAnsiTheme="majorBidi" w:cstheme="majorBidi"/>
                      <w:lang w:val="pt-BR"/>
                    </w:rPr>
                  </w:pPr>
                  <w:ins w:id="11806" w:author="Author">
                    <w:r w:rsidRPr="00DA63C7">
                      <w:rPr>
                        <w:rFonts w:asciiTheme="majorBidi" w:hAnsiTheme="majorBidi" w:cstheme="majorBidi"/>
                        <w:lang w:val="pt-BR"/>
                      </w:rPr>
                      <w:t>Tel: +351 - 21 425 70 00</w:t>
                    </w:r>
                  </w:ins>
                </w:p>
                <w:p w14:paraId="5CB8B804" w14:textId="7DF79AC5" w:rsidR="00CB4CDB" w:rsidRPr="007C3312" w:rsidDel="00064F98" w:rsidRDefault="00CB4CDB">
                  <w:pPr>
                    <w:rPr>
                      <w:del w:id="11807" w:author="Author"/>
                      <w:rFonts w:asciiTheme="majorBidi" w:eastAsiaTheme="minorHAnsi" w:hAnsiTheme="majorBidi" w:cstheme="majorBidi"/>
                      <w:b/>
                      <w:kern w:val="2"/>
                      <w:szCs w:val="22"/>
                      <w:lang w:val="pl-PL" w:eastAsia="en-US"/>
                      <w14:ligatures w14:val="standardContextual"/>
                      <w:rPrChange w:id="11808" w:author="Author">
                        <w:rPr>
                          <w:del w:id="11809" w:author="Author"/>
                          <w:b/>
                          <w:lang w:val="pl-PL"/>
                        </w:rPr>
                      </w:rPrChange>
                    </w:rPr>
                    <w:pPrChange w:id="11810" w:author="Author">
                      <w:pPr>
                        <w:ind w:left="852"/>
                      </w:pPr>
                    </w:pPrChange>
                  </w:pPr>
                  <w:del w:id="11811" w:author="Author">
                    <w:r w:rsidRPr="007C3312" w:rsidDel="00064F98">
                      <w:rPr>
                        <w:rFonts w:asciiTheme="majorBidi" w:hAnsiTheme="majorBidi" w:cstheme="majorBidi"/>
                        <w:b/>
                        <w:noProof/>
                        <w:lang w:val="pl-PL"/>
                        <w:rPrChange w:id="11812" w:author="Author">
                          <w:rPr>
                            <w:b/>
                            <w:noProof/>
                            <w:lang w:val="pl-PL"/>
                          </w:rPr>
                        </w:rPrChange>
                      </w:rPr>
                      <w:delText>Polska</w:delText>
                    </w:r>
                  </w:del>
                </w:p>
                <w:p w14:paraId="3578588E" w14:textId="628E9CA8" w:rsidR="00CB4CDB" w:rsidRPr="007C3312" w:rsidDel="00064F98" w:rsidRDefault="00CB4CDB">
                  <w:pPr>
                    <w:rPr>
                      <w:del w:id="11813" w:author="Author"/>
                      <w:rFonts w:asciiTheme="majorBidi" w:eastAsiaTheme="minorHAnsi" w:hAnsiTheme="majorBidi" w:cstheme="majorBidi"/>
                      <w:kern w:val="2"/>
                      <w:szCs w:val="22"/>
                      <w:lang w:val="pl-PL" w:eastAsia="en-US"/>
                      <w14:ligatures w14:val="standardContextual"/>
                      <w:rPrChange w:id="11814" w:author="Author">
                        <w:rPr>
                          <w:del w:id="11815" w:author="Author"/>
                          <w:lang w:val="pl-PL"/>
                        </w:rPr>
                      </w:rPrChange>
                    </w:rPr>
                    <w:pPrChange w:id="11816" w:author="Author">
                      <w:pPr>
                        <w:ind w:left="852"/>
                      </w:pPr>
                    </w:pPrChange>
                  </w:pPr>
                  <w:del w:id="11817" w:author="Author">
                    <w:r w:rsidRPr="007C3312" w:rsidDel="00064F98">
                      <w:rPr>
                        <w:rFonts w:asciiTheme="majorBidi" w:hAnsiTheme="majorBidi" w:cstheme="majorBidi"/>
                        <w:noProof/>
                        <w:lang w:val="pl-PL"/>
                        <w:rPrChange w:id="11818" w:author="Author">
                          <w:rPr>
                            <w:noProof/>
                            <w:lang w:val="pl-PL"/>
                          </w:rPr>
                        </w:rPrChange>
                      </w:rPr>
                      <w:delText>Roche Polska Sp.z o.o.</w:delText>
                    </w:r>
                  </w:del>
                </w:p>
                <w:p w14:paraId="64EA1706" w14:textId="38F35DD6" w:rsidR="00CB4CDB" w:rsidRPr="007C3312" w:rsidDel="00064F98" w:rsidRDefault="00CB4CDB">
                  <w:pPr>
                    <w:rPr>
                      <w:del w:id="11819" w:author="Author"/>
                      <w:rFonts w:asciiTheme="majorBidi" w:eastAsiaTheme="minorHAnsi" w:hAnsiTheme="majorBidi" w:cstheme="majorBidi"/>
                      <w:kern w:val="2"/>
                      <w:szCs w:val="22"/>
                      <w:lang w:val="de-DE" w:eastAsia="en-US"/>
                      <w14:ligatures w14:val="standardContextual"/>
                      <w:rPrChange w:id="11820" w:author="Author">
                        <w:rPr>
                          <w:del w:id="11821" w:author="Author"/>
                        </w:rPr>
                      </w:rPrChange>
                    </w:rPr>
                    <w:pPrChange w:id="11822" w:author="Author">
                      <w:pPr>
                        <w:ind w:left="852"/>
                      </w:pPr>
                    </w:pPrChange>
                  </w:pPr>
                  <w:del w:id="11823" w:author="Author">
                    <w:r w:rsidRPr="007C3312" w:rsidDel="00064F98">
                      <w:rPr>
                        <w:rFonts w:asciiTheme="majorBidi" w:hAnsiTheme="majorBidi" w:cstheme="majorBidi"/>
                        <w:noProof/>
                        <w:rPrChange w:id="11824" w:author="Author">
                          <w:rPr>
                            <w:noProof/>
                          </w:rPr>
                        </w:rPrChange>
                      </w:rPr>
                      <w:delText>Tel: +48 - 22 345 18 88</w:delText>
                    </w:r>
                  </w:del>
                </w:p>
                <w:p w14:paraId="03824069" w14:textId="77777777" w:rsidR="00CB4CDB" w:rsidRPr="007C3312" w:rsidRDefault="00CB4CDB">
                  <w:pPr>
                    <w:ind w:left="830"/>
                    <w:rPr>
                      <w:rFonts w:asciiTheme="majorBidi" w:hAnsiTheme="majorBidi" w:cstheme="majorBidi"/>
                      <w:rPrChange w:id="11825" w:author="Author">
                        <w:rPr/>
                      </w:rPrChange>
                    </w:rPr>
                    <w:pPrChange w:id="11826" w:author="Author">
                      <w:pPr>
                        <w:ind w:left="852"/>
                      </w:pPr>
                    </w:pPrChange>
                  </w:pPr>
                </w:p>
              </w:tc>
            </w:tr>
            <w:tr w:rsidR="00CB4CDB" w:rsidRPr="001447E2" w14:paraId="648122D7" w14:textId="77777777" w:rsidTr="00C561EC">
              <w:trPr>
                <w:cantSplit/>
              </w:trPr>
              <w:tc>
                <w:tcPr>
                  <w:tcW w:w="3634" w:type="dxa"/>
                </w:tcPr>
                <w:p w14:paraId="59E9DC3D" w14:textId="77777777" w:rsidR="00CB4CDB" w:rsidRPr="007C3312" w:rsidRDefault="00CB4CDB" w:rsidP="00F60CA6">
                  <w:pPr>
                    <w:ind w:left="-108"/>
                    <w:rPr>
                      <w:rFonts w:asciiTheme="majorBidi" w:hAnsiTheme="majorBidi" w:cstheme="majorBidi"/>
                      <w:rPrChange w:id="11827" w:author="Author">
                        <w:rPr/>
                      </w:rPrChange>
                    </w:rPr>
                  </w:pPr>
                  <w:r w:rsidRPr="007C3312">
                    <w:rPr>
                      <w:rFonts w:asciiTheme="majorBidi" w:hAnsiTheme="majorBidi" w:cstheme="majorBidi"/>
                      <w:b/>
                      <w:noProof/>
                      <w:rPrChange w:id="11828" w:author="Author">
                        <w:rPr>
                          <w:b/>
                          <w:noProof/>
                        </w:rPr>
                      </w:rPrChange>
                    </w:rPr>
                    <w:t>France</w:t>
                  </w:r>
                </w:p>
                <w:p w14:paraId="7BB2FFE0"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829" w:author="Author">
                        <w:rPr/>
                      </w:rPrChange>
                    </w:rPr>
                  </w:pPr>
                  <w:r w:rsidRPr="007C3312">
                    <w:rPr>
                      <w:rFonts w:asciiTheme="majorBidi" w:hAnsiTheme="majorBidi" w:cstheme="majorBidi"/>
                      <w:noProof/>
                      <w:rPrChange w:id="11830" w:author="Author">
                        <w:rPr>
                          <w:noProof/>
                        </w:rPr>
                      </w:rPrChange>
                    </w:rPr>
                    <w:t>Roche</w:t>
                  </w:r>
                </w:p>
                <w:p w14:paraId="1D0F2DE9"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831" w:author="Author">
                        <w:rPr/>
                      </w:rPrChange>
                    </w:rPr>
                  </w:pPr>
                  <w:r w:rsidRPr="007C3312">
                    <w:rPr>
                      <w:rFonts w:asciiTheme="majorBidi" w:hAnsiTheme="majorBidi" w:cstheme="majorBidi"/>
                      <w:noProof/>
                      <w:rPrChange w:id="11832" w:author="Author">
                        <w:rPr>
                          <w:noProof/>
                        </w:rPr>
                      </w:rPrChange>
                    </w:rPr>
                    <w:t>Tél: +33 (0)1 47 61 40 00</w:t>
                  </w:r>
                </w:p>
                <w:p w14:paraId="6A610F18" w14:textId="77777777" w:rsidR="00CB4CDB" w:rsidRPr="007C3312" w:rsidRDefault="00CB4CDB" w:rsidP="00F60CA6">
                  <w:pPr>
                    <w:ind w:left="-108"/>
                    <w:rPr>
                      <w:rFonts w:asciiTheme="majorBidi" w:hAnsiTheme="majorBidi" w:cstheme="majorBidi"/>
                      <w:rPrChange w:id="11833" w:author="Author">
                        <w:rPr/>
                      </w:rPrChange>
                    </w:rPr>
                  </w:pPr>
                </w:p>
              </w:tc>
              <w:tc>
                <w:tcPr>
                  <w:tcW w:w="4871" w:type="dxa"/>
                </w:tcPr>
                <w:p w14:paraId="64273DDD" w14:textId="77777777" w:rsidR="00064F98" w:rsidRPr="00DA63C7" w:rsidRDefault="00064F98" w:rsidP="00064F98">
                  <w:pPr>
                    <w:tabs>
                      <w:tab w:val="left" w:pos="-720"/>
                      <w:tab w:val="left" w:pos="567"/>
                      <w:tab w:val="left" w:pos="4536"/>
                    </w:tabs>
                    <w:suppressAutoHyphens/>
                    <w:ind w:left="852"/>
                    <w:rPr>
                      <w:ins w:id="11834" w:author="Author"/>
                      <w:rFonts w:asciiTheme="majorBidi" w:hAnsiTheme="majorBidi" w:cstheme="majorBidi"/>
                      <w:b/>
                      <w:lang w:val="it-IT"/>
                    </w:rPr>
                  </w:pPr>
                  <w:ins w:id="11835" w:author="Author">
                    <w:r w:rsidRPr="00DA63C7">
                      <w:rPr>
                        <w:rFonts w:asciiTheme="majorBidi" w:hAnsiTheme="majorBidi" w:cstheme="majorBidi"/>
                        <w:b/>
                        <w:lang w:val="it-IT"/>
                      </w:rPr>
                      <w:t>România</w:t>
                    </w:r>
                  </w:ins>
                </w:p>
                <w:p w14:paraId="507D20E6" w14:textId="77777777" w:rsidR="00064F98" w:rsidRPr="00DA63C7" w:rsidRDefault="00064F98" w:rsidP="00064F98">
                  <w:pPr>
                    <w:tabs>
                      <w:tab w:val="left" w:pos="-720"/>
                      <w:tab w:val="left" w:pos="4536"/>
                    </w:tabs>
                    <w:suppressAutoHyphens/>
                    <w:ind w:left="852"/>
                    <w:rPr>
                      <w:ins w:id="11836" w:author="Author"/>
                      <w:rFonts w:asciiTheme="majorBidi" w:hAnsiTheme="majorBidi" w:cstheme="majorBidi"/>
                      <w:lang w:val="it-IT"/>
                    </w:rPr>
                  </w:pPr>
                  <w:ins w:id="11837" w:author="Author">
                    <w:r w:rsidRPr="00DA63C7">
                      <w:rPr>
                        <w:rFonts w:asciiTheme="majorBidi" w:hAnsiTheme="majorBidi" w:cstheme="majorBidi"/>
                        <w:lang w:val="it-IT"/>
                      </w:rPr>
                      <w:t>Roche România S.R.L.</w:t>
                    </w:r>
                  </w:ins>
                </w:p>
                <w:p w14:paraId="288D088D" w14:textId="6B63FAAF" w:rsidR="00CB4CDB" w:rsidRPr="007C3312" w:rsidDel="00064F98" w:rsidRDefault="00064F98" w:rsidP="00064F98">
                  <w:pPr>
                    <w:ind w:left="852"/>
                    <w:rPr>
                      <w:del w:id="11838" w:author="Author"/>
                      <w:rFonts w:asciiTheme="majorBidi" w:hAnsiTheme="majorBidi" w:cstheme="majorBidi"/>
                      <w:lang w:val="pt-BR"/>
                      <w:rPrChange w:id="11839" w:author="Author">
                        <w:rPr>
                          <w:del w:id="11840" w:author="Author"/>
                          <w:lang w:val="pt-BR"/>
                        </w:rPr>
                      </w:rPrChange>
                    </w:rPr>
                  </w:pPr>
                  <w:ins w:id="11841" w:author="Author">
                    <w:r w:rsidRPr="00DA63C7">
                      <w:rPr>
                        <w:rFonts w:asciiTheme="majorBidi" w:hAnsiTheme="majorBidi" w:cstheme="majorBidi"/>
                      </w:rPr>
                      <w:t>Tel: +40 21 206 47 01</w:t>
                    </w:r>
                  </w:ins>
                  <w:del w:id="11842" w:author="Author">
                    <w:r w:rsidR="00CB4CDB" w:rsidRPr="007C3312" w:rsidDel="00064F98">
                      <w:rPr>
                        <w:rFonts w:asciiTheme="majorBidi" w:hAnsiTheme="majorBidi" w:cstheme="majorBidi"/>
                        <w:b/>
                        <w:noProof/>
                        <w:lang w:val="pt-BR"/>
                        <w:rPrChange w:id="11843" w:author="Author">
                          <w:rPr>
                            <w:b/>
                            <w:noProof/>
                            <w:lang w:val="pt-BR"/>
                          </w:rPr>
                        </w:rPrChange>
                      </w:rPr>
                      <w:delText>Portugal</w:delText>
                    </w:r>
                  </w:del>
                </w:p>
                <w:p w14:paraId="458DD43A" w14:textId="7D111AE6" w:rsidR="00CB4CDB" w:rsidRPr="007C3312" w:rsidDel="00064F98" w:rsidRDefault="00CB4CDB" w:rsidP="00F60CA6">
                  <w:pPr>
                    <w:ind w:left="852"/>
                    <w:rPr>
                      <w:del w:id="11844" w:author="Author"/>
                      <w:rFonts w:asciiTheme="majorBidi" w:eastAsiaTheme="minorHAnsi" w:hAnsiTheme="majorBidi" w:cstheme="majorBidi"/>
                      <w:kern w:val="2"/>
                      <w:szCs w:val="22"/>
                      <w:lang w:val="pt-BR" w:eastAsia="en-US"/>
                      <w14:ligatures w14:val="standardContextual"/>
                      <w:rPrChange w:id="11845" w:author="Author">
                        <w:rPr>
                          <w:del w:id="11846" w:author="Author"/>
                          <w:lang w:val="pt-BR"/>
                        </w:rPr>
                      </w:rPrChange>
                    </w:rPr>
                  </w:pPr>
                  <w:del w:id="11847" w:author="Author">
                    <w:r w:rsidRPr="007C3312" w:rsidDel="00064F98">
                      <w:rPr>
                        <w:rFonts w:asciiTheme="majorBidi" w:hAnsiTheme="majorBidi" w:cstheme="majorBidi"/>
                        <w:noProof/>
                        <w:lang w:val="pt-BR"/>
                        <w:rPrChange w:id="11848" w:author="Author">
                          <w:rPr>
                            <w:noProof/>
                            <w:lang w:val="pt-BR"/>
                          </w:rPr>
                        </w:rPrChange>
                      </w:rPr>
                      <w:delText>Roche Farmacêutica Química, Lda</w:delText>
                    </w:r>
                  </w:del>
                </w:p>
                <w:p w14:paraId="6D138817" w14:textId="3D06D7E7" w:rsidR="00CB4CDB" w:rsidRPr="007C3312" w:rsidDel="00064F98" w:rsidRDefault="00CB4CDB" w:rsidP="00F60CA6">
                  <w:pPr>
                    <w:ind w:left="852"/>
                    <w:rPr>
                      <w:del w:id="11849" w:author="Author"/>
                      <w:rFonts w:asciiTheme="majorBidi" w:eastAsiaTheme="minorHAnsi" w:hAnsiTheme="majorBidi" w:cstheme="majorBidi"/>
                      <w:kern w:val="2"/>
                      <w:szCs w:val="22"/>
                      <w:lang w:val="pt-BR" w:eastAsia="en-US"/>
                      <w14:ligatures w14:val="standardContextual"/>
                      <w:rPrChange w:id="11850" w:author="Author">
                        <w:rPr>
                          <w:del w:id="11851" w:author="Author"/>
                          <w:lang w:val="pt-BR"/>
                        </w:rPr>
                      </w:rPrChange>
                    </w:rPr>
                  </w:pPr>
                  <w:del w:id="11852" w:author="Author">
                    <w:r w:rsidRPr="007C3312" w:rsidDel="00064F98">
                      <w:rPr>
                        <w:rFonts w:asciiTheme="majorBidi" w:hAnsiTheme="majorBidi" w:cstheme="majorBidi"/>
                        <w:noProof/>
                        <w:lang w:val="pt-BR"/>
                        <w:rPrChange w:id="11853" w:author="Author">
                          <w:rPr>
                            <w:noProof/>
                            <w:lang w:val="pt-BR"/>
                          </w:rPr>
                        </w:rPrChange>
                      </w:rPr>
                      <w:delText>Tel: +351 - 21 425 70 00</w:delText>
                    </w:r>
                  </w:del>
                </w:p>
                <w:p w14:paraId="2158BE16" w14:textId="77777777" w:rsidR="00CB4CDB" w:rsidRPr="007C3312" w:rsidRDefault="00CB4CDB" w:rsidP="00064F98">
                  <w:pPr>
                    <w:ind w:left="852"/>
                    <w:rPr>
                      <w:rFonts w:asciiTheme="majorBidi" w:hAnsiTheme="majorBidi" w:cstheme="majorBidi"/>
                      <w:lang w:val="pt-BR"/>
                      <w:rPrChange w:id="11854" w:author="Author">
                        <w:rPr>
                          <w:lang w:val="pt-BR"/>
                        </w:rPr>
                      </w:rPrChange>
                    </w:rPr>
                  </w:pPr>
                </w:p>
              </w:tc>
            </w:tr>
            <w:tr w:rsidR="00CB4CDB" w:rsidRPr="001447E2" w14:paraId="3CC455A4" w14:textId="77777777" w:rsidTr="00C561EC">
              <w:trPr>
                <w:cantSplit/>
              </w:trPr>
              <w:tc>
                <w:tcPr>
                  <w:tcW w:w="3634" w:type="dxa"/>
                </w:tcPr>
                <w:p w14:paraId="49226B92" w14:textId="77777777" w:rsidR="00CB4CDB" w:rsidRPr="007C3312" w:rsidRDefault="00CB4CDB" w:rsidP="00F60CA6">
                  <w:pPr>
                    <w:ind w:left="-108"/>
                    <w:rPr>
                      <w:rFonts w:asciiTheme="majorBidi" w:hAnsiTheme="majorBidi" w:cstheme="majorBidi"/>
                      <w:rPrChange w:id="11855" w:author="Author">
                        <w:rPr/>
                      </w:rPrChange>
                    </w:rPr>
                  </w:pPr>
                  <w:r w:rsidRPr="007C3312">
                    <w:rPr>
                      <w:rFonts w:asciiTheme="majorBidi" w:hAnsiTheme="majorBidi" w:cstheme="majorBidi"/>
                      <w:b/>
                      <w:noProof/>
                      <w:rPrChange w:id="11856" w:author="Author">
                        <w:rPr>
                          <w:b/>
                          <w:noProof/>
                        </w:rPr>
                      </w:rPrChange>
                    </w:rPr>
                    <w:t>Hrvatska</w:t>
                  </w:r>
                </w:p>
                <w:p w14:paraId="4885953B" w14:textId="77777777" w:rsidR="00CB4CDB" w:rsidRPr="007C3312" w:rsidRDefault="00CB4CDB" w:rsidP="00F60CA6">
                  <w:pPr>
                    <w:ind w:left="-108"/>
                    <w:rPr>
                      <w:rFonts w:asciiTheme="majorBidi" w:eastAsiaTheme="minorHAnsi" w:hAnsiTheme="majorBidi" w:cstheme="majorBidi"/>
                      <w:kern w:val="2"/>
                      <w:szCs w:val="22"/>
                      <w:lang w:val="de-DE" w:eastAsia="en-US"/>
                      <w14:ligatures w14:val="standardContextual"/>
                      <w:rPrChange w:id="11857" w:author="Author">
                        <w:rPr/>
                      </w:rPrChange>
                    </w:rPr>
                  </w:pPr>
                  <w:r w:rsidRPr="007C3312">
                    <w:rPr>
                      <w:rFonts w:asciiTheme="majorBidi" w:hAnsiTheme="majorBidi" w:cstheme="majorBidi"/>
                      <w:noProof/>
                      <w:rPrChange w:id="11858" w:author="Author">
                        <w:rPr>
                          <w:noProof/>
                        </w:rPr>
                      </w:rPrChange>
                    </w:rPr>
                    <w:t>Roche d.o.o</w:t>
                  </w:r>
                </w:p>
                <w:p w14:paraId="47BAE66E" w14:textId="77777777" w:rsidR="00CB4CDB" w:rsidRPr="007C3312" w:rsidRDefault="00CB4CDB" w:rsidP="00F60CA6">
                  <w:pPr>
                    <w:ind w:left="-108"/>
                    <w:rPr>
                      <w:rFonts w:asciiTheme="majorBidi" w:eastAsiaTheme="minorHAnsi" w:hAnsiTheme="majorBidi" w:cstheme="majorBidi"/>
                      <w:b/>
                      <w:kern w:val="2"/>
                      <w:szCs w:val="22"/>
                      <w:lang w:val="de-DE" w:eastAsia="en-US"/>
                      <w14:ligatures w14:val="standardContextual"/>
                      <w:rPrChange w:id="11859" w:author="Author">
                        <w:rPr>
                          <w:b/>
                        </w:rPr>
                      </w:rPrChange>
                    </w:rPr>
                  </w:pPr>
                  <w:r w:rsidRPr="007C3312">
                    <w:rPr>
                      <w:rFonts w:asciiTheme="majorBidi" w:hAnsiTheme="majorBidi" w:cstheme="majorBidi"/>
                      <w:noProof/>
                      <w:rPrChange w:id="11860" w:author="Author">
                        <w:rPr>
                          <w:noProof/>
                        </w:rPr>
                      </w:rPrChange>
                    </w:rPr>
                    <w:t>Tel:  +385 1 4722 333</w:t>
                  </w:r>
                </w:p>
              </w:tc>
              <w:tc>
                <w:tcPr>
                  <w:tcW w:w="4871" w:type="dxa"/>
                </w:tcPr>
                <w:p w14:paraId="4AB9772E" w14:textId="77777777" w:rsidR="00064F98" w:rsidRPr="00DA63C7" w:rsidRDefault="00064F98" w:rsidP="00064F98">
                  <w:pPr>
                    <w:ind w:left="852"/>
                    <w:rPr>
                      <w:ins w:id="11861" w:author="Author"/>
                      <w:rFonts w:asciiTheme="majorBidi" w:hAnsiTheme="majorBidi" w:cstheme="majorBidi"/>
                      <w:b/>
                    </w:rPr>
                  </w:pPr>
                  <w:ins w:id="11862" w:author="Author">
                    <w:r w:rsidRPr="00DA63C7">
                      <w:rPr>
                        <w:rFonts w:asciiTheme="majorBidi" w:hAnsiTheme="majorBidi" w:cstheme="majorBidi"/>
                        <w:b/>
                      </w:rPr>
                      <w:t>Slovenija</w:t>
                    </w:r>
                  </w:ins>
                </w:p>
                <w:p w14:paraId="481DEF96" w14:textId="77777777" w:rsidR="00064F98" w:rsidRPr="00DA63C7" w:rsidRDefault="00064F98" w:rsidP="00064F98">
                  <w:pPr>
                    <w:ind w:left="852"/>
                    <w:rPr>
                      <w:ins w:id="11863" w:author="Author"/>
                      <w:rFonts w:asciiTheme="majorBidi" w:hAnsiTheme="majorBidi" w:cstheme="majorBidi"/>
                    </w:rPr>
                  </w:pPr>
                  <w:ins w:id="11864" w:author="Author">
                    <w:r w:rsidRPr="00DA63C7">
                      <w:rPr>
                        <w:rFonts w:asciiTheme="majorBidi" w:hAnsiTheme="majorBidi" w:cstheme="majorBidi"/>
                      </w:rPr>
                      <w:t xml:space="preserve">Roche </w:t>
                    </w:r>
                    <w:proofErr w:type="spellStart"/>
                    <w:r w:rsidRPr="00DA63C7">
                      <w:rPr>
                        <w:rFonts w:asciiTheme="majorBidi" w:hAnsiTheme="majorBidi" w:cstheme="majorBidi"/>
                      </w:rPr>
                      <w:t>farmacevtska</w:t>
                    </w:r>
                    <w:proofErr w:type="spellEnd"/>
                    <w:r w:rsidRPr="00DA63C7">
                      <w:rPr>
                        <w:rFonts w:asciiTheme="majorBidi" w:hAnsiTheme="majorBidi" w:cstheme="majorBidi"/>
                      </w:rPr>
                      <w:t xml:space="preserve"> </w:t>
                    </w:r>
                    <w:proofErr w:type="spellStart"/>
                    <w:r w:rsidRPr="00DA63C7">
                      <w:rPr>
                        <w:rFonts w:asciiTheme="majorBidi" w:hAnsiTheme="majorBidi" w:cstheme="majorBidi"/>
                      </w:rPr>
                      <w:t>družba</w:t>
                    </w:r>
                    <w:proofErr w:type="spellEnd"/>
                    <w:r w:rsidRPr="00DA63C7">
                      <w:rPr>
                        <w:rFonts w:asciiTheme="majorBidi" w:hAnsiTheme="majorBidi" w:cstheme="majorBidi"/>
                      </w:rPr>
                      <w:t xml:space="preserve"> d.o.o.</w:t>
                    </w:r>
                  </w:ins>
                </w:p>
                <w:p w14:paraId="6826D650" w14:textId="3F7D1918" w:rsidR="00CB4CDB" w:rsidRPr="007C3312" w:rsidDel="00064F98" w:rsidRDefault="00064F98" w:rsidP="00064F98">
                  <w:pPr>
                    <w:tabs>
                      <w:tab w:val="left" w:pos="-720"/>
                      <w:tab w:val="left" w:pos="567"/>
                      <w:tab w:val="left" w:pos="4536"/>
                    </w:tabs>
                    <w:suppressAutoHyphens/>
                    <w:ind w:left="852"/>
                    <w:rPr>
                      <w:del w:id="11865" w:author="Author"/>
                      <w:rFonts w:asciiTheme="majorBidi" w:hAnsiTheme="majorBidi" w:cstheme="majorBidi"/>
                      <w:b/>
                      <w:lang w:val="it-IT"/>
                      <w:rPrChange w:id="11866" w:author="Author">
                        <w:rPr>
                          <w:del w:id="11867" w:author="Author"/>
                          <w:b/>
                          <w:lang w:val="it-IT"/>
                        </w:rPr>
                      </w:rPrChange>
                    </w:rPr>
                  </w:pPr>
                  <w:ins w:id="11868" w:author="Author">
                    <w:r w:rsidRPr="00DA63C7">
                      <w:rPr>
                        <w:rFonts w:asciiTheme="majorBidi" w:eastAsia="MS Mincho" w:hAnsiTheme="majorBidi" w:cstheme="majorBidi"/>
                      </w:rPr>
                      <w:t>Tel: +386 - 1 360 26 00</w:t>
                    </w:r>
                  </w:ins>
                  <w:del w:id="11869" w:author="Author">
                    <w:r w:rsidR="00CB4CDB" w:rsidRPr="007C3312" w:rsidDel="00064F98">
                      <w:rPr>
                        <w:rFonts w:asciiTheme="majorBidi" w:hAnsiTheme="majorBidi" w:cstheme="majorBidi"/>
                        <w:b/>
                        <w:noProof/>
                        <w:lang w:val="it-IT"/>
                        <w:rPrChange w:id="11870" w:author="Author">
                          <w:rPr>
                            <w:b/>
                            <w:noProof/>
                            <w:lang w:val="it-IT"/>
                          </w:rPr>
                        </w:rPrChange>
                      </w:rPr>
                      <w:delText>România</w:delText>
                    </w:r>
                  </w:del>
                </w:p>
                <w:p w14:paraId="34F8986D" w14:textId="156AFC99" w:rsidR="00CB4CDB" w:rsidRPr="007C3312" w:rsidDel="00064F98" w:rsidRDefault="00CB4CDB" w:rsidP="00F60CA6">
                  <w:pPr>
                    <w:tabs>
                      <w:tab w:val="left" w:pos="-720"/>
                      <w:tab w:val="left" w:pos="4536"/>
                    </w:tabs>
                    <w:suppressAutoHyphens/>
                    <w:ind w:left="852"/>
                    <w:rPr>
                      <w:del w:id="11871" w:author="Author"/>
                      <w:rFonts w:asciiTheme="majorBidi" w:eastAsiaTheme="minorHAnsi" w:hAnsiTheme="majorBidi" w:cstheme="majorBidi"/>
                      <w:kern w:val="2"/>
                      <w:szCs w:val="22"/>
                      <w:lang w:val="it-IT" w:eastAsia="en-US"/>
                      <w14:ligatures w14:val="standardContextual"/>
                      <w:rPrChange w:id="11872" w:author="Author">
                        <w:rPr>
                          <w:del w:id="11873" w:author="Author"/>
                          <w:lang w:val="it-IT"/>
                        </w:rPr>
                      </w:rPrChange>
                    </w:rPr>
                  </w:pPr>
                  <w:del w:id="11874" w:author="Author">
                    <w:r w:rsidRPr="007C3312" w:rsidDel="00064F98">
                      <w:rPr>
                        <w:rFonts w:asciiTheme="majorBidi" w:hAnsiTheme="majorBidi" w:cstheme="majorBidi"/>
                        <w:noProof/>
                        <w:lang w:val="it-IT"/>
                        <w:rPrChange w:id="11875" w:author="Author">
                          <w:rPr>
                            <w:noProof/>
                            <w:lang w:val="it-IT"/>
                          </w:rPr>
                        </w:rPrChange>
                      </w:rPr>
                      <w:delText>Roche România S.R.L.</w:delText>
                    </w:r>
                  </w:del>
                </w:p>
                <w:p w14:paraId="3FFC4D83" w14:textId="1428B0A6" w:rsidR="00CB4CDB" w:rsidRPr="007C3312" w:rsidRDefault="00CB4CDB" w:rsidP="00F60CA6">
                  <w:pPr>
                    <w:tabs>
                      <w:tab w:val="left" w:pos="-720"/>
                      <w:tab w:val="left" w:pos="4536"/>
                    </w:tabs>
                    <w:suppressAutoHyphens/>
                    <w:ind w:left="852"/>
                    <w:rPr>
                      <w:rFonts w:asciiTheme="majorBidi" w:eastAsiaTheme="minorHAnsi" w:hAnsiTheme="majorBidi" w:cstheme="majorBidi"/>
                      <w:kern w:val="2"/>
                      <w:szCs w:val="22"/>
                      <w:lang w:val="de-DE" w:eastAsia="en-US"/>
                      <w14:ligatures w14:val="standardContextual"/>
                      <w:rPrChange w:id="11876" w:author="Author">
                        <w:rPr/>
                      </w:rPrChange>
                    </w:rPr>
                  </w:pPr>
                  <w:del w:id="11877" w:author="Author">
                    <w:r w:rsidRPr="007C3312" w:rsidDel="00064F98">
                      <w:rPr>
                        <w:rFonts w:asciiTheme="majorBidi" w:hAnsiTheme="majorBidi" w:cstheme="majorBidi"/>
                        <w:noProof/>
                        <w:rPrChange w:id="11878" w:author="Author">
                          <w:rPr>
                            <w:noProof/>
                          </w:rPr>
                        </w:rPrChange>
                      </w:rPr>
                      <w:delText>Tel: +40 21 206 47 01</w:delText>
                    </w:r>
                  </w:del>
                </w:p>
                <w:p w14:paraId="4D36721B" w14:textId="77777777" w:rsidR="00CB4CDB" w:rsidRPr="007C3312" w:rsidRDefault="00CB4CDB" w:rsidP="00F60CA6">
                  <w:pPr>
                    <w:tabs>
                      <w:tab w:val="left" w:pos="-720"/>
                      <w:tab w:val="left" w:pos="4536"/>
                    </w:tabs>
                    <w:suppressAutoHyphens/>
                    <w:ind w:left="852"/>
                    <w:rPr>
                      <w:rFonts w:asciiTheme="majorBidi" w:hAnsiTheme="majorBidi" w:cstheme="majorBidi"/>
                      <w:rPrChange w:id="11879" w:author="Author">
                        <w:rPr/>
                      </w:rPrChange>
                    </w:rPr>
                  </w:pPr>
                </w:p>
              </w:tc>
            </w:tr>
            <w:tr w:rsidR="00CB4CDB" w:rsidRPr="001447E2" w14:paraId="3C95AEC4" w14:textId="77777777" w:rsidTr="00C561EC">
              <w:trPr>
                <w:cantSplit/>
              </w:trPr>
              <w:tc>
                <w:tcPr>
                  <w:tcW w:w="3634" w:type="dxa"/>
                </w:tcPr>
                <w:p w14:paraId="53165AA1" w14:textId="28DEBA6A" w:rsidR="00CB4CDB" w:rsidRPr="007C3312" w:rsidRDefault="00CB4CDB" w:rsidP="002F667C">
                  <w:pPr>
                    <w:ind w:left="-108"/>
                    <w:rPr>
                      <w:rFonts w:asciiTheme="majorBidi" w:hAnsiTheme="majorBidi" w:cstheme="majorBidi"/>
                      <w:b/>
                      <w:rPrChange w:id="11880" w:author="Author">
                        <w:rPr>
                          <w:b/>
                        </w:rPr>
                      </w:rPrChange>
                    </w:rPr>
                  </w:pPr>
                  <w:r w:rsidRPr="007C3312">
                    <w:rPr>
                      <w:rFonts w:asciiTheme="majorBidi" w:hAnsiTheme="majorBidi" w:cstheme="majorBidi"/>
                      <w:b/>
                      <w:noProof/>
                      <w:rPrChange w:id="11881" w:author="Author">
                        <w:rPr>
                          <w:b/>
                          <w:noProof/>
                        </w:rPr>
                      </w:rPrChange>
                    </w:rPr>
                    <w:t>Ireland</w:t>
                  </w:r>
                  <w:ins w:id="11882" w:author="Author">
                    <w:r w:rsidR="00064F98">
                      <w:rPr>
                        <w:rFonts w:asciiTheme="majorBidi" w:hAnsiTheme="majorBidi" w:cstheme="majorBidi"/>
                        <w:b/>
                      </w:rPr>
                      <w:t>, Malta</w:t>
                    </w:r>
                  </w:ins>
                </w:p>
                <w:p w14:paraId="1B9FBB77" w14:textId="77777777" w:rsidR="00CB4CDB" w:rsidRPr="007C3312" w:rsidRDefault="00CB4CDB" w:rsidP="002F667C">
                  <w:pPr>
                    <w:ind w:left="-108"/>
                    <w:rPr>
                      <w:rFonts w:asciiTheme="majorBidi" w:eastAsiaTheme="minorHAnsi" w:hAnsiTheme="majorBidi" w:cstheme="majorBidi"/>
                      <w:kern w:val="2"/>
                      <w:szCs w:val="22"/>
                      <w:lang w:val="de-DE" w:eastAsia="en-US"/>
                      <w14:ligatures w14:val="standardContextual"/>
                      <w:rPrChange w:id="11883" w:author="Author">
                        <w:rPr/>
                      </w:rPrChange>
                    </w:rPr>
                  </w:pPr>
                  <w:r w:rsidRPr="007C3312">
                    <w:rPr>
                      <w:rFonts w:asciiTheme="majorBidi" w:hAnsiTheme="majorBidi" w:cstheme="majorBidi"/>
                      <w:noProof/>
                      <w:rPrChange w:id="11884" w:author="Author">
                        <w:rPr>
                          <w:noProof/>
                        </w:rPr>
                      </w:rPrChange>
                    </w:rPr>
                    <w:t>Roche Products (Ireland) Ltd.</w:t>
                  </w:r>
                </w:p>
                <w:p w14:paraId="6483E07A" w14:textId="77777777" w:rsidR="002F667C" w:rsidRPr="00C347EA" w:rsidRDefault="002F667C">
                  <w:pPr>
                    <w:ind w:left="-108"/>
                    <w:rPr>
                      <w:ins w:id="11885" w:author="Author"/>
                      <w:bCs/>
                    </w:rPr>
                    <w:pPrChange w:id="11886" w:author="Author">
                      <w:pPr/>
                    </w:pPrChange>
                  </w:pPr>
                  <w:ins w:id="11887" w:author="Author">
                    <w:r w:rsidRPr="00DA63C7">
                      <w:rPr>
                        <w:bCs/>
                      </w:rPr>
                      <w:t>Ireland</w:t>
                    </w:r>
                    <w:r w:rsidRPr="00C347EA">
                      <w:rPr>
                        <w:bCs/>
                      </w:rPr>
                      <w:t>/L-Irlanda</w:t>
                    </w:r>
                  </w:ins>
                </w:p>
                <w:p w14:paraId="59E78A10" w14:textId="77777777" w:rsidR="00CB4CDB" w:rsidRPr="007C3312" w:rsidRDefault="00CB4CDB" w:rsidP="002F667C">
                  <w:pPr>
                    <w:ind w:left="-108"/>
                    <w:rPr>
                      <w:rFonts w:asciiTheme="majorBidi" w:eastAsiaTheme="minorHAnsi" w:hAnsiTheme="majorBidi" w:cstheme="majorBidi"/>
                      <w:kern w:val="2"/>
                      <w:szCs w:val="22"/>
                      <w:lang w:val="de-DE" w:eastAsia="en-US"/>
                      <w14:ligatures w14:val="standardContextual"/>
                      <w:rPrChange w:id="11888" w:author="Author">
                        <w:rPr/>
                      </w:rPrChange>
                    </w:rPr>
                  </w:pPr>
                  <w:r w:rsidRPr="007C3312">
                    <w:rPr>
                      <w:rFonts w:asciiTheme="majorBidi" w:hAnsiTheme="majorBidi" w:cstheme="majorBidi"/>
                      <w:noProof/>
                      <w:rPrChange w:id="11889" w:author="Author">
                        <w:rPr>
                          <w:noProof/>
                        </w:rPr>
                      </w:rPrChange>
                    </w:rPr>
                    <w:t>Tel: +353 (0) 1 469 0700</w:t>
                  </w:r>
                </w:p>
                <w:p w14:paraId="22A86CBE" w14:textId="77777777" w:rsidR="00CB4CDB" w:rsidRPr="007C3312" w:rsidRDefault="00CB4CDB" w:rsidP="00F60CA6">
                  <w:pPr>
                    <w:ind w:left="-108"/>
                    <w:rPr>
                      <w:rFonts w:asciiTheme="majorBidi" w:hAnsiTheme="majorBidi" w:cstheme="majorBidi"/>
                      <w:rPrChange w:id="11890" w:author="Author">
                        <w:rPr/>
                      </w:rPrChange>
                    </w:rPr>
                  </w:pPr>
                </w:p>
              </w:tc>
              <w:tc>
                <w:tcPr>
                  <w:tcW w:w="4871" w:type="dxa"/>
                </w:tcPr>
                <w:p w14:paraId="57D4CC2F" w14:textId="77777777" w:rsidR="00064F98" w:rsidRPr="00DA63C7" w:rsidRDefault="00064F98" w:rsidP="00064F98">
                  <w:pPr>
                    <w:ind w:left="852"/>
                    <w:rPr>
                      <w:ins w:id="11891" w:author="Author"/>
                      <w:rFonts w:asciiTheme="majorBidi" w:hAnsiTheme="majorBidi" w:cstheme="majorBidi"/>
                      <w:b/>
                      <w:lang w:val="pt-BR"/>
                    </w:rPr>
                  </w:pPr>
                  <w:ins w:id="11892" w:author="Author">
                    <w:r w:rsidRPr="00DA63C7">
                      <w:rPr>
                        <w:rFonts w:asciiTheme="majorBidi" w:hAnsiTheme="majorBidi" w:cstheme="majorBidi"/>
                        <w:b/>
                        <w:lang w:val="pt-BR"/>
                      </w:rPr>
                      <w:t xml:space="preserve">Slovenská republika </w:t>
                    </w:r>
                  </w:ins>
                </w:p>
                <w:p w14:paraId="19A9FE5E" w14:textId="77777777" w:rsidR="00064F98" w:rsidRPr="00DA63C7" w:rsidRDefault="00064F98" w:rsidP="00064F98">
                  <w:pPr>
                    <w:ind w:left="852"/>
                    <w:rPr>
                      <w:ins w:id="11893" w:author="Author"/>
                      <w:rFonts w:asciiTheme="majorBidi" w:hAnsiTheme="majorBidi" w:cstheme="majorBidi"/>
                      <w:lang w:val="pt-BR"/>
                    </w:rPr>
                  </w:pPr>
                  <w:ins w:id="11894" w:author="Author">
                    <w:r w:rsidRPr="00DA63C7">
                      <w:rPr>
                        <w:rFonts w:asciiTheme="majorBidi" w:hAnsiTheme="majorBidi" w:cstheme="majorBidi"/>
                        <w:lang w:val="pt-BR"/>
                      </w:rPr>
                      <w:t>Roche Slovensko, s.r.o.</w:t>
                    </w:r>
                  </w:ins>
                </w:p>
                <w:p w14:paraId="32608233" w14:textId="29902714" w:rsidR="00CB4CDB" w:rsidRPr="007C3312" w:rsidDel="00064F98" w:rsidRDefault="00064F98" w:rsidP="00064F98">
                  <w:pPr>
                    <w:ind w:left="852"/>
                    <w:rPr>
                      <w:del w:id="11895" w:author="Author"/>
                      <w:rFonts w:asciiTheme="majorBidi" w:hAnsiTheme="majorBidi" w:cstheme="majorBidi"/>
                      <w:b/>
                      <w:rPrChange w:id="11896" w:author="Author">
                        <w:rPr>
                          <w:del w:id="11897" w:author="Author"/>
                          <w:b/>
                        </w:rPr>
                      </w:rPrChange>
                    </w:rPr>
                  </w:pPr>
                  <w:ins w:id="11898" w:author="Author">
                    <w:r w:rsidRPr="00DA63C7">
                      <w:rPr>
                        <w:rFonts w:asciiTheme="majorBidi" w:hAnsiTheme="majorBidi" w:cstheme="majorBidi"/>
                      </w:rPr>
                      <w:t>Tel: +421 - 2 52638201</w:t>
                    </w:r>
                  </w:ins>
                  <w:del w:id="11899" w:author="Author">
                    <w:r w:rsidR="00CB4CDB" w:rsidRPr="007C3312" w:rsidDel="00064F98">
                      <w:rPr>
                        <w:rFonts w:asciiTheme="majorBidi" w:hAnsiTheme="majorBidi" w:cstheme="majorBidi"/>
                        <w:b/>
                        <w:noProof/>
                        <w:rPrChange w:id="11900" w:author="Author">
                          <w:rPr>
                            <w:b/>
                            <w:noProof/>
                          </w:rPr>
                        </w:rPrChange>
                      </w:rPr>
                      <w:delText>Slovenija</w:delText>
                    </w:r>
                  </w:del>
                </w:p>
                <w:p w14:paraId="3B6FBBD0" w14:textId="5E3F979F" w:rsidR="00CB4CDB" w:rsidRPr="007C3312" w:rsidDel="00064F98" w:rsidRDefault="00CB4CDB" w:rsidP="00F60CA6">
                  <w:pPr>
                    <w:ind w:left="852"/>
                    <w:rPr>
                      <w:del w:id="11901" w:author="Author"/>
                      <w:rFonts w:asciiTheme="majorBidi" w:eastAsiaTheme="minorHAnsi" w:hAnsiTheme="majorBidi" w:cstheme="majorBidi"/>
                      <w:kern w:val="2"/>
                      <w:szCs w:val="22"/>
                      <w:lang w:val="de-DE" w:eastAsia="en-US"/>
                      <w14:ligatures w14:val="standardContextual"/>
                      <w:rPrChange w:id="11902" w:author="Author">
                        <w:rPr>
                          <w:del w:id="11903" w:author="Author"/>
                        </w:rPr>
                      </w:rPrChange>
                    </w:rPr>
                  </w:pPr>
                  <w:del w:id="11904" w:author="Author">
                    <w:r w:rsidRPr="007C3312" w:rsidDel="00064F98">
                      <w:rPr>
                        <w:rFonts w:asciiTheme="majorBidi" w:hAnsiTheme="majorBidi" w:cstheme="majorBidi"/>
                        <w:noProof/>
                        <w:rPrChange w:id="11905" w:author="Author">
                          <w:rPr>
                            <w:noProof/>
                          </w:rPr>
                        </w:rPrChange>
                      </w:rPr>
                      <w:delText xml:space="preserve">Roche </w:delText>
                    </w:r>
                    <w:r w:rsidRPr="007C3312" w:rsidDel="00064F98">
                      <w:rPr>
                        <w:rFonts w:asciiTheme="majorBidi" w:hAnsiTheme="majorBidi" w:cstheme="majorBidi"/>
                        <w:noProof/>
                        <w:rPrChange w:id="11906" w:author="Author">
                          <w:rPr>
                            <w:noProof/>
                          </w:rPr>
                        </w:rPrChange>
                      </w:rPr>
                      <w:delText>farmacevtska družba d.o.o.</w:delText>
                    </w:r>
                  </w:del>
                </w:p>
                <w:p w14:paraId="4884F9DF" w14:textId="48A896FD" w:rsidR="00CB4CDB" w:rsidRPr="007C3312" w:rsidRDefault="00CB4CDB" w:rsidP="00F60CA6">
                  <w:pPr>
                    <w:ind w:left="852"/>
                    <w:rPr>
                      <w:rFonts w:asciiTheme="majorBidi" w:eastAsia="MS Mincho" w:hAnsiTheme="majorBidi" w:cstheme="majorBidi"/>
                      <w:kern w:val="2"/>
                      <w:szCs w:val="22"/>
                      <w:lang w:val="de-DE" w:eastAsia="en-US"/>
                      <w14:ligatures w14:val="standardContextual"/>
                      <w:rPrChange w:id="11907" w:author="Author">
                        <w:rPr>
                          <w:rFonts w:eastAsia="MS Mincho"/>
                        </w:rPr>
                      </w:rPrChange>
                    </w:rPr>
                  </w:pPr>
                  <w:del w:id="11908" w:author="Author">
                    <w:r w:rsidRPr="007C3312" w:rsidDel="00064F98">
                      <w:rPr>
                        <w:rFonts w:asciiTheme="majorBidi" w:eastAsia="MS Mincho" w:hAnsiTheme="majorBidi" w:cstheme="majorBidi"/>
                        <w:noProof/>
                        <w:rPrChange w:id="11909" w:author="Author">
                          <w:rPr>
                            <w:rFonts w:eastAsia="MS Mincho"/>
                            <w:noProof/>
                          </w:rPr>
                        </w:rPrChange>
                      </w:rPr>
                      <w:delText>Tel: +386 - 1 360 26 00</w:delText>
                    </w:r>
                  </w:del>
                </w:p>
                <w:p w14:paraId="3072BBA6" w14:textId="77777777" w:rsidR="00CB4CDB" w:rsidRPr="007C3312" w:rsidRDefault="00CB4CDB" w:rsidP="00F60CA6">
                  <w:pPr>
                    <w:ind w:left="852"/>
                    <w:rPr>
                      <w:rFonts w:asciiTheme="majorBidi" w:hAnsiTheme="majorBidi" w:cstheme="majorBidi"/>
                      <w:rPrChange w:id="11910" w:author="Author">
                        <w:rPr/>
                      </w:rPrChange>
                    </w:rPr>
                  </w:pPr>
                </w:p>
              </w:tc>
            </w:tr>
            <w:tr w:rsidR="00CB4CDB" w:rsidRPr="001447E2" w14:paraId="2C84050C" w14:textId="77777777" w:rsidTr="00C561EC">
              <w:trPr>
                <w:cantSplit/>
              </w:trPr>
              <w:tc>
                <w:tcPr>
                  <w:tcW w:w="3634" w:type="dxa"/>
                </w:tcPr>
                <w:p w14:paraId="555E586A" w14:textId="77777777" w:rsidR="00CB4CDB" w:rsidRPr="007C3312" w:rsidRDefault="00CB4CDB" w:rsidP="00F60CA6">
                  <w:pPr>
                    <w:tabs>
                      <w:tab w:val="left" w:pos="720"/>
                    </w:tabs>
                    <w:ind w:left="-108"/>
                    <w:rPr>
                      <w:rFonts w:asciiTheme="majorBidi" w:hAnsiTheme="majorBidi" w:cstheme="majorBidi"/>
                      <w:b/>
                      <w:snapToGrid w:val="0"/>
                      <w:lang w:val="pt-BR"/>
                      <w:rPrChange w:id="11911" w:author="Author">
                        <w:rPr>
                          <w:b/>
                          <w:snapToGrid w:val="0"/>
                          <w:lang w:val="pt-BR"/>
                        </w:rPr>
                      </w:rPrChange>
                    </w:rPr>
                  </w:pPr>
                  <w:r w:rsidRPr="007C3312">
                    <w:rPr>
                      <w:rFonts w:asciiTheme="majorBidi" w:hAnsiTheme="majorBidi" w:cstheme="majorBidi"/>
                      <w:b/>
                      <w:noProof/>
                      <w:snapToGrid w:val="0"/>
                      <w:lang w:val="pt-BR"/>
                      <w:rPrChange w:id="11912" w:author="Author">
                        <w:rPr>
                          <w:b/>
                          <w:noProof/>
                          <w:snapToGrid w:val="0"/>
                          <w:lang w:val="pt-BR"/>
                        </w:rPr>
                      </w:rPrChange>
                    </w:rPr>
                    <w:t xml:space="preserve">Ísland </w:t>
                  </w:r>
                </w:p>
                <w:p w14:paraId="1F72B1BA" w14:textId="5FB58AEF" w:rsidR="00CB4CDB" w:rsidRPr="007C3312" w:rsidRDefault="00CB4CDB" w:rsidP="00F60CA6">
                  <w:pPr>
                    <w:tabs>
                      <w:tab w:val="left" w:pos="720"/>
                    </w:tabs>
                    <w:ind w:left="-108"/>
                    <w:rPr>
                      <w:rFonts w:asciiTheme="majorBidi" w:eastAsiaTheme="minorHAnsi" w:hAnsiTheme="majorBidi" w:cstheme="majorBidi"/>
                      <w:snapToGrid w:val="0"/>
                      <w:kern w:val="2"/>
                      <w:szCs w:val="22"/>
                      <w:lang w:val="pt-BR" w:eastAsia="en-US"/>
                      <w14:ligatures w14:val="standardContextual"/>
                      <w:rPrChange w:id="11913" w:author="Author">
                        <w:rPr>
                          <w:snapToGrid w:val="0"/>
                          <w:lang w:val="pt-BR"/>
                        </w:rPr>
                      </w:rPrChange>
                    </w:rPr>
                  </w:pPr>
                  <w:r w:rsidRPr="007C3312">
                    <w:rPr>
                      <w:rFonts w:asciiTheme="majorBidi" w:hAnsiTheme="majorBidi" w:cstheme="majorBidi"/>
                      <w:noProof/>
                      <w:snapToGrid w:val="0"/>
                      <w:lang w:val="pt-BR"/>
                      <w:rPrChange w:id="11914" w:author="Author">
                        <w:rPr>
                          <w:noProof/>
                          <w:snapToGrid w:val="0"/>
                          <w:lang w:val="pt-BR"/>
                        </w:rPr>
                      </w:rPrChange>
                    </w:rPr>
                    <w:t xml:space="preserve">Roche </w:t>
                  </w:r>
                  <w:r w:rsidR="00214396" w:rsidRPr="007C3312">
                    <w:rPr>
                      <w:rFonts w:asciiTheme="majorBidi" w:hAnsiTheme="majorBidi" w:cstheme="majorBidi"/>
                      <w:noProof/>
                      <w:rPrChange w:id="11915" w:author="Author">
                        <w:rPr>
                          <w:noProof/>
                        </w:rPr>
                      </w:rPrChange>
                    </w:rPr>
                    <w:t>Pharmaceuticals A/S</w:t>
                  </w:r>
                </w:p>
                <w:p w14:paraId="0E18F089" w14:textId="77777777" w:rsidR="00CB4CDB" w:rsidRPr="007C3312" w:rsidRDefault="00CB4CDB" w:rsidP="00F60CA6">
                  <w:pPr>
                    <w:tabs>
                      <w:tab w:val="left" w:pos="720"/>
                    </w:tabs>
                    <w:ind w:left="-108"/>
                    <w:rPr>
                      <w:rFonts w:asciiTheme="majorBidi" w:eastAsiaTheme="minorHAnsi" w:hAnsiTheme="majorBidi" w:cstheme="majorBidi"/>
                      <w:snapToGrid w:val="0"/>
                      <w:kern w:val="2"/>
                      <w:szCs w:val="22"/>
                      <w:lang w:val="pt-BR" w:eastAsia="en-US"/>
                      <w14:ligatures w14:val="standardContextual"/>
                      <w:rPrChange w:id="11916" w:author="Author">
                        <w:rPr>
                          <w:snapToGrid w:val="0"/>
                          <w:lang w:val="pt-BR"/>
                        </w:rPr>
                      </w:rPrChange>
                    </w:rPr>
                  </w:pPr>
                  <w:r w:rsidRPr="007C3312">
                    <w:rPr>
                      <w:rFonts w:asciiTheme="majorBidi" w:hAnsiTheme="majorBidi" w:cstheme="majorBidi"/>
                      <w:noProof/>
                      <w:lang w:val="pt-BR"/>
                      <w:rPrChange w:id="11917" w:author="Author">
                        <w:rPr>
                          <w:noProof/>
                          <w:lang w:val="pt-BR"/>
                        </w:rPr>
                      </w:rPrChange>
                    </w:rPr>
                    <w:t>c/o Icepharma hf</w:t>
                  </w:r>
                </w:p>
                <w:p w14:paraId="6DD06194" w14:textId="77777777" w:rsidR="00CB4CDB" w:rsidRPr="007C3312" w:rsidRDefault="00CB4CDB" w:rsidP="00F60CA6">
                  <w:pPr>
                    <w:ind w:left="-108"/>
                    <w:rPr>
                      <w:rFonts w:asciiTheme="majorBidi" w:eastAsiaTheme="minorHAnsi" w:hAnsiTheme="majorBidi" w:cstheme="majorBidi"/>
                      <w:snapToGrid w:val="0"/>
                      <w:kern w:val="2"/>
                      <w:szCs w:val="22"/>
                      <w:lang w:val="pt-BR" w:eastAsia="en-US"/>
                      <w14:ligatures w14:val="standardContextual"/>
                      <w:rPrChange w:id="11918" w:author="Author">
                        <w:rPr>
                          <w:rFonts w:ascii="Arial" w:hAnsi="Arial"/>
                          <w:snapToGrid w:val="0"/>
                          <w:lang w:val="pt-BR"/>
                        </w:rPr>
                      </w:rPrChange>
                    </w:rPr>
                  </w:pPr>
                  <w:r w:rsidRPr="007C3312">
                    <w:rPr>
                      <w:rFonts w:asciiTheme="majorBidi" w:hAnsiTheme="majorBidi" w:cstheme="majorBidi"/>
                      <w:noProof/>
                      <w:lang w:val="pt-BR"/>
                      <w:rPrChange w:id="11919" w:author="Author">
                        <w:rPr>
                          <w:noProof/>
                          <w:lang w:val="pt-BR"/>
                        </w:rPr>
                      </w:rPrChange>
                    </w:rPr>
                    <w:t>Sími</w:t>
                  </w:r>
                  <w:r w:rsidRPr="007C3312">
                    <w:rPr>
                      <w:rFonts w:asciiTheme="majorBidi" w:hAnsiTheme="majorBidi" w:cstheme="majorBidi"/>
                      <w:noProof/>
                      <w:snapToGrid w:val="0"/>
                      <w:lang w:val="pt-BR"/>
                      <w:rPrChange w:id="11920" w:author="Author">
                        <w:rPr>
                          <w:noProof/>
                          <w:snapToGrid w:val="0"/>
                          <w:lang w:val="pt-BR"/>
                        </w:rPr>
                      </w:rPrChange>
                    </w:rPr>
                    <w:t>: +354 540 8000</w:t>
                  </w:r>
                </w:p>
                <w:p w14:paraId="6E3C523D" w14:textId="77777777" w:rsidR="00CB4CDB" w:rsidRPr="007C3312" w:rsidRDefault="00CB4CDB" w:rsidP="00F60CA6">
                  <w:pPr>
                    <w:tabs>
                      <w:tab w:val="left" w:pos="720"/>
                    </w:tabs>
                    <w:autoSpaceDE w:val="0"/>
                    <w:autoSpaceDN w:val="0"/>
                    <w:adjustRightInd w:val="0"/>
                    <w:ind w:left="-108"/>
                    <w:rPr>
                      <w:rFonts w:asciiTheme="majorBidi" w:hAnsiTheme="majorBidi" w:cstheme="majorBidi"/>
                      <w:b/>
                      <w:lang w:val="pt-BR"/>
                      <w:rPrChange w:id="11921" w:author="Author">
                        <w:rPr>
                          <w:b/>
                          <w:lang w:val="pt-BR"/>
                        </w:rPr>
                      </w:rPrChange>
                    </w:rPr>
                  </w:pPr>
                </w:p>
              </w:tc>
              <w:tc>
                <w:tcPr>
                  <w:tcW w:w="4871" w:type="dxa"/>
                </w:tcPr>
                <w:p w14:paraId="203BC10F" w14:textId="77777777" w:rsidR="002F667C" w:rsidRPr="00DA63C7" w:rsidRDefault="002F667C" w:rsidP="002F667C">
                  <w:pPr>
                    <w:ind w:left="852"/>
                    <w:rPr>
                      <w:ins w:id="11922" w:author="Author"/>
                      <w:rFonts w:asciiTheme="majorBidi" w:hAnsiTheme="majorBidi" w:cstheme="majorBidi"/>
                      <w:b/>
                    </w:rPr>
                  </w:pPr>
                  <w:ins w:id="11923" w:author="Author">
                    <w:r w:rsidRPr="00DA63C7">
                      <w:rPr>
                        <w:rFonts w:asciiTheme="majorBidi" w:hAnsiTheme="majorBidi" w:cstheme="majorBidi"/>
                        <w:b/>
                      </w:rPr>
                      <w:t>Suomi/Finland</w:t>
                    </w:r>
                  </w:ins>
                </w:p>
                <w:p w14:paraId="2F6A0ECD" w14:textId="77777777" w:rsidR="002F667C" w:rsidRPr="00DA63C7" w:rsidRDefault="002F667C" w:rsidP="002F667C">
                  <w:pPr>
                    <w:ind w:left="852"/>
                    <w:rPr>
                      <w:ins w:id="11924" w:author="Author"/>
                      <w:rFonts w:asciiTheme="majorBidi" w:hAnsiTheme="majorBidi" w:cstheme="majorBidi"/>
                      <w:snapToGrid w:val="0"/>
                    </w:rPr>
                  </w:pPr>
                  <w:ins w:id="11925" w:author="Author">
                    <w:r w:rsidRPr="00DA63C7">
                      <w:rPr>
                        <w:rFonts w:asciiTheme="majorBidi" w:hAnsiTheme="majorBidi" w:cstheme="majorBidi"/>
                      </w:rPr>
                      <w:t>Roche Oy</w:t>
                    </w:r>
                    <w:r w:rsidRPr="00DA63C7">
                      <w:rPr>
                        <w:rFonts w:asciiTheme="majorBidi" w:hAnsiTheme="majorBidi" w:cstheme="majorBidi"/>
                        <w:snapToGrid w:val="0"/>
                      </w:rPr>
                      <w:t xml:space="preserve"> </w:t>
                    </w:r>
                  </w:ins>
                </w:p>
                <w:p w14:paraId="12C6AAB6" w14:textId="77777777" w:rsidR="002F667C" w:rsidRPr="00DA63C7" w:rsidRDefault="002F667C" w:rsidP="002F667C">
                  <w:pPr>
                    <w:ind w:left="852"/>
                    <w:rPr>
                      <w:ins w:id="11926" w:author="Author"/>
                      <w:rFonts w:asciiTheme="majorBidi" w:hAnsiTheme="majorBidi" w:cstheme="majorBidi"/>
                    </w:rPr>
                  </w:pPr>
                  <w:ins w:id="11927" w:author="Author">
                    <w:r w:rsidRPr="00DA63C7">
                      <w:rPr>
                        <w:rFonts w:asciiTheme="majorBidi" w:hAnsiTheme="majorBidi" w:cstheme="majorBidi"/>
                      </w:rPr>
                      <w:t>Puh/Tel: +358 (0) 10 554 500</w:t>
                    </w:r>
                  </w:ins>
                </w:p>
                <w:p w14:paraId="1B2BE885" w14:textId="683751BC" w:rsidR="00CB4CDB" w:rsidRPr="007C3312" w:rsidDel="00064F98" w:rsidRDefault="00CB4CDB" w:rsidP="00F60CA6">
                  <w:pPr>
                    <w:ind w:left="852"/>
                    <w:rPr>
                      <w:del w:id="11928" w:author="Author"/>
                      <w:rFonts w:asciiTheme="majorBidi" w:eastAsiaTheme="minorHAnsi" w:hAnsiTheme="majorBidi" w:cstheme="majorBidi"/>
                      <w:b/>
                      <w:kern w:val="2"/>
                      <w:szCs w:val="22"/>
                      <w:lang w:val="pt-BR" w:eastAsia="en-US"/>
                      <w14:ligatures w14:val="standardContextual"/>
                      <w:rPrChange w:id="11929" w:author="Author">
                        <w:rPr>
                          <w:del w:id="11930" w:author="Author"/>
                          <w:b/>
                          <w:lang w:val="pt-BR"/>
                        </w:rPr>
                      </w:rPrChange>
                    </w:rPr>
                  </w:pPr>
                  <w:del w:id="11931" w:author="Author">
                    <w:r w:rsidRPr="007C3312" w:rsidDel="00064F98">
                      <w:rPr>
                        <w:rFonts w:asciiTheme="majorBidi" w:hAnsiTheme="majorBidi" w:cstheme="majorBidi"/>
                        <w:b/>
                        <w:noProof/>
                        <w:lang w:val="pt-BR"/>
                        <w:rPrChange w:id="11932" w:author="Author">
                          <w:rPr>
                            <w:b/>
                            <w:noProof/>
                            <w:lang w:val="pt-BR"/>
                          </w:rPr>
                        </w:rPrChange>
                      </w:rPr>
                      <w:delText xml:space="preserve">Slovenská republika </w:delText>
                    </w:r>
                  </w:del>
                </w:p>
                <w:p w14:paraId="7E84019E" w14:textId="5447D4C8" w:rsidR="00CB4CDB" w:rsidRPr="007C3312" w:rsidDel="00064F98" w:rsidRDefault="00CB4CDB" w:rsidP="00F60CA6">
                  <w:pPr>
                    <w:ind w:left="852"/>
                    <w:rPr>
                      <w:del w:id="11933" w:author="Author"/>
                      <w:rFonts w:asciiTheme="majorBidi" w:eastAsiaTheme="minorHAnsi" w:hAnsiTheme="majorBidi" w:cstheme="majorBidi"/>
                      <w:kern w:val="2"/>
                      <w:szCs w:val="22"/>
                      <w:lang w:val="pt-BR" w:eastAsia="en-US"/>
                      <w14:ligatures w14:val="standardContextual"/>
                      <w:rPrChange w:id="11934" w:author="Author">
                        <w:rPr>
                          <w:del w:id="11935" w:author="Author"/>
                          <w:lang w:val="pt-BR"/>
                        </w:rPr>
                      </w:rPrChange>
                    </w:rPr>
                  </w:pPr>
                  <w:del w:id="11936" w:author="Author">
                    <w:r w:rsidRPr="007C3312" w:rsidDel="00064F98">
                      <w:rPr>
                        <w:rFonts w:asciiTheme="majorBidi" w:hAnsiTheme="majorBidi" w:cstheme="majorBidi"/>
                        <w:noProof/>
                        <w:lang w:val="pt-BR"/>
                        <w:rPrChange w:id="11937" w:author="Author">
                          <w:rPr>
                            <w:noProof/>
                            <w:lang w:val="pt-BR"/>
                          </w:rPr>
                        </w:rPrChange>
                      </w:rPr>
                      <w:delText>Roche Slovensko, s.r.o.</w:delText>
                    </w:r>
                  </w:del>
                </w:p>
                <w:p w14:paraId="293EF94B" w14:textId="62BAE794" w:rsidR="00CB4CDB" w:rsidRPr="007C3312" w:rsidRDefault="00CB4CDB" w:rsidP="00F60CA6">
                  <w:pPr>
                    <w:ind w:left="852"/>
                    <w:rPr>
                      <w:rFonts w:asciiTheme="majorBidi" w:eastAsiaTheme="minorHAnsi" w:hAnsiTheme="majorBidi" w:cstheme="majorBidi"/>
                      <w:kern w:val="2"/>
                      <w:szCs w:val="22"/>
                      <w:lang w:val="de-DE" w:eastAsia="en-US"/>
                      <w14:ligatures w14:val="standardContextual"/>
                      <w:rPrChange w:id="11938" w:author="Author">
                        <w:rPr/>
                      </w:rPrChange>
                    </w:rPr>
                  </w:pPr>
                  <w:del w:id="11939" w:author="Author">
                    <w:r w:rsidRPr="007C3312" w:rsidDel="00064F98">
                      <w:rPr>
                        <w:rFonts w:asciiTheme="majorBidi" w:hAnsiTheme="majorBidi" w:cstheme="majorBidi"/>
                        <w:noProof/>
                        <w:rPrChange w:id="11940" w:author="Author">
                          <w:rPr>
                            <w:noProof/>
                          </w:rPr>
                        </w:rPrChange>
                      </w:rPr>
                      <w:delText>Tel: +421 - 2 52638201</w:delText>
                    </w:r>
                  </w:del>
                </w:p>
                <w:p w14:paraId="6FEE857D" w14:textId="77777777" w:rsidR="00CB4CDB" w:rsidRPr="007C3312" w:rsidRDefault="00CB4CDB" w:rsidP="00F60CA6">
                  <w:pPr>
                    <w:ind w:left="852"/>
                    <w:rPr>
                      <w:rFonts w:asciiTheme="majorBidi" w:hAnsiTheme="majorBidi" w:cstheme="majorBidi"/>
                      <w:b/>
                      <w:rPrChange w:id="11941" w:author="Author">
                        <w:rPr>
                          <w:b/>
                        </w:rPr>
                      </w:rPrChange>
                    </w:rPr>
                  </w:pPr>
                </w:p>
              </w:tc>
            </w:tr>
            <w:tr w:rsidR="00CB4CDB" w:rsidRPr="001447E2" w14:paraId="36CE9B3F" w14:textId="77777777" w:rsidTr="00C561EC">
              <w:trPr>
                <w:cantSplit/>
              </w:trPr>
              <w:tc>
                <w:tcPr>
                  <w:tcW w:w="3634" w:type="dxa"/>
                </w:tcPr>
                <w:p w14:paraId="5FC261EB" w14:textId="77777777" w:rsidR="00CB4CDB" w:rsidRPr="007C3312" w:rsidRDefault="00CB4CDB" w:rsidP="00F60CA6">
                  <w:pPr>
                    <w:ind w:left="-108"/>
                    <w:rPr>
                      <w:rFonts w:asciiTheme="majorBidi" w:hAnsiTheme="majorBidi" w:cstheme="majorBidi"/>
                      <w:lang w:val="it-IT"/>
                      <w:rPrChange w:id="11942" w:author="Author">
                        <w:rPr>
                          <w:lang w:val="it-IT"/>
                        </w:rPr>
                      </w:rPrChange>
                    </w:rPr>
                  </w:pPr>
                  <w:r w:rsidRPr="007C3312">
                    <w:rPr>
                      <w:rFonts w:asciiTheme="majorBidi" w:hAnsiTheme="majorBidi" w:cstheme="majorBidi"/>
                      <w:b/>
                      <w:noProof/>
                      <w:lang w:val="it-IT"/>
                      <w:rPrChange w:id="11943" w:author="Author">
                        <w:rPr>
                          <w:b/>
                          <w:noProof/>
                          <w:lang w:val="it-IT"/>
                        </w:rPr>
                      </w:rPrChange>
                    </w:rPr>
                    <w:t>Italia</w:t>
                  </w:r>
                </w:p>
                <w:p w14:paraId="3F3355EE" w14:textId="77777777" w:rsidR="00CB4CDB" w:rsidRPr="007C3312" w:rsidRDefault="00CB4CDB" w:rsidP="00F60CA6">
                  <w:pPr>
                    <w:ind w:left="-108"/>
                    <w:rPr>
                      <w:rFonts w:asciiTheme="majorBidi" w:eastAsiaTheme="minorHAnsi" w:hAnsiTheme="majorBidi" w:cstheme="majorBidi"/>
                      <w:kern w:val="2"/>
                      <w:szCs w:val="22"/>
                      <w:lang w:val="it-IT" w:eastAsia="en-US"/>
                      <w14:ligatures w14:val="standardContextual"/>
                      <w:rPrChange w:id="11944" w:author="Author">
                        <w:rPr>
                          <w:lang w:val="it-IT"/>
                        </w:rPr>
                      </w:rPrChange>
                    </w:rPr>
                  </w:pPr>
                  <w:r w:rsidRPr="007C3312">
                    <w:rPr>
                      <w:rFonts w:asciiTheme="majorBidi" w:hAnsiTheme="majorBidi" w:cstheme="majorBidi"/>
                      <w:noProof/>
                      <w:lang w:val="it-IT"/>
                      <w:rPrChange w:id="11945" w:author="Author">
                        <w:rPr>
                          <w:noProof/>
                          <w:lang w:val="it-IT"/>
                        </w:rPr>
                      </w:rPrChange>
                    </w:rPr>
                    <w:t>Roche S.p.A.</w:t>
                  </w:r>
                </w:p>
                <w:p w14:paraId="2F7451F8" w14:textId="77777777" w:rsidR="00CB4CDB" w:rsidRPr="007C3312" w:rsidRDefault="00CB4CDB" w:rsidP="00F60CA6">
                  <w:pPr>
                    <w:ind w:left="-108"/>
                    <w:rPr>
                      <w:rFonts w:asciiTheme="majorBidi" w:eastAsiaTheme="minorHAnsi" w:hAnsiTheme="majorBidi" w:cstheme="majorBidi"/>
                      <w:b/>
                      <w:kern w:val="2"/>
                      <w:szCs w:val="22"/>
                      <w:lang w:val="de-DE" w:eastAsia="en-US"/>
                      <w14:ligatures w14:val="standardContextual"/>
                      <w:rPrChange w:id="11946" w:author="Author">
                        <w:rPr>
                          <w:b/>
                        </w:rPr>
                      </w:rPrChange>
                    </w:rPr>
                  </w:pPr>
                  <w:r w:rsidRPr="007C3312">
                    <w:rPr>
                      <w:rFonts w:asciiTheme="majorBidi" w:hAnsiTheme="majorBidi" w:cstheme="majorBidi"/>
                      <w:noProof/>
                      <w:rPrChange w:id="11947" w:author="Author">
                        <w:rPr>
                          <w:noProof/>
                        </w:rPr>
                      </w:rPrChange>
                    </w:rPr>
                    <w:t>Tel: +39 - 039 2471</w:t>
                  </w:r>
                </w:p>
              </w:tc>
              <w:tc>
                <w:tcPr>
                  <w:tcW w:w="4871" w:type="dxa"/>
                </w:tcPr>
                <w:p w14:paraId="4DB1ACE4" w14:textId="77777777" w:rsidR="002F667C" w:rsidRPr="00DA63C7" w:rsidRDefault="002F667C" w:rsidP="002F667C">
                  <w:pPr>
                    <w:ind w:left="852"/>
                    <w:rPr>
                      <w:ins w:id="11948" w:author="Author"/>
                      <w:rFonts w:asciiTheme="majorBidi" w:hAnsiTheme="majorBidi" w:cstheme="majorBidi"/>
                    </w:rPr>
                  </w:pPr>
                  <w:ins w:id="11949" w:author="Author">
                    <w:r w:rsidRPr="00DA63C7">
                      <w:rPr>
                        <w:rFonts w:asciiTheme="majorBidi" w:hAnsiTheme="majorBidi" w:cstheme="majorBidi"/>
                        <w:b/>
                      </w:rPr>
                      <w:t>Sverige</w:t>
                    </w:r>
                  </w:ins>
                </w:p>
                <w:p w14:paraId="34429858" w14:textId="77777777" w:rsidR="002F667C" w:rsidRPr="00DA63C7" w:rsidRDefault="002F667C" w:rsidP="002F667C">
                  <w:pPr>
                    <w:ind w:left="852"/>
                    <w:rPr>
                      <w:ins w:id="11950" w:author="Author"/>
                      <w:rFonts w:asciiTheme="majorBidi" w:hAnsiTheme="majorBidi" w:cstheme="majorBidi"/>
                    </w:rPr>
                  </w:pPr>
                  <w:ins w:id="11951" w:author="Author">
                    <w:r w:rsidRPr="00DA63C7">
                      <w:rPr>
                        <w:rFonts w:asciiTheme="majorBidi" w:hAnsiTheme="majorBidi" w:cstheme="majorBidi"/>
                      </w:rPr>
                      <w:t>Roche AB</w:t>
                    </w:r>
                  </w:ins>
                </w:p>
                <w:p w14:paraId="79DB48EC" w14:textId="77777777" w:rsidR="002F667C" w:rsidRPr="00DA63C7" w:rsidRDefault="002F667C" w:rsidP="002F667C">
                  <w:pPr>
                    <w:suppressAutoHyphens/>
                    <w:ind w:left="852"/>
                    <w:rPr>
                      <w:ins w:id="11952" w:author="Author"/>
                      <w:rFonts w:asciiTheme="majorBidi" w:hAnsiTheme="majorBidi" w:cstheme="majorBidi"/>
                    </w:rPr>
                  </w:pPr>
                  <w:ins w:id="11953" w:author="Author">
                    <w:r w:rsidRPr="00DA63C7">
                      <w:rPr>
                        <w:rFonts w:asciiTheme="majorBidi" w:hAnsiTheme="majorBidi" w:cstheme="majorBidi"/>
                      </w:rPr>
                      <w:t>Tel: +46 (0) 8 726 1200</w:t>
                    </w:r>
                  </w:ins>
                </w:p>
                <w:p w14:paraId="1C796E03" w14:textId="44BBEAE9" w:rsidR="00CB4CDB" w:rsidRPr="007C3312" w:rsidDel="002F667C" w:rsidRDefault="00CB4CDB" w:rsidP="00F60CA6">
                  <w:pPr>
                    <w:ind w:left="852"/>
                    <w:rPr>
                      <w:del w:id="11954" w:author="Author"/>
                      <w:rFonts w:asciiTheme="majorBidi" w:eastAsiaTheme="minorHAnsi" w:hAnsiTheme="majorBidi" w:cstheme="majorBidi"/>
                      <w:b/>
                      <w:kern w:val="2"/>
                      <w:szCs w:val="22"/>
                      <w:lang w:val="de-DE" w:eastAsia="en-US"/>
                      <w14:ligatures w14:val="standardContextual"/>
                      <w:rPrChange w:id="11955" w:author="Author">
                        <w:rPr>
                          <w:del w:id="11956" w:author="Author"/>
                          <w:b/>
                        </w:rPr>
                      </w:rPrChange>
                    </w:rPr>
                  </w:pPr>
                  <w:del w:id="11957" w:author="Author">
                    <w:r w:rsidRPr="007C3312" w:rsidDel="002F667C">
                      <w:rPr>
                        <w:rFonts w:asciiTheme="majorBidi" w:hAnsiTheme="majorBidi" w:cstheme="majorBidi"/>
                        <w:b/>
                        <w:noProof/>
                        <w:rPrChange w:id="11958" w:author="Author">
                          <w:rPr>
                            <w:b/>
                            <w:noProof/>
                          </w:rPr>
                        </w:rPrChange>
                      </w:rPr>
                      <w:delText>Suomi/Finland</w:delText>
                    </w:r>
                  </w:del>
                </w:p>
                <w:p w14:paraId="797E3789" w14:textId="32597985" w:rsidR="00CB4CDB" w:rsidRPr="007C3312" w:rsidDel="002F667C" w:rsidRDefault="00CB4CDB" w:rsidP="00F60CA6">
                  <w:pPr>
                    <w:ind w:left="852"/>
                    <w:rPr>
                      <w:del w:id="11959" w:author="Author"/>
                      <w:rFonts w:asciiTheme="majorBidi" w:eastAsiaTheme="minorHAnsi" w:hAnsiTheme="majorBidi" w:cstheme="majorBidi"/>
                      <w:snapToGrid w:val="0"/>
                      <w:kern w:val="2"/>
                      <w:szCs w:val="22"/>
                      <w:lang w:val="de-DE" w:eastAsia="en-US"/>
                      <w14:ligatures w14:val="standardContextual"/>
                      <w:rPrChange w:id="11960" w:author="Author">
                        <w:rPr>
                          <w:del w:id="11961" w:author="Author"/>
                          <w:snapToGrid w:val="0"/>
                        </w:rPr>
                      </w:rPrChange>
                    </w:rPr>
                  </w:pPr>
                  <w:del w:id="11962" w:author="Author">
                    <w:r w:rsidRPr="007C3312" w:rsidDel="002F667C">
                      <w:rPr>
                        <w:rFonts w:asciiTheme="majorBidi" w:hAnsiTheme="majorBidi" w:cstheme="majorBidi"/>
                        <w:noProof/>
                        <w:rPrChange w:id="11963" w:author="Author">
                          <w:rPr>
                            <w:noProof/>
                          </w:rPr>
                        </w:rPrChange>
                      </w:rPr>
                      <w:delText>Roche Oy</w:delText>
                    </w:r>
                    <w:r w:rsidRPr="007C3312" w:rsidDel="002F667C">
                      <w:rPr>
                        <w:rFonts w:asciiTheme="majorBidi" w:hAnsiTheme="majorBidi" w:cstheme="majorBidi"/>
                        <w:noProof/>
                        <w:snapToGrid w:val="0"/>
                        <w:rPrChange w:id="11964" w:author="Author">
                          <w:rPr>
                            <w:noProof/>
                            <w:snapToGrid w:val="0"/>
                          </w:rPr>
                        </w:rPrChange>
                      </w:rPr>
                      <w:delText xml:space="preserve"> </w:delText>
                    </w:r>
                  </w:del>
                </w:p>
                <w:p w14:paraId="7A2589C9" w14:textId="2F43B018" w:rsidR="00CB4CDB" w:rsidRPr="007C3312" w:rsidDel="002F667C" w:rsidRDefault="00CB4CDB" w:rsidP="00F60CA6">
                  <w:pPr>
                    <w:ind w:left="852"/>
                    <w:rPr>
                      <w:del w:id="11965" w:author="Author"/>
                      <w:rFonts w:asciiTheme="majorBidi" w:eastAsiaTheme="minorHAnsi" w:hAnsiTheme="majorBidi" w:cstheme="majorBidi"/>
                      <w:kern w:val="2"/>
                      <w:szCs w:val="22"/>
                      <w:lang w:val="de-DE" w:eastAsia="en-US"/>
                      <w14:ligatures w14:val="standardContextual"/>
                      <w:rPrChange w:id="11966" w:author="Author">
                        <w:rPr>
                          <w:del w:id="11967" w:author="Author"/>
                        </w:rPr>
                      </w:rPrChange>
                    </w:rPr>
                  </w:pPr>
                  <w:del w:id="11968" w:author="Author">
                    <w:r w:rsidRPr="007C3312" w:rsidDel="002F667C">
                      <w:rPr>
                        <w:rFonts w:asciiTheme="majorBidi" w:hAnsiTheme="majorBidi" w:cstheme="majorBidi"/>
                        <w:noProof/>
                        <w:rPrChange w:id="11969" w:author="Author">
                          <w:rPr>
                            <w:noProof/>
                          </w:rPr>
                        </w:rPrChange>
                      </w:rPr>
                      <w:delText>Puh/Tel: +358 (0) 10 554 500</w:delText>
                    </w:r>
                  </w:del>
                </w:p>
                <w:p w14:paraId="0D23F083" w14:textId="77777777" w:rsidR="00CB4CDB" w:rsidRPr="007C3312" w:rsidRDefault="00CB4CDB" w:rsidP="002F667C">
                  <w:pPr>
                    <w:ind w:left="852"/>
                    <w:rPr>
                      <w:rFonts w:asciiTheme="majorBidi" w:hAnsiTheme="majorBidi" w:cstheme="majorBidi"/>
                      <w:rPrChange w:id="11970" w:author="Author">
                        <w:rPr/>
                      </w:rPrChange>
                    </w:rPr>
                  </w:pPr>
                </w:p>
              </w:tc>
            </w:tr>
            <w:tr w:rsidR="00CB4CDB" w:rsidRPr="001447E2" w:rsidDel="002F667C" w14:paraId="5396D2B2" w14:textId="6616B454" w:rsidTr="007C3312">
              <w:tblPrEx>
                <w:tblW w:w="8505" w:type="dxa"/>
                <w:tblLook w:val="0000" w:firstRow="0" w:lastRow="0" w:firstColumn="0" w:lastColumn="0" w:noHBand="0" w:noVBand="0"/>
                <w:tblPrExChange w:id="11971" w:author="Author">
                  <w:tblPrEx>
                    <w:tblW w:w="8505" w:type="dxa"/>
                    <w:tblLook w:val="0000" w:firstRow="0" w:lastRow="0" w:firstColumn="0" w:lastColumn="0" w:noHBand="0" w:noVBand="0"/>
                  </w:tblPrEx>
                </w:tblPrExChange>
              </w:tblPrEx>
              <w:trPr>
                <w:cantSplit/>
                <w:trHeight w:val="130"/>
                <w:del w:id="11972" w:author="Author"/>
                <w:trPrChange w:id="11973" w:author="Author">
                  <w:trPr>
                    <w:cantSplit/>
                  </w:trPr>
                </w:trPrChange>
              </w:trPr>
              <w:tc>
                <w:tcPr>
                  <w:tcW w:w="3634" w:type="dxa"/>
                  <w:tcPrChange w:id="11974" w:author="Author">
                    <w:tcPr>
                      <w:tcW w:w="3634" w:type="dxa"/>
                    </w:tcPr>
                  </w:tcPrChange>
                </w:tcPr>
                <w:p w14:paraId="2F268892" w14:textId="725F1052" w:rsidR="00CB4CDB" w:rsidRPr="007C3312" w:rsidDel="002F667C" w:rsidRDefault="00CB4CDB" w:rsidP="00F60CA6">
                  <w:pPr>
                    <w:ind w:left="-108"/>
                    <w:rPr>
                      <w:del w:id="11975" w:author="Author"/>
                      <w:rFonts w:asciiTheme="majorBidi" w:hAnsiTheme="majorBidi" w:cstheme="majorBidi"/>
                      <w:rPrChange w:id="11976" w:author="Author">
                        <w:rPr>
                          <w:del w:id="11977" w:author="Author"/>
                          <w:rFonts w:ascii="Arial" w:hAnsi="Arial" w:cs="Arial"/>
                        </w:rPr>
                      </w:rPrChange>
                    </w:rPr>
                  </w:pPr>
                  <w:del w:id="11978" w:author="Author">
                    <w:r w:rsidRPr="007C3312" w:rsidDel="002F667C">
                      <w:rPr>
                        <w:rFonts w:asciiTheme="majorBidi" w:hAnsiTheme="majorBidi" w:cstheme="majorBidi"/>
                        <w:b/>
                        <w:noProof/>
                        <w:rPrChange w:id="11979" w:author="Author">
                          <w:rPr>
                            <w:b/>
                            <w:noProof/>
                          </w:rPr>
                        </w:rPrChange>
                      </w:rPr>
                      <w:delText>Kύπρος</w:delText>
                    </w:r>
                    <w:r w:rsidRPr="007C3312" w:rsidDel="002F667C">
                      <w:rPr>
                        <w:rFonts w:asciiTheme="majorBidi" w:hAnsiTheme="majorBidi" w:cstheme="majorBidi"/>
                        <w:noProof/>
                        <w:sz w:val="20"/>
                        <w:rPrChange w:id="11980" w:author="Author">
                          <w:rPr>
                            <w:rFonts w:ascii="Arial" w:hAnsi="Arial" w:cs="Arial"/>
                            <w:noProof/>
                            <w:sz w:val="20"/>
                          </w:rPr>
                        </w:rPrChange>
                      </w:rPr>
                      <w:delText xml:space="preserve"> </w:delText>
                    </w:r>
                  </w:del>
                </w:p>
                <w:p w14:paraId="7CF8485B" w14:textId="16C20DF6" w:rsidR="00DD076A" w:rsidRPr="007C3312" w:rsidDel="002F667C" w:rsidRDefault="00DD076A">
                  <w:pPr>
                    <w:ind w:left="-108"/>
                    <w:rPr>
                      <w:ins w:id="11981" w:author="Author"/>
                      <w:del w:id="11982" w:author="Author"/>
                      <w:rFonts w:asciiTheme="majorBidi" w:eastAsiaTheme="minorHAnsi" w:hAnsiTheme="majorBidi" w:cstheme="majorBidi"/>
                      <w:kern w:val="2"/>
                      <w:szCs w:val="22"/>
                      <w:lang w:val="de-DE" w:eastAsia="en-US"/>
                      <w14:ligatures w14:val="standardContextual"/>
                      <w:rPrChange w:id="11983" w:author="Author">
                        <w:rPr>
                          <w:ins w:id="11984" w:author="Author"/>
                          <w:del w:id="11985" w:author="Author"/>
                        </w:rPr>
                      </w:rPrChange>
                    </w:rPr>
                    <w:pPrChange w:id="11986" w:author="Author">
                      <w:pPr/>
                    </w:pPrChange>
                  </w:pPr>
                  <w:ins w:id="11987" w:author="Author">
                    <w:del w:id="11988" w:author="Author">
                      <w:r w:rsidRPr="007C3312" w:rsidDel="002F667C">
                        <w:rPr>
                          <w:rFonts w:asciiTheme="majorBidi" w:hAnsiTheme="majorBidi" w:cstheme="majorBidi"/>
                          <w:noProof/>
                          <w:rPrChange w:id="11989" w:author="Author">
                            <w:rPr>
                              <w:noProof/>
                            </w:rPr>
                          </w:rPrChange>
                        </w:rPr>
                        <w:delText>Roche (Hellas) A.E.</w:delText>
                      </w:r>
                      <w:r w:rsidRPr="007C3312" w:rsidDel="002F667C">
                        <w:rPr>
                          <w:rFonts w:asciiTheme="majorBidi" w:hAnsiTheme="majorBidi" w:cstheme="majorBidi"/>
                          <w:noProof/>
                          <w:lang w:val="el-GR"/>
                          <w:rPrChange w:id="11990" w:author="Author">
                            <w:rPr>
                              <w:noProof/>
                              <w:lang w:val="el-GR"/>
                            </w:rPr>
                          </w:rPrChange>
                        </w:rPr>
                        <w:delText>Γ</w:delText>
                      </w:r>
                      <w:r w:rsidRPr="007C3312" w:rsidDel="002F667C">
                        <w:rPr>
                          <w:rFonts w:asciiTheme="majorBidi" w:hAnsiTheme="majorBidi" w:cstheme="majorBidi"/>
                          <w:noProof/>
                          <w:rPrChange w:id="11991" w:author="Author">
                            <w:rPr>
                              <w:noProof/>
                            </w:rPr>
                          </w:rPrChange>
                        </w:rPr>
                        <w:delText>.</w:delText>
                      </w:r>
                      <w:r w:rsidRPr="007C3312" w:rsidDel="002F667C">
                        <w:rPr>
                          <w:rFonts w:asciiTheme="majorBidi" w:hAnsiTheme="majorBidi" w:cstheme="majorBidi"/>
                          <w:noProof/>
                          <w:lang w:val="el-GR"/>
                          <w:rPrChange w:id="11992" w:author="Author">
                            <w:rPr>
                              <w:noProof/>
                              <w:lang w:val="el-GR"/>
                            </w:rPr>
                          </w:rPrChange>
                        </w:rPr>
                        <w:delText>Α</w:delText>
                      </w:r>
                      <w:r w:rsidRPr="007C3312" w:rsidDel="002F667C">
                        <w:rPr>
                          <w:rFonts w:asciiTheme="majorBidi" w:hAnsiTheme="majorBidi" w:cstheme="majorBidi"/>
                          <w:noProof/>
                          <w:rPrChange w:id="11993" w:author="Author">
                            <w:rPr>
                              <w:noProof/>
                            </w:rPr>
                          </w:rPrChange>
                        </w:rPr>
                        <w:delText>.</w:delText>
                      </w:r>
                      <w:r w:rsidRPr="007C3312" w:rsidDel="002F667C">
                        <w:rPr>
                          <w:rFonts w:asciiTheme="majorBidi" w:hAnsiTheme="majorBidi" w:cstheme="majorBidi"/>
                          <w:noProof/>
                          <w:lang w:val="el-GR"/>
                          <w:rPrChange w:id="11994" w:author="Author">
                            <w:rPr>
                              <w:noProof/>
                              <w:lang w:val="el-GR"/>
                            </w:rPr>
                          </w:rPrChange>
                        </w:rPr>
                        <w:delText>Σταμάτης</w:delText>
                      </w:r>
                      <w:r w:rsidRPr="007C3312" w:rsidDel="002F667C">
                        <w:rPr>
                          <w:rFonts w:asciiTheme="majorBidi" w:hAnsiTheme="majorBidi" w:cstheme="majorBidi"/>
                          <w:noProof/>
                          <w:rPrChange w:id="11995" w:author="Author">
                            <w:rPr>
                              <w:noProof/>
                            </w:rPr>
                          </w:rPrChange>
                        </w:rPr>
                        <w:delText xml:space="preserve"> &amp; </w:delText>
                      </w:r>
                      <w:r w:rsidRPr="007C3312" w:rsidDel="002F667C">
                        <w:rPr>
                          <w:rFonts w:asciiTheme="majorBidi" w:hAnsiTheme="majorBidi" w:cstheme="majorBidi"/>
                          <w:noProof/>
                          <w:lang w:val="el-GR"/>
                          <w:rPrChange w:id="11996" w:author="Author">
                            <w:rPr>
                              <w:noProof/>
                              <w:lang w:val="el-GR"/>
                            </w:rPr>
                          </w:rPrChange>
                        </w:rPr>
                        <w:delText>Σια</w:delText>
                      </w:r>
                      <w:r w:rsidRPr="007C3312" w:rsidDel="002F667C">
                        <w:rPr>
                          <w:rFonts w:asciiTheme="majorBidi" w:hAnsiTheme="majorBidi" w:cstheme="majorBidi"/>
                          <w:noProof/>
                          <w:rPrChange w:id="11997" w:author="Author">
                            <w:rPr>
                              <w:noProof/>
                            </w:rPr>
                          </w:rPrChange>
                        </w:rPr>
                        <w:delText xml:space="preserve"> </w:delText>
                      </w:r>
                      <w:r w:rsidRPr="007C3312" w:rsidDel="002F667C">
                        <w:rPr>
                          <w:rFonts w:asciiTheme="majorBidi" w:hAnsiTheme="majorBidi" w:cstheme="majorBidi"/>
                          <w:noProof/>
                          <w:lang w:val="el-GR"/>
                          <w:rPrChange w:id="11998" w:author="Author">
                            <w:rPr>
                              <w:noProof/>
                              <w:lang w:val="el-GR"/>
                            </w:rPr>
                          </w:rPrChange>
                        </w:rPr>
                        <w:delText>Λτδ</w:delText>
                      </w:r>
                      <w:r w:rsidRPr="007C3312" w:rsidDel="002F667C">
                        <w:rPr>
                          <w:rFonts w:asciiTheme="majorBidi" w:hAnsiTheme="majorBidi" w:cstheme="majorBidi"/>
                          <w:noProof/>
                          <w:rPrChange w:id="11999" w:author="Author">
                            <w:rPr>
                              <w:noProof/>
                            </w:rPr>
                          </w:rPrChange>
                        </w:rPr>
                        <w:delText>.</w:delText>
                      </w:r>
                    </w:del>
                  </w:ins>
                </w:p>
                <w:p w14:paraId="745203DB" w14:textId="397AF040" w:rsidR="00CB4CDB" w:rsidRPr="007C3312" w:rsidDel="002F667C" w:rsidRDefault="00DD076A" w:rsidP="00F60CA6">
                  <w:pPr>
                    <w:ind w:left="-108"/>
                    <w:rPr>
                      <w:del w:id="12000" w:author="Author"/>
                      <w:rFonts w:asciiTheme="majorBidi" w:eastAsiaTheme="minorHAnsi" w:hAnsiTheme="majorBidi" w:cstheme="majorBidi"/>
                      <w:kern w:val="2"/>
                      <w:szCs w:val="22"/>
                      <w:lang w:val="de-DE" w:eastAsia="en-US"/>
                      <w14:ligatures w14:val="standardContextual"/>
                      <w:rPrChange w:id="12001" w:author="Author">
                        <w:rPr>
                          <w:del w:id="12002" w:author="Author"/>
                        </w:rPr>
                      </w:rPrChange>
                    </w:rPr>
                  </w:pPr>
                  <w:ins w:id="12003" w:author="Author">
                    <w:del w:id="12004" w:author="Author">
                      <w:r w:rsidRPr="007C3312" w:rsidDel="002F667C">
                        <w:rPr>
                          <w:rFonts w:asciiTheme="majorBidi" w:hAnsiTheme="majorBidi" w:cstheme="majorBidi"/>
                          <w:noProof/>
                          <w:rPrChange w:id="12005" w:author="Author">
                            <w:rPr>
                              <w:noProof/>
                            </w:rPr>
                          </w:rPrChange>
                        </w:rPr>
                        <w:delText>Τηλ: +30 210 61 66 100</w:delText>
                      </w:r>
                    </w:del>
                  </w:ins>
                  <w:del w:id="12006" w:author="Author">
                    <w:r w:rsidR="00CB4CDB" w:rsidRPr="007C3312" w:rsidDel="002F667C">
                      <w:rPr>
                        <w:rFonts w:asciiTheme="majorBidi" w:hAnsiTheme="majorBidi" w:cstheme="majorBidi"/>
                        <w:noProof/>
                        <w:rPrChange w:id="12007" w:author="Author">
                          <w:rPr>
                            <w:noProof/>
                          </w:rPr>
                        </w:rPrChange>
                      </w:rPr>
                      <w:delText>Γ.Α.Σταμάτης &amp; Σια Λτδ.</w:delText>
                    </w:r>
                  </w:del>
                </w:p>
                <w:p w14:paraId="096AD8F4" w14:textId="08D2D312" w:rsidR="00CB4CDB" w:rsidRPr="007C3312" w:rsidDel="002F667C" w:rsidRDefault="00CB4CDB" w:rsidP="00D214FC">
                  <w:pPr>
                    <w:ind w:left="-108"/>
                    <w:rPr>
                      <w:del w:id="12008" w:author="Author"/>
                      <w:rFonts w:asciiTheme="majorBidi" w:eastAsiaTheme="minorHAnsi" w:hAnsiTheme="majorBidi" w:cstheme="majorBidi"/>
                      <w:kern w:val="2"/>
                      <w:szCs w:val="22"/>
                      <w:lang w:val="de-DE" w:eastAsia="en-US"/>
                      <w14:ligatures w14:val="standardContextual"/>
                      <w:rPrChange w:id="12009" w:author="Author">
                        <w:rPr>
                          <w:del w:id="12010" w:author="Author"/>
                        </w:rPr>
                      </w:rPrChange>
                    </w:rPr>
                  </w:pPr>
                  <w:del w:id="12011" w:author="Author">
                    <w:r w:rsidRPr="007C3312" w:rsidDel="002F667C">
                      <w:rPr>
                        <w:rFonts w:asciiTheme="majorBidi" w:hAnsiTheme="majorBidi" w:cstheme="majorBidi"/>
                        <w:noProof/>
                        <w:rPrChange w:id="12012" w:author="Author">
                          <w:rPr>
                            <w:noProof/>
                          </w:rPr>
                        </w:rPrChange>
                      </w:rPr>
                      <w:delText xml:space="preserve">Τηλ: +357 - 22 76 62 </w:delText>
                    </w:r>
                    <w:r w:rsidRPr="007C3312" w:rsidDel="002F667C">
                      <w:rPr>
                        <w:rFonts w:asciiTheme="majorBidi" w:hAnsiTheme="majorBidi" w:cstheme="majorBidi"/>
                        <w:noProof/>
                        <w:rPrChange w:id="12013" w:author="Author">
                          <w:rPr>
                            <w:noProof/>
                          </w:rPr>
                        </w:rPrChange>
                      </w:rPr>
                      <w:delText>76</w:delText>
                    </w:r>
                  </w:del>
                </w:p>
                <w:p w14:paraId="6311CDCC" w14:textId="1AF815B6" w:rsidR="00CB4CDB" w:rsidRPr="007C3312" w:rsidDel="002F667C" w:rsidRDefault="00CB4CDB" w:rsidP="002F667C">
                  <w:pPr>
                    <w:ind w:left="-108"/>
                    <w:rPr>
                      <w:del w:id="12014" w:author="Author"/>
                      <w:rFonts w:asciiTheme="majorBidi" w:hAnsiTheme="majorBidi" w:cstheme="majorBidi"/>
                      <w:rPrChange w:id="12015" w:author="Author">
                        <w:rPr>
                          <w:del w:id="12016" w:author="Author"/>
                        </w:rPr>
                      </w:rPrChange>
                    </w:rPr>
                  </w:pPr>
                </w:p>
              </w:tc>
              <w:tc>
                <w:tcPr>
                  <w:tcW w:w="4871" w:type="dxa"/>
                  <w:tcPrChange w:id="12017" w:author="Author">
                    <w:tcPr>
                      <w:tcW w:w="4871" w:type="dxa"/>
                    </w:tcPr>
                  </w:tcPrChange>
                </w:tcPr>
                <w:p w14:paraId="3D10FE0D" w14:textId="5EFB937F" w:rsidR="00CB4CDB" w:rsidRPr="007C3312" w:rsidDel="002F667C" w:rsidRDefault="00CB4CDB" w:rsidP="00F60CA6">
                  <w:pPr>
                    <w:ind w:left="852"/>
                    <w:rPr>
                      <w:del w:id="12018" w:author="Author"/>
                      <w:rFonts w:asciiTheme="majorBidi" w:eastAsiaTheme="minorHAnsi" w:hAnsiTheme="majorBidi" w:cstheme="majorBidi"/>
                      <w:kern w:val="2"/>
                      <w:szCs w:val="22"/>
                      <w:lang w:val="de-DE" w:eastAsia="en-US"/>
                      <w14:ligatures w14:val="standardContextual"/>
                      <w:rPrChange w:id="12019" w:author="Author">
                        <w:rPr>
                          <w:del w:id="12020" w:author="Author"/>
                        </w:rPr>
                      </w:rPrChange>
                    </w:rPr>
                  </w:pPr>
                  <w:del w:id="12021" w:author="Author">
                    <w:r w:rsidRPr="007C3312" w:rsidDel="002F667C">
                      <w:rPr>
                        <w:rFonts w:asciiTheme="majorBidi" w:hAnsiTheme="majorBidi" w:cstheme="majorBidi"/>
                        <w:b/>
                        <w:noProof/>
                        <w:rPrChange w:id="12022" w:author="Author">
                          <w:rPr>
                            <w:b/>
                            <w:noProof/>
                          </w:rPr>
                        </w:rPrChange>
                      </w:rPr>
                      <w:delText>Sverige</w:delText>
                    </w:r>
                  </w:del>
                </w:p>
                <w:p w14:paraId="4FEF04A0" w14:textId="30CC875E" w:rsidR="00CB4CDB" w:rsidRPr="007C3312" w:rsidDel="002F667C" w:rsidRDefault="00CB4CDB" w:rsidP="00F60CA6">
                  <w:pPr>
                    <w:ind w:left="852"/>
                    <w:rPr>
                      <w:del w:id="12023" w:author="Author"/>
                      <w:rFonts w:asciiTheme="majorBidi" w:eastAsiaTheme="minorHAnsi" w:hAnsiTheme="majorBidi" w:cstheme="majorBidi"/>
                      <w:kern w:val="2"/>
                      <w:szCs w:val="22"/>
                      <w:lang w:val="de-DE" w:eastAsia="en-US"/>
                      <w14:ligatures w14:val="standardContextual"/>
                      <w:rPrChange w:id="12024" w:author="Author">
                        <w:rPr>
                          <w:del w:id="12025" w:author="Author"/>
                        </w:rPr>
                      </w:rPrChange>
                    </w:rPr>
                  </w:pPr>
                  <w:del w:id="12026" w:author="Author">
                    <w:r w:rsidRPr="007C3312" w:rsidDel="002F667C">
                      <w:rPr>
                        <w:rFonts w:asciiTheme="majorBidi" w:hAnsiTheme="majorBidi" w:cstheme="majorBidi"/>
                        <w:noProof/>
                        <w:rPrChange w:id="12027" w:author="Author">
                          <w:rPr>
                            <w:noProof/>
                          </w:rPr>
                        </w:rPrChange>
                      </w:rPr>
                      <w:delText>Roche AB</w:delText>
                    </w:r>
                  </w:del>
                </w:p>
                <w:p w14:paraId="1F91480B" w14:textId="7BB998F6" w:rsidR="00CB4CDB" w:rsidRPr="007C3312" w:rsidDel="002F667C" w:rsidRDefault="00CB4CDB" w:rsidP="00F60CA6">
                  <w:pPr>
                    <w:suppressAutoHyphens/>
                    <w:ind w:left="852"/>
                    <w:rPr>
                      <w:del w:id="12028" w:author="Author"/>
                      <w:rFonts w:asciiTheme="majorBidi" w:eastAsiaTheme="minorHAnsi" w:hAnsiTheme="majorBidi" w:cstheme="majorBidi"/>
                      <w:kern w:val="2"/>
                      <w:szCs w:val="22"/>
                      <w:lang w:val="de-DE" w:eastAsia="en-US"/>
                      <w14:ligatures w14:val="standardContextual"/>
                      <w:rPrChange w:id="12029" w:author="Author">
                        <w:rPr>
                          <w:del w:id="12030" w:author="Author"/>
                        </w:rPr>
                      </w:rPrChange>
                    </w:rPr>
                  </w:pPr>
                  <w:del w:id="12031" w:author="Author">
                    <w:r w:rsidRPr="007C3312" w:rsidDel="002F667C">
                      <w:rPr>
                        <w:rFonts w:asciiTheme="majorBidi" w:hAnsiTheme="majorBidi" w:cstheme="majorBidi"/>
                        <w:noProof/>
                        <w:rPrChange w:id="12032" w:author="Author">
                          <w:rPr>
                            <w:noProof/>
                          </w:rPr>
                        </w:rPrChange>
                      </w:rPr>
                      <w:delText>Tel: +46 (0) 8 726 1200</w:delText>
                    </w:r>
                  </w:del>
                </w:p>
                <w:p w14:paraId="23858046" w14:textId="3A659520" w:rsidR="00CB4CDB" w:rsidRPr="007C3312" w:rsidDel="002F667C" w:rsidRDefault="00CB4CDB">
                  <w:pPr>
                    <w:suppressAutoHyphens/>
                    <w:ind w:left="852"/>
                    <w:rPr>
                      <w:del w:id="12033" w:author="Author"/>
                      <w:rFonts w:asciiTheme="majorBidi" w:hAnsiTheme="majorBidi" w:cstheme="majorBidi"/>
                      <w:rPrChange w:id="12034" w:author="Author">
                        <w:rPr>
                          <w:del w:id="12035" w:author="Author"/>
                        </w:rPr>
                      </w:rPrChange>
                    </w:rPr>
                    <w:pPrChange w:id="12036" w:author="Author">
                      <w:pPr>
                        <w:ind w:left="852"/>
                      </w:pPr>
                    </w:pPrChange>
                  </w:pPr>
                </w:p>
              </w:tc>
            </w:tr>
            <w:tr w:rsidR="00CB4CDB" w:rsidRPr="001447E2" w:rsidDel="002F667C" w14:paraId="06CFF6A7" w14:textId="231E5696" w:rsidTr="00C561EC">
              <w:trPr>
                <w:cantSplit/>
                <w:del w:id="12037" w:author="Author"/>
              </w:trPr>
              <w:tc>
                <w:tcPr>
                  <w:tcW w:w="3634" w:type="dxa"/>
                </w:tcPr>
                <w:p w14:paraId="5C1DEBA0" w14:textId="2E675C46" w:rsidR="00CB4CDB" w:rsidRPr="007C3312" w:rsidDel="00064F98" w:rsidRDefault="00CB4CDB" w:rsidP="00F60CA6">
                  <w:pPr>
                    <w:ind w:left="-108"/>
                    <w:rPr>
                      <w:del w:id="12038" w:author="Author"/>
                      <w:rFonts w:asciiTheme="majorBidi" w:hAnsiTheme="majorBidi" w:cstheme="majorBidi"/>
                      <w:b/>
                      <w:lang w:val="it-IT"/>
                      <w:rPrChange w:id="12039" w:author="Author">
                        <w:rPr>
                          <w:del w:id="12040" w:author="Author"/>
                          <w:b/>
                          <w:lang w:val="it-IT"/>
                        </w:rPr>
                      </w:rPrChange>
                    </w:rPr>
                  </w:pPr>
                  <w:del w:id="12041" w:author="Author">
                    <w:r w:rsidRPr="007C3312" w:rsidDel="00064F98">
                      <w:rPr>
                        <w:rFonts w:asciiTheme="majorBidi" w:hAnsiTheme="majorBidi" w:cstheme="majorBidi"/>
                        <w:b/>
                        <w:noProof/>
                        <w:lang w:val="it-IT"/>
                        <w:rPrChange w:id="12042" w:author="Author">
                          <w:rPr>
                            <w:b/>
                            <w:noProof/>
                            <w:lang w:val="it-IT"/>
                          </w:rPr>
                        </w:rPrChange>
                      </w:rPr>
                      <w:delText>Latvija</w:delText>
                    </w:r>
                  </w:del>
                </w:p>
                <w:p w14:paraId="02E547B9" w14:textId="4C0A9A2D" w:rsidR="00CB4CDB" w:rsidRPr="007C3312" w:rsidDel="00064F98" w:rsidRDefault="00CB4CDB" w:rsidP="00F60CA6">
                  <w:pPr>
                    <w:ind w:left="-108"/>
                    <w:rPr>
                      <w:del w:id="12043" w:author="Author"/>
                      <w:rFonts w:asciiTheme="majorBidi" w:eastAsiaTheme="minorHAnsi" w:hAnsiTheme="majorBidi" w:cstheme="majorBidi"/>
                      <w:kern w:val="2"/>
                      <w:szCs w:val="22"/>
                      <w:lang w:val="it-IT" w:eastAsia="en-US"/>
                      <w14:ligatures w14:val="standardContextual"/>
                      <w:rPrChange w:id="12044" w:author="Author">
                        <w:rPr>
                          <w:del w:id="12045" w:author="Author"/>
                          <w:lang w:val="it-IT"/>
                        </w:rPr>
                      </w:rPrChange>
                    </w:rPr>
                  </w:pPr>
                  <w:del w:id="12046" w:author="Author">
                    <w:r w:rsidRPr="007C3312" w:rsidDel="00064F98">
                      <w:rPr>
                        <w:rFonts w:asciiTheme="majorBidi" w:hAnsiTheme="majorBidi" w:cstheme="majorBidi"/>
                        <w:bCs/>
                        <w:noProof/>
                        <w:lang w:val="it-IT"/>
                        <w:rPrChange w:id="12047" w:author="Author">
                          <w:rPr>
                            <w:bCs/>
                            <w:noProof/>
                            <w:lang w:val="it-IT"/>
                          </w:rPr>
                        </w:rPrChange>
                      </w:rPr>
                      <w:delText>Roche Latvija SIA</w:delText>
                    </w:r>
                  </w:del>
                </w:p>
                <w:p w14:paraId="30FD3B95" w14:textId="49E66CAB" w:rsidR="00CB4CDB" w:rsidRPr="007C3312" w:rsidDel="00064F98" w:rsidRDefault="00CB4CDB" w:rsidP="00F60CA6">
                  <w:pPr>
                    <w:ind w:left="-108"/>
                    <w:rPr>
                      <w:del w:id="12048" w:author="Author"/>
                      <w:rFonts w:asciiTheme="majorBidi" w:eastAsiaTheme="minorHAnsi" w:hAnsiTheme="majorBidi" w:cstheme="majorBidi"/>
                      <w:kern w:val="2"/>
                      <w:szCs w:val="22"/>
                      <w:lang w:val="it-IT" w:eastAsia="en-US"/>
                      <w14:ligatures w14:val="standardContextual"/>
                      <w:rPrChange w:id="12049" w:author="Author">
                        <w:rPr>
                          <w:del w:id="12050" w:author="Author"/>
                          <w:lang w:val="it-IT"/>
                        </w:rPr>
                      </w:rPrChange>
                    </w:rPr>
                  </w:pPr>
                  <w:del w:id="12051" w:author="Author">
                    <w:r w:rsidRPr="007C3312" w:rsidDel="00064F98">
                      <w:rPr>
                        <w:rFonts w:asciiTheme="majorBidi" w:hAnsiTheme="majorBidi" w:cstheme="majorBidi"/>
                        <w:noProof/>
                        <w:lang w:val="it-IT"/>
                        <w:rPrChange w:id="12052" w:author="Author">
                          <w:rPr>
                            <w:noProof/>
                            <w:lang w:val="it-IT"/>
                          </w:rPr>
                        </w:rPrChange>
                      </w:rPr>
                      <w:delText>Tel: +371 - 6 7039831</w:delText>
                    </w:r>
                  </w:del>
                </w:p>
                <w:p w14:paraId="7DE37F85" w14:textId="1010F434" w:rsidR="00CB4CDB" w:rsidRPr="007C3312" w:rsidDel="002F667C" w:rsidRDefault="00CB4CDB" w:rsidP="00064F98">
                  <w:pPr>
                    <w:ind w:left="-108"/>
                    <w:rPr>
                      <w:del w:id="12053" w:author="Author"/>
                      <w:rFonts w:asciiTheme="majorBidi" w:hAnsiTheme="majorBidi" w:cstheme="majorBidi"/>
                      <w:b/>
                      <w:lang w:val="it-IT"/>
                      <w:rPrChange w:id="12054" w:author="Author">
                        <w:rPr>
                          <w:del w:id="12055" w:author="Author"/>
                          <w:b/>
                          <w:lang w:val="it-IT"/>
                        </w:rPr>
                      </w:rPrChange>
                    </w:rPr>
                  </w:pPr>
                </w:p>
              </w:tc>
              <w:tc>
                <w:tcPr>
                  <w:tcW w:w="4871" w:type="dxa"/>
                </w:tcPr>
                <w:p w14:paraId="1BA01199" w14:textId="47A170ED" w:rsidR="00CB4CDB" w:rsidRPr="007C3312" w:rsidDel="002F667C" w:rsidRDefault="00CB4CDB" w:rsidP="00F60CA6">
                  <w:pPr>
                    <w:ind w:left="852"/>
                    <w:rPr>
                      <w:del w:id="12056" w:author="Author"/>
                      <w:rFonts w:asciiTheme="majorBidi" w:eastAsiaTheme="minorHAnsi" w:hAnsiTheme="majorBidi" w:cstheme="majorBidi"/>
                      <w:b/>
                      <w:kern w:val="2"/>
                      <w:szCs w:val="22"/>
                      <w:lang w:val="it-IT" w:eastAsia="en-US"/>
                      <w14:ligatures w14:val="standardContextual"/>
                      <w:rPrChange w:id="12057" w:author="Author">
                        <w:rPr>
                          <w:del w:id="12058" w:author="Author"/>
                          <w:b/>
                          <w:lang w:val="it-IT"/>
                        </w:rPr>
                      </w:rPrChange>
                    </w:rPr>
                  </w:pPr>
                  <w:del w:id="12059" w:author="Author">
                    <w:r w:rsidRPr="007C3312" w:rsidDel="002F667C">
                      <w:rPr>
                        <w:rFonts w:asciiTheme="majorBidi" w:hAnsiTheme="majorBidi" w:cstheme="majorBidi"/>
                        <w:b/>
                        <w:noProof/>
                        <w:lang w:val="it-IT"/>
                        <w:rPrChange w:id="12060" w:author="Author">
                          <w:rPr>
                            <w:b/>
                            <w:noProof/>
                            <w:lang w:val="it-IT"/>
                          </w:rPr>
                        </w:rPrChange>
                      </w:rPr>
                      <w:delText>United Kingdom</w:delText>
                    </w:r>
                    <w:r w:rsidR="00FF776C" w:rsidRPr="007C3312" w:rsidDel="002F667C">
                      <w:rPr>
                        <w:rFonts w:asciiTheme="majorBidi" w:hAnsiTheme="majorBidi" w:cstheme="majorBidi"/>
                        <w:b/>
                        <w:noProof/>
                        <w:lang w:val="it-IT"/>
                        <w:rPrChange w:id="12061" w:author="Author">
                          <w:rPr>
                            <w:b/>
                            <w:noProof/>
                            <w:lang w:val="it-IT"/>
                          </w:rPr>
                        </w:rPrChange>
                      </w:rPr>
                      <w:delText xml:space="preserve"> (Nor</w:delText>
                    </w:r>
                    <w:r w:rsidR="00942235" w:rsidRPr="007C3312" w:rsidDel="002F667C">
                      <w:rPr>
                        <w:rFonts w:asciiTheme="majorBidi" w:hAnsiTheme="majorBidi" w:cstheme="majorBidi"/>
                        <w:b/>
                        <w:noProof/>
                        <w:lang w:val="it-IT"/>
                        <w:rPrChange w:id="12062" w:author="Author">
                          <w:rPr>
                            <w:b/>
                            <w:noProof/>
                            <w:lang w:val="it-IT"/>
                          </w:rPr>
                        </w:rPrChange>
                      </w:rPr>
                      <w:delText>thern I</w:delText>
                    </w:r>
                    <w:r w:rsidR="00FF776C" w:rsidRPr="007C3312" w:rsidDel="002F667C">
                      <w:rPr>
                        <w:rFonts w:asciiTheme="majorBidi" w:hAnsiTheme="majorBidi" w:cstheme="majorBidi"/>
                        <w:b/>
                        <w:noProof/>
                        <w:lang w:val="it-IT"/>
                        <w:rPrChange w:id="12063" w:author="Author">
                          <w:rPr>
                            <w:b/>
                            <w:noProof/>
                            <w:lang w:val="it-IT"/>
                          </w:rPr>
                        </w:rPrChange>
                      </w:rPr>
                      <w:delText>r</w:delText>
                    </w:r>
                    <w:r w:rsidR="00942235" w:rsidRPr="007C3312" w:rsidDel="002F667C">
                      <w:rPr>
                        <w:rFonts w:asciiTheme="majorBidi" w:hAnsiTheme="majorBidi" w:cstheme="majorBidi"/>
                        <w:b/>
                        <w:noProof/>
                        <w:lang w:val="it-IT"/>
                        <w:rPrChange w:id="12064" w:author="Author">
                          <w:rPr>
                            <w:b/>
                            <w:noProof/>
                            <w:lang w:val="it-IT"/>
                          </w:rPr>
                        </w:rPrChange>
                      </w:rPr>
                      <w:delText>e</w:delText>
                    </w:r>
                    <w:r w:rsidR="00FF776C" w:rsidRPr="007C3312" w:rsidDel="002F667C">
                      <w:rPr>
                        <w:rFonts w:asciiTheme="majorBidi" w:hAnsiTheme="majorBidi" w:cstheme="majorBidi"/>
                        <w:b/>
                        <w:noProof/>
                        <w:lang w:val="it-IT"/>
                        <w:rPrChange w:id="12065" w:author="Author">
                          <w:rPr>
                            <w:b/>
                            <w:noProof/>
                            <w:lang w:val="it-IT"/>
                          </w:rPr>
                        </w:rPrChange>
                      </w:rPr>
                      <w:delText>land)</w:delText>
                    </w:r>
                  </w:del>
                </w:p>
                <w:p w14:paraId="66CFCCDB" w14:textId="26E28735" w:rsidR="00CB4CDB" w:rsidRPr="007C3312" w:rsidDel="002F667C" w:rsidRDefault="00CB4CDB" w:rsidP="00F60CA6">
                  <w:pPr>
                    <w:ind w:left="852"/>
                    <w:rPr>
                      <w:del w:id="12066" w:author="Author"/>
                      <w:rFonts w:asciiTheme="majorBidi" w:eastAsiaTheme="minorHAnsi" w:hAnsiTheme="majorBidi" w:cstheme="majorBidi"/>
                      <w:kern w:val="2"/>
                      <w:szCs w:val="22"/>
                      <w:lang w:val="it-IT" w:eastAsia="en-US"/>
                      <w14:ligatures w14:val="standardContextual"/>
                      <w:rPrChange w:id="12067" w:author="Author">
                        <w:rPr>
                          <w:del w:id="12068" w:author="Author"/>
                          <w:lang w:val="it-IT"/>
                        </w:rPr>
                      </w:rPrChange>
                    </w:rPr>
                  </w:pPr>
                  <w:del w:id="12069" w:author="Author">
                    <w:r w:rsidRPr="007C3312" w:rsidDel="002F667C">
                      <w:rPr>
                        <w:rFonts w:asciiTheme="majorBidi" w:hAnsiTheme="majorBidi" w:cstheme="majorBidi"/>
                        <w:noProof/>
                        <w:lang w:val="it-IT"/>
                        <w:rPrChange w:id="12070" w:author="Author">
                          <w:rPr>
                            <w:noProof/>
                            <w:lang w:val="it-IT"/>
                          </w:rPr>
                        </w:rPrChange>
                      </w:rPr>
                      <w:delText xml:space="preserve">Roche Products </w:delText>
                    </w:r>
                    <w:r w:rsidR="00FF776C" w:rsidRPr="007C3312" w:rsidDel="002F667C">
                      <w:rPr>
                        <w:rFonts w:asciiTheme="majorBidi" w:hAnsiTheme="majorBidi" w:cstheme="majorBidi"/>
                        <w:noProof/>
                        <w:lang w:val="it-IT"/>
                        <w:rPrChange w:id="12071" w:author="Author">
                          <w:rPr>
                            <w:noProof/>
                            <w:lang w:val="it-IT"/>
                          </w:rPr>
                        </w:rPrChange>
                      </w:rPr>
                      <w:delText>(Ir</w:delText>
                    </w:r>
                    <w:r w:rsidR="00942235" w:rsidRPr="007C3312" w:rsidDel="002F667C">
                      <w:rPr>
                        <w:rFonts w:asciiTheme="majorBidi" w:hAnsiTheme="majorBidi" w:cstheme="majorBidi"/>
                        <w:noProof/>
                        <w:lang w:val="it-IT"/>
                        <w:rPrChange w:id="12072" w:author="Author">
                          <w:rPr>
                            <w:noProof/>
                            <w:lang w:val="it-IT"/>
                          </w:rPr>
                        </w:rPrChange>
                      </w:rPr>
                      <w:delText>e</w:delText>
                    </w:r>
                    <w:r w:rsidR="00FF776C" w:rsidRPr="007C3312" w:rsidDel="002F667C">
                      <w:rPr>
                        <w:rFonts w:asciiTheme="majorBidi" w:hAnsiTheme="majorBidi" w:cstheme="majorBidi"/>
                        <w:noProof/>
                        <w:lang w:val="it-IT"/>
                        <w:rPrChange w:id="12073" w:author="Author">
                          <w:rPr>
                            <w:noProof/>
                            <w:lang w:val="it-IT"/>
                          </w:rPr>
                        </w:rPrChange>
                      </w:rPr>
                      <w:delText xml:space="preserve">land) </w:delText>
                    </w:r>
                    <w:r w:rsidRPr="007C3312" w:rsidDel="002F667C">
                      <w:rPr>
                        <w:rFonts w:asciiTheme="majorBidi" w:hAnsiTheme="majorBidi" w:cstheme="majorBidi"/>
                        <w:noProof/>
                        <w:lang w:val="it-IT"/>
                        <w:rPrChange w:id="12074" w:author="Author">
                          <w:rPr>
                            <w:noProof/>
                            <w:lang w:val="it-IT"/>
                          </w:rPr>
                        </w:rPrChange>
                      </w:rPr>
                      <w:delText>Ltd.</w:delText>
                    </w:r>
                  </w:del>
                </w:p>
                <w:p w14:paraId="4CF2E931" w14:textId="04501F07" w:rsidR="00CB4CDB" w:rsidRPr="007C3312" w:rsidDel="002F667C" w:rsidRDefault="00CB4CDB" w:rsidP="00F60CA6">
                  <w:pPr>
                    <w:ind w:left="852"/>
                    <w:rPr>
                      <w:del w:id="12075" w:author="Author"/>
                      <w:rFonts w:asciiTheme="majorBidi" w:eastAsiaTheme="minorHAnsi" w:hAnsiTheme="majorBidi" w:cstheme="majorBidi"/>
                      <w:kern w:val="2"/>
                      <w:szCs w:val="22"/>
                      <w:lang w:val="it-IT" w:eastAsia="en-US"/>
                      <w14:ligatures w14:val="standardContextual"/>
                      <w:rPrChange w:id="12076" w:author="Author">
                        <w:rPr>
                          <w:del w:id="12077" w:author="Author"/>
                          <w:lang w:val="it-IT"/>
                        </w:rPr>
                      </w:rPrChange>
                    </w:rPr>
                  </w:pPr>
                  <w:del w:id="12078" w:author="Author">
                    <w:r w:rsidRPr="007C3312" w:rsidDel="002F667C">
                      <w:rPr>
                        <w:rFonts w:asciiTheme="majorBidi" w:hAnsiTheme="majorBidi" w:cstheme="majorBidi"/>
                        <w:noProof/>
                        <w:lang w:val="it-IT"/>
                        <w:rPrChange w:id="12079" w:author="Author">
                          <w:rPr>
                            <w:noProof/>
                            <w:lang w:val="it-IT"/>
                          </w:rPr>
                        </w:rPrChange>
                      </w:rPr>
                      <w:delText>Tel: +44 (0) 1707 366000</w:delText>
                    </w:r>
                  </w:del>
                </w:p>
                <w:p w14:paraId="1DE8CB67" w14:textId="10C2FADB" w:rsidR="00CB4CDB" w:rsidRPr="007C3312" w:rsidDel="002F667C" w:rsidRDefault="00CB4CDB">
                  <w:pPr>
                    <w:ind w:left="852"/>
                    <w:rPr>
                      <w:del w:id="12080" w:author="Author"/>
                      <w:rFonts w:asciiTheme="majorBidi" w:hAnsiTheme="majorBidi" w:cstheme="majorBidi"/>
                      <w:lang w:val="it-IT"/>
                      <w:rPrChange w:id="12081" w:author="Author">
                        <w:rPr>
                          <w:del w:id="12082" w:author="Author"/>
                          <w:lang w:val="it-IT"/>
                        </w:rPr>
                      </w:rPrChange>
                    </w:rPr>
                    <w:pPrChange w:id="12083" w:author="Author">
                      <w:pPr>
                        <w:suppressAutoHyphens/>
                        <w:ind w:left="852"/>
                      </w:pPr>
                    </w:pPrChange>
                  </w:pPr>
                </w:p>
              </w:tc>
            </w:tr>
          </w:tbl>
          <w:p w14:paraId="73361C0A" w14:textId="77777777" w:rsidR="00CB4CDB" w:rsidRPr="007C3312" w:rsidRDefault="00CB4CDB" w:rsidP="00F60CA6">
            <w:pPr>
              <w:widowControl w:val="0"/>
              <w:autoSpaceDE w:val="0"/>
              <w:autoSpaceDN w:val="0"/>
              <w:adjustRightInd w:val="0"/>
              <w:ind w:right="-53"/>
              <w:rPr>
                <w:rFonts w:asciiTheme="majorBidi" w:hAnsiTheme="majorBidi" w:cstheme="majorBidi"/>
                <w:lang w:val="it-IT"/>
                <w:rPrChange w:id="12084" w:author="Author">
                  <w:rPr>
                    <w:lang w:val="it-IT"/>
                  </w:rPr>
                </w:rPrChange>
              </w:rPr>
            </w:pPr>
          </w:p>
        </w:tc>
      </w:tr>
    </w:tbl>
    <w:p w14:paraId="5E095563" w14:textId="77777777" w:rsidR="00595832" w:rsidRPr="007C3312" w:rsidRDefault="00595832">
      <w:pPr>
        <w:numPr>
          <w:ilvl w:val="12"/>
          <w:numId w:val="0"/>
        </w:numPr>
        <w:ind w:right="-2"/>
        <w:rPr>
          <w:rFonts w:asciiTheme="majorBidi" w:hAnsiTheme="majorBidi" w:cstheme="majorBidi"/>
          <w:b/>
          <w:noProof/>
          <w:lang w:val="it-IT"/>
          <w:rPrChange w:id="12085" w:author="Author">
            <w:rPr>
              <w:b/>
              <w:noProof/>
              <w:lang w:val="it-IT"/>
            </w:rPr>
          </w:rPrChange>
        </w:rPr>
        <w:pPrChange w:id="12086" w:author="Author">
          <w:pPr>
            <w:numPr>
              <w:ilvl w:val="12"/>
            </w:numPr>
            <w:ind w:right="-2"/>
            <w:outlineLvl w:val="0"/>
          </w:pPr>
        </w:pPrChange>
      </w:pPr>
    </w:p>
    <w:p w14:paraId="271DA6AF" w14:textId="77777777" w:rsidR="001C5BA5" w:rsidRPr="007C3312" w:rsidRDefault="005D37BA">
      <w:pPr>
        <w:numPr>
          <w:ilvl w:val="12"/>
          <w:numId w:val="0"/>
        </w:numPr>
        <w:ind w:right="-2"/>
        <w:rPr>
          <w:rFonts w:asciiTheme="majorBidi" w:eastAsiaTheme="minorHAnsi" w:hAnsiTheme="majorBidi" w:cstheme="majorBidi"/>
          <w:kern w:val="2"/>
          <w:szCs w:val="22"/>
          <w:lang w:val="de-DE" w:eastAsia="en-US"/>
          <w14:ligatures w14:val="standardContextual"/>
          <w:rPrChange w:id="12087" w:author="Author">
            <w:rPr/>
          </w:rPrChange>
        </w:rPr>
        <w:pPrChange w:id="12088" w:author="Author">
          <w:pPr>
            <w:numPr>
              <w:ilvl w:val="12"/>
            </w:numPr>
            <w:ind w:right="-2"/>
            <w:outlineLvl w:val="0"/>
          </w:pPr>
        </w:pPrChange>
      </w:pPr>
      <w:r w:rsidRPr="007C3312">
        <w:rPr>
          <w:rFonts w:asciiTheme="majorBidi" w:hAnsiTheme="majorBidi" w:cstheme="majorBidi"/>
          <w:b/>
          <w:bCs/>
          <w:noProof/>
          <w:rPrChange w:id="12089" w:author="Author">
            <w:rPr>
              <w:b/>
              <w:bCs/>
              <w:noProof/>
            </w:rPr>
          </w:rPrChange>
        </w:rPr>
        <w:t xml:space="preserve">Diese Packungsbeilage wurde zuletzt überarbeitet im </w:t>
      </w:r>
      <w:r w:rsidR="001C5BA5" w:rsidRPr="007C3312">
        <w:rPr>
          <w:rFonts w:asciiTheme="majorBidi" w:hAnsiTheme="majorBidi" w:cstheme="majorBidi"/>
          <w:b/>
          <w:bCs/>
          <w:noProof/>
          <w:rPrChange w:id="12090" w:author="Author">
            <w:rPr>
              <w:b/>
              <w:bCs/>
              <w:noProof/>
            </w:rPr>
          </w:rPrChange>
        </w:rPr>
        <w:t>&lt;</w:t>
      </w:r>
      <w:r w:rsidR="001C5BA5" w:rsidRPr="007C3312">
        <w:rPr>
          <w:rFonts w:asciiTheme="majorBidi" w:hAnsiTheme="majorBidi" w:cstheme="majorBidi"/>
          <w:noProof/>
          <w:rPrChange w:id="12091" w:author="Author">
            <w:rPr>
              <w:noProof/>
            </w:rPr>
          </w:rPrChange>
        </w:rPr>
        <w:t>{</w:t>
      </w:r>
      <w:r w:rsidR="001C5BA5" w:rsidRPr="007C3312">
        <w:rPr>
          <w:rFonts w:asciiTheme="majorBidi" w:hAnsiTheme="majorBidi" w:cstheme="majorBidi"/>
          <w:b/>
          <w:bCs/>
          <w:noProof/>
          <w:rPrChange w:id="12092" w:author="Author">
            <w:rPr>
              <w:b/>
              <w:bCs/>
              <w:noProof/>
            </w:rPr>
          </w:rPrChange>
        </w:rPr>
        <w:t>MM</w:t>
      </w:r>
      <w:r w:rsidRPr="007C3312">
        <w:rPr>
          <w:rFonts w:asciiTheme="majorBidi" w:hAnsiTheme="majorBidi" w:cstheme="majorBidi"/>
          <w:b/>
          <w:bCs/>
          <w:noProof/>
          <w:rPrChange w:id="12093" w:author="Author">
            <w:rPr>
              <w:b/>
              <w:bCs/>
              <w:noProof/>
            </w:rPr>
          </w:rPrChange>
        </w:rPr>
        <w:t>.JJJJ</w:t>
      </w:r>
      <w:r w:rsidR="001C5BA5" w:rsidRPr="007C3312">
        <w:rPr>
          <w:rFonts w:asciiTheme="majorBidi" w:hAnsiTheme="majorBidi" w:cstheme="majorBidi"/>
          <w:noProof/>
          <w:rPrChange w:id="12094" w:author="Author">
            <w:rPr>
              <w:noProof/>
            </w:rPr>
          </w:rPrChange>
        </w:rPr>
        <w:t>}</w:t>
      </w:r>
      <w:r w:rsidR="00636FE5" w:rsidRPr="007C3312">
        <w:rPr>
          <w:rFonts w:asciiTheme="majorBidi" w:hAnsiTheme="majorBidi" w:cstheme="majorBidi"/>
          <w:noProof/>
          <w:rPrChange w:id="12095" w:author="Author">
            <w:rPr>
              <w:noProof/>
            </w:rPr>
          </w:rPrChange>
        </w:rPr>
        <w:t>&gt;</w:t>
      </w:r>
      <w:r w:rsidR="00EC106E" w:rsidRPr="007C3312">
        <w:rPr>
          <w:rFonts w:asciiTheme="majorBidi" w:hAnsiTheme="majorBidi" w:cstheme="majorBidi"/>
          <w:noProof/>
          <w:rPrChange w:id="12096" w:author="Author">
            <w:rPr>
              <w:noProof/>
            </w:rPr>
          </w:rPrChange>
        </w:rPr>
        <w:t>.</w:t>
      </w:r>
    </w:p>
    <w:p w14:paraId="37905ABF" w14:textId="77777777" w:rsidR="001C5BA5" w:rsidRPr="007C3312" w:rsidRDefault="001C5BA5" w:rsidP="00F60CA6">
      <w:pPr>
        <w:widowControl w:val="0"/>
        <w:autoSpaceDE w:val="0"/>
        <w:autoSpaceDN w:val="0"/>
        <w:adjustRightInd w:val="0"/>
        <w:rPr>
          <w:rFonts w:asciiTheme="majorBidi" w:hAnsiTheme="majorBidi" w:cstheme="majorBidi"/>
          <w:rPrChange w:id="12097" w:author="Author">
            <w:rPr/>
          </w:rPrChange>
        </w:rPr>
      </w:pPr>
    </w:p>
    <w:p w14:paraId="37F61CB1" w14:textId="77777777" w:rsidR="005D37BA" w:rsidRPr="007C3312" w:rsidRDefault="005D37BA" w:rsidP="00F60CA6">
      <w:pPr>
        <w:widowControl w:val="0"/>
        <w:autoSpaceDE w:val="0"/>
        <w:autoSpaceDN w:val="0"/>
        <w:adjustRightInd w:val="0"/>
        <w:rPr>
          <w:rFonts w:asciiTheme="majorBidi" w:eastAsiaTheme="minorHAnsi" w:hAnsiTheme="majorBidi" w:cstheme="majorBidi"/>
          <w:b/>
          <w:kern w:val="2"/>
          <w:szCs w:val="22"/>
          <w:lang w:val="de-DE" w:eastAsia="en-US"/>
          <w14:ligatures w14:val="standardContextual"/>
          <w:rPrChange w:id="12098" w:author="Author">
            <w:rPr>
              <w:b/>
            </w:rPr>
          </w:rPrChange>
        </w:rPr>
      </w:pPr>
      <w:r w:rsidRPr="007C3312">
        <w:rPr>
          <w:rFonts w:asciiTheme="majorBidi" w:hAnsiTheme="majorBidi" w:cstheme="majorBidi"/>
          <w:b/>
          <w:noProof/>
          <w:rPrChange w:id="12099" w:author="Author">
            <w:rPr>
              <w:b/>
              <w:noProof/>
            </w:rPr>
          </w:rPrChange>
        </w:rPr>
        <w:t>Weitere Informationsquellen</w:t>
      </w:r>
    </w:p>
    <w:p w14:paraId="77B77AD4" w14:textId="77777777" w:rsidR="005D37BA" w:rsidRPr="007C3312" w:rsidRDefault="005D37BA" w:rsidP="00F60CA6">
      <w:pPr>
        <w:widowControl w:val="0"/>
        <w:autoSpaceDE w:val="0"/>
        <w:autoSpaceDN w:val="0"/>
        <w:adjustRightInd w:val="0"/>
        <w:rPr>
          <w:rFonts w:asciiTheme="majorBidi" w:hAnsiTheme="majorBidi" w:cstheme="majorBidi"/>
          <w:rPrChange w:id="12100" w:author="Author">
            <w:rPr/>
          </w:rPrChange>
        </w:rPr>
      </w:pPr>
    </w:p>
    <w:p w14:paraId="54F010A0" w14:textId="561582EE" w:rsidR="00495D87" w:rsidRPr="007C3312" w:rsidRDefault="005D37BA"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01" w:author="Author">
            <w:rPr/>
          </w:rPrChange>
        </w:rPr>
      </w:pPr>
      <w:r w:rsidRPr="007C3312">
        <w:rPr>
          <w:rFonts w:asciiTheme="majorBidi" w:hAnsiTheme="majorBidi" w:cstheme="majorBidi"/>
          <w:noProof/>
          <w:rPrChange w:id="12102" w:author="Author">
            <w:rPr>
              <w:noProof/>
            </w:rPr>
          </w:rPrChange>
        </w:rPr>
        <w:t xml:space="preserve">Ausführliche Informationen zu diesem Arzneimittel sind auf den Internetseiten der Europäischen Arzneimittel-Agentur </w:t>
      </w:r>
      <w:ins w:id="12103" w:author="Author">
        <w:r w:rsidR="004C5615">
          <w:rPr>
            <w:rStyle w:val="Hyperlink"/>
          </w:rPr>
          <w:fldChar w:fldCharType="begin"/>
        </w:r>
        <w:r w:rsidR="004C5615">
          <w:rPr>
            <w:rStyle w:val="Hyperlink"/>
          </w:rPr>
          <w:instrText>HYPERLINK "</w:instrText>
        </w:r>
      </w:ins>
      <w:r w:rsidR="004C5615" w:rsidRPr="007C3312">
        <w:rPr>
          <w:rStyle w:val="Hyperlink"/>
          <w:rPrChange w:id="12104" w:author="Author">
            <w:rPr>
              <w:noProof/>
              <w:u w:val="single"/>
            </w:rPr>
          </w:rPrChange>
        </w:rPr>
        <w:instrText>http</w:instrText>
      </w:r>
      <w:ins w:id="12105" w:author="Author">
        <w:r w:rsidR="004C5615" w:rsidRPr="004C5615">
          <w:rPr>
            <w:rStyle w:val="Hyperlink"/>
            <w:rFonts w:eastAsia="Times New Roman" w:cs="Times New Roman"/>
            <w:kern w:val="0"/>
            <w:lang w:eastAsia="ja-JP"/>
            <w14:ligatures w14:val="none"/>
          </w:rPr>
          <w:instrText>s</w:instrText>
        </w:r>
      </w:ins>
      <w:r w:rsidR="004C5615" w:rsidRPr="007C3312">
        <w:rPr>
          <w:rStyle w:val="Hyperlink"/>
          <w:rPrChange w:id="12106" w:author="Author">
            <w:rPr>
              <w:noProof/>
              <w:u w:val="single"/>
            </w:rPr>
          </w:rPrChange>
        </w:rPr>
        <w:instrText>://www.ema.europa.eu</w:instrText>
      </w:r>
      <w:ins w:id="12107" w:author="Author">
        <w:r w:rsidR="004C5615">
          <w:rPr>
            <w:rStyle w:val="Hyperlink"/>
            <w:rFonts w:eastAsia="Times New Roman" w:cs="Times New Roman"/>
            <w:kern w:val="0"/>
            <w:lang w:eastAsia="ja-JP"/>
            <w14:ligatures w14:val="none"/>
          </w:rPr>
          <w:instrText>"</w:instrText>
        </w:r>
        <w:r w:rsidR="004C5615">
          <w:rPr>
            <w:rStyle w:val="Hyperlink"/>
          </w:rPr>
        </w:r>
        <w:r w:rsidR="004C5615">
          <w:rPr>
            <w:rStyle w:val="Hyperlink"/>
          </w:rPr>
          <w:fldChar w:fldCharType="separate"/>
        </w:r>
      </w:ins>
      <w:r w:rsidR="004C5615" w:rsidRPr="007C3312">
        <w:rPr>
          <w:rStyle w:val="Hyperlink"/>
          <w:rPrChange w:id="12108" w:author="Author">
            <w:rPr>
              <w:noProof/>
              <w:u w:val="single"/>
            </w:rPr>
          </w:rPrChange>
        </w:rPr>
        <w:t>http</w:t>
      </w:r>
      <w:ins w:id="12109" w:author="Author">
        <w:r w:rsidR="004C5615" w:rsidRPr="004C5615">
          <w:rPr>
            <w:rStyle w:val="Hyperlink"/>
            <w:rFonts w:eastAsia="Times New Roman" w:cs="Times New Roman"/>
            <w:kern w:val="0"/>
            <w:lang w:eastAsia="ja-JP"/>
            <w14:ligatures w14:val="none"/>
          </w:rPr>
          <w:t>s</w:t>
        </w:r>
      </w:ins>
      <w:r w:rsidR="004C5615" w:rsidRPr="007C3312">
        <w:rPr>
          <w:rStyle w:val="Hyperlink"/>
          <w:rPrChange w:id="12110" w:author="Author">
            <w:rPr>
              <w:noProof/>
              <w:u w:val="single"/>
            </w:rPr>
          </w:rPrChange>
        </w:rPr>
        <w:t>://www.ema.europa.eu</w:t>
      </w:r>
      <w:ins w:id="12111" w:author="Author">
        <w:r w:rsidR="004C5615">
          <w:rPr>
            <w:rStyle w:val="Hyperlink"/>
          </w:rPr>
          <w:fldChar w:fldCharType="end"/>
        </w:r>
      </w:ins>
      <w:r w:rsidRPr="007C3312">
        <w:rPr>
          <w:rFonts w:asciiTheme="majorBidi" w:hAnsiTheme="majorBidi" w:cstheme="majorBidi"/>
          <w:noProof/>
          <w:rPrChange w:id="12112" w:author="Author">
            <w:rPr>
              <w:noProof/>
            </w:rPr>
          </w:rPrChange>
        </w:rPr>
        <w:t xml:space="preserve"> verfügbar.</w:t>
      </w:r>
    </w:p>
    <w:p w14:paraId="18BA9C79" w14:textId="77777777" w:rsidR="0029231C" w:rsidRPr="007C3312" w:rsidDel="00495D87" w:rsidRDefault="0029231C" w:rsidP="00F60CA6">
      <w:pPr>
        <w:widowControl w:val="0"/>
        <w:autoSpaceDE w:val="0"/>
        <w:autoSpaceDN w:val="0"/>
        <w:adjustRightInd w:val="0"/>
        <w:rPr>
          <w:rFonts w:asciiTheme="majorBidi" w:hAnsiTheme="majorBidi" w:cstheme="majorBidi"/>
          <w:rPrChange w:id="12113" w:author="Author">
            <w:rPr/>
          </w:rPrChange>
        </w:rPr>
      </w:pPr>
    </w:p>
    <w:p w14:paraId="4A119956" w14:textId="77777777" w:rsidR="003B030C" w:rsidRPr="007C3312" w:rsidRDefault="00595832" w:rsidP="00F60CA6">
      <w:pPr>
        <w:widowControl w:val="0"/>
        <w:autoSpaceDE w:val="0"/>
        <w:autoSpaceDN w:val="0"/>
        <w:adjustRightInd w:val="0"/>
        <w:rPr>
          <w:rFonts w:asciiTheme="majorBidi" w:hAnsiTheme="majorBidi" w:cstheme="majorBidi"/>
          <w:rPrChange w:id="12114" w:author="Author">
            <w:rPr/>
          </w:rPrChange>
        </w:rPr>
      </w:pPr>
      <w:r w:rsidRPr="007C3312">
        <w:rPr>
          <w:rFonts w:asciiTheme="majorBidi" w:hAnsiTheme="majorBidi" w:cstheme="majorBidi"/>
          <w:noProof/>
          <w:rPrChange w:id="12115" w:author="Author">
            <w:rPr>
              <w:noProof/>
            </w:rPr>
          </w:rPrChange>
        </w:rPr>
        <w:br w:type="page"/>
      </w:r>
    </w:p>
    <w:p w14:paraId="203447BE" w14:textId="77777777" w:rsidR="006813A1" w:rsidRPr="007C3312" w:rsidRDefault="006813A1" w:rsidP="00F60CA6">
      <w:pPr>
        <w:widowControl w:val="0"/>
        <w:autoSpaceDE w:val="0"/>
        <w:autoSpaceDN w:val="0"/>
        <w:adjustRightInd w:val="0"/>
        <w:rPr>
          <w:rFonts w:asciiTheme="majorBidi" w:eastAsiaTheme="minorHAnsi" w:hAnsiTheme="majorBidi" w:cstheme="majorBidi"/>
          <w:b/>
          <w:kern w:val="2"/>
          <w:szCs w:val="22"/>
          <w:lang w:val="de-DE" w:eastAsia="en-US"/>
          <w14:ligatures w14:val="standardContextual"/>
          <w:rPrChange w:id="12116" w:author="Author">
            <w:rPr>
              <w:b/>
            </w:rPr>
          </w:rPrChange>
        </w:rPr>
      </w:pPr>
      <w:r w:rsidRPr="007C3312">
        <w:rPr>
          <w:rFonts w:asciiTheme="majorBidi" w:hAnsiTheme="majorBidi" w:cstheme="majorBidi"/>
          <w:b/>
          <w:noProof/>
          <w:rPrChange w:id="12117" w:author="Author">
            <w:rPr>
              <w:b/>
              <w:noProof/>
            </w:rPr>
          </w:rPrChange>
        </w:rPr>
        <w:t xml:space="preserve">Die folgenden </w:t>
      </w:r>
      <w:r w:rsidRPr="007C3312">
        <w:rPr>
          <w:rFonts w:asciiTheme="majorBidi" w:hAnsiTheme="majorBidi" w:cstheme="majorBidi"/>
          <w:b/>
          <w:noProof/>
          <w:rPrChange w:id="12118" w:author="Author">
            <w:rPr>
              <w:b/>
              <w:noProof/>
            </w:rPr>
          </w:rPrChange>
        </w:rPr>
        <w:t>Informationen sind für medizinisches Fachpersonal bestimmt</w:t>
      </w:r>
      <w:r w:rsidR="00821909" w:rsidRPr="007C3312">
        <w:rPr>
          <w:rFonts w:asciiTheme="majorBidi" w:hAnsiTheme="majorBidi" w:cstheme="majorBidi"/>
          <w:b/>
          <w:noProof/>
          <w:rPrChange w:id="12119" w:author="Author">
            <w:rPr>
              <w:b/>
              <w:noProof/>
            </w:rPr>
          </w:rPrChange>
        </w:rPr>
        <w:t>:</w:t>
      </w:r>
    </w:p>
    <w:p w14:paraId="10B11327" w14:textId="77777777" w:rsidR="006813A1" w:rsidRPr="007C3312" w:rsidRDefault="006813A1" w:rsidP="00F60CA6">
      <w:pPr>
        <w:widowControl w:val="0"/>
        <w:autoSpaceDE w:val="0"/>
        <w:autoSpaceDN w:val="0"/>
        <w:adjustRightInd w:val="0"/>
        <w:rPr>
          <w:rFonts w:asciiTheme="majorBidi" w:hAnsiTheme="majorBidi" w:cstheme="majorBidi"/>
          <w:b/>
          <w:rPrChange w:id="12120" w:author="Author">
            <w:rPr>
              <w:b/>
            </w:rPr>
          </w:rPrChange>
        </w:rPr>
      </w:pPr>
    </w:p>
    <w:p w14:paraId="74386B73" w14:textId="52D538E9" w:rsidR="009F55BE" w:rsidRPr="007C3312" w:rsidRDefault="009F55BE"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21" w:author="Author">
            <w:rPr/>
          </w:rPrChange>
        </w:rPr>
      </w:pPr>
      <w:r w:rsidRPr="007C3312">
        <w:rPr>
          <w:rFonts w:asciiTheme="majorBidi" w:hAnsiTheme="majorBidi" w:cstheme="majorBidi"/>
          <w:noProof/>
          <w:rPrChange w:id="12122" w:author="Author">
            <w:rPr>
              <w:noProof/>
            </w:rPr>
          </w:rPrChange>
        </w:rPr>
        <w:t xml:space="preserve">Um Fehler bei der Behandlung mit dem Arzneimittel zu vermeiden, ist es wichtig, dass die Etiketten der Durchstechflaschen </w:t>
      </w:r>
      <w:r w:rsidR="00E720C4" w:rsidRPr="007C3312">
        <w:rPr>
          <w:rFonts w:asciiTheme="majorBidi" w:hAnsiTheme="majorBidi" w:cstheme="majorBidi"/>
          <w:noProof/>
          <w:rPrChange w:id="12123" w:author="Author">
            <w:rPr>
              <w:noProof/>
            </w:rPr>
          </w:rPrChange>
        </w:rPr>
        <w:t xml:space="preserve">überprüft </w:t>
      </w:r>
      <w:r w:rsidRPr="007C3312">
        <w:rPr>
          <w:rFonts w:asciiTheme="majorBidi" w:hAnsiTheme="majorBidi" w:cstheme="majorBidi"/>
          <w:noProof/>
          <w:rPrChange w:id="12124" w:author="Author">
            <w:rPr>
              <w:noProof/>
            </w:rPr>
          </w:rPrChange>
        </w:rPr>
        <w:t>werden, um sicherzustellen, dass es sich bei dem Arzneimittel, das zubereitet werden soll, um Kadcyla (</w:t>
      </w:r>
      <w:del w:id="12125" w:author="Author">
        <w:r w:rsidRPr="007C3312" w:rsidDel="0009547E">
          <w:rPr>
            <w:rFonts w:asciiTheme="majorBidi" w:hAnsiTheme="majorBidi" w:cstheme="majorBidi"/>
            <w:noProof/>
            <w:rPrChange w:id="12126" w:author="Author">
              <w:rPr>
                <w:noProof/>
              </w:rPr>
            </w:rPrChange>
          </w:rPr>
          <w:delText>Trastuzumab Emtansin</w:delText>
        </w:r>
      </w:del>
      <w:ins w:id="12127" w:author="Author">
        <w:r w:rsidR="0009547E">
          <w:rPr>
            <w:rFonts w:asciiTheme="majorBidi" w:hAnsiTheme="majorBidi" w:cstheme="majorBidi"/>
            <w:noProof/>
          </w:rPr>
          <w:t>Trastuzumab emtansin</w:t>
        </w:r>
      </w:ins>
      <w:r w:rsidRPr="007C3312">
        <w:rPr>
          <w:rFonts w:asciiTheme="majorBidi" w:hAnsiTheme="majorBidi" w:cstheme="majorBidi"/>
          <w:noProof/>
          <w:rPrChange w:id="12128" w:author="Author">
            <w:rPr>
              <w:noProof/>
            </w:rPr>
          </w:rPrChange>
        </w:rPr>
        <w:t>) handelt und n</w:t>
      </w:r>
      <w:r w:rsidR="00260125" w:rsidRPr="007C3312">
        <w:rPr>
          <w:rFonts w:asciiTheme="majorBidi" w:hAnsiTheme="majorBidi" w:cstheme="majorBidi"/>
          <w:noProof/>
          <w:rPrChange w:id="12129" w:author="Author">
            <w:rPr>
              <w:noProof/>
            </w:rPr>
          </w:rPrChange>
        </w:rPr>
        <w:t xml:space="preserve">icht um </w:t>
      </w:r>
      <w:r w:rsidR="007E3D2C" w:rsidRPr="007C3312">
        <w:rPr>
          <w:rFonts w:asciiTheme="majorBidi" w:eastAsia="Calibri" w:hAnsiTheme="majorBidi" w:cstheme="majorBidi"/>
          <w:noProof/>
          <w:rPrChange w:id="12130" w:author="Author">
            <w:rPr>
              <w:rFonts w:eastAsia="Calibri"/>
              <w:noProof/>
            </w:rPr>
          </w:rPrChange>
        </w:rPr>
        <w:t>ein anderes Arzneimittel, das Trastuzumab enthält</w:t>
      </w:r>
      <w:r w:rsidR="007E3D2C" w:rsidRPr="007C3312">
        <w:rPr>
          <w:rFonts w:asciiTheme="majorBidi" w:hAnsiTheme="majorBidi" w:cstheme="majorBidi"/>
          <w:noProof/>
          <w:color w:val="000000"/>
          <w:rPrChange w:id="12131" w:author="Author">
            <w:rPr>
              <w:noProof/>
              <w:color w:val="000000"/>
            </w:rPr>
          </w:rPrChange>
        </w:rPr>
        <w:t xml:space="preserve"> (z. B. Trastuzumab oder Trastuzumab Deruxtecan)</w:t>
      </w:r>
      <w:r w:rsidR="00260125" w:rsidRPr="007C3312">
        <w:rPr>
          <w:rFonts w:asciiTheme="majorBidi" w:hAnsiTheme="majorBidi" w:cstheme="majorBidi"/>
          <w:noProof/>
          <w:rPrChange w:id="12132" w:author="Author">
            <w:rPr>
              <w:noProof/>
            </w:rPr>
          </w:rPrChange>
        </w:rPr>
        <w:t>.</w:t>
      </w:r>
    </w:p>
    <w:p w14:paraId="337F0208" w14:textId="77777777" w:rsidR="00C01C4F" w:rsidRPr="007C3312" w:rsidRDefault="00C01C4F" w:rsidP="00F60CA6">
      <w:pPr>
        <w:widowControl w:val="0"/>
        <w:autoSpaceDE w:val="0"/>
        <w:autoSpaceDN w:val="0"/>
        <w:adjustRightInd w:val="0"/>
        <w:rPr>
          <w:rFonts w:asciiTheme="majorBidi" w:hAnsiTheme="majorBidi" w:cstheme="majorBidi"/>
          <w:rPrChange w:id="12133" w:author="Author">
            <w:rPr/>
          </w:rPrChange>
        </w:rPr>
      </w:pPr>
    </w:p>
    <w:p w14:paraId="2A7DAC13" w14:textId="77777777" w:rsidR="006813A1" w:rsidRPr="007C3312" w:rsidRDefault="006813A1"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34" w:author="Author">
            <w:rPr/>
          </w:rPrChange>
        </w:rPr>
      </w:pPr>
      <w:r w:rsidRPr="007C3312">
        <w:rPr>
          <w:rFonts w:asciiTheme="majorBidi" w:hAnsiTheme="majorBidi" w:cstheme="majorBidi"/>
          <w:noProof/>
          <w:rPrChange w:id="12135" w:author="Author">
            <w:rPr>
              <w:noProof/>
            </w:rPr>
          </w:rPrChange>
        </w:rPr>
        <w:t xml:space="preserve">Kadcyla muss von medizinischem Fachpersonal </w:t>
      </w:r>
      <w:r w:rsidR="004959BE" w:rsidRPr="007C3312">
        <w:rPr>
          <w:rFonts w:asciiTheme="majorBidi" w:hAnsiTheme="majorBidi" w:cstheme="majorBidi"/>
          <w:noProof/>
          <w:rPrChange w:id="12136" w:author="Author">
            <w:rPr>
              <w:noProof/>
            </w:rPr>
          </w:rPrChange>
        </w:rPr>
        <w:t xml:space="preserve">zubereitet </w:t>
      </w:r>
      <w:r w:rsidRPr="007C3312">
        <w:rPr>
          <w:rFonts w:asciiTheme="majorBidi" w:hAnsiTheme="majorBidi" w:cstheme="majorBidi"/>
          <w:noProof/>
          <w:rPrChange w:id="12137" w:author="Author">
            <w:rPr>
              <w:noProof/>
            </w:rPr>
          </w:rPrChange>
        </w:rPr>
        <w:t xml:space="preserve">und verdünnt und als intravenöse Infusion </w:t>
      </w:r>
      <w:r w:rsidR="00821909" w:rsidRPr="007C3312">
        <w:rPr>
          <w:rFonts w:asciiTheme="majorBidi" w:hAnsiTheme="majorBidi" w:cstheme="majorBidi"/>
          <w:noProof/>
          <w:rPrChange w:id="12138" w:author="Author">
            <w:rPr>
              <w:noProof/>
            </w:rPr>
          </w:rPrChange>
        </w:rPr>
        <w:t>angewendet</w:t>
      </w:r>
      <w:r w:rsidRPr="007C3312">
        <w:rPr>
          <w:rFonts w:asciiTheme="majorBidi" w:hAnsiTheme="majorBidi" w:cstheme="majorBidi"/>
          <w:noProof/>
          <w:rPrChange w:id="12139" w:author="Author">
            <w:rPr>
              <w:noProof/>
            </w:rPr>
          </w:rPrChange>
        </w:rPr>
        <w:t xml:space="preserve"> werden. Es darf nicht als intravenöse Druck- oder Bolusinjektion verabreicht werden.</w:t>
      </w:r>
    </w:p>
    <w:p w14:paraId="323F0D1A" w14:textId="77777777" w:rsidR="006813A1" w:rsidRPr="007C3312" w:rsidRDefault="006813A1" w:rsidP="00F60CA6">
      <w:pPr>
        <w:widowControl w:val="0"/>
        <w:autoSpaceDE w:val="0"/>
        <w:autoSpaceDN w:val="0"/>
        <w:adjustRightInd w:val="0"/>
        <w:rPr>
          <w:rFonts w:asciiTheme="majorBidi" w:hAnsiTheme="majorBidi" w:cstheme="majorBidi"/>
          <w:rPrChange w:id="12140" w:author="Author">
            <w:rPr/>
          </w:rPrChange>
        </w:rPr>
      </w:pPr>
    </w:p>
    <w:p w14:paraId="37E65AC3" w14:textId="77777777" w:rsidR="006813A1" w:rsidRPr="007C3312" w:rsidRDefault="006813A1"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41" w:author="Author">
            <w:rPr/>
          </w:rPrChange>
        </w:rPr>
      </w:pPr>
      <w:r w:rsidRPr="007C3312">
        <w:rPr>
          <w:rFonts w:asciiTheme="majorBidi" w:hAnsiTheme="majorBidi" w:cstheme="majorBidi"/>
          <w:noProof/>
          <w:rPrChange w:id="12142" w:author="Author">
            <w:rPr>
              <w:noProof/>
            </w:rPr>
          </w:rPrChange>
        </w:rPr>
        <w:t>Bewahren Sie dieses Arzneimittel immer in</w:t>
      </w:r>
      <w:r w:rsidR="00087CFF" w:rsidRPr="007C3312">
        <w:rPr>
          <w:rFonts w:asciiTheme="majorBidi" w:hAnsiTheme="majorBidi" w:cstheme="majorBidi"/>
          <w:noProof/>
          <w:rPrChange w:id="12143" w:author="Author">
            <w:rPr>
              <w:noProof/>
            </w:rPr>
          </w:rPrChange>
        </w:rPr>
        <w:t xml:space="preserve"> </w:t>
      </w:r>
      <w:r w:rsidRPr="007C3312">
        <w:rPr>
          <w:rFonts w:asciiTheme="majorBidi" w:hAnsiTheme="majorBidi" w:cstheme="majorBidi"/>
          <w:noProof/>
          <w:rPrChange w:id="12144" w:author="Author">
            <w:rPr>
              <w:noProof/>
            </w:rPr>
          </w:rPrChange>
        </w:rPr>
        <w:t xml:space="preserve">der verschlossenen Originalverpackung im Kühlschrank bei einer </w:t>
      </w:r>
      <w:r w:rsidRPr="007C3312">
        <w:rPr>
          <w:rFonts w:asciiTheme="majorBidi" w:hAnsiTheme="majorBidi" w:cstheme="majorBidi"/>
          <w:noProof/>
          <w:rPrChange w:id="12145" w:author="Author">
            <w:rPr>
              <w:noProof/>
            </w:rPr>
          </w:rPrChange>
        </w:rPr>
        <w:t>Temperatur von 2 °C </w:t>
      </w:r>
      <w:r w:rsidR="009D2F15" w:rsidRPr="007C3312">
        <w:rPr>
          <w:rFonts w:asciiTheme="majorBidi" w:hAnsiTheme="majorBidi" w:cstheme="majorBidi"/>
          <w:noProof/>
          <w:rPrChange w:id="12146" w:author="Author">
            <w:rPr>
              <w:noProof/>
            </w:rPr>
          </w:rPrChange>
        </w:rPr>
        <w:t>bis</w:t>
      </w:r>
      <w:r w:rsidRPr="007C3312">
        <w:rPr>
          <w:rFonts w:asciiTheme="majorBidi" w:hAnsiTheme="majorBidi" w:cstheme="majorBidi"/>
          <w:noProof/>
          <w:rPrChange w:id="12147" w:author="Author">
            <w:rPr>
              <w:noProof/>
            </w:rPr>
          </w:rPrChange>
        </w:rPr>
        <w:t> 8 °C auf.</w:t>
      </w:r>
      <w:r w:rsidR="00087CFF" w:rsidRPr="007C3312">
        <w:rPr>
          <w:rFonts w:asciiTheme="majorBidi" w:hAnsiTheme="majorBidi" w:cstheme="majorBidi"/>
          <w:noProof/>
          <w:rPrChange w:id="12148" w:author="Author">
            <w:rPr>
              <w:noProof/>
            </w:rPr>
          </w:rPrChange>
        </w:rPr>
        <w:t xml:space="preserve"> Eine Durchstechflasche Kadcyla, die mit Wasser für Injektionszwecke </w:t>
      </w:r>
      <w:r w:rsidR="004959BE" w:rsidRPr="007C3312">
        <w:rPr>
          <w:rFonts w:asciiTheme="majorBidi" w:hAnsiTheme="majorBidi" w:cstheme="majorBidi"/>
          <w:noProof/>
          <w:rPrChange w:id="12149" w:author="Author">
            <w:rPr>
              <w:noProof/>
            </w:rPr>
          </w:rPrChange>
        </w:rPr>
        <w:t xml:space="preserve">zubereitet </w:t>
      </w:r>
      <w:r w:rsidR="00087CFF" w:rsidRPr="007C3312">
        <w:rPr>
          <w:rFonts w:asciiTheme="majorBidi" w:hAnsiTheme="majorBidi" w:cstheme="majorBidi"/>
          <w:noProof/>
          <w:rPrChange w:id="12150" w:author="Author">
            <w:rPr>
              <w:noProof/>
            </w:rPr>
          </w:rPrChange>
        </w:rPr>
        <w:t xml:space="preserve">wurde (nicht </w:t>
      </w:r>
      <w:r w:rsidR="00B6435D" w:rsidRPr="007C3312">
        <w:rPr>
          <w:rFonts w:asciiTheme="majorBidi" w:hAnsiTheme="majorBidi" w:cstheme="majorBidi"/>
          <w:noProof/>
          <w:rPrChange w:id="12151" w:author="Author">
            <w:rPr>
              <w:noProof/>
            </w:rPr>
          </w:rPrChange>
        </w:rPr>
        <w:t>zur Verfügung gestellt</w:t>
      </w:r>
      <w:r w:rsidR="00087CFF" w:rsidRPr="007C3312">
        <w:rPr>
          <w:rFonts w:asciiTheme="majorBidi" w:hAnsiTheme="majorBidi" w:cstheme="majorBidi"/>
          <w:noProof/>
          <w:rPrChange w:id="12152" w:author="Author">
            <w:rPr>
              <w:noProof/>
            </w:rPr>
          </w:rPrChange>
        </w:rPr>
        <w:t xml:space="preserve">) ist nach der </w:t>
      </w:r>
      <w:r w:rsidR="004959BE" w:rsidRPr="007C3312">
        <w:rPr>
          <w:rFonts w:asciiTheme="majorBidi" w:hAnsiTheme="majorBidi" w:cstheme="majorBidi"/>
          <w:noProof/>
          <w:rPrChange w:id="12153" w:author="Author">
            <w:rPr>
              <w:noProof/>
            </w:rPr>
          </w:rPrChange>
        </w:rPr>
        <w:t>Zubereitung</w:t>
      </w:r>
      <w:r w:rsidR="00087CFF" w:rsidRPr="007C3312">
        <w:rPr>
          <w:rFonts w:asciiTheme="majorBidi" w:hAnsiTheme="majorBidi" w:cstheme="majorBidi"/>
          <w:noProof/>
          <w:rPrChange w:id="12154" w:author="Author">
            <w:rPr>
              <w:noProof/>
            </w:rPr>
          </w:rPrChange>
        </w:rPr>
        <w:t xml:space="preserve"> bis zu 24 Stunden bei 2 °C bis 8 °C stabil und darf nicht eingefroren werden.</w:t>
      </w:r>
    </w:p>
    <w:p w14:paraId="1B34CD26" w14:textId="77777777" w:rsidR="00087CFF" w:rsidRPr="007C3312" w:rsidRDefault="00087CFF" w:rsidP="00F60CA6">
      <w:pPr>
        <w:widowControl w:val="0"/>
        <w:autoSpaceDE w:val="0"/>
        <w:autoSpaceDN w:val="0"/>
        <w:adjustRightInd w:val="0"/>
        <w:rPr>
          <w:rFonts w:asciiTheme="majorBidi" w:hAnsiTheme="majorBidi" w:cstheme="majorBidi"/>
          <w:rPrChange w:id="12155" w:author="Author">
            <w:rPr/>
          </w:rPrChange>
        </w:rPr>
      </w:pPr>
    </w:p>
    <w:p w14:paraId="53AEEA45" w14:textId="77777777" w:rsidR="00087CFF" w:rsidRPr="007C3312" w:rsidRDefault="00087CFF"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56" w:author="Author">
            <w:rPr/>
          </w:rPrChange>
        </w:rPr>
      </w:pPr>
      <w:r w:rsidRPr="007C3312">
        <w:rPr>
          <w:rFonts w:asciiTheme="majorBidi" w:hAnsiTheme="majorBidi" w:cstheme="majorBidi"/>
          <w:noProof/>
          <w:rPrChange w:id="12157" w:author="Author">
            <w:rPr>
              <w:noProof/>
            </w:rPr>
          </w:rPrChange>
        </w:rPr>
        <w:t>Verwenden Sie eine geeignete aseptische Technik. Verwenden Sie geeignete Verfahren zur Zubereitung von Chemotherapeutika.</w:t>
      </w:r>
    </w:p>
    <w:p w14:paraId="785E2D22" w14:textId="77777777" w:rsidR="009E15E5" w:rsidRPr="007C3312" w:rsidRDefault="009E15E5" w:rsidP="00F60CA6">
      <w:pPr>
        <w:widowControl w:val="0"/>
        <w:autoSpaceDE w:val="0"/>
        <w:autoSpaceDN w:val="0"/>
        <w:adjustRightInd w:val="0"/>
        <w:rPr>
          <w:rFonts w:asciiTheme="majorBidi" w:hAnsiTheme="majorBidi" w:cstheme="majorBidi"/>
          <w:rPrChange w:id="12158" w:author="Author">
            <w:rPr/>
          </w:rPrChange>
        </w:rPr>
      </w:pPr>
    </w:p>
    <w:p w14:paraId="4FF669E9" w14:textId="77777777" w:rsidR="009E15E5" w:rsidRPr="007C3312" w:rsidRDefault="009E15E5"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59" w:author="Author">
            <w:rPr/>
          </w:rPrChange>
        </w:rPr>
      </w:pPr>
      <w:r w:rsidRPr="007C3312">
        <w:rPr>
          <w:rFonts w:asciiTheme="majorBidi" w:hAnsiTheme="majorBidi" w:cstheme="majorBidi"/>
          <w:noProof/>
          <w:rPrChange w:id="12160" w:author="Author">
            <w:rPr>
              <w:noProof/>
            </w:rPr>
          </w:rPrChange>
        </w:rPr>
        <w:t>Die zubereitete Lösung von Kadcyla soll</w:t>
      </w:r>
      <w:r w:rsidR="00200DA0" w:rsidRPr="007C3312">
        <w:rPr>
          <w:rFonts w:asciiTheme="majorBidi" w:hAnsiTheme="majorBidi" w:cstheme="majorBidi"/>
          <w:noProof/>
          <w:rPrChange w:id="12161" w:author="Author">
            <w:rPr>
              <w:noProof/>
            </w:rPr>
          </w:rPrChange>
        </w:rPr>
        <w:t>te</w:t>
      </w:r>
      <w:r w:rsidRPr="007C3312">
        <w:rPr>
          <w:rFonts w:asciiTheme="majorBidi" w:hAnsiTheme="majorBidi" w:cstheme="majorBidi"/>
          <w:noProof/>
          <w:rPrChange w:id="12162" w:author="Author">
            <w:rPr>
              <w:noProof/>
            </w:rPr>
          </w:rPrChange>
        </w:rPr>
        <w:t xml:space="preserve"> in Polyvinylchlorid- (PVC) oder latexfreien PVC-freien Polyolefin-Infusionsbeuteln verdünnt werden.</w:t>
      </w:r>
    </w:p>
    <w:p w14:paraId="3B49F386" w14:textId="77777777" w:rsidR="00087CFF" w:rsidRPr="007C3312" w:rsidRDefault="00087CFF" w:rsidP="00F60CA6">
      <w:pPr>
        <w:widowControl w:val="0"/>
        <w:autoSpaceDE w:val="0"/>
        <w:autoSpaceDN w:val="0"/>
        <w:adjustRightInd w:val="0"/>
        <w:rPr>
          <w:rFonts w:asciiTheme="majorBidi" w:hAnsiTheme="majorBidi" w:cstheme="majorBidi"/>
          <w:rPrChange w:id="12163" w:author="Author">
            <w:rPr/>
          </w:rPrChange>
        </w:rPr>
      </w:pPr>
    </w:p>
    <w:p w14:paraId="1F103A64" w14:textId="77777777" w:rsidR="00087CFF" w:rsidRPr="007C3312" w:rsidRDefault="00637DB2"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64" w:author="Author">
            <w:rPr/>
          </w:rPrChange>
        </w:rPr>
      </w:pPr>
      <w:r w:rsidRPr="007C3312">
        <w:rPr>
          <w:rFonts w:asciiTheme="majorBidi" w:hAnsiTheme="majorBidi" w:cstheme="majorBidi"/>
          <w:noProof/>
          <w:rPrChange w:id="12165" w:author="Author">
            <w:rPr>
              <w:noProof/>
            </w:rPr>
          </w:rPrChange>
        </w:rPr>
        <w:t>Die Anwendung eines 0,20- oder 0,22-Mikron-In-line-Filters aus Polyethersulfon (PES) ist für die Infusion erforderlich, wenn das Infusionslösungskonzentrat mit Natriumchloridinfusionslösung 9 mg/ml (0,9</w:t>
      </w:r>
      <w:r w:rsidR="00834856" w:rsidRPr="007C3312">
        <w:rPr>
          <w:rFonts w:asciiTheme="majorBidi" w:hAnsiTheme="majorBidi" w:cstheme="majorBidi"/>
          <w:noProof/>
          <w:rPrChange w:id="12166" w:author="Author">
            <w:rPr>
              <w:noProof/>
            </w:rPr>
          </w:rPrChange>
        </w:rPr>
        <w:t> </w:t>
      </w:r>
      <w:r w:rsidRPr="007C3312">
        <w:rPr>
          <w:rFonts w:asciiTheme="majorBidi" w:hAnsiTheme="majorBidi" w:cstheme="majorBidi"/>
          <w:noProof/>
          <w:rPrChange w:id="12167" w:author="Author">
            <w:rPr>
              <w:noProof/>
            </w:rPr>
          </w:rPrChange>
        </w:rPr>
        <w:t>%) verdünnt wird.</w:t>
      </w:r>
    </w:p>
    <w:p w14:paraId="4C9CD895" w14:textId="77777777" w:rsidR="00087CFF" w:rsidRPr="007C3312" w:rsidRDefault="00087CFF" w:rsidP="00F60CA6">
      <w:pPr>
        <w:widowControl w:val="0"/>
        <w:autoSpaceDE w:val="0"/>
        <w:autoSpaceDN w:val="0"/>
        <w:adjustRightInd w:val="0"/>
        <w:rPr>
          <w:rFonts w:asciiTheme="majorBidi" w:hAnsiTheme="majorBidi" w:cstheme="majorBidi"/>
          <w:rPrChange w:id="12168" w:author="Author">
            <w:rPr/>
          </w:rPrChange>
        </w:rPr>
      </w:pPr>
    </w:p>
    <w:p w14:paraId="382DA632" w14:textId="77777777" w:rsidR="00087CFF" w:rsidRPr="007C3312" w:rsidRDefault="00087CFF"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69" w:author="Author">
            <w:rPr/>
          </w:rPrChange>
        </w:rPr>
      </w:pPr>
      <w:r w:rsidRPr="007C3312">
        <w:rPr>
          <w:rFonts w:asciiTheme="majorBidi" w:hAnsiTheme="majorBidi" w:cstheme="majorBidi"/>
          <w:i/>
          <w:iCs/>
          <w:noProof/>
          <w:rPrChange w:id="12170" w:author="Author">
            <w:rPr>
              <w:i/>
              <w:iCs/>
              <w:noProof/>
            </w:rPr>
          </w:rPrChange>
        </w:rPr>
        <w:t xml:space="preserve">Anweisungen zur </w:t>
      </w:r>
      <w:r w:rsidR="00FD108A" w:rsidRPr="007C3312">
        <w:rPr>
          <w:rFonts w:asciiTheme="majorBidi" w:hAnsiTheme="majorBidi" w:cstheme="majorBidi"/>
          <w:i/>
          <w:iCs/>
          <w:noProof/>
          <w:rPrChange w:id="12171" w:author="Author">
            <w:rPr>
              <w:i/>
              <w:iCs/>
              <w:noProof/>
            </w:rPr>
          </w:rPrChange>
        </w:rPr>
        <w:t>Zubereitung</w:t>
      </w:r>
    </w:p>
    <w:p w14:paraId="4A4D8C61" w14:textId="58F52686" w:rsidR="00087CFF" w:rsidRPr="002A0CBF" w:rsidRDefault="00713DEE">
      <w:pPr>
        <w:pStyle w:val="ListParagraph"/>
        <w:pPrChange w:id="12172" w:author="Author">
          <w:pPr>
            <w:widowControl w:val="0"/>
            <w:tabs>
              <w:tab w:val="left" w:pos="680"/>
            </w:tabs>
            <w:autoSpaceDE w:val="0"/>
            <w:autoSpaceDN w:val="0"/>
            <w:adjustRightInd w:val="0"/>
            <w:ind w:left="677" w:hanging="677"/>
          </w:pPr>
        </w:pPrChange>
      </w:pPr>
      <w:del w:id="12173" w:author="Author">
        <w:r w:rsidRPr="002A0CBF" w:rsidDel="002A0CBF">
          <w:sym w:font="Symbol" w:char="F0B7"/>
        </w:r>
        <w:r w:rsidRPr="002A0CBF" w:rsidDel="002A0CBF">
          <w:tab/>
        </w:r>
      </w:del>
      <w:r w:rsidR="00087CFF" w:rsidRPr="002A0CBF">
        <w:rPr>
          <w:u w:val="single"/>
        </w:rPr>
        <w:t>Kadcyla 100 mg:</w:t>
      </w:r>
      <w:r w:rsidR="00087CFF" w:rsidRPr="002A0CBF">
        <w:t xml:space="preserve"> Injizieren Sie mit einer sterilen Spritze langsam 5 ml </w:t>
      </w:r>
      <w:r w:rsidR="00554F38" w:rsidRPr="002A0CBF">
        <w:t xml:space="preserve">steriles </w:t>
      </w:r>
      <w:r w:rsidR="00087CFF" w:rsidRPr="002A0CBF">
        <w:t>Wasser für Injektionszwecke in die 100</w:t>
      </w:r>
      <w:r w:rsidR="00EA271B" w:rsidRPr="002A0CBF">
        <w:t>-</w:t>
      </w:r>
      <w:r w:rsidR="00087CFF" w:rsidRPr="002A0CBF">
        <w:t xml:space="preserve">mg-Durchstechflasche </w:t>
      </w:r>
      <w:r w:rsidR="00064D74" w:rsidRPr="002A0CBF">
        <w:t xml:space="preserve">mit </w:t>
      </w:r>
      <w:del w:id="12174" w:author="Author">
        <w:r w:rsidR="00087CFF" w:rsidRPr="002A0CBF" w:rsidDel="0009547E">
          <w:delText>Trastuzumab Emtansin</w:delText>
        </w:r>
      </w:del>
      <w:ins w:id="12175" w:author="Author">
        <w:r w:rsidR="0009547E">
          <w:t>Trastuzumab emtansin</w:t>
        </w:r>
      </w:ins>
      <w:r w:rsidR="00087CFF" w:rsidRPr="002A0CBF">
        <w:t>.</w:t>
      </w:r>
    </w:p>
    <w:p w14:paraId="1C0F3244" w14:textId="4FD3C163" w:rsidR="00087CFF" w:rsidRPr="002A0CBF" w:rsidRDefault="00713DEE">
      <w:pPr>
        <w:pStyle w:val="ListParagraph"/>
        <w:pPrChange w:id="12176" w:author="Author">
          <w:pPr>
            <w:widowControl w:val="0"/>
            <w:tabs>
              <w:tab w:val="left" w:pos="680"/>
            </w:tabs>
            <w:autoSpaceDE w:val="0"/>
            <w:autoSpaceDN w:val="0"/>
            <w:adjustRightInd w:val="0"/>
            <w:ind w:left="677" w:hanging="677"/>
          </w:pPr>
        </w:pPrChange>
      </w:pPr>
      <w:del w:id="12177" w:author="Author">
        <w:r w:rsidRPr="002A0CBF" w:rsidDel="002A0CBF">
          <w:sym w:font="Symbol" w:char="F0B7"/>
        </w:r>
        <w:r w:rsidRPr="002A0CBF" w:rsidDel="002A0CBF">
          <w:tab/>
        </w:r>
      </w:del>
      <w:r w:rsidR="00087CFF" w:rsidRPr="002A0CBF">
        <w:rPr>
          <w:u w:val="single"/>
        </w:rPr>
        <w:t>Kadcyla 160 mg:</w:t>
      </w:r>
      <w:r w:rsidR="00087CFF" w:rsidRPr="002A0CBF">
        <w:t xml:space="preserve"> Injizieren Sie mit einer sterilen Spritze langsam 8 ml steriles Wasser für Injektionszwecke in die 160</w:t>
      </w:r>
      <w:r w:rsidR="00EA271B" w:rsidRPr="002A0CBF">
        <w:t>-</w:t>
      </w:r>
      <w:r w:rsidR="00087CFF" w:rsidRPr="002A0CBF">
        <w:t xml:space="preserve">mg-Durchstechflasche </w:t>
      </w:r>
      <w:r w:rsidR="00064D74" w:rsidRPr="002A0CBF">
        <w:t xml:space="preserve">mit </w:t>
      </w:r>
      <w:del w:id="12178" w:author="Author">
        <w:r w:rsidR="00087CFF" w:rsidRPr="002A0CBF" w:rsidDel="0009547E">
          <w:delText>Trastuzumab Emtansin</w:delText>
        </w:r>
      </w:del>
      <w:ins w:id="12179" w:author="Author">
        <w:r w:rsidR="0009547E">
          <w:t>Trastuzumab emtansin</w:t>
        </w:r>
      </w:ins>
      <w:r w:rsidR="00087CFF" w:rsidRPr="002A0CBF">
        <w:t>.</w:t>
      </w:r>
    </w:p>
    <w:p w14:paraId="0E082A0E" w14:textId="762578A8" w:rsidR="00087CFF" w:rsidRPr="002A0CBF" w:rsidRDefault="00713DEE">
      <w:pPr>
        <w:pStyle w:val="ListParagraph"/>
        <w:pPrChange w:id="12180" w:author="Author">
          <w:pPr>
            <w:widowControl w:val="0"/>
            <w:tabs>
              <w:tab w:val="left" w:pos="680"/>
            </w:tabs>
            <w:autoSpaceDE w:val="0"/>
            <w:autoSpaceDN w:val="0"/>
            <w:adjustRightInd w:val="0"/>
            <w:ind w:left="677" w:hanging="677"/>
          </w:pPr>
        </w:pPrChange>
      </w:pPr>
      <w:del w:id="12181" w:author="Author">
        <w:r w:rsidRPr="002A0CBF" w:rsidDel="002A0CBF">
          <w:sym w:font="Symbol" w:char="F0B7"/>
        </w:r>
        <w:r w:rsidRPr="002A0CBF" w:rsidDel="002A0CBF">
          <w:tab/>
        </w:r>
      </w:del>
      <w:r w:rsidR="00087CFF" w:rsidRPr="002A0CBF">
        <w:t>Schwenken Sie die Durchstechflasche vorsichtig, bis der Inhalt vollständig aufgelöst ist. Nicht schütteln.</w:t>
      </w:r>
    </w:p>
    <w:p w14:paraId="6A421C45" w14:textId="77777777" w:rsidR="00087CFF" w:rsidRPr="007C3312" w:rsidRDefault="00087CFF" w:rsidP="00F60CA6">
      <w:pPr>
        <w:widowControl w:val="0"/>
        <w:autoSpaceDE w:val="0"/>
        <w:autoSpaceDN w:val="0"/>
        <w:adjustRightInd w:val="0"/>
        <w:rPr>
          <w:rFonts w:asciiTheme="majorBidi" w:hAnsiTheme="majorBidi" w:cstheme="majorBidi"/>
          <w:rPrChange w:id="12182" w:author="Author">
            <w:rPr/>
          </w:rPrChange>
        </w:rPr>
      </w:pPr>
    </w:p>
    <w:p w14:paraId="05438452" w14:textId="77777777" w:rsidR="00087CFF" w:rsidRPr="007C3312" w:rsidRDefault="00087CFF" w:rsidP="00F60CA6">
      <w:pPr>
        <w:widowControl w:val="0"/>
        <w:autoSpaceDE w:val="0"/>
        <w:autoSpaceDN w:val="0"/>
        <w:adjustRightInd w:val="0"/>
        <w:rPr>
          <w:rFonts w:asciiTheme="majorBidi" w:hAnsiTheme="majorBidi" w:cstheme="majorBidi"/>
          <w:rPrChange w:id="12183" w:author="Author">
            <w:rPr/>
          </w:rPrChange>
        </w:rPr>
      </w:pPr>
      <w:r w:rsidRPr="007C3312">
        <w:rPr>
          <w:rFonts w:asciiTheme="majorBidi" w:hAnsiTheme="majorBidi" w:cstheme="majorBidi"/>
          <w:noProof/>
          <w:rPrChange w:id="12184" w:author="Author">
            <w:rPr>
              <w:noProof/>
            </w:rPr>
          </w:rPrChange>
        </w:rPr>
        <w:t xml:space="preserve">Die </w:t>
      </w:r>
      <w:bookmarkStart w:id="12185" w:name="OLE_LINK1"/>
      <w:bookmarkStart w:id="12186" w:name="OLE_LINK2"/>
      <w:r w:rsidR="00FD108A" w:rsidRPr="007C3312">
        <w:rPr>
          <w:rFonts w:asciiTheme="majorBidi" w:hAnsiTheme="majorBidi" w:cstheme="majorBidi"/>
          <w:noProof/>
          <w:rPrChange w:id="12187" w:author="Author">
            <w:rPr>
              <w:noProof/>
            </w:rPr>
          </w:rPrChange>
        </w:rPr>
        <w:t xml:space="preserve">zubereitete </w:t>
      </w:r>
      <w:bookmarkEnd w:id="12185"/>
      <w:bookmarkEnd w:id="12186"/>
      <w:r w:rsidRPr="007C3312">
        <w:rPr>
          <w:rFonts w:asciiTheme="majorBidi" w:hAnsiTheme="majorBidi" w:cstheme="majorBidi"/>
          <w:noProof/>
          <w:rPrChange w:id="12188" w:author="Author">
            <w:rPr>
              <w:noProof/>
            </w:rPr>
          </w:rPrChange>
        </w:rPr>
        <w:t xml:space="preserve">Lösung muss vor der Anwendung visuell auf Partikel und Verfärbungen überprüft werden. Die </w:t>
      </w:r>
      <w:r w:rsidR="00FD108A" w:rsidRPr="007C3312">
        <w:rPr>
          <w:rFonts w:asciiTheme="majorBidi" w:hAnsiTheme="majorBidi" w:cstheme="majorBidi"/>
          <w:noProof/>
          <w:rPrChange w:id="12189" w:author="Author">
            <w:rPr>
              <w:noProof/>
            </w:rPr>
          </w:rPrChange>
        </w:rPr>
        <w:t xml:space="preserve">zubereitete </w:t>
      </w:r>
      <w:r w:rsidRPr="007C3312">
        <w:rPr>
          <w:rFonts w:asciiTheme="majorBidi" w:hAnsiTheme="majorBidi" w:cstheme="majorBidi"/>
          <w:noProof/>
          <w:rPrChange w:id="12190" w:author="Author">
            <w:rPr>
              <w:noProof/>
            </w:rPr>
          </w:rPrChange>
        </w:rPr>
        <w:t xml:space="preserve">Lösung muss frei von sichtbaren Partikeln und klar bis leicht opaleszent sein. Die Farbe der </w:t>
      </w:r>
      <w:r w:rsidR="00FD108A" w:rsidRPr="007C3312">
        <w:rPr>
          <w:rFonts w:asciiTheme="majorBidi" w:hAnsiTheme="majorBidi" w:cstheme="majorBidi"/>
          <w:noProof/>
          <w:rPrChange w:id="12191" w:author="Author">
            <w:rPr>
              <w:noProof/>
            </w:rPr>
          </w:rPrChange>
        </w:rPr>
        <w:t xml:space="preserve">zubereiteten </w:t>
      </w:r>
      <w:r w:rsidRPr="007C3312">
        <w:rPr>
          <w:rFonts w:asciiTheme="majorBidi" w:hAnsiTheme="majorBidi" w:cstheme="majorBidi"/>
          <w:noProof/>
          <w:rPrChange w:id="12192" w:author="Author">
            <w:rPr>
              <w:noProof/>
            </w:rPr>
          </w:rPrChange>
        </w:rPr>
        <w:t xml:space="preserve">Lösung soll farblos bis hellbraun sein. Nicht verwenden, wenn die </w:t>
      </w:r>
      <w:r w:rsidR="00FD108A" w:rsidRPr="007C3312">
        <w:rPr>
          <w:rFonts w:asciiTheme="majorBidi" w:hAnsiTheme="majorBidi" w:cstheme="majorBidi"/>
          <w:noProof/>
          <w:rPrChange w:id="12193" w:author="Author">
            <w:rPr>
              <w:noProof/>
            </w:rPr>
          </w:rPrChange>
        </w:rPr>
        <w:t xml:space="preserve">zubereitete </w:t>
      </w:r>
      <w:r w:rsidRPr="007C3312">
        <w:rPr>
          <w:rFonts w:asciiTheme="majorBidi" w:hAnsiTheme="majorBidi" w:cstheme="majorBidi"/>
          <w:noProof/>
          <w:rPrChange w:id="12194" w:author="Author">
            <w:rPr>
              <w:noProof/>
            </w:rPr>
          </w:rPrChange>
        </w:rPr>
        <w:t>Lösung sichtbare Partikel enthält oder eine Trübung oder Verfärbung aufweist.</w:t>
      </w:r>
    </w:p>
    <w:p w14:paraId="0A37FDEE" w14:textId="77777777" w:rsidR="00087CFF" w:rsidRPr="007C3312" w:rsidRDefault="00087CFF" w:rsidP="00F60CA6">
      <w:pPr>
        <w:widowControl w:val="0"/>
        <w:autoSpaceDE w:val="0"/>
        <w:autoSpaceDN w:val="0"/>
        <w:adjustRightInd w:val="0"/>
        <w:rPr>
          <w:rFonts w:asciiTheme="majorBidi" w:hAnsiTheme="majorBidi" w:cstheme="majorBidi"/>
          <w:rPrChange w:id="12195" w:author="Author">
            <w:rPr/>
          </w:rPrChange>
        </w:rPr>
      </w:pPr>
    </w:p>
    <w:p w14:paraId="21155985" w14:textId="77777777" w:rsidR="00087CFF" w:rsidRPr="007C3312" w:rsidRDefault="00087CFF"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196" w:author="Author">
            <w:rPr/>
          </w:rPrChange>
        </w:rPr>
      </w:pPr>
      <w:r w:rsidRPr="007C3312">
        <w:rPr>
          <w:rFonts w:asciiTheme="majorBidi" w:hAnsiTheme="majorBidi" w:cstheme="majorBidi"/>
          <w:noProof/>
          <w:rPrChange w:id="12197" w:author="Author">
            <w:rPr>
              <w:noProof/>
            </w:rPr>
          </w:rPrChange>
        </w:rPr>
        <w:t xml:space="preserve">Nicht verwendetes Arzneimittel verwerfen. Das </w:t>
      </w:r>
      <w:r w:rsidR="00FD108A" w:rsidRPr="007C3312">
        <w:rPr>
          <w:rFonts w:asciiTheme="majorBidi" w:hAnsiTheme="majorBidi" w:cstheme="majorBidi"/>
          <w:noProof/>
          <w:rPrChange w:id="12198" w:author="Author">
            <w:rPr>
              <w:noProof/>
            </w:rPr>
          </w:rPrChange>
        </w:rPr>
        <w:t xml:space="preserve">zubereitete </w:t>
      </w:r>
      <w:r w:rsidRPr="007C3312">
        <w:rPr>
          <w:rFonts w:asciiTheme="majorBidi" w:hAnsiTheme="majorBidi" w:cstheme="majorBidi"/>
          <w:noProof/>
          <w:rPrChange w:id="12199" w:author="Author">
            <w:rPr>
              <w:noProof/>
            </w:rPr>
          </w:rPrChange>
        </w:rPr>
        <w:t>Arzneimittel enthält keine Konservierungsstoffe und ist nur zum einmaligen Gebrauch bestimmt.</w:t>
      </w:r>
    </w:p>
    <w:p w14:paraId="4B1816C9" w14:textId="77777777" w:rsidR="00087CFF" w:rsidRPr="007C3312" w:rsidRDefault="00087CFF" w:rsidP="00F60CA6">
      <w:pPr>
        <w:widowControl w:val="0"/>
        <w:autoSpaceDE w:val="0"/>
        <w:autoSpaceDN w:val="0"/>
        <w:adjustRightInd w:val="0"/>
        <w:rPr>
          <w:rFonts w:asciiTheme="majorBidi" w:hAnsiTheme="majorBidi" w:cstheme="majorBidi"/>
          <w:rPrChange w:id="12200" w:author="Author">
            <w:rPr/>
          </w:rPrChange>
        </w:rPr>
      </w:pPr>
    </w:p>
    <w:p w14:paraId="762F0431" w14:textId="77777777" w:rsidR="00087CFF" w:rsidRPr="007C3312" w:rsidRDefault="00087CFF"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201" w:author="Author">
            <w:rPr/>
          </w:rPrChange>
        </w:rPr>
      </w:pPr>
      <w:r w:rsidRPr="007C3312">
        <w:rPr>
          <w:rFonts w:asciiTheme="majorBidi" w:hAnsiTheme="majorBidi" w:cstheme="majorBidi"/>
          <w:i/>
          <w:iCs/>
          <w:noProof/>
          <w:rPrChange w:id="12202" w:author="Author">
            <w:rPr>
              <w:i/>
              <w:iCs/>
              <w:noProof/>
            </w:rPr>
          </w:rPrChange>
        </w:rPr>
        <w:t xml:space="preserve">Anweisungen zur Verdünnung </w:t>
      </w:r>
    </w:p>
    <w:p w14:paraId="04C0D094" w14:textId="09AEE396" w:rsidR="00087CFF" w:rsidRPr="007C3312" w:rsidRDefault="00087CFF"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203" w:author="Author">
            <w:rPr/>
          </w:rPrChange>
        </w:rPr>
      </w:pPr>
      <w:r w:rsidRPr="007C3312">
        <w:rPr>
          <w:rFonts w:asciiTheme="majorBidi" w:hAnsiTheme="majorBidi" w:cstheme="majorBidi"/>
          <w:noProof/>
          <w:rPrChange w:id="12204" w:author="Author">
            <w:rPr>
              <w:noProof/>
            </w:rPr>
          </w:rPrChange>
        </w:rPr>
        <w:t xml:space="preserve">Bestimmen Sie das erforderliche Volumen der </w:t>
      </w:r>
      <w:r w:rsidR="00FD108A" w:rsidRPr="007C3312">
        <w:rPr>
          <w:rFonts w:asciiTheme="majorBidi" w:hAnsiTheme="majorBidi" w:cstheme="majorBidi"/>
          <w:noProof/>
          <w:rPrChange w:id="12205" w:author="Author">
            <w:rPr>
              <w:noProof/>
            </w:rPr>
          </w:rPrChange>
        </w:rPr>
        <w:t xml:space="preserve">zubereiteten </w:t>
      </w:r>
      <w:r w:rsidRPr="007C3312">
        <w:rPr>
          <w:rFonts w:asciiTheme="majorBidi" w:hAnsiTheme="majorBidi" w:cstheme="majorBidi"/>
          <w:noProof/>
          <w:rPrChange w:id="12206" w:author="Author">
            <w:rPr>
              <w:noProof/>
            </w:rPr>
          </w:rPrChange>
        </w:rPr>
        <w:t xml:space="preserve">Lösung auf der Basis einer Dosis von 3,6 mg </w:t>
      </w:r>
      <w:del w:id="12207" w:author="Author">
        <w:r w:rsidRPr="007C3312" w:rsidDel="0009547E">
          <w:rPr>
            <w:rFonts w:asciiTheme="majorBidi" w:hAnsiTheme="majorBidi" w:cstheme="majorBidi"/>
            <w:noProof/>
            <w:rPrChange w:id="12208" w:author="Author">
              <w:rPr>
                <w:noProof/>
              </w:rPr>
            </w:rPrChange>
          </w:rPr>
          <w:delText>Trastuzumab Emtansin</w:delText>
        </w:r>
      </w:del>
      <w:ins w:id="12209" w:author="Author">
        <w:r w:rsidR="0009547E">
          <w:rPr>
            <w:rFonts w:asciiTheme="majorBidi" w:hAnsiTheme="majorBidi" w:cstheme="majorBidi"/>
            <w:noProof/>
          </w:rPr>
          <w:t>Trastuzumab emtansin</w:t>
        </w:r>
      </w:ins>
      <w:r w:rsidRPr="007C3312">
        <w:rPr>
          <w:rFonts w:asciiTheme="majorBidi" w:hAnsiTheme="majorBidi" w:cstheme="majorBidi"/>
          <w:noProof/>
          <w:rPrChange w:id="12210" w:author="Author">
            <w:rPr>
              <w:noProof/>
            </w:rPr>
          </w:rPrChange>
        </w:rPr>
        <w:t>/kg Körpergewicht:</w:t>
      </w:r>
    </w:p>
    <w:p w14:paraId="740E6C25" w14:textId="77777777" w:rsidR="00087CFF" w:rsidRPr="007C3312" w:rsidRDefault="00087CFF" w:rsidP="00F60CA6">
      <w:pPr>
        <w:widowControl w:val="0"/>
        <w:autoSpaceDE w:val="0"/>
        <w:autoSpaceDN w:val="0"/>
        <w:adjustRightInd w:val="0"/>
        <w:rPr>
          <w:rFonts w:asciiTheme="majorBidi" w:hAnsiTheme="majorBidi" w:cstheme="majorBidi"/>
          <w:rPrChange w:id="12211" w:author="Author">
            <w:rPr/>
          </w:rPrChange>
        </w:rPr>
      </w:pPr>
    </w:p>
    <w:p w14:paraId="6857B1FD" w14:textId="2D52C8A4" w:rsidR="00087CFF" w:rsidRPr="007C3312" w:rsidRDefault="00087CFF" w:rsidP="00F60CA6">
      <w:pPr>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212" w:author="Author">
            <w:rPr/>
          </w:rPrChange>
        </w:rPr>
      </w:pPr>
      <w:r w:rsidRPr="007C3312">
        <w:rPr>
          <w:rFonts w:asciiTheme="majorBidi" w:hAnsiTheme="majorBidi" w:cstheme="majorBidi"/>
          <w:b/>
          <w:bCs/>
          <w:noProof/>
          <w:rPrChange w:id="12213" w:author="Author">
            <w:rPr>
              <w:b/>
              <w:bCs/>
              <w:noProof/>
            </w:rPr>
          </w:rPrChange>
        </w:rPr>
        <w:t xml:space="preserve">Volumen </w:t>
      </w:r>
      <w:r w:rsidRPr="007C3312">
        <w:rPr>
          <w:rFonts w:asciiTheme="majorBidi" w:hAnsiTheme="majorBidi" w:cstheme="majorBidi"/>
          <w:noProof/>
          <w:rPrChange w:id="12214" w:author="Author">
            <w:rPr>
              <w:noProof/>
            </w:rPr>
          </w:rPrChange>
        </w:rPr>
        <w:t xml:space="preserve">(ml) = </w:t>
      </w:r>
      <w:r w:rsidRPr="007C3312">
        <w:rPr>
          <w:rFonts w:asciiTheme="majorBidi" w:hAnsiTheme="majorBidi" w:cstheme="majorBidi"/>
          <w:i/>
          <w:noProof/>
          <w:u w:val="single"/>
          <w:rPrChange w:id="12215" w:author="Author">
            <w:rPr>
              <w:i/>
              <w:noProof/>
              <w:u w:val="single"/>
            </w:rPr>
          </w:rPrChange>
        </w:rPr>
        <w:t>Zu verabreichende Gesamtdosis</w:t>
      </w:r>
      <w:ins w:id="12216" w:author="Author">
        <w:r w:rsidR="00DD076A" w:rsidRPr="007C3312">
          <w:rPr>
            <w:rFonts w:asciiTheme="majorBidi" w:hAnsiTheme="majorBidi" w:cstheme="majorBidi"/>
            <w:i/>
            <w:noProof/>
            <w:u w:val="single"/>
            <w:rPrChange w:id="12217" w:author="Author">
              <w:rPr>
                <w:i/>
                <w:noProof/>
                <w:u w:val="single"/>
              </w:rPr>
            </w:rPrChange>
          </w:rPr>
          <w:t> </w:t>
        </w:r>
      </w:ins>
      <w:del w:id="12218" w:author="Author">
        <w:r w:rsidRPr="007C3312" w:rsidDel="00DD076A">
          <w:rPr>
            <w:rFonts w:asciiTheme="majorBidi" w:hAnsiTheme="majorBidi" w:cstheme="majorBidi"/>
            <w:noProof/>
            <w:u w:val="single"/>
            <w:rPrChange w:id="12219" w:author="Author">
              <w:rPr>
                <w:noProof/>
                <w:u w:val="single"/>
              </w:rPr>
            </w:rPrChange>
          </w:rPr>
          <w:delText xml:space="preserve"> </w:delText>
        </w:r>
      </w:del>
      <w:r w:rsidR="00064D74" w:rsidRPr="007C3312">
        <w:rPr>
          <w:rFonts w:asciiTheme="majorBidi" w:hAnsiTheme="majorBidi" w:cstheme="majorBidi"/>
          <w:noProof/>
          <w:u w:val="single"/>
          <w:rPrChange w:id="12220" w:author="Author">
            <w:rPr>
              <w:noProof/>
              <w:u w:val="single"/>
            </w:rPr>
          </w:rPrChange>
        </w:rPr>
        <w:t>=</w:t>
      </w:r>
      <w:ins w:id="12221" w:author="Author">
        <w:r w:rsidR="00DD076A" w:rsidRPr="007C3312">
          <w:rPr>
            <w:rFonts w:asciiTheme="majorBidi" w:hAnsiTheme="majorBidi" w:cstheme="majorBidi"/>
            <w:noProof/>
            <w:u w:val="single"/>
            <w:rPrChange w:id="12222" w:author="Author">
              <w:rPr>
                <w:noProof/>
                <w:u w:val="single"/>
              </w:rPr>
            </w:rPrChange>
          </w:rPr>
          <w:t> </w:t>
        </w:r>
      </w:ins>
      <w:del w:id="12223" w:author="Author">
        <w:r w:rsidR="00064D74" w:rsidRPr="007C3312" w:rsidDel="00DD076A">
          <w:rPr>
            <w:rFonts w:asciiTheme="majorBidi" w:hAnsiTheme="majorBidi" w:cstheme="majorBidi"/>
            <w:noProof/>
            <w:u w:val="single"/>
            <w:rPrChange w:id="12224" w:author="Author">
              <w:rPr>
                <w:noProof/>
                <w:u w:val="single"/>
              </w:rPr>
            </w:rPrChange>
          </w:rPr>
          <w:delText xml:space="preserve"> </w:delText>
        </w:r>
      </w:del>
      <w:r w:rsidRPr="007C3312">
        <w:rPr>
          <w:rFonts w:asciiTheme="majorBidi" w:hAnsiTheme="majorBidi" w:cstheme="majorBidi"/>
          <w:noProof/>
          <w:u w:val="single"/>
          <w:rPrChange w:id="12225" w:author="Author">
            <w:rPr>
              <w:noProof/>
              <w:u w:val="single"/>
            </w:rPr>
          </w:rPrChange>
        </w:rPr>
        <w:t>(</w:t>
      </w:r>
      <w:r w:rsidRPr="007C3312">
        <w:rPr>
          <w:rFonts w:asciiTheme="majorBidi" w:hAnsiTheme="majorBidi" w:cstheme="majorBidi"/>
          <w:b/>
          <w:bCs/>
          <w:noProof/>
          <w:u w:val="single"/>
          <w:rPrChange w:id="12226" w:author="Author">
            <w:rPr>
              <w:b/>
              <w:bCs/>
              <w:noProof/>
              <w:u w:val="single"/>
            </w:rPr>
          </w:rPrChange>
        </w:rPr>
        <w:t xml:space="preserve">Körpergewicht </w:t>
      </w:r>
      <w:r w:rsidRPr="007C3312">
        <w:rPr>
          <w:rFonts w:asciiTheme="majorBidi" w:hAnsiTheme="majorBidi" w:cstheme="majorBidi"/>
          <w:noProof/>
          <w:u w:val="single"/>
          <w:rPrChange w:id="12227" w:author="Author">
            <w:rPr>
              <w:noProof/>
              <w:u w:val="single"/>
            </w:rPr>
          </w:rPrChange>
        </w:rPr>
        <w:t xml:space="preserve">[kg] x </w:t>
      </w:r>
      <w:r w:rsidRPr="007C3312">
        <w:rPr>
          <w:rFonts w:asciiTheme="majorBidi" w:hAnsiTheme="majorBidi" w:cstheme="majorBidi"/>
          <w:b/>
          <w:noProof/>
          <w:u w:val="single"/>
          <w:rPrChange w:id="12228" w:author="Author">
            <w:rPr>
              <w:b/>
              <w:noProof/>
              <w:u w:val="single"/>
            </w:rPr>
          </w:rPrChange>
        </w:rPr>
        <w:t>Dosis</w:t>
      </w:r>
      <w:r w:rsidRPr="007C3312">
        <w:rPr>
          <w:rFonts w:asciiTheme="majorBidi" w:hAnsiTheme="majorBidi" w:cstheme="majorBidi"/>
          <w:noProof/>
          <w:u w:val="single"/>
          <w:rPrChange w:id="12229" w:author="Author">
            <w:rPr>
              <w:noProof/>
              <w:u w:val="single"/>
            </w:rPr>
          </w:rPrChange>
        </w:rPr>
        <w:t xml:space="preserve"> [mg/kg])</w:t>
      </w:r>
    </w:p>
    <w:p w14:paraId="07541C24" w14:textId="77777777" w:rsidR="00087CFF" w:rsidRPr="007C3312" w:rsidRDefault="00087CFF" w:rsidP="00F60CA6">
      <w:pPr>
        <w:widowControl w:val="0"/>
        <w:tabs>
          <w:tab w:val="left" w:pos="1560"/>
        </w:tabs>
        <w:autoSpaceDE w:val="0"/>
        <w:autoSpaceDN w:val="0"/>
        <w:adjustRightInd w:val="0"/>
        <w:rPr>
          <w:rFonts w:asciiTheme="majorBidi" w:eastAsiaTheme="minorHAnsi" w:hAnsiTheme="majorBidi" w:cstheme="majorBidi"/>
          <w:kern w:val="2"/>
          <w:szCs w:val="22"/>
          <w:lang w:val="de-DE" w:eastAsia="en-US"/>
          <w14:ligatures w14:val="standardContextual"/>
          <w:rPrChange w:id="12230" w:author="Author">
            <w:rPr/>
          </w:rPrChange>
        </w:rPr>
      </w:pPr>
      <w:r w:rsidRPr="007C3312">
        <w:rPr>
          <w:rFonts w:asciiTheme="majorBidi" w:hAnsiTheme="majorBidi" w:cstheme="majorBidi"/>
          <w:b/>
          <w:bCs/>
          <w:noProof/>
          <w:rPrChange w:id="12231" w:author="Author">
            <w:rPr>
              <w:b/>
              <w:bCs/>
              <w:noProof/>
            </w:rPr>
          </w:rPrChange>
        </w:rPr>
        <w:tab/>
        <w:t xml:space="preserve">20 </w:t>
      </w:r>
      <w:r w:rsidRPr="007C3312">
        <w:rPr>
          <w:rFonts w:asciiTheme="majorBidi" w:hAnsiTheme="majorBidi" w:cstheme="majorBidi"/>
          <w:noProof/>
          <w:rPrChange w:id="12232" w:author="Author">
            <w:rPr>
              <w:noProof/>
            </w:rPr>
          </w:rPrChange>
        </w:rPr>
        <w:t xml:space="preserve">(mg/ml, Konzentration der </w:t>
      </w:r>
      <w:r w:rsidR="00FD108A" w:rsidRPr="007C3312">
        <w:rPr>
          <w:rFonts w:asciiTheme="majorBidi" w:hAnsiTheme="majorBidi" w:cstheme="majorBidi"/>
          <w:noProof/>
          <w:rPrChange w:id="12233" w:author="Author">
            <w:rPr>
              <w:noProof/>
            </w:rPr>
          </w:rPrChange>
        </w:rPr>
        <w:t xml:space="preserve">zubereiteten </w:t>
      </w:r>
      <w:r w:rsidRPr="007C3312">
        <w:rPr>
          <w:rFonts w:asciiTheme="majorBidi" w:hAnsiTheme="majorBidi" w:cstheme="majorBidi"/>
          <w:noProof/>
          <w:rPrChange w:id="12234" w:author="Author">
            <w:rPr>
              <w:noProof/>
            </w:rPr>
          </w:rPrChange>
        </w:rPr>
        <w:t>Lösung)</w:t>
      </w:r>
    </w:p>
    <w:p w14:paraId="40C853C4" w14:textId="77777777" w:rsidR="00087CFF" w:rsidRPr="007C3312" w:rsidRDefault="00087CFF" w:rsidP="00F60CA6">
      <w:pPr>
        <w:widowControl w:val="0"/>
        <w:autoSpaceDE w:val="0"/>
        <w:autoSpaceDN w:val="0"/>
        <w:adjustRightInd w:val="0"/>
        <w:rPr>
          <w:rFonts w:asciiTheme="majorBidi" w:hAnsiTheme="majorBidi" w:cstheme="majorBidi"/>
          <w:rPrChange w:id="12235" w:author="Author">
            <w:rPr/>
          </w:rPrChange>
        </w:rPr>
      </w:pPr>
    </w:p>
    <w:p w14:paraId="60425301" w14:textId="5B6E7601" w:rsidR="006813A1" w:rsidRPr="007C3312" w:rsidRDefault="00637DB2" w:rsidP="00F60CA6">
      <w:pPr>
        <w:keepNext/>
        <w:keepLines/>
        <w:widowControl w:val="0"/>
        <w:autoSpaceDE w:val="0"/>
        <w:autoSpaceDN w:val="0"/>
        <w:adjustRightInd w:val="0"/>
        <w:rPr>
          <w:rFonts w:asciiTheme="majorBidi" w:eastAsiaTheme="minorHAnsi" w:hAnsiTheme="majorBidi" w:cstheme="majorBidi"/>
          <w:kern w:val="2"/>
          <w:szCs w:val="22"/>
          <w:lang w:val="de-DE" w:eastAsia="en-US"/>
          <w14:ligatures w14:val="standardContextual"/>
          <w:rPrChange w:id="12236" w:author="Author">
            <w:rPr/>
          </w:rPrChange>
        </w:rPr>
      </w:pPr>
      <w:r w:rsidRPr="007C3312">
        <w:rPr>
          <w:rFonts w:asciiTheme="majorBidi" w:hAnsiTheme="majorBidi" w:cstheme="majorBidi"/>
          <w:noProof/>
          <w:rPrChange w:id="12237" w:author="Author">
            <w:rPr>
              <w:noProof/>
            </w:rPr>
          </w:rPrChange>
        </w:rPr>
        <w:t xml:space="preserve">Ziehen Sie die richtige Menge der Lösung aus der Durchstechflasche auf und geben Sie sie in einen </w:t>
      </w:r>
      <w:r w:rsidRPr="007C3312">
        <w:rPr>
          <w:rFonts w:asciiTheme="majorBidi" w:hAnsiTheme="majorBidi" w:cstheme="majorBidi"/>
          <w:noProof/>
          <w:rPrChange w:id="12238" w:author="Author">
            <w:rPr>
              <w:noProof/>
            </w:rPr>
          </w:rPrChange>
        </w:rPr>
        <w:t>Infusionsbeutel mit 250 ml Natriumchloridinfusionslösung 4,5 mg/ml (0,45</w:t>
      </w:r>
      <w:r w:rsidR="00B21404" w:rsidRPr="007C3312">
        <w:rPr>
          <w:rFonts w:asciiTheme="majorBidi" w:hAnsiTheme="majorBidi" w:cstheme="majorBidi"/>
          <w:noProof/>
          <w:rPrChange w:id="12239" w:author="Author">
            <w:rPr>
              <w:noProof/>
            </w:rPr>
          </w:rPrChange>
        </w:rPr>
        <w:t> </w:t>
      </w:r>
      <w:r w:rsidRPr="007C3312">
        <w:rPr>
          <w:rFonts w:asciiTheme="majorBidi" w:hAnsiTheme="majorBidi" w:cstheme="majorBidi"/>
          <w:noProof/>
          <w:rPrChange w:id="12240" w:author="Author">
            <w:rPr>
              <w:noProof/>
            </w:rPr>
          </w:rPrChange>
        </w:rPr>
        <w:t>%) oder Natriumchloridinfusionslösung 9 mg/ml (0,9</w:t>
      </w:r>
      <w:r w:rsidR="00B21404" w:rsidRPr="007C3312">
        <w:rPr>
          <w:rFonts w:asciiTheme="majorBidi" w:hAnsiTheme="majorBidi" w:cstheme="majorBidi"/>
          <w:noProof/>
          <w:rPrChange w:id="12241" w:author="Author">
            <w:rPr>
              <w:noProof/>
            </w:rPr>
          </w:rPrChange>
        </w:rPr>
        <w:t> </w:t>
      </w:r>
      <w:r w:rsidRPr="007C3312">
        <w:rPr>
          <w:rFonts w:asciiTheme="majorBidi" w:hAnsiTheme="majorBidi" w:cstheme="majorBidi"/>
          <w:noProof/>
          <w:rPrChange w:id="12242" w:author="Author">
            <w:rPr>
              <w:noProof/>
            </w:rPr>
          </w:rPrChange>
        </w:rPr>
        <w:t>%). Glukoselösung (5 %) darf nicht verwendet werden. Natriumchloridinfusionslösung 4,5 mg/ml (0,45</w:t>
      </w:r>
      <w:r w:rsidR="00B21404" w:rsidRPr="007C3312">
        <w:rPr>
          <w:rFonts w:asciiTheme="majorBidi" w:hAnsiTheme="majorBidi" w:cstheme="majorBidi"/>
          <w:noProof/>
          <w:rPrChange w:id="12243" w:author="Author">
            <w:rPr>
              <w:noProof/>
            </w:rPr>
          </w:rPrChange>
        </w:rPr>
        <w:t> </w:t>
      </w:r>
      <w:r w:rsidRPr="007C3312">
        <w:rPr>
          <w:rFonts w:asciiTheme="majorBidi" w:hAnsiTheme="majorBidi" w:cstheme="majorBidi"/>
          <w:noProof/>
          <w:rPrChange w:id="12244" w:author="Author">
            <w:rPr>
              <w:noProof/>
            </w:rPr>
          </w:rPrChange>
        </w:rPr>
        <w:t>%) kann ohne einen 0,20- oder 0,22-Mikron-In-line-Filter aus Polyethersulfon (PES) verwendet werden. Wenn Natriumchloridinfusionslösung 9 mg/ml (0,9</w:t>
      </w:r>
      <w:r w:rsidR="00B21404" w:rsidRPr="007C3312">
        <w:rPr>
          <w:rFonts w:asciiTheme="majorBidi" w:hAnsiTheme="majorBidi" w:cstheme="majorBidi"/>
          <w:noProof/>
          <w:rPrChange w:id="12245" w:author="Author">
            <w:rPr>
              <w:noProof/>
            </w:rPr>
          </w:rPrChange>
        </w:rPr>
        <w:t> </w:t>
      </w:r>
      <w:r w:rsidRPr="007C3312">
        <w:rPr>
          <w:rFonts w:asciiTheme="majorBidi" w:hAnsiTheme="majorBidi" w:cstheme="majorBidi"/>
          <w:noProof/>
          <w:rPrChange w:id="12246" w:author="Author">
            <w:rPr>
              <w:noProof/>
            </w:rPr>
          </w:rPrChange>
        </w:rPr>
        <w:t>%) verwendet wird, wird ein 0,20- oder 0,22-Mikron-In-line-Filter</w:t>
      </w:r>
      <w:r w:rsidR="003B5410" w:rsidRPr="007C3312">
        <w:rPr>
          <w:rFonts w:asciiTheme="majorBidi" w:hAnsiTheme="majorBidi" w:cstheme="majorBidi"/>
          <w:noProof/>
          <w:rPrChange w:id="12247" w:author="Author">
            <w:rPr>
              <w:noProof/>
            </w:rPr>
          </w:rPrChange>
        </w:rPr>
        <w:t xml:space="preserve"> aus Polyethersulfon (PES) </w:t>
      </w:r>
      <w:r w:rsidRPr="007C3312">
        <w:rPr>
          <w:rFonts w:asciiTheme="majorBidi" w:hAnsiTheme="majorBidi" w:cstheme="majorBidi"/>
          <w:noProof/>
          <w:rPrChange w:id="12248" w:author="Author">
            <w:rPr>
              <w:noProof/>
            </w:rPr>
          </w:rPrChange>
        </w:rPr>
        <w:t>benötigt. Nach der Zubereitung der Infusionslösung sollte diese sofort verabreicht werden. Die Infusionslösung während der Aufbewahrung nicht einfrieren oder schütteln. Sie kann bis zu 24 Stunden bei 2 °C</w:t>
      </w:r>
      <w:r w:rsidR="00A26780" w:rsidRPr="007C3312">
        <w:rPr>
          <w:rFonts w:asciiTheme="majorBidi" w:hAnsiTheme="majorBidi" w:cstheme="majorBidi"/>
          <w:noProof/>
          <w:rPrChange w:id="12249" w:author="Author">
            <w:rPr>
              <w:noProof/>
            </w:rPr>
          </w:rPrChange>
        </w:rPr>
        <w:t> </w:t>
      </w:r>
      <w:r w:rsidRPr="007C3312">
        <w:rPr>
          <w:rFonts w:asciiTheme="majorBidi" w:hAnsiTheme="majorBidi" w:cstheme="majorBidi"/>
          <w:noProof/>
          <w:rPrChange w:id="12250" w:author="Author">
            <w:rPr>
              <w:noProof/>
            </w:rPr>
          </w:rPrChange>
        </w:rPr>
        <w:t>bis</w:t>
      </w:r>
      <w:r w:rsidR="00A26780" w:rsidRPr="007C3312">
        <w:rPr>
          <w:rFonts w:asciiTheme="majorBidi" w:hAnsiTheme="majorBidi" w:cstheme="majorBidi"/>
          <w:noProof/>
          <w:rPrChange w:id="12251" w:author="Author">
            <w:rPr>
              <w:noProof/>
            </w:rPr>
          </w:rPrChange>
        </w:rPr>
        <w:t> </w:t>
      </w:r>
      <w:r w:rsidRPr="007C3312">
        <w:rPr>
          <w:rFonts w:asciiTheme="majorBidi" w:hAnsiTheme="majorBidi" w:cstheme="majorBidi"/>
          <w:noProof/>
          <w:rPrChange w:id="12252" w:author="Author">
            <w:rPr>
              <w:noProof/>
            </w:rPr>
          </w:rPrChange>
        </w:rPr>
        <w:t>8 °C aufbewahrt werden, sofern die Verdünnung unter aseptischen Bedingungen durchgeführt wurde.</w:t>
      </w:r>
      <w:del w:id="12253" w:author="Author">
        <w:r w:rsidR="00D60F45" w:rsidRPr="007C3312" w:rsidDel="00383BC5">
          <w:rPr>
            <w:rFonts w:asciiTheme="majorBidi" w:hAnsiTheme="majorBidi" w:cstheme="majorBidi"/>
            <w:noProof/>
            <w:rPrChange w:id="12254" w:author="Author">
              <w:rPr>
                <w:noProof/>
              </w:rPr>
            </w:rPrChange>
          </w:rPr>
          <w:tab/>
        </w:r>
      </w:del>
    </w:p>
    <w:sectPr w:rsidR="006813A1" w:rsidRPr="007C3312" w:rsidSect="003934FE">
      <w:footerReference w:type="default" r:id="rId16"/>
      <w:type w:val="continuous"/>
      <w:pgSz w:w="11900"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BC996" w14:textId="77777777" w:rsidR="0034357E" w:rsidRDefault="0034357E">
      <w:r>
        <w:separator/>
      </w:r>
    </w:p>
  </w:endnote>
  <w:endnote w:type="continuationSeparator" w:id="0">
    <w:p w14:paraId="7FCDCDA7" w14:textId="77777777" w:rsidR="0034357E" w:rsidRDefault="0034357E">
      <w:r>
        <w:continuationSeparator/>
      </w:r>
    </w:p>
  </w:endnote>
  <w:endnote w:type="continuationNotice" w:id="1">
    <w:p w14:paraId="562DDE13" w14:textId="77777777" w:rsidR="0034357E" w:rsidRDefault="00343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ourierStd">
    <w:altName w:val="Cambria"/>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212B" w14:textId="4405FC6D" w:rsidR="00163FC4" w:rsidRDefault="00163FC4">
    <w:pPr>
      <w:widowControl w:val="0"/>
      <w:autoSpaceDE w:val="0"/>
      <w:autoSpaceDN w:val="0"/>
      <w:adjustRightInd w:val="0"/>
      <w:spacing w:line="200" w:lineRule="exact"/>
      <w:rPr>
        <w:sz w:val="20"/>
      </w:rPr>
    </w:pPr>
    <w:r>
      <w:rPr>
        <w:noProof/>
        <w:lang w:eastAsia="de-DE"/>
      </w:rPr>
      <mc:AlternateContent>
        <mc:Choice Requires="wps">
          <w:drawing>
            <wp:anchor distT="0" distB="0" distL="114300" distR="114300" simplePos="0" relativeHeight="251658240" behindDoc="1" locked="0" layoutInCell="0" allowOverlap="1" wp14:anchorId="653535EA" wp14:editId="5EDC49BF">
              <wp:simplePos x="0" y="0"/>
              <wp:positionH relativeFrom="page">
                <wp:posOffset>3667760</wp:posOffset>
              </wp:positionH>
              <wp:positionV relativeFrom="page">
                <wp:posOffset>10107295</wp:posOffset>
              </wp:positionV>
              <wp:extent cx="163830" cy="127000"/>
              <wp:effectExtent l="635"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22C99" w14:textId="04B5CF33" w:rsidR="00163FC4" w:rsidRDefault="00163FC4">
                          <w:pPr>
                            <w:widowControl w:val="0"/>
                            <w:autoSpaceDE w:val="0"/>
                            <w:autoSpaceDN w:val="0"/>
                            <w:adjustRightInd w:val="0"/>
                            <w:spacing w:line="183" w:lineRule="exact"/>
                            <w:ind w:left="40"/>
                            <w:rPr>
                              <w:rFonts w:ascii="Arial" w:hAnsi="Arial" w:cs="Arial"/>
                              <w:sz w:val="16"/>
                              <w:szCs w:val="16"/>
                            </w:rPr>
                          </w:pPr>
                          <w:r>
                            <w:rPr>
                              <w:rFonts w:ascii="Arial" w:hAnsi="Arial" w:cs="Arial"/>
                              <w:noProof/>
                              <w:sz w:val="16"/>
                              <w:szCs w:val="16"/>
                            </w:rPr>
                            <w:fldChar w:fldCharType="begin"/>
                          </w:r>
                          <w:r>
                            <w:rPr>
                              <w:rFonts w:ascii="Arial" w:hAnsi="Arial" w:cs="Arial"/>
                              <w:sz w:val="16"/>
                              <w:szCs w:val="16"/>
                            </w:rPr>
                            <w:instrText xml:space="preserve"> PAGE </w:instrText>
                          </w:r>
                          <w:r>
                            <w:rPr>
                              <w:rFonts w:ascii="Arial" w:hAnsi="Arial" w:cs="Arial"/>
                              <w:noProof/>
                              <w:sz w:val="16"/>
                              <w:szCs w:val="16"/>
                            </w:rPr>
                            <w:fldChar w:fldCharType="separate"/>
                          </w:r>
                          <w:r w:rsidR="007F74B7">
                            <w:rPr>
                              <w:rFonts w:ascii="Arial" w:hAnsi="Arial" w:cs="Arial"/>
                              <w:noProof/>
                              <w:sz w:val="16"/>
                              <w:szCs w:val="16"/>
                            </w:rPr>
                            <w:t>21</w:t>
                          </w:r>
                          <w:r>
                            <w:rPr>
                              <w:rFonts w:ascii="Arial" w:hAnsi="Arial" w:cs="Arial"/>
                              <w:noProof/>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535EA"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45622C99" w14:textId="04B5CF33" w:rsidR="00163FC4" w:rsidRDefault="00163FC4">
                    <w:pPr>
                      <w:widowControl w:val="0"/>
                      <w:autoSpaceDE w:val="0"/>
                      <w:autoSpaceDN w:val="0"/>
                      <w:adjustRightInd w:val="0"/>
                      <w:spacing w:line="183" w:lineRule="exact"/>
                      <w:ind w:left="40"/>
                      <w:rPr>
                        <w:rFonts w:ascii="Arial" w:hAnsi="Arial" w:cs="Arial"/>
                        <w:sz w:val="16"/>
                        <w:szCs w:val="16"/>
                      </w:rPr>
                    </w:pPr>
                    <w:r>
                      <w:rPr>
                        <w:rFonts w:ascii="Arial" w:hAnsi="Arial" w:cs="Arial"/>
                        <w:noProof/>
                        <w:sz w:val="16"/>
                        <w:szCs w:val="16"/>
                      </w:rPr>
                      <w:fldChar w:fldCharType="begin"/>
                    </w:r>
                    <w:r>
                      <w:rPr>
                        <w:rFonts w:ascii="Arial" w:hAnsi="Arial" w:cs="Arial"/>
                        <w:sz w:val="16"/>
                        <w:szCs w:val="16"/>
                      </w:rPr>
                      <w:instrText xml:space="preserve"> PAGE </w:instrText>
                    </w:r>
                    <w:r>
                      <w:rPr>
                        <w:rFonts w:ascii="Arial" w:hAnsi="Arial" w:cs="Arial"/>
                        <w:noProof/>
                        <w:sz w:val="16"/>
                        <w:szCs w:val="16"/>
                      </w:rPr>
                      <w:fldChar w:fldCharType="separate"/>
                    </w:r>
                    <w:r w:rsidR="007F74B7">
                      <w:rPr>
                        <w:rFonts w:ascii="Arial" w:hAnsi="Arial" w:cs="Arial"/>
                        <w:noProof/>
                        <w:sz w:val="16"/>
                        <w:szCs w:val="16"/>
                      </w:rPr>
                      <w:t>21</w:t>
                    </w:r>
                    <w:r>
                      <w:rPr>
                        <w:rFonts w:ascii="Arial" w:hAnsi="Arial" w:cs="Arial"/>
                        <w:noProof/>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FD79" w14:textId="77777777" w:rsidR="0034357E" w:rsidRDefault="0034357E">
      <w:r>
        <w:separator/>
      </w:r>
    </w:p>
  </w:footnote>
  <w:footnote w:type="continuationSeparator" w:id="0">
    <w:p w14:paraId="2903656B" w14:textId="77777777" w:rsidR="0034357E" w:rsidRDefault="0034357E">
      <w:r>
        <w:continuationSeparator/>
      </w:r>
    </w:p>
  </w:footnote>
  <w:footnote w:type="continuationNotice" w:id="1">
    <w:p w14:paraId="4CE69060" w14:textId="77777777" w:rsidR="0034357E" w:rsidRDefault="003435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FA49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6458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32A56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228C7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62E01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D6C0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9A7A1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462AB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408B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C0074B"/>
    <w:multiLevelType w:val="hybridMultilevel"/>
    <w:tmpl w:val="0B9A8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EB855D5"/>
    <w:multiLevelType w:val="hybridMultilevel"/>
    <w:tmpl w:val="39DC0E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2466DC"/>
    <w:multiLevelType w:val="hybridMultilevel"/>
    <w:tmpl w:val="0B483F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14B761A"/>
    <w:multiLevelType w:val="hybridMultilevel"/>
    <w:tmpl w:val="3CF27B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5" w15:restartNumberingAfterBreak="0">
    <w:nsid w:val="324D7A72"/>
    <w:multiLevelType w:val="hybridMultilevel"/>
    <w:tmpl w:val="62B63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BEA35B3"/>
    <w:multiLevelType w:val="hybridMultilevel"/>
    <w:tmpl w:val="BC127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FCA5F84"/>
    <w:multiLevelType w:val="hybridMultilevel"/>
    <w:tmpl w:val="5F4AF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336579"/>
    <w:multiLevelType w:val="hybridMultilevel"/>
    <w:tmpl w:val="3A72B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DB83E40"/>
    <w:multiLevelType w:val="hybridMultilevel"/>
    <w:tmpl w:val="D4A43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B219E2"/>
    <w:multiLevelType w:val="hybridMultilevel"/>
    <w:tmpl w:val="C082E0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2B36B0D"/>
    <w:multiLevelType w:val="hybridMultilevel"/>
    <w:tmpl w:val="20E8B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24B22A9"/>
    <w:multiLevelType w:val="hybridMultilevel"/>
    <w:tmpl w:val="A8984788"/>
    <w:lvl w:ilvl="0" w:tplc="0407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0E6875"/>
    <w:multiLevelType w:val="hybridMultilevel"/>
    <w:tmpl w:val="D35897DE"/>
    <w:lvl w:ilvl="0" w:tplc="B4E40D06">
      <w:start w:val="1"/>
      <w:numFmt w:val="bullet"/>
      <w:pStyle w:val="ListParagraph"/>
      <w:lvlText w:val=""/>
      <w:lvlJc w:val="left"/>
      <w:pPr>
        <w:ind w:left="786"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D11175"/>
    <w:multiLevelType w:val="hybridMultilevel"/>
    <w:tmpl w:val="297607B6"/>
    <w:lvl w:ilvl="0" w:tplc="B2FCDB5E">
      <w:numFmt w:val="bullet"/>
      <w:lvlText w:val=""/>
      <w:lvlJc w:val="left"/>
      <w:pPr>
        <w:ind w:left="1080" w:hanging="720"/>
      </w:pPr>
      <w:rPr>
        <w:rFonts w:ascii="Symbol" w:eastAsiaTheme="minorHAnsi" w:hAnsi="Symbol" w:cstheme="maj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AA1C14"/>
    <w:multiLevelType w:val="hybridMultilevel"/>
    <w:tmpl w:val="64A0D20A"/>
    <w:lvl w:ilvl="0" w:tplc="0407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2616F9"/>
    <w:multiLevelType w:val="hybridMultilevel"/>
    <w:tmpl w:val="F6E65B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A8879AF"/>
    <w:multiLevelType w:val="hybridMultilevel"/>
    <w:tmpl w:val="E924B8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EC440E"/>
    <w:multiLevelType w:val="hybridMultilevel"/>
    <w:tmpl w:val="6FD6D7C8"/>
    <w:lvl w:ilvl="0" w:tplc="0407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12702257">
    <w:abstractNumId w:val="1"/>
  </w:num>
  <w:num w:numId="2" w16cid:durableId="1940946274">
    <w:abstractNumId w:val="9"/>
  </w:num>
  <w:num w:numId="3" w16cid:durableId="965430579">
    <w:abstractNumId w:val="7"/>
  </w:num>
  <w:num w:numId="4" w16cid:durableId="2103183155">
    <w:abstractNumId w:val="6"/>
  </w:num>
  <w:num w:numId="5" w16cid:durableId="1973901655">
    <w:abstractNumId w:val="5"/>
  </w:num>
  <w:num w:numId="6" w16cid:durableId="487863405">
    <w:abstractNumId w:val="4"/>
  </w:num>
  <w:num w:numId="7" w16cid:durableId="1504081742">
    <w:abstractNumId w:val="8"/>
  </w:num>
  <w:num w:numId="8" w16cid:durableId="1539465043">
    <w:abstractNumId w:val="3"/>
  </w:num>
  <w:num w:numId="9" w16cid:durableId="8067381">
    <w:abstractNumId w:val="2"/>
  </w:num>
  <w:num w:numId="10" w16cid:durableId="609242879">
    <w:abstractNumId w:val="0"/>
  </w:num>
  <w:num w:numId="11" w16cid:durableId="347566731">
    <w:abstractNumId w:val="26"/>
  </w:num>
  <w:num w:numId="12" w16cid:durableId="1003892656">
    <w:abstractNumId w:val="18"/>
  </w:num>
  <w:num w:numId="13" w16cid:durableId="556168515">
    <w:abstractNumId w:val="15"/>
  </w:num>
  <w:num w:numId="14" w16cid:durableId="888881369">
    <w:abstractNumId w:val="14"/>
  </w:num>
  <w:num w:numId="15" w16cid:durableId="734283229">
    <w:abstractNumId w:val="25"/>
  </w:num>
  <w:num w:numId="16" w16cid:durableId="1627081574">
    <w:abstractNumId w:val="19"/>
  </w:num>
  <w:num w:numId="17" w16cid:durableId="1458061981">
    <w:abstractNumId w:val="17"/>
  </w:num>
  <w:num w:numId="18" w16cid:durableId="2104451098">
    <w:abstractNumId w:val="12"/>
  </w:num>
  <w:num w:numId="19" w16cid:durableId="1950695059">
    <w:abstractNumId w:val="21"/>
  </w:num>
  <w:num w:numId="20" w16cid:durableId="1424259475">
    <w:abstractNumId w:val="16"/>
  </w:num>
  <w:num w:numId="21" w16cid:durableId="1995061834">
    <w:abstractNumId w:val="23"/>
  </w:num>
  <w:num w:numId="22" w16cid:durableId="1654797794">
    <w:abstractNumId w:val="22"/>
  </w:num>
  <w:num w:numId="23" w16cid:durableId="2145198039">
    <w:abstractNumId w:val="30"/>
  </w:num>
  <w:num w:numId="24" w16cid:durableId="1781797219">
    <w:abstractNumId w:val="27"/>
  </w:num>
  <w:num w:numId="25" w16cid:durableId="1496650292">
    <w:abstractNumId w:val="29"/>
  </w:num>
  <w:num w:numId="26" w16cid:durableId="258879226">
    <w:abstractNumId w:val="24"/>
  </w:num>
  <w:num w:numId="27" w16cid:durableId="1220164408">
    <w:abstractNumId w:val="13"/>
  </w:num>
  <w:num w:numId="28" w16cid:durableId="101150227">
    <w:abstractNumId w:val="10"/>
  </w:num>
  <w:num w:numId="29" w16cid:durableId="2127307814">
    <w:abstractNumId w:val="11"/>
  </w:num>
  <w:num w:numId="30" w16cid:durableId="616840061">
    <w:abstractNumId w:val="28"/>
  </w:num>
  <w:num w:numId="31" w16cid:durableId="1924294174">
    <w:abstractNumId w:val="2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hideSpellingErrors/>
  <w:hideGrammaticalErrors/>
  <w:activeWritingStyle w:appName="MSWord" w:lang="de-DE" w:vendorID="64" w:dllVersion="6" w:nlCheck="1" w:checkStyle="1"/>
  <w:activeWritingStyle w:appName="MSWord" w:lang="en-US" w:vendorID="64" w:dllVersion="6" w:nlCheck="1" w:checkStyle="1"/>
  <w:activeWritingStyle w:appName="MSWord" w:lang="de-CH" w:vendorID="64" w:dllVersion="6" w:nlCheck="1" w:checkStyle="0"/>
  <w:activeWritingStyle w:appName="MSWord" w:lang="en-GB" w:vendorID="64" w:dllVersion="6" w:nlCheck="1" w:checkStyle="1"/>
  <w:activeWritingStyle w:appName="MSWord" w:lang="fr-FR" w:vendorID="64" w:dllVersion="6" w:nlCheck="1" w:checkStyle="0"/>
  <w:activeWritingStyle w:appName="MSWord" w:lang="it-IT" w:vendorID="64" w:dllVersion="6" w:nlCheck="1" w:checkStyle="0"/>
  <w:activeWritingStyle w:appName="MSWord" w:lang="pt-BR" w:vendorID="64" w:dllVersion="6" w:nlCheck="1" w:checkStyle="0"/>
  <w:activeWritingStyle w:appName="MSWord" w:lang="de-DE" w:vendorID="64" w:dllVersion="0" w:nlCheck="1" w:checkStyle="0"/>
  <w:activeWritingStyle w:appName="MSWord" w:lang="de-CH"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4096" w:nlCheck="1" w:checkStyle="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F6F"/>
    <w:rsid w:val="00000549"/>
    <w:rsid w:val="00001490"/>
    <w:rsid w:val="000026EF"/>
    <w:rsid w:val="00004604"/>
    <w:rsid w:val="0000795F"/>
    <w:rsid w:val="0001153F"/>
    <w:rsid w:val="00013A3F"/>
    <w:rsid w:val="00013A52"/>
    <w:rsid w:val="000141C3"/>
    <w:rsid w:val="00014BBA"/>
    <w:rsid w:val="000154FE"/>
    <w:rsid w:val="00015A56"/>
    <w:rsid w:val="00016B7D"/>
    <w:rsid w:val="00017E58"/>
    <w:rsid w:val="00021678"/>
    <w:rsid w:val="00021D74"/>
    <w:rsid w:val="000234FF"/>
    <w:rsid w:val="0002368B"/>
    <w:rsid w:val="00024B00"/>
    <w:rsid w:val="000277DD"/>
    <w:rsid w:val="0002784A"/>
    <w:rsid w:val="000306C4"/>
    <w:rsid w:val="000309B9"/>
    <w:rsid w:val="00030AB7"/>
    <w:rsid w:val="000321B7"/>
    <w:rsid w:val="00032E3A"/>
    <w:rsid w:val="00034316"/>
    <w:rsid w:val="00034A8D"/>
    <w:rsid w:val="00036A0D"/>
    <w:rsid w:val="0004021C"/>
    <w:rsid w:val="00040CE4"/>
    <w:rsid w:val="000425BA"/>
    <w:rsid w:val="00042776"/>
    <w:rsid w:val="00042807"/>
    <w:rsid w:val="00043822"/>
    <w:rsid w:val="00044024"/>
    <w:rsid w:val="0004498C"/>
    <w:rsid w:val="00045296"/>
    <w:rsid w:val="00046544"/>
    <w:rsid w:val="000503AE"/>
    <w:rsid w:val="00050AD5"/>
    <w:rsid w:val="00051365"/>
    <w:rsid w:val="000529ED"/>
    <w:rsid w:val="00052CE2"/>
    <w:rsid w:val="00052F90"/>
    <w:rsid w:val="00053304"/>
    <w:rsid w:val="00053873"/>
    <w:rsid w:val="00054595"/>
    <w:rsid w:val="00057502"/>
    <w:rsid w:val="00060E1E"/>
    <w:rsid w:val="000615BD"/>
    <w:rsid w:val="00062B0B"/>
    <w:rsid w:val="00062FFC"/>
    <w:rsid w:val="0006390F"/>
    <w:rsid w:val="00063B37"/>
    <w:rsid w:val="00064082"/>
    <w:rsid w:val="00064193"/>
    <w:rsid w:val="00064D74"/>
    <w:rsid w:val="00064F98"/>
    <w:rsid w:val="00066245"/>
    <w:rsid w:val="000715A7"/>
    <w:rsid w:val="00071BC7"/>
    <w:rsid w:val="0007217B"/>
    <w:rsid w:val="00072481"/>
    <w:rsid w:val="00074C2E"/>
    <w:rsid w:val="00074DF9"/>
    <w:rsid w:val="00077474"/>
    <w:rsid w:val="00080C70"/>
    <w:rsid w:val="00080D43"/>
    <w:rsid w:val="00081ED2"/>
    <w:rsid w:val="000835AD"/>
    <w:rsid w:val="00084AAA"/>
    <w:rsid w:val="00085275"/>
    <w:rsid w:val="000861E8"/>
    <w:rsid w:val="00086230"/>
    <w:rsid w:val="00087CFF"/>
    <w:rsid w:val="00090702"/>
    <w:rsid w:val="00091016"/>
    <w:rsid w:val="0009105B"/>
    <w:rsid w:val="00091167"/>
    <w:rsid w:val="00094360"/>
    <w:rsid w:val="0009547E"/>
    <w:rsid w:val="00095BA1"/>
    <w:rsid w:val="00095F67"/>
    <w:rsid w:val="0009683F"/>
    <w:rsid w:val="00097121"/>
    <w:rsid w:val="0009784D"/>
    <w:rsid w:val="000A052F"/>
    <w:rsid w:val="000A094B"/>
    <w:rsid w:val="000A0EA0"/>
    <w:rsid w:val="000A21F9"/>
    <w:rsid w:val="000A3DCD"/>
    <w:rsid w:val="000A3F3D"/>
    <w:rsid w:val="000A5753"/>
    <w:rsid w:val="000A72C5"/>
    <w:rsid w:val="000B0768"/>
    <w:rsid w:val="000B141C"/>
    <w:rsid w:val="000B2BF1"/>
    <w:rsid w:val="000B2ED7"/>
    <w:rsid w:val="000B33DC"/>
    <w:rsid w:val="000B33E2"/>
    <w:rsid w:val="000B4FB7"/>
    <w:rsid w:val="000B64A3"/>
    <w:rsid w:val="000B7162"/>
    <w:rsid w:val="000B7A76"/>
    <w:rsid w:val="000C0309"/>
    <w:rsid w:val="000C0339"/>
    <w:rsid w:val="000C2C57"/>
    <w:rsid w:val="000C44EE"/>
    <w:rsid w:val="000C48EC"/>
    <w:rsid w:val="000C6FA2"/>
    <w:rsid w:val="000C7302"/>
    <w:rsid w:val="000D006B"/>
    <w:rsid w:val="000D0D82"/>
    <w:rsid w:val="000D110D"/>
    <w:rsid w:val="000D116F"/>
    <w:rsid w:val="000D1B96"/>
    <w:rsid w:val="000D26F4"/>
    <w:rsid w:val="000D3F3C"/>
    <w:rsid w:val="000D4842"/>
    <w:rsid w:val="000D495C"/>
    <w:rsid w:val="000D4D30"/>
    <w:rsid w:val="000D529D"/>
    <w:rsid w:val="000D564A"/>
    <w:rsid w:val="000D56F0"/>
    <w:rsid w:val="000D7289"/>
    <w:rsid w:val="000E016A"/>
    <w:rsid w:val="000E1FEA"/>
    <w:rsid w:val="000E221F"/>
    <w:rsid w:val="000E307B"/>
    <w:rsid w:val="000E3641"/>
    <w:rsid w:val="000E43D5"/>
    <w:rsid w:val="000E43EE"/>
    <w:rsid w:val="000E743C"/>
    <w:rsid w:val="000E7CE2"/>
    <w:rsid w:val="000F113D"/>
    <w:rsid w:val="000F11C5"/>
    <w:rsid w:val="000F2EDF"/>
    <w:rsid w:val="000F30C2"/>
    <w:rsid w:val="000F3579"/>
    <w:rsid w:val="000F3645"/>
    <w:rsid w:val="000F44ED"/>
    <w:rsid w:val="000F498E"/>
    <w:rsid w:val="000F591E"/>
    <w:rsid w:val="000F5CAE"/>
    <w:rsid w:val="000F6BA8"/>
    <w:rsid w:val="000F710F"/>
    <w:rsid w:val="000F7AEE"/>
    <w:rsid w:val="00100ACF"/>
    <w:rsid w:val="00100F85"/>
    <w:rsid w:val="001014BE"/>
    <w:rsid w:val="00102193"/>
    <w:rsid w:val="00102A2F"/>
    <w:rsid w:val="00102F79"/>
    <w:rsid w:val="00103138"/>
    <w:rsid w:val="0010331E"/>
    <w:rsid w:val="00105888"/>
    <w:rsid w:val="00107750"/>
    <w:rsid w:val="00107777"/>
    <w:rsid w:val="001078C8"/>
    <w:rsid w:val="00107B90"/>
    <w:rsid w:val="00107D0A"/>
    <w:rsid w:val="00110122"/>
    <w:rsid w:val="001103EE"/>
    <w:rsid w:val="001115AA"/>
    <w:rsid w:val="00111957"/>
    <w:rsid w:val="001132D6"/>
    <w:rsid w:val="00114822"/>
    <w:rsid w:val="001168C3"/>
    <w:rsid w:val="00117148"/>
    <w:rsid w:val="0011759B"/>
    <w:rsid w:val="00117746"/>
    <w:rsid w:val="00117F20"/>
    <w:rsid w:val="00121CC0"/>
    <w:rsid w:val="00122278"/>
    <w:rsid w:val="001257BC"/>
    <w:rsid w:val="00125DCE"/>
    <w:rsid w:val="00126C7F"/>
    <w:rsid w:val="0012747B"/>
    <w:rsid w:val="001275FE"/>
    <w:rsid w:val="00127AF1"/>
    <w:rsid w:val="001327A7"/>
    <w:rsid w:val="001327BD"/>
    <w:rsid w:val="00132B67"/>
    <w:rsid w:val="00134640"/>
    <w:rsid w:val="00134791"/>
    <w:rsid w:val="00134969"/>
    <w:rsid w:val="00134D8F"/>
    <w:rsid w:val="001355C9"/>
    <w:rsid w:val="00136F43"/>
    <w:rsid w:val="00140733"/>
    <w:rsid w:val="00141647"/>
    <w:rsid w:val="00142269"/>
    <w:rsid w:val="0014271F"/>
    <w:rsid w:val="001437B3"/>
    <w:rsid w:val="001447E2"/>
    <w:rsid w:val="00145835"/>
    <w:rsid w:val="001471BA"/>
    <w:rsid w:val="001474C6"/>
    <w:rsid w:val="00147AF0"/>
    <w:rsid w:val="00150305"/>
    <w:rsid w:val="001504D4"/>
    <w:rsid w:val="0015430F"/>
    <w:rsid w:val="001557BE"/>
    <w:rsid w:val="00155D87"/>
    <w:rsid w:val="00157816"/>
    <w:rsid w:val="00157FE1"/>
    <w:rsid w:val="00161F4B"/>
    <w:rsid w:val="00163B0B"/>
    <w:rsid w:val="00163B9F"/>
    <w:rsid w:val="00163DD5"/>
    <w:rsid w:val="00163FC4"/>
    <w:rsid w:val="00170443"/>
    <w:rsid w:val="001707AA"/>
    <w:rsid w:val="00171644"/>
    <w:rsid w:val="00171994"/>
    <w:rsid w:val="00171C29"/>
    <w:rsid w:val="001725A8"/>
    <w:rsid w:val="00173F36"/>
    <w:rsid w:val="0017441B"/>
    <w:rsid w:val="001744E3"/>
    <w:rsid w:val="00175E67"/>
    <w:rsid w:val="00176DCF"/>
    <w:rsid w:val="001771CC"/>
    <w:rsid w:val="001779EA"/>
    <w:rsid w:val="00177BE3"/>
    <w:rsid w:val="0018112C"/>
    <w:rsid w:val="00181EA6"/>
    <w:rsid w:val="0018209E"/>
    <w:rsid w:val="00182807"/>
    <w:rsid w:val="00183C14"/>
    <w:rsid w:val="001842BA"/>
    <w:rsid w:val="001842DE"/>
    <w:rsid w:val="00185582"/>
    <w:rsid w:val="0018587B"/>
    <w:rsid w:val="001859C8"/>
    <w:rsid w:val="00185EF6"/>
    <w:rsid w:val="00186D82"/>
    <w:rsid w:val="00186D94"/>
    <w:rsid w:val="00187634"/>
    <w:rsid w:val="00187D7A"/>
    <w:rsid w:val="00190952"/>
    <w:rsid w:val="001913A2"/>
    <w:rsid w:val="00191A44"/>
    <w:rsid w:val="00194626"/>
    <w:rsid w:val="00194EB2"/>
    <w:rsid w:val="001953C0"/>
    <w:rsid w:val="00197229"/>
    <w:rsid w:val="001A1C1A"/>
    <w:rsid w:val="001A1E45"/>
    <w:rsid w:val="001A4FD1"/>
    <w:rsid w:val="001A5214"/>
    <w:rsid w:val="001A5F83"/>
    <w:rsid w:val="001A6F90"/>
    <w:rsid w:val="001A70D5"/>
    <w:rsid w:val="001B0603"/>
    <w:rsid w:val="001B06BB"/>
    <w:rsid w:val="001B2218"/>
    <w:rsid w:val="001B310B"/>
    <w:rsid w:val="001B3667"/>
    <w:rsid w:val="001B4285"/>
    <w:rsid w:val="001B428E"/>
    <w:rsid w:val="001B5F45"/>
    <w:rsid w:val="001C03BD"/>
    <w:rsid w:val="001C1C7D"/>
    <w:rsid w:val="001C2075"/>
    <w:rsid w:val="001C2726"/>
    <w:rsid w:val="001C27DF"/>
    <w:rsid w:val="001C3C03"/>
    <w:rsid w:val="001C522E"/>
    <w:rsid w:val="001C54B3"/>
    <w:rsid w:val="001C57BE"/>
    <w:rsid w:val="001C5870"/>
    <w:rsid w:val="001C5A58"/>
    <w:rsid w:val="001C5BA5"/>
    <w:rsid w:val="001C6142"/>
    <w:rsid w:val="001C7588"/>
    <w:rsid w:val="001D1A16"/>
    <w:rsid w:val="001D28D5"/>
    <w:rsid w:val="001D2F68"/>
    <w:rsid w:val="001D4830"/>
    <w:rsid w:val="001D4A81"/>
    <w:rsid w:val="001D5DF9"/>
    <w:rsid w:val="001D6D77"/>
    <w:rsid w:val="001D7709"/>
    <w:rsid w:val="001D7838"/>
    <w:rsid w:val="001D7CF6"/>
    <w:rsid w:val="001E0FB2"/>
    <w:rsid w:val="001E1355"/>
    <w:rsid w:val="001E16B1"/>
    <w:rsid w:val="001E3D60"/>
    <w:rsid w:val="001E3E44"/>
    <w:rsid w:val="001E5201"/>
    <w:rsid w:val="001E65F9"/>
    <w:rsid w:val="001E660E"/>
    <w:rsid w:val="001E6C6B"/>
    <w:rsid w:val="001E6FF0"/>
    <w:rsid w:val="001F01F0"/>
    <w:rsid w:val="001F03E3"/>
    <w:rsid w:val="001F2910"/>
    <w:rsid w:val="001F59D8"/>
    <w:rsid w:val="001F6F99"/>
    <w:rsid w:val="001F75C5"/>
    <w:rsid w:val="00200DA0"/>
    <w:rsid w:val="00204515"/>
    <w:rsid w:val="002054C7"/>
    <w:rsid w:val="00206088"/>
    <w:rsid w:val="0020738D"/>
    <w:rsid w:val="00211469"/>
    <w:rsid w:val="00212403"/>
    <w:rsid w:val="002131C2"/>
    <w:rsid w:val="00214396"/>
    <w:rsid w:val="00214A48"/>
    <w:rsid w:val="00214F50"/>
    <w:rsid w:val="0021518B"/>
    <w:rsid w:val="00215253"/>
    <w:rsid w:val="00215E65"/>
    <w:rsid w:val="0021625D"/>
    <w:rsid w:val="00216ED6"/>
    <w:rsid w:val="002210A3"/>
    <w:rsid w:val="002216E5"/>
    <w:rsid w:val="002228B1"/>
    <w:rsid w:val="0022356C"/>
    <w:rsid w:val="00223660"/>
    <w:rsid w:val="002241E8"/>
    <w:rsid w:val="002244ED"/>
    <w:rsid w:val="002273E4"/>
    <w:rsid w:val="00227BE3"/>
    <w:rsid w:val="00230B5C"/>
    <w:rsid w:val="00231A38"/>
    <w:rsid w:val="00231FDB"/>
    <w:rsid w:val="002328BC"/>
    <w:rsid w:val="0023296C"/>
    <w:rsid w:val="00233D11"/>
    <w:rsid w:val="002347E9"/>
    <w:rsid w:val="00234CCF"/>
    <w:rsid w:val="0023508C"/>
    <w:rsid w:val="002352E8"/>
    <w:rsid w:val="002355CA"/>
    <w:rsid w:val="0024171C"/>
    <w:rsid w:val="00241E81"/>
    <w:rsid w:val="002440D1"/>
    <w:rsid w:val="00244A1D"/>
    <w:rsid w:val="00244B39"/>
    <w:rsid w:val="00246F61"/>
    <w:rsid w:val="002470EC"/>
    <w:rsid w:val="00247EB6"/>
    <w:rsid w:val="00250045"/>
    <w:rsid w:val="00250329"/>
    <w:rsid w:val="00250BA6"/>
    <w:rsid w:val="0025313C"/>
    <w:rsid w:val="002540CC"/>
    <w:rsid w:val="002543A0"/>
    <w:rsid w:val="00255499"/>
    <w:rsid w:val="002555D4"/>
    <w:rsid w:val="00255D79"/>
    <w:rsid w:val="00255DF5"/>
    <w:rsid w:val="00260125"/>
    <w:rsid w:val="00260E19"/>
    <w:rsid w:val="002613C7"/>
    <w:rsid w:val="002615D9"/>
    <w:rsid w:val="0026199C"/>
    <w:rsid w:val="00261BB3"/>
    <w:rsid w:val="002626DD"/>
    <w:rsid w:val="002626E0"/>
    <w:rsid w:val="00262ADF"/>
    <w:rsid w:val="00262DEC"/>
    <w:rsid w:val="00262E53"/>
    <w:rsid w:val="00263299"/>
    <w:rsid w:val="00263D6A"/>
    <w:rsid w:val="00264692"/>
    <w:rsid w:val="0026477D"/>
    <w:rsid w:val="00265099"/>
    <w:rsid w:val="00265AF9"/>
    <w:rsid w:val="0026601A"/>
    <w:rsid w:val="00266C9B"/>
    <w:rsid w:val="00266F10"/>
    <w:rsid w:val="002707B8"/>
    <w:rsid w:val="002709A8"/>
    <w:rsid w:val="00270A0D"/>
    <w:rsid w:val="00270CBE"/>
    <w:rsid w:val="002710F1"/>
    <w:rsid w:val="00271FC8"/>
    <w:rsid w:val="002723C7"/>
    <w:rsid w:val="00273020"/>
    <w:rsid w:val="0027325E"/>
    <w:rsid w:val="002749DB"/>
    <w:rsid w:val="002760AE"/>
    <w:rsid w:val="002760C8"/>
    <w:rsid w:val="0027775C"/>
    <w:rsid w:val="00280080"/>
    <w:rsid w:val="002804EB"/>
    <w:rsid w:val="002825A8"/>
    <w:rsid w:val="0028273C"/>
    <w:rsid w:val="0028327A"/>
    <w:rsid w:val="0028346E"/>
    <w:rsid w:val="00285950"/>
    <w:rsid w:val="00287361"/>
    <w:rsid w:val="00291F45"/>
    <w:rsid w:val="002922A4"/>
    <w:rsid w:val="0029231C"/>
    <w:rsid w:val="00293413"/>
    <w:rsid w:val="0029410B"/>
    <w:rsid w:val="00294FFE"/>
    <w:rsid w:val="0029577E"/>
    <w:rsid w:val="00295D1B"/>
    <w:rsid w:val="00295F99"/>
    <w:rsid w:val="00296909"/>
    <w:rsid w:val="00297999"/>
    <w:rsid w:val="002A0CBF"/>
    <w:rsid w:val="002A28BD"/>
    <w:rsid w:val="002A2B37"/>
    <w:rsid w:val="002A3A5D"/>
    <w:rsid w:val="002A4E36"/>
    <w:rsid w:val="002A6E67"/>
    <w:rsid w:val="002A6EF3"/>
    <w:rsid w:val="002A7718"/>
    <w:rsid w:val="002A7EDE"/>
    <w:rsid w:val="002B09D3"/>
    <w:rsid w:val="002B0D56"/>
    <w:rsid w:val="002B1A81"/>
    <w:rsid w:val="002B1F65"/>
    <w:rsid w:val="002B2E49"/>
    <w:rsid w:val="002B31E7"/>
    <w:rsid w:val="002B359A"/>
    <w:rsid w:val="002B3776"/>
    <w:rsid w:val="002B3D39"/>
    <w:rsid w:val="002B3D6F"/>
    <w:rsid w:val="002B5AB0"/>
    <w:rsid w:val="002C0D95"/>
    <w:rsid w:val="002C25DF"/>
    <w:rsid w:val="002C296F"/>
    <w:rsid w:val="002C4E96"/>
    <w:rsid w:val="002C5EC0"/>
    <w:rsid w:val="002C6860"/>
    <w:rsid w:val="002C7134"/>
    <w:rsid w:val="002D09D8"/>
    <w:rsid w:val="002D0B9A"/>
    <w:rsid w:val="002D1F9D"/>
    <w:rsid w:val="002D3636"/>
    <w:rsid w:val="002D4169"/>
    <w:rsid w:val="002D495F"/>
    <w:rsid w:val="002D4DB8"/>
    <w:rsid w:val="002D64CF"/>
    <w:rsid w:val="002D6880"/>
    <w:rsid w:val="002D7885"/>
    <w:rsid w:val="002E00EB"/>
    <w:rsid w:val="002E1530"/>
    <w:rsid w:val="002E1C1F"/>
    <w:rsid w:val="002E3072"/>
    <w:rsid w:val="002E3187"/>
    <w:rsid w:val="002E40E8"/>
    <w:rsid w:val="002E5868"/>
    <w:rsid w:val="002E7285"/>
    <w:rsid w:val="002E78B7"/>
    <w:rsid w:val="002F0A97"/>
    <w:rsid w:val="002F110F"/>
    <w:rsid w:val="002F19A1"/>
    <w:rsid w:val="002F2465"/>
    <w:rsid w:val="002F28C4"/>
    <w:rsid w:val="002F2D5D"/>
    <w:rsid w:val="002F320F"/>
    <w:rsid w:val="002F454F"/>
    <w:rsid w:val="002F528C"/>
    <w:rsid w:val="002F6096"/>
    <w:rsid w:val="002F667C"/>
    <w:rsid w:val="002F7670"/>
    <w:rsid w:val="0030029F"/>
    <w:rsid w:val="00300ADF"/>
    <w:rsid w:val="00300F4E"/>
    <w:rsid w:val="003011EC"/>
    <w:rsid w:val="00303271"/>
    <w:rsid w:val="003042AA"/>
    <w:rsid w:val="0030466C"/>
    <w:rsid w:val="00305D38"/>
    <w:rsid w:val="003067CC"/>
    <w:rsid w:val="00307100"/>
    <w:rsid w:val="00311D73"/>
    <w:rsid w:val="00312BAE"/>
    <w:rsid w:val="00313691"/>
    <w:rsid w:val="003147A4"/>
    <w:rsid w:val="00314AE7"/>
    <w:rsid w:val="00316056"/>
    <w:rsid w:val="00316651"/>
    <w:rsid w:val="00316C46"/>
    <w:rsid w:val="00316D4F"/>
    <w:rsid w:val="00316E76"/>
    <w:rsid w:val="003223F5"/>
    <w:rsid w:val="00322AE7"/>
    <w:rsid w:val="003240CF"/>
    <w:rsid w:val="00325098"/>
    <w:rsid w:val="00330146"/>
    <w:rsid w:val="003326D2"/>
    <w:rsid w:val="00332A7F"/>
    <w:rsid w:val="00332D61"/>
    <w:rsid w:val="00333D3F"/>
    <w:rsid w:val="00333E8F"/>
    <w:rsid w:val="00335B1D"/>
    <w:rsid w:val="00336784"/>
    <w:rsid w:val="00336CD2"/>
    <w:rsid w:val="00336D89"/>
    <w:rsid w:val="00336F70"/>
    <w:rsid w:val="0034163B"/>
    <w:rsid w:val="00342403"/>
    <w:rsid w:val="00342B45"/>
    <w:rsid w:val="0034357E"/>
    <w:rsid w:val="00343C70"/>
    <w:rsid w:val="00343DF0"/>
    <w:rsid w:val="00343E8D"/>
    <w:rsid w:val="00343EEB"/>
    <w:rsid w:val="00344878"/>
    <w:rsid w:val="00345371"/>
    <w:rsid w:val="00345A1E"/>
    <w:rsid w:val="00346E51"/>
    <w:rsid w:val="00347EAE"/>
    <w:rsid w:val="00351652"/>
    <w:rsid w:val="003528BB"/>
    <w:rsid w:val="00355DA7"/>
    <w:rsid w:val="00356499"/>
    <w:rsid w:val="0035665D"/>
    <w:rsid w:val="003603F1"/>
    <w:rsid w:val="00360D84"/>
    <w:rsid w:val="00361E5F"/>
    <w:rsid w:val="0036246B"/>
    <w:rsid w:val="00364A11"/>
    <w:rsid w:val="00364E9E"/>
    <w:rsid w:val="003670ED"/>
    <w:rsid w:val="0036713B"/>
    <w:rsid w:val="00370480"/>
    <w:rsid w:val="0037117A"/>
    <w:rsid w:val="003723F1"/>
    <w:rsid w:val="003726CC"/>
    <w:rsid w:val="0037276F"/>
    <w:rsid w:val="003730E5"/>
    <w:rsid w:val="00373723"/>
    <w:rsid w:val="003740D9"/>
    <w:rsid w:val="003779B9"/>
    <w:rsid w:val="00380C7D"/>
    <w:rsid w:val="00381A3E"/>
    <w:rsid w:val="0038312E"/>
    <w:rsid w:val="00383BC5"/>
    <w:rsid w:val="0038518A"/>
    <w:rsid w:val="00385227"/>
    <w:rsid w:val="00385C52"/>
    <w:rsid w:val="00385CF3"/>
    <w:rsid w:val="003902E6"/>
    <w:rsid w:val="003907BF"/>
    <w:rsid w:val="00392FBF"/>
    <w:rsid w:val="0039319C"/>
    <w:rsid w:val="00393362"/>
    <w:rsid w:val="003934FE"/>
    <w:rsid w:val="00393E02"/>
    <w:rsid w:val="00395522"/>
    <w:rsid w:val="00396D82"/>
    <w:rsid w:val="003975E2"/>
    <w:rsid w:val="00397698"/>
    <w:rsid w:val="003A0D92"/>
    <w:rsid w:val="003A159C"/>
    <w:rsid w:val="003A1744"/>
    <w:rsid w:val="003A1FF1"/>
    <w:rsid w:val="003A21E8"/>
    <w:rsid w:val="003A26F3"/>
    <w:rsid w:val="003A28A9"/>
    <w:rsid w:val="003A2BDF"/>
    <w:rsid w:val="003A2E34"/>
    <w:rsid w:val="003A2EAF"/>
    <w:rsid w:val="003A3151"/>
    <w:rsid w:val="003A3803"/>
    <w:rsid w:val="003A3D0F"/>
    <w:rsid w:val="003A48A1"/>
    <w:rsid w:val="003A4BAA"/>
    <w:rsid w:val="003A4D78"/>
    <w:rsid w:val="003A6832"/>
    <w:rsid w:val="003A6FB0"/>
    <w:rsid w:val="003A7247"/>
    <w:rsid w:val="003A7A9F"/>
    <w:rsid w:val="003A7BE9"/>
    <w:rsid w:val="003B030C"/>
    <w:rsid w:val="003B066E"/>
    <w:rsid w:val="003B0814"/>
    <w:rsid w:val="003B1723"/>
    <w:rsid w:val="003B1AD0"/>
    <w:rsid w:val="003B1F2E"/>
    <w:rsid w:val="003B2D27"/>
    <w:rsid w:val="003B3E5F"/>
    <w:rsid w:val="003B4071"/>
    <w:rsid w:val="003B5410"/>
    <w:rsid w:val="003B5E60"/>
    <w:rsid w:val="003B64C3"/>
    <w:rsid w:val="003B67E6"/>
    <w:rsid w:val="003B6A08"/>
    <w:rsid w:val="003B6B62"/>
    <w:rsid w:val="003B7D07"/>
    <w:rsid w:val="003B7EA4"/>
    <w:rsid w:val="003C0420"/>
    <w:rsid w:val="003C0755"/>
    <w:rsid w:val="003C129D"/>
    <w:rsid w:val="003C5772"/>
    <w:rsid w:val="003C58E0"/>
    <w:rsid w:val="003C6824"/>
    <w:rsid w:val="003D0539"/>
    <w:rsid w:val="003D0EED"/>
    <w:rsid w:val="003D2714"/>
    <w:rsid w:val="003D2E79"/>
    <w:rsid w:val="003D35F8"/>
    <w:rsid w:val="003D3C0F"/>
    <w:rsid w:val="003D4764"/>
    <w:rsid w:val="003D49AD"/>
    <w:rsid w:val="003D4E10"/>
    <w:rsid w:val="003D53DF"/>
    <w:rsid w:val="003D5E62"/>
    <w:rsid w:val="003D6121"/>
    <w:rsid w:val="003D7158"/>
    <w:rsid w:val="003D739D"/>
    <w:rsid w:val="003E037C"/>
    <w:rsid w:val="003E1172"/>
    <w:rsid w:val="003E27A0"/>
    <w:rsid w:val="003E3824"/>
    <w:rsid w:val="003E4563"/>
    <w:rsid w:val="003E5387"/>
    <w:rsid w:val="003E5ED5"/>
    <w:rsid w:val="003E702B"/>
    <w:rsid w:val="003E7610"/>
    <w:rsid w:val="003F0AC2"/>
    <w:rsid w:val="003F0BC6"/>
    <w:rsid w:val="003F218A"/>
    <w:rsid w:val="003F33C5"/>
    <w:rsid w:val="003F39E6"/>
    <w:rsid w:val="003F5770"/>
    <w:rsid w:val="003F5858"/>
    <w:rsid w:val="003F6F5D"/>
    <w:rsid w:val="0040023B"/>
    <w:rsid w:val="004003FA"/>
    <w:rsid w:val="00400715"/>
    <w:rsid w:val="00400C16"/>
    <w:rsid w:val="004012FD"/>
    <w:rsid w:val="0040316B"/>
    <w:rsid w:val="00404780"/>
    <w:rsid w:val="0040517B"/>
    <w:rsid w:val="004072D2"/>
    <w:rsid w:val="00410581"/>
    <w:rsid w:val="0041096E"/>
    <w:rsid w:val="00411067"/>
    <w:rsid w:val="0041227E"/>
    <w:rsid w:val="004134F9"/>
    <w:rsid w:val="00414135"/>
    <w:rsid w:val="0041436E"/>
    <w:rsid w:val="0041504F"/>
    <w:rsid w:val="004155AF"/>
    <w:rsid w:val="0041704A"/>
    <w:rsid w:val="00417074"/>
    <w:rsid w:val="004175A2"/>
    <w:rsid w:val="00417DCE"/>
    <w:rsid w:val="004200E8"/>
    <w:rsid w:val="00420922"/>
    <w:rsid w:val="00420D71"/>
    <w:rsid w:val="00420DB9"/>
    <w:rsid w:val="0042117C"/>
    <w:rsid w:val="00425FDB"/>
    <w:rsid w:val="0042692F"/>
    <w:rsid w:val="00426F57"/>
    <w:rsid w:val="00427389"/>
    <w:rsid w:val="00427C35"/>
    <w:rsid w:val="00430153"/>
    <w:rsid w:val="00430444"/>
    <w:rsid w:val="00431134"/>
    <w:rsid w:val="00431C8F"/>
    <w:rsid w:val="00433E3F"/>
    <w:rsid w:val="004340B8"/>
    <w:rsid w:val="004346D9"/>
    <w:rsid w:val="004355AB"/>
    <w:rsid w:val="00436564"/>
    <w:rsid w:val="004372AF"/>
    <w:rsid w:val="00437451"/>
    <w:rsid w:val="00437A80"/>
    <w:rsid w:val="00437E1F"/>
    <w:rsid w:val="00440057"/>
    <w:rsid w:val="0044077D"/>
    <w:rsid w:val="00441D75"/>
    <w:rsid w:val="00444354"/>
    <w:rsid w:val="00444A32"/>
    <w:rsid w:val="004452CF"/>
    <w:rsid w:val="0045184D"/>
    <w:rsid w:val="0045243E"/>
    <w:rsid w:val="00453B06"/>
    <w:rsid w:val="00454398"/>
    <w:rsid w:val="0045442F"/>
    <w:rsid w:val="0045516F"/>
    <w:rsid w:val="004562AE"/>
    <w:rsid w:val="00460C00"/>
    <w:rsid w:val="00461EC3"/>
    <w:rsid w:val="00466ADD"/>
    <w:rsid w:val="0046793F"/>
    <w:rsid w:val="00470716"/>
    <w:rsid w:val="00473636"/>
    <w:rsid w:val="00473957"/>
    <w:rsid w:val="00473A6E"/>
    <w:rsid w:val="00473E0C"/>
    <w:rsid w:val="00474F18"/>
    <w:rsid w:val="0047624E"/>
    <w:rsid w:val="004769AC"/>
    <w:rsid w:val="00476DA6"/>
    <w:rsid w:val="00480FC5"/>
    <w:rsid w:val="004823C9"/>
    <w:rsid w:val="004847BC"/>
    <w:rsid w:val="00484A81"/>
    <w:rsid w:val="004868CA"/>
    <w:rsid w:val="004875AA"/>
    <w:rsid w:val="00487B02"/>
    <w:rsid w:val="00487DED"/>
    <w:rsid w:val="00491042"/>
    <w:rsid w:val="00492D01"/>
    <w:rsid w:val="004935B5"/>
    <w:rsid w:val="0049369A"/>
    <w:rsid w:val="004946BA"/>
    <w:rsid w:val="00494F41"/>
    <w:rsid w:val="004959BE"/>
    <w:rsid w:val="00495D87"/>
    <w:rsid w:val="00496274"/>
    <w:rsid w:val="004977AC"/>
    <w:rsid w:val="00497DBE"/>
    <w:rsid w:val="004A0A36"/>
    <w:rsid w:val="004A0D8F"/>
    <w:rsid w:val="004A1711"/>
    <w:rsid w:val="004A394E"/>
    <w:rsid w:val="004A3D15"/>
    <w:rsid w:val="004A48A2"/>
    <w:rsid w:val="004A4A1A"/>
    <w:rsid w:val="004A4F64"/>
    <w:rsid w:val="004A50D1"/>
    <w:rsid w:val="004A614B"/>
    <w:rsid w:val="004A7480"/>
    <w:rsid w:val="004B1552"/>
    <w:rsid w:val="004B35F8"/>
    <w:rsid w:val="004B455B"/>
    <w:rsid w:val="004B473A"/>
    <w:rsid w:val="004B5A3D"/>
    <w:rsid w:val="004B6403"/>
    <w:rsid w:val="004B7F82"/>
    <w:rsid w:val="004C0491"/>
    <w:rsid w:val="004C1CB5"/>
    <w:rsid w:val="004C51CA"/>
    <w:rsid w:val="004C5615"/>
    <w:rsid w:val="004C7256"/>
    <w:rsid w:val="004D071E"/>
    <w:rsid w:val="004D08EC"/>
    <w:rsid w:val="004D159F"/>
    <w:rsid w:val="004D1916"/>
    <w:rsid w:val="004D3085"/>
    <w:rsid w:val="004D46BF"/>
    <w:rsid w:val="004D5F6F"/>
    <w:rsid w:val="004D6A09"/>
    <w:rsid w:val="004D75E9"/>
    <w:rsid w:val="004D7623"/>
    <w:rsid w:val="004E06A4"/>
    <w:rsid w:val="004E2AA2"/>
    <w:rsid w:val="004E32E7"/>
    <w:rsid w:val="004E381F"/>
    <w:rsid w:val="004E445E"/>
    <w:rsid w:val="004E59DA"/>
    <w:rsid w:val="004F0978"/>
    <w:rsid w:val="004F0F12"/>
    <w:rsid w:val="004F103B"/>
    <w:rsid w:val="004F16DF"/>
    <w:rsid w:val="004F1AF0"/>
    <w:rsid w:val="004F1DBC"/>
    <w:rsid w:val="004F218C"/>
    <w:rsid w:val="004F5B5B"/>
    <w:rsid w:val="004F5E88"/>
    <w:rsid w:val="004F611F"/>
    <w:rsid w:val="004F7F34"/>
    <w:rsid w:val="00500277"/>
    <w:rsid w:val="0050111A"/>
    <w:rsid w:val="005020C4"/>
    <w:rsid w:val="00503E8E"/>
    <w:rsid w:val="00506D63"/>
    <w:rsid w:val="00507CB6"/>
    <w:rsid w:val="005108FB"/>
    <w:rsid w:val="005119FA"/>
    <w:rsid w:val="00512428"/>
    <w:rsid w:val="005125C0"/>
    <w:rsid w:val="00513B25"/>
    <w:rsid w:val="00513EC6"/>
    <w:rsid w:val="0051508E"/>
    <w:rsid w:val="00516825"/>
    <w:rsid w:val="00516AA3"/>
    <w:rsid w:val="00516E47"/>
    <w:rsid w:val="00520A1F"/>
    <w:rsid w:val="005210FB"/>
    <w:rsid w:val="0052270D"/>
    <w:rsid w:val="005231F1"/>
    <w:rsid w:val="00523D8E"/>
    <w:rsid w:val="00523F65"/>
    <w:rsid w:val="00524645"/>
    <w:rsid w:val="005302A3"/>
    <w:rsid w:val="00530E9E"/>
    <w:rsid w:val="00531536"/>
    <w:rsid w:val="005330F2"/>
    <w:rsid w:val="005341FB"/>
    <w:rsid w:val="005361A9"/>
    <w:rsid w:val="00536463"/>
    <w:rsid w:val="00537826"/>
    <w:rsid w:val="00537EC4"/>
    <w:rsid w:val="00540523"/>
    <w:rsid w:val="00540B80"/>
    <w:rsid w:val="00540F07"/>
    <w:rsid w:val="00540F36"/>
    <w:rsid w:val="00541174"/>
    <w:rsid w:val="0054213C"/>
    <w:rsid w:val="00543E9D"/>
    <w:rsid w:val="00544146"/>
    <w:rsid w:val="00544533"/>
    <w:rsid w:val="0054505D"/>
    <w:rsid w:val="00546449"/>
    <w:rsid w:val="005464C1"/>
    <w:rsid w:val="005466F8"/>
    <w:rsid w:val="0054695B"/>
    <w:rsid w:val="00547B1A"/>
    <w:rsid w:val="00547BDE"/>
    <w:rsid w:val="00550038"/>
    <w:rsid w:val="0055014F"/>
    <w:rsid w:val="0055348F"/>
    <w:rsid w:val="00554F38"/>
    <w:rsid w:val="005551A6"/>
    <w:rsid w:val="005556EC"/>
    <w:rsid w:val="00555B5D"/>
    <w:rsid w:val="00555E1C"/>
    <w:rsid w:val="005572B3"/>
    <w:rsid w:val="005602B2"/>
    <w:rsid w:val="00561901"/>
    <w:rsid w:val="005631AE"/>
    <w:rsid w:val="00563D5B"/>
    <w:rsid w:val="00564025"/>
    <w:rsid w:val="00564123"/>
    <w:rsid w:val="005665C5"/>
    <w:rsid w:val="0056697E"/>
    <w:rsid w:val="0057032B"/>
    <w:rsid w:val="005709AA"/>
    <w:rsid w:val="0057194C"/>
    <w:rsid w:val="00571E25"/>
    <w:rsid w:val="00573C8C"/>
    <w:rsid w:val="00576400"/>
    <w:rsid w:val="005764CF"/>
    <w:rsid w:val="005766E7"/>
    <w:rsid w:val="00580AD2"/>
    <w:rsid w:val="00581104"/>
    <w:rsid w:val="00581251"/>
    <w:rsid w:val="00581484"/>
    <w:rsid w:val="005819F1"/>
    <w:rsid w:val="00582228"/>
    <w:rsid w:val="00582B91"/>
    <w:rsid w:val="00582F15"/>
    <w:rsid w:val="00583A10"/>
    <w:rsid w:val="00584509"/>
    <w:rsid w:val="005850DD"/>
    <w:rsid w:val="005859F4"/>
    <w:rsid w:val="00587CF9"/>
    <w:rsid w:val="00587F64"/>
    <w:rsid w:val="0059055E"/>
    <w:rsid w:val="00590E87"/>
    <w:rsid w:val="005913E7"/>
    <w:rsid w:val="005921F8"/>
    <w:rsid w:val="005926B5"/>
    <w:rsid w:val="005933C3"/>
    <w:rsid w:val="00595832"/>
    <w:rsid w:val="00595D08"/>
    <w:rsid w:val="00595D17"/>
    <w:rsid w:val="00597486"/>
    <w:rsid w:val="005A04B6"/>
    <w:rsid w:val="005A0AE8"/>
    <w:rsid w:val="005A18D3"/>
    <w:rsid w:val="005A2516"/>
    <w:rsid w:val="005A2C02"/>
    <w:rsid w:val="005A4AA5"/>
    <w:rsid w:val="005A51C6"/>
    <w:rsid w:val="005A6CC4"/>
    <w:rsid w:val="005A6D11"/>
    <w:rsid w:val="005B0C80"/>
    <w:rsid w:val="005B0E19"/>
    <w:rsid w:val="005B0F63"/>
    <w:rsid w:val="005B21A8"/>
    <w:rsid w:val="005B374E"/>
    <w:rsid w:val="005B515F"/>
    <w:rsid w:val="005B593A"/>
    <w:rsid w:val="005B620C"/>
    <w:rsid w:val="005B68BD"/>
    <w:rsid w:val="005B711C"/>
    <w:rsid w:val="005B7859"/>
    <w:rsid w:val="005C1CF7"/>
    <w:rsid w:val="005C22A1"/>
    <w:rsid w:val="005C2DC5"/>
    <w:rsid w:val="005C2F7A"/>
    <w:rsid w:val="005C2F86"/>
    <w:rsid w:val="005C3093"/>
    <w:rsid w:val="005C32D9"/>
    <w:rsid w:val="005C3579"/>
    <w:rsid w:val="005C390D"/>
    <w:rsid w:val="005C3DA0"/>
    <w:rsid w:val="005C576C"/>
    <w:rsid w:val="005C6272"/>
    <w:rsid w:val="005C6BFF"/>
    <w:rsid w:val="005C7F1F"/>
    <w:rsid w:val="005D00B2"/>
    <w:rsid w:val="005D2008"/>
    <w:rsid w:val="005D29C1"/>
    <w:rsid w:val="005D2DA8"/>
    <w:rsid w:val="005D37BA"/>
    <w:rsid w:val="005D40E8"/>
    <w:rsid w:val="005D4CC8"/>
    <w:rsid w:val="005D513F"/>
    <w:rsid w:val="005D5C8F"/>
    <w:rsid w:val="005D6D89"/>
    <w:rsid w:val="005D7827"/>
    <w:rsid w:val="005E28F0"/>
    <w:rsid w:val="005E33CF"/>
    <w:rsid w:val="005E36A8"/>
    <w:rsid w:val="005E3850"/>
    <w:rsid w:val="005E4328"/>
    <w:rsid w:val="005E4F79"/>
    <w:rsid w:val="005E5654"/>
    <w:rsid w:val="005E5B72"/>
    <w:rsid w:val="005F1F34"/>
    <w:rsid w:val="005F4D79"/>
    <w:rsid w:val="005F6CBA"/>
    <w:rsid w:val="005F7F6F"/>
    <w:rsid w:val="006001E6"/>
    <w:rsid w:val="00600775"/>
    <w:rsid w:val="00601116"/>
    <w:rsid w:val="00601765"/>
    <w:rsid w:val="006022D4"/>
    <w:rsid w:val="0060360C"/>
    <w:rsid w:val="006037B9"/>
    <w:rsid w:val="006045D3"/>
    <w:rsid w:val="006102AA"/>
    <w:rsid w:val="006106AA"/>
    <w:rsid w:val="00613FA1"/>
    <w:rsid w:val="00614CE0"/>
    <w:rsid w:val="0061573B"/>
    <w:rsid w:val="006160E7"/>
    <w:rsid w:val="00616402"/>
    <w:rsid w:val="00616A60"/>
    <w:rsid w:val="00617040"/>
    <w:rsid w:val="006202A6"/>
    <w:rsid w:val="00620CCC"/>
    <w:rsid w:val="00620D65"/>
    <w:rsid w:val="00621D6E"/>
    <w:rsid w:val="00622EFF"/>
    <w:rsid w:val="006241DF"/>
    <w:rsid w:val="00624A78"/>
    <w:rsid w:val="00624FB1"/>
    <w:rsid w:val="006250A7"/>
    <w:rsid w:val="00625119"/>
    <w:rsid w:val="006308E2"/>
    <w:rsid w:val="0063264A"/>
    <w:rsid w:val="0063283F"/>
    <w:rsid w:val="00632FDD"/>
    <w:rsid w:val="00634423"/>
    <w:rsid w:val="00634B95"/>
    <w:rsid w:val="00635FF8"/>
    <w:rsid w:val="00636FE5"/>
    <w:rsid w:val="006371A9"/>
    <w:rsid w:val="006376F6"/>
    <w:rsid w:val="00637DB2"/>
    <w:rsid w:val="00640039"/>
    <w:rsid w:val="00640BC3"/>
    <w:rsid w:val="00642677"/>
    <w:rsid w:val="00643684"/>
    <w:rsid w:val="006441DF"/>
    <w:rsid w:val="00644CE4"/>
    <w:rsid w:val="00644D0F"/>
    <w:rsid w:val="00644F15"/>
    <w:rsid w:val="006462BC"/>
    <w:rsid w:val="00646BFE"/>
    <w:rsid w:val="00646D5B"/>
    <w:rsid w:val="00646EF2"/>
    <w:rsid w:val="00647B86"/>
    <w:rsid w:val="00650345"/>
    <w:rsid w:val="006507A7"/>
    <w:rsid w:val="006522D8"/>
    <w:rsid w:val="00653167"/>
    <w:rsid w:val="00653ABB"/>
    <w:rsid w:val="00653F22"/>
    <w:rsid w:val="00654939"/>
    <w:rsid w:val="00654AF6"/>
    <w:rsid w:val="0065511B"/>
    <w:rsid w:val="006556D6"/>
    <w:rsid w:val="006560E5"/>
    <w:rsid w:val="00657F6F"/>
    <w:rsid w:val="00660B0B"/>
    <w:rsid w:val="00660D8C"/>
    <w:rsid w:val="00662DD1"/>
    <w:rsid w:val="00663433"/>
    <w:rsid w:val="00663627"/>
    <w:rsid w:val="00666DD0"/>
    <w:rsid w:val="00667276"/>
    <w:rsid w:val="006673E7"/>
    <w:rsid w:val="0066787C"/>
    <w:rsid w:val="0067073E"/>
    <w:rsid w:val="006728BA"/>
    <w:rsid w:val="006734A1"/>
    <w:rsid w:val="00674FEC"/>
    <w:rsid w:val="00675065"/>
    <w:rsid w:val="006759B0"/>
    <w:rsid w:val="006761BC"/>
    <w:rsid w:val="006761E8"/>
    <w:rsid w:val="0067682E"/>
    <w:rsid w:val="006769B9"/>
    <w:rsid w:val="00677DEA"/>
    <w:rsid w:val="006804DE"/>
    <w:rsid w:val="006813A1"/>
    <w:rsid w:val="00683767"/>
    <w:rsid w:val="0068447D"/>
    <w:rsid w:val="006845F1"/>
    <w:rsid w:val="00684CA0"/>
    <w:rsid w:val="0068579C"/>
    <w:rsid w:val="0068600A"/>
    <w:rsid w:val="0068610E"/>
    <w:rsid w:val="0068743F"/>
    <w:rsid w:val="00687FF0"/>
    <w:rsid w:val="0069142C"/>
    <w:rsid w:val="0069237C"/>
    <w:rsid w:val="0069294E"/>
    <w:rsid w:val="00693481"/>
    <w:rsid w:val="006937A4"/>
    <w:rsid w:val="0069530E"/>
    <w:rsid w:val="00697EFE"/>
    <w:rsid w:val="006A373A"/>
    <w:rsid w:val="006A4D6E"/>
    <w:rsid w:val="006A5EDD"/>
    <w:rsid w:val="006A5FCB"/>
    <w:rsid w:val="006A68AB"/>
    <w:rsid w:val="006B00A7"/>
    <w:rsid w:val="006B1199"/>
    <w:rsid w:val="006B1D36"/>
    <w:rsid w:val="006B1FF7"/>
    <w:rsid w:val="006B20B3"/>
    <w:rsid w:val="006B2122"/>
    <w:rsid w:val="006B261A"/>
    <w:rsid w:val="006B2BA6"/>
    <w:rsid w:val="006C013D"/>
    <w:rsid w:val="006C02EE"/>
    <w:rsid w:val="006C0E76"/>
    <w:rsid w:val="006C1112"/>
    <w:rsid w:val="006C11FC"/>
    <w:rsid w:val="006C1282"/>
    <w:rsid w:val="006C1B0B"/>
    <w:rsid w:val="006C316F"/>
    <w:rsid w:val="006C32E7"/>
    <w:rsid w:val="006C4B0F"/>
    <w:rsid w:val="006C65A0"/>
    <w:rsid w:val="006C729F"/>
    <w:rsid w:val="006D10F5"/>
    <w:rsid w:val="006D1388"/>
    <w:rsid w:val="006D2784"/>
    <w:rsid w:val="006D3CA5"/>
    <w:rsid w:val="006D4BE2"/>
    <w:rsid w:val="006D4ED8"/>
    <w:rsid w:val="006D5133"/>
    <w:rsid w:val="006E0DCD"/>
    <w:rsid w:val="006E278F"/>
    <w:rsid w:val="006E27DB"/>
    <w:rsid w:val="006E4B55"/>
    <w:rsid w:val="006E6761"/>
    <w:rsid w:val="006E6D8B"/>
    <w:rsid w:val="006E7613"/>
    <w:rsid w:val="006F0999"/>
    <w:rsid w:val="006F17C3"/>
    <w:rsid w:val="006F3127"/>
    <w:rsid w:val="006F3DE6"/>
    <w:rsid w:val="006F55AB"/>
    <w:rsid w:val="006F5F6D"/>
    <w:rsid w:val="006F61A7"/>
    <w:rsid w:val="006F661F"/>
    <w:rsid w:val="006F6F9C"/>
    <w:rsid w:val="007009CB"/>
    <w:rsid w:val="00702113"/>
    <w:rsid w:val="00703303"/>
    <w:rsid w:val="007034DD"/>
    <w:rsid w:val="00703A9E"/>
    <w:rsid w:val="00703F7F"/>
    <w:rsid w:val="00704CCD"/>
    <w:rsid w:val="00705798"/>
    <w:rsid w:val="007058FD"/>
    <w:rsid w:val="00705DD0"/>
    <w:rsid w:val="007111E8"/>
    <w:rsid w:val="00713912"/>
    <w:rsid w:val="00713DEE"/>
    <w:rsid w:val="00713FD6"/>
    <w:rsid w:val="0071444A"/>
    <w:rsid w:val="00716629"/>
    <w:rsid w:val="007168CD"/>
    <w:rsid w:val="0071743B"/>
    <w:rsid w:val="00720208"/>
    <w:rsid w:val="00721900"/>
    <w:rsid w:val="0072375E"/>
    <w:rsid w:val="00723BB6"/>
    <w:rsid w:val="00724FCE"/>
    <w:rsid w:val="0072559D"/>
    <w:rsid w:val="007265AB"/>
    <w:rsid w:val="0072720C"/>
    <w:rsid w:val="0073159E"/>
    <w:rsid w:val="00731636"/>
    <w:rsid w:val="0073339F"/>
    <w:rsid w:val="00733701"/>
    <w:rsid w:val="0073388D"/>
    <w:rsid w:val="0073393B"/>
    <w:rsid w:val="00733C0F"/>
    <w:rsid w:val="00734769"/>
    <w:rsid w:val="007359E6"/>
    <w:rsid w:val="00736391"/>
    <w:rsid w:val="007374B8"/>
    <w:rsid w:val="00737B5F"/>
    <w:rsid w:val="00740454"/>
    <w:rsid w:val="00740464"/>
    <w:rsid w:val="00741320"/>
    <w:rsid w:val="007416AA"/>
    <w:rsid w:val="0074234D"/>
    <w:rsid w:val="00743F6D"/>
    <w:rsid w:val="00744605"/>
    <w:rsid w:val="00744AAD"/>
    <w:rsid w:val="00745BC6"/>
    <w:rsid w:val="00746AAF"/>
    <w:rsid w:val="00751016"/>
    <w:rsid w:val="007535A7"/>
    <w:rsid w:val="00753CFB"/>
    <w:rsid w:val="007551B0"/>
    <w:rsid w:val="00755BEA"/>
    <w:rsid w:val="007603BF"/>
    <w:rsid w:val="00760F83"/>
    <w:rsid w:val="007611AE"/>
    <w:rsid w:val="007617E2"/>
    <w:rsid w:val="007631D7"/>
    <w:rsid w:val="0076364F"/>
    <w:rsid w:val="00765184"/>
    <w:rsid w:val="00765886"/>
    <w:rsid w:val="00767F5A"/>
    <w:rsid w:val="007719F3"/>
    <w:rsid w:val="00771B07"/>
    <w:rsid w:val="00771EA7"/>
    <w:rsid w:val="00772250"/>
    <w:rsid w:val="00773106"/>
    <w:rsid w:val="007737E9"/>
    <w:rsid w:val="00774055"/>
    <w:rsid w:val="00775CEE"/>
    <w:rsid w:val="007763F7"/>
    <w:rsid w:val="007778B1"/>
    <w:rsid w:val="00780021"/>
    <w:rsid w:val="00780A1B"/>
    <w:rsid w:val="00781CC5"/>
    <w:rsid w:val="007826E0"/>
    <w:rsid w:val="00782707"/>
    <w:rsid w:val="00783C09"/>
    <w:rsid w:val="007859F0"/>
    <w:rsid w:val="00786540"/>
    <w:rsid w:val="007870CC"/>
    <w:rsid w:val="00787EB2"/>
    <w:rsid w:val="00792842"/>
    <w:rsid w:val="00792BFC"/>
    <w:rsid w:val="007932EC"/>
    <w:rsid w:val="00793639"/>
    <w:rsid w:val="007941E9"/>
    <w:rsid w:val="00794E1D"/>
    <w:rsid w:val="0079640B"/>
    <w:rsid w:val="00796876"/>
    <w:rsid w:val="00796B65"/>
    <w:rsid w:val="007979C3"/>
    <w:rsid w:val="007A0414"/>
    <w:rsid w:val="007A1402"/>
    <w:rsid w:val="007A2DAF"/>
    <w:rsid w:val="007A3587"/>
    <w:rsid w:val="007A5906"/>
    <w:rsid w:val="007A618D"/>
    <w:rsid w:val="007B1DA8"/>
    <w:rsid w:val="007B2788"/>
    <w:rsid w:val="007B40AF"/>
    <w:rsid w:val="007B41BD"/>
    <w:rsid w:val="007B5EF4"/>
    <w:rsid w:val="007B689E"/>
    <w:rsid w:val="007B6A50"/>
    <w:rsid w:val="007B70D3"/>
    <w:rsid w:val="007B738F"/>
    <w:rsid w:val="007C0466"/>
    <w:rsid w:val="007C15C0"/>
    <w:rsid w:val="007C28AC"/>
    <w:rsid w:val="007C3312"/>
    <w:rsid w:val="007C388D"/>
    <w:rsid w:val="007C4106"/>
    <w:rsid w:val="007C657B"/>
    <w:rsid w:val="007C6A8E"/>
    <w:rsid w:val="007C6C10"/>
    <w:rsid w:val="007C724E"/>
    <w:rsid w:val="007D1317"/>
    <w:rsid w:val="007D2642"/>
    <w:rsid w:val="007D2D46"/>
    <w:rsid w:val="007D4234"/>
    <w:rsid w:val="007D44CF"/>
    <w:rsid w:val="007D7E15"/>
    <w:rsid w:val="007D7EA1"/>
    <w:rsid w:val="007E0916"/>
    <w:rsid w:val="007E1A40"/>
    <w:rsid w:val="007E2B5B"/>
    <w:rsid w:val="007E3A1D"/>
    <w:rsid w:val="007E3CA3"/>
    <w:rsid w:val="007E3D2C"/>
    <w:rsid w:val="007E49FF"/>
    <w:rsid w:val="007E5049"/>
    <w:rsid w:val="007E5395"/>
    <w:rsid w:val="007E54D1"/>
    <w:rsid w:val="007E5898"/>
    <w:rsid w:val="007E5DB1"/>
    <w:rsid w:val="007E5DD6"/>
    <w:rsid w:val="007E74EC"/>
    <w:rsid w:val="007E7D46"/>
    <w:rsid w:val="007F1121"/>
    <w:rsid w:val="007F165C"/>
    <w:rsid w:val="007F1D53"/>
    <w:rsid w:val="007F2A41"/>
    <w:rsid w:val="007F2A88"/>
    <w:rsid w:val="007F3016"/>
    <w:rsid w:val="007F507E"/>
    <w:rsid w:val="007F67B3"/>
    <w:rsid w:val="007F6A0C"/>
    <w:rsid w:val="007F6EE3"/>
    <w:rsid w:val="007F7292"/>
    <w:rsid w:val="007F74B7"/>
    <w:rsid w:val="00800668"/>
    <w:rsid w:val="00800DE4"/>
    <w:rsid w:val="00801A9D"/>
    <w:rsid w:val="00801D35"/>
    <w:rsid w:val="00802199"/>
    <w:rsid w:val="00802452"/>
    <w:rsid w:val="00802496"/>
    <w:rsid w:val="00802A81"/>
    <w:rsid w:val="0080428C"/>
    <w:rsid w:val="00804A98"/>
    <w:rsid w:val="0080533E"/>
    <w:rsid w:val="00805E9C"/>
    <w:rsid w:val="00806360"/>
    <w:rsid w:val="00806DD4"/>
    <w:rsid w:val="00806FBB"/>
    <w:rsid w:val="00811CB5"/>
    <w:rsid w:val="00813130"/>
    <w:rsid w:val="008148BE"/>
    <w:rsid w:val="00816FBE"/>
    <w:rsid w:val="00817E97"/>
    <w:rsid w:val="008202B1"/>
    <w:rsid w:val="00821909"/>
    <w:rsid w:val="00822271"/>
    <w:rsid w:val="0082368B"/>
    <w:rsid w:val="0082392D"/>
    <w:rsid w:val="00825569"/>
    <w:rsid w:val="0082558C"/>
    <w:rsid w:val="008258E9"/>
    <w:rsid w:val="008274FF"/>
    <w:rsid w:val="008277B1"/>
    <w:rsid w:val="00827D71"/>
    <w:rsid w:val="00832EFB"/>
    <w:rsid w:val="00833AF7"/>
    <w:rsid w:val="00834856"/>
    <w:rsid w:val="00836A79"/>
    <w:rsid w:val="0084298A"/>
    <w:rsid w:val="008429BB"/>
    <w:rsid w:val="008432CE"/>
    <w:rsid w:val="00844B36"/>
    <w:rsid w:val="00844E9D"/>
    <w:rsid w:val="008450A7"/>
    <w:rsid w:val="008454A8"/>
    <w:rsid w:val="0084626E"/>
    <w:rsid w:val="008470BD"/>
    <w:rsid w:val="008531C6"/>
    <w:rsid w:val="00854209"/>
    <w:rsid w:val="00854243"/>
    <w:rsid w:val="00854A70"/>
    <w:rsid w:val="00856693"/>
    <w:rsid w:val="008578D3"/>
    <w:rsid w:val="008579B5"/>
    <w:rsid w:val="00860F7A"/>
    <w:rsid w:val="008610D2"/>
    <w:rsid w:val="00861BE0"/>
    <w:rsid w:val="00863479"/>
    <w:rsid w:val="0086401B"/>
    <w:rsid w:val="008647F9"/>
    <w:rsid w:val="008654B0"/>
    <w:rsid w:val="00866234"/>
    <w:rsid w:val="00866C32"/>
    <w:rsid w:val="00866D13"/>
    <w:rsid w:val="00867734"/>
    <w:rsid w:val="00867981"/>
    <w:rsid w:val="00871B84"/>
    <w:rsid w:val="00872455"/>
    <w:rsid w:val="008748C0"/>
    <w:rsid w:val="00875329"/>
    <w:rsid w:val="008808F4"/>
    <w:rsid w:val="00880CCC"/>
    <w:rsid w:val="00883CB3"/>
    <w:rsid w:val="00884F7B"/>
    <w:rsid w:val="00885238"/>
    <w:rsid w:val="008872F6"/>
    <w:rsid w:val="00890C9F"/>
    <w:rsid w:val="008917E9"/>
    <w:rsid w:val="00891CC6"/>
    <w:rsid w:val="00891DEB"/>
    <w:rsid w:val="0089232F"/>
    <w:rsid w:val="0089316B"/>
    <w:rsid w:val="008937E0"/>
    <w:rsid w:val="00894D90"/>
    <w:rsid w:val="008A0DF0"/>
    <w:rsid w:val="008A1EF1"/>
    <w:rsid w:val="008A4687"/>
    <w:rsid w:val="008A6927"/>
    <w:rsid w:val="008A6A30"/>
    <w:rsid w:val="008A72D6"/>
    <w:rsid w:val="008A7580"/>
    <w:rsid w:val="008B2459"/>
    <w:rsid w:val="008B4842"/>
    <w:rsid w:val="008B4A8C"/>
    <w:rsid w:val="008B50F0"/>
    <w:rsid w:val="008B52F2"/>
    <w:rsid w:val="008B5659"/>
    <w:rsid w:val="008B586A"/>
    <w:rsid w:val="008B5C62"/>
    <w:rsid w:val="008B7C8D"/>
    <w:rsid w:val="008B7FAF"/>
    <w:rsid w:val="008C1773"/>
    <w:rsid w:val="008C1F30"/>
    <w:rsid w:val="008C2E9D"/>
    <w:rsid w:val="008C3D3B"/>
    <w:rsid w:val="008C4EED"/>
    <w:rsid w:val="008C51CE"/>
    <w:rsid w:val="008C53B9"/>
    <w:rsid w:val="008C5955"/>
    <w:rsid w:val="008C5E02"/>
    <w:rsid w:val="008C6ABE"/>
    <w:rsid w:val="008C7321"/>
    <w:rsid w:val="008D14BD"/>
    <w:rsid w:val="008D29E3"/>
    <w:rsid w:val="008D42F3"/>
    <w:rsid w:val="008D4D0D"/>
    <w:rsid w:val="008D76F5"/>
    <w:rsid w:val="008E2B4F"/>
    <w:rsid w:val="008E2E44"/>
    <w:rsid w:val="008E2FB6"/>
    <w:rsid w:val="008E3D17"/>
    <w:rsid w:val="008E5703"/>
    <w:rsid w:val="008E5E9F"/>
    <w:rsid w:val="008E7E48"/>
    <w:rsid w:val="008F0068"/>
    <w:rsid w:val="008F00AD"/>
    <w:rsid w:val="008F00E8"/>
    <w:rsid w:val="008F0D64"/>
    <w:rsid w:val="008F13E0"/>
    <w:rsid w:val="008F1428"/>
    <w:rsid w:val="008F1FA4"/>
    <w:rsid w:val="008F25A0"/>
    <w:rsid w:val="008F29B1"/>
    <w:rsid w:val="008F2DE6"/>
    <w:rsid w:val="008F32C9"/>
    <w:rsid w:val="008F3406"/>
    <w:rsid w:val="008F3793"/>
    <w:rsid w:val="008F3B55"/>
    <w:rsid w:val="008F3BFD"/>
    <w:rsid w:val="008F4776"/>
    <w:rsid w:val="008F52B1"/>
    <w:rsid w:val="008F54D9"/>
    <w:rsid w:val="008F58DC"/>
    <w:rsid w:val="008F5D68"/>
    <w:rsid w:val="008F6FA6"/>
    <w:rsid w:val="008F72EB"/>
    <w:rsid w:val="008F7886"/>
    <w:rsid w:val="008F79E2"/>
    <w:rsid w:val="00900016"/>
    <w:rsid w:val="009001A0"/>
    <w:rsid w:val="00900A32"/>
    <w:rsid w:val="00900F33"/>
    <w:rsid w:val="009011B1"/>
    <w:rsid w:val="00901C54"/>
    <w:rsid w:val="009020A7"/>
    <w:rsid w:val="00903559"/>
    <w:rsid w:val="00904C30"/>
    <w:rsid w:val="0090531A"/>
    <w:rsid w:val="00905825"/>
    <w:rsid w:val="00905937"/>
    <w:rsid w:val="009070F6"/>
    <w:rsid w:val="009074E2"/>
    <w:rsid w:val="0090781E"/>
    <w:rsid w:val="00907E24"/>
    <w:rsid w:val="00907FB4"/>
    <w:rsid w:val="00910831"/>
    <w:rsid w:val="00910E20"/>
    <w:rsid w:val="00910EF1"/>
    <w:rsid w:val="00912840"/>
    <w:rsid w:val="00912992"/>
    <w:rsid w:val="0091479D"/>
    <w:rsid w:val="00915937"/>
    <w:rsid w:val="00915A60"/>
    <w:rsid w:val="0091606C"/>
    <w:rsid w:val="00916091"/>
    <w:rsid w:val="009161E5"/>
    <w:rsid w:val="00917EE3"/>
    <w:rsid w:val="00920F29"/>
    <w:rsid w:val="0092231F"/>
    <w:rsid w:val="00924721"/>
    <w:rsid w:val="00925FBA"/>
    <w:rsid w:val="0092668E"/>
    <w:rsid w:val="00926744"/>
    <w:rsid w:val="00926AB5"/>
    <w:rsid w:val="009274A4"/>
    <w:rsid w:val="009274E0"/>
    <w:rsid w:val="00931EA0"/>
    <w:rsid w:val="00932BD7"/>
    <w:rsid w:val="00933964"/>
    <w:rsid w:val="00934A94"/>
    <w:rsid w:val="00935F06"/>
    <w:rsid w:val="009372D7"/>
    <w:rsid w:val="00937475"/>
    <w:rsid w:val="00937B94"/>
    <w:rsid w:val="00937DC1"/>
    <w:rsid w:val="00941B46"/>
    <w:rsid w:val="00942235"/>
    <w:rsid w:val="00944C3E"/>
    <w:rsid w:val="00944D05"/>
    <w:rsid w:val="00944E93"/>
    <w:rsid w:val="00945914"/>
    <w:rsid w:val="00946AB6"/>
    <w:rsid w:val="009478FD"/>
    <w:rsid w:val="0094793C"/>
    <w:rsid w:val="00950466"/>
    <w:rsid w:val="00950692"/>
    <w:rsid w:val="00950BB1"/>
    <w:rsid w:val="00951619"/>
    <w:rsid w:val="00951BF8"/>
    <w:rsid w:val="00951FB0"/>
    <w:rsid w:val="009525EA"/>
    <w:rsid w:val="00952EBD"/>
    <w:rsid w:val="009530E8"/>
    <w:rsid w:val="00953241"/>
    <w:rsid w:val="00953253"/>
    <w:rsid w:val="009535BE"/>
    <w:rsid w:val="009550DB"/>
    <w:rsid w:val="009555D2"/>
    <w:rsid w:val="00955D4A"/>
    <w:rsid w:val="009561F5"/>
    <w:rsid w:val="0095627D"/>
    <w:rsid w:val="009565E9"/>
    <w:rsid w:val="0095675D"/>
    <w:rsid w:val="00957185"/>
    <w:rsid w:val="00957332"/>
    <w:rsid w:val="00961621"/>
    <w:rsid w:val="00961846"/>
    <w:rsid w:val="00962611"/>
    <w:rsid w:val="0096357C"/>
    <w:rsid w:val="009637F7"/>
    <w:rsid w:val="00964687"/>
    <w:rsid w:val="00964917"/>
    <w:rsid w:val="00964DA6"/>
    <w:rsid w:val="009654F5"/>
    <w:rsid w:val="00966D16"/>
    <w:rsid w:val="00967613"/>
    <w:rsid w:val="0097000B"/>
    <w:rsid w:val="00970477"/>
    <w:rsid w:val="00970A64"/>
    <w:rsid w:val="0097298E"/>
    <w:rsid w:val="00973AD2"/>
    <w:rsid w:val="00973DB4"/>
    <w:rsid w:val="0097421A"/>
    <w:rsid w:val="009749AC"/>
    <w:rsid w:val="009752F3"/>
    <w:rsid w:val="00976267"/>
    <w:rsid w:val="00983369"/>
    <w:rsid w:val="00984459"/>
    <w:rsid w:val="00984C7D"/>
    <w:rsid w:val="00984FB9"/>
    <w:rsid w:val="00985040"/>
    <w:rsid w:val="00990638"/>
    <w:rsid w:val="00990ED9"/>
    <w:rsid w:val="0099239A"/>
    <w:rsid w:val="00992E08"/>
    <w:rsid w:val="009932B9"/>
    <w:rsid w:val="00995D12"/>
    <w:rsid w:val="00996BE7"/>
    <w:rsid w:val="00997D4D"/>
    <w:rsid w:val="009A018C"/>
    <w:rsid w:val="009A1420"/>
    <w:rsid w:val="009A17F5"/>
    <w:rsid w:val="009A3B4D"/>
    <w:rsid w:val="009A3C93"/>
    <w:rsid w:val="009A5060"/>
    <w:rsid w:val="009A5C76"/>
    <w:rsid w:val="009A6407"/>
    <w:rsid w:val="009B01D6"/>
    <w:rsid w:val="009B0739"/>
    <w:rsid w:val="009B2A74"/>
    <w:rsid w:val="009B4048"/>
    <w:rsid w:val="009B43F7"/>
    <w:rsid w:val="009B471F"/>
    <w:rsid w:val="009B4839"/>
    <w:rsid w:val="009B534A"/>
    <w:rsid w:val="009C39EE"/>
    <w:rsid w:val="009C3F88"/>
    <w:rsid w:val="009C4C49"/>
    <w:rsid w:val="009C4C92"/>
    <w:rsid w:val="009C5AEC"/>
    <w:rsid w:val="009C6058"/>
    <w:rsid w:val="009C65CF"/>
    <w:rsid w:val="009D1288"/>
    <w:rsid w:val="009D2465"/>
    <w:rsid w:val="009D2AA7"/>
    <w:rsid w:val="009D2CDF"/>
    <w:rsid w:val="009D2E78"/>
    <w:rsid w:val="009D2F15"/>
    <w:rsid w:val="009D35E9"/>
    <w:rsid w:val="009D3687"/>
    <w:rsid w:val="009D4455"/>
    <w:rsid w:val="009D473D"/>
    <w:rsid w:val="009D5D69"/>
    <w:rsid w:val="009D601A"/>
    <w:rsid w:val="009E14B1"/>
    <w:rsid w:val="009E15E5"/>
    <w:rsid w:val="009E1ACA"/>
    <w:rsid w:val="009E28F6"/>
    <w:rsid w:val="009E33A5"/>
    <w:rsid w:val="009E36AF"/>
    <w:rsid w:val="009E40B0"/>
    <w:rsid w:val="009E4A02"/>
    <w:rsid w:val="009E5E77"/>
    <w:rsid w:val="009E62D8"/>
    <w:rsid w:val="009E6EE0"/>
    <w:rsid w:val="009E7F9E"/>
    <w:rsid w:val="009F0CD1"/>
    <w:rsid w:val="009F10C2"/>
    <w:rsid w:val="009F1574"/>
    <w:rsid w:val="009F45F4"/>
    <w:rsid w:val="009F49E2"/>
    <w:rsid w:val="009F4BAA"/>
    <w:rsid w:val="009F55BE"/>
    <w:rsid w:val="009F563F"/>
    <w:rsid w:val="009F5F75"/>
    <w:rsid w:val="009F6AD4"/>
    <w:rsid w:val="009F7073"/>
    <w:rsid w:val="009F7CAB"/>
    <w:rsid w:val="009F7D7A"/>
    <w:rsid w:val="00A0265A"/>
    <w:rsid w:val="00A038B8"/>
    <w:rsid w:val="00A03B8A"/>
    <w:rsid w:val="00A07D23"/>
    <w:rsid w:val="00A10481"/>
    <w:rsid w:val="00A11C79"/>
    <w:rsid w:val="00A11C9A"/>
    <w:rsid w:val="00A11F11"/>
    <w:rsid w:val="00A12173"/>
    <w:rsid w:val="00A1239E"/>
    <w:rsid w:val="00A12C3D"/>
    <w:rsid w:val="00A13EAD"/>
    <w:rsid w:val="00A148F8"/>
    <w:rsid w:val="00A14E09"/>
    <w:rsid w:val="00A15C59"/>
    <w:rsid w:val="00A15D86"/>
    <w:rsid w:val="00A21761"/>
    <w:rsid w:val="00A217FC"/>
    <w:rsid w:val="00A2273A"/>
    <w:rsid w:val="00A236A8"/>
    <w:rsid w:val="00A23AD0"/>
    <w:rsid w:val="00A23BA9"/>
    <w:rsid w:val="00A26780"/>
    <w:rsid w:val="00A26C92"/>
    <w:rsid w:val="00A27E56"/>
    <w:rsid w:val="00A27F5C"/>
    <w:rsid w:val="00A30C0D"/>
    <w:rsid w:val="00A31502"/>
    <w:rsid w:val="00A3183B"/>
    <w:rsid w:val="00A32E66"/>
    <w:rsid w:val="00A33094"/>
    <w:rsid w:val="00A3386F"/>
    <w:rsid w:val="00A34740"/>
    <w:rsid w:val="00A354A4"/>
    <w:rsid w:val="00A4014E"/>
    <w:rsid w:val="00A401BE"/>
    <w:rsid w:val="00A424EC"/>
    <w:rsid w:val="00A42EDC"/>
    <w:rsid w:val="00A45B9A"/>
    <w:rsid w:val="00A45FC4"/>
    <w:rsid w:val="00A4693A"/>
    <w:rsid w:val="00A47F5F"/>
    <w:rsid w:val="00A5025C"/>
    <w:rsid w:val="00A504A7"/>
    <w:rsid w:val="00A50D77"/>
    <w:rsid w:val="00A5197E"/>
    <w:rsid w:val="00A51C49"/>
    <w:rsid w:val="00A55DD6"/>
    <w:rsid w:val="00A567C9"/>
    <w:rsid w:val="00A56ACB"/>
    <w:rsid w:val="00A57074"/>
    <w:rsid w:val="00A57DC4"/>
    <w:rsid w:val="00A60482"/>
    <w:rsid w:val="00A60B46"/>
    <w:rsid w:val="00A61A87"/>
    <w:rsid w:val="00A62156"/>
    <w:rsid w:val="00A627E7"/>
    <w:rsid w:val="00A640DC"/>
    <w:rsid w:val="00A64C60"/>
    <w:rsid w:val="00A65200"/>
    <w:rsid w:val="00A653E8"/>
    <w:rsid w:val="00A65C35"/>
    <w:rsid w:val="00A66AC7"/>
    <w:rsid w:val="00A67C29"/>
    <w:rsid w:val="00A7033D"/>
    <w:rsid w:val="00A70798"/>
    <w:rsid w:val="00A71E6A"/>
    <w:rsid w:val="00A7318B"/>
    <w:rsid w:val="00A737E1"/>
    <w:rsid w:val="00A742AA"/>
    <w:rsid w:val="00A746C7"/>
    <w:rsid w:val="00A746D2"/>
    <w:rsid w:val="00A74F26"/>
    <w:rsid w:val="00A75454"/>
    <w:rsid w:val="00A76E50"/>
    <w:rsid w:val="00A779BF"/>
    <w:rsid w:val="00A80751"/>
    <w:rsid w:val="00A8110A"/>
    <w:rsid w:val="00A81B30"/>
    <w:rsid w:val="00A82949"/>
    <w:rsid w:val="00A82FBC"/>
    <w:rsid w:val="00A83182"/>
    <w:rsid w:val="00A83557"/>
    <w:rsid w:val="00A85349"/>
    <w:rsid w:val="00A85510"/>
    <w:rsid w:val="00A85655"/>
    <w:rsid w:val="00A85E69"/>
    <w:rsid w:val="00A85EE3"/>
    <w:rsid w:val="00A86632"/>
    <w:rsid w:val="00A86BC9"/>
    <w:rsid w:val="00A87DA8"/>
    <w:rsid w:val="00A902AC"/>
    <w:rsid w:val="00A932F2"/>
    <w:rsid w:val="00A936F8"/>
    <w:rsid w:val="00A9389C"/>
    <w:rsid w:val="00A94215"/>
    <w:rsid w:val="00A978B3"/>
    <w:rsid w:val="00AA0A02"/>
    <w:rsid w:val="00AA0D51"/>
    <w:rsid w:val="00AA1246"/>
    <w:rsid w:val="00AA2A33"/>
    <w:rsid w:val="00AA453C"/>
    <w:rsid w:val="00AA47F6"/>
    <w:rsid w:val="00AA4DA4"/>
    <w:rsid w:val="00AB0EDD"/>
    <w:rsid w:val="00AB1C79"/>
    <w:rsid w:val="00AB204D"/>
    <w:rsid w:val="00AB2B9F"/>
    <w:rsid w:val="00AB41CD"/>
    <w:rsid w:val="00AB4967"/>
    <w:rsid w:val="00AB6D40"/>
    <w:rsid w:val="00AB7014"/>
    <w:rsid w:val="00AB7E69"/>
    <w:rsid w:val="00AC06FE"/>
    <w:rsid w:val="00AC09CD"/>
    <w:rsid w:val="00AC1E23"/>
    <w:rsid w:val="00AC1EB5"/>
    <w:rsid w:val="00AC21C0"/>
    <w:rsid w:val="00AC4AC0"/>
    <w:rsid w:val="00AC6208"/>
    <w:rsid w:val="00AC7D67"/>
    <w:rsid w:val="00AD042B"/>
    <w:rsid w:val="00AD05B2"/>
    <w:rsid w:val="00AD0A5E"/>
    <w:rsid w:val="00AD0B0F"/>
    <w:rsid w:val="00AD127F"/>
    <w:rsid w:val="00AD34DE"/>
    <w:rsid w:val="00AD36BE"/>
    <w:rsid w:val="00AD3ADA"/>
    <w:rsid w:val="00AD3E51"/>
    <w:rsid w:val="00AD41F9"/>
    <w:rsid w:val="00AD430E"/>
    <w:rsid w:val="00AD523F"/>
    <w:rsid w:val="00AD75C2"/>
    <w:rsid w:val="00AD7CEA"/>
    <w:rsid w:val="00AE07E2"/>
    <w:rsid w:val="00AE0A01"/>
    <w:rsid w:val="00AE199E"/>
    <w:rsid w:val="00AE3706"/>
    <w:rsid w:val="00AE4756"/>
    <w:rsid w:val="00AE523D"/>
    <w:rsid w:val="00AE58EC"/>
    <w:rsid w:val="00AE5FDF"/>
    <w:rsid w:val="00AE6E13"/>
    <w:rsid w:val="00AE6EA7"/>
    <w:rsid w:val="00AE7E8C"/>
    <w:rsid w:val="00AF0352"/>
    <w:rsid w:val="00AF0A2A"/>
    <w:rsid w:val="00AF0E15"/>
    <w:rsid w:val="00AF149A"/>
    <w:rsid w:val="00AF27B3"/>
    <w:rsid w:val="00AF36E8"/>
    <w:rsid w:val="00AF6E0F"/>
    <w:rsid w:val="00AF6F90"/>
    <w:rsid w:val="00AF74DF"/>
    <w:rsid w:val="00B0064E"/>
    <w:rsid w:val="00B009B8"/>
    <w:rsid w:val="00B00B78"/>
    <w:rsid w:val="00B0205B"/>
    <w:rsid w:val="00B03079"/>
    <w:rsid w:val="00B063D6"/>
    <w:rsid w:val="00B0778B"/>
    <w:rsid w:val="00B07C0F"/>
    <w:rsid w:val="00B14A9F"/>
    <w:rsid w:val="00B157BD"/>
    <w:rsid w:val="00B16B83"/>
    <w:rsid w:val="00B170BD"/>
    <w:rsid w:val="00B17CD7"/>
    <w:rsid w:val="00B21404"/>
    <w:rsid w:val="00B23269"/>
    <w:rsid w:val="00B24589"/>
    <w:rsid w:val="00B24621"/>
    <w:rsid w:val="00B2631E"/>
    <w:rsid w:val="00B26684"/>
    <w:rsid w:val="00B274F7"/>
    <w:rsid w:val="00B27738"/>
    <w:rsid w:val="00B3028C"/>
    <w:rsid w:val="00B3061E"/>
    <w:rsid w:val="00B30EE1"/>
    <w:rsid w:val="00B3139C"/>
    <w:rsid w:val="00B3269F"/>
    <w:rsid w:val="00B34485"/>
    <w:rsid w:val="00B346C9"/>
    <w:rsid w:val="00B34957"/>
    <w:rsid w:val="00B355D9"/>
    <w:rsid w:val="00B366F1"/>
    <w:rsid w:val="00B36827"/>
    <w:rsid w:val="00B42A61"/>
    <w:rsid w:val="00B42A68"/>
    <w:rsid w:val="00B42CBB"/>
    <w:rsid w:val="00B43945"/>
    <w:rsid w:val="00B43FB6"/>
    <w:rsid w:val="00B447DF"/>
    <w:rsid w:val="00B44E0F"/>
    <w:rsid w:val="00B44F5D"/>
    <w:rsid w:val="00B453C4"/>
    <w:rsid w:val="00B46AC6"/>
    <w:rsid w:val="00B46BFB"/>
    <w:rsid w:val="00B46D5A"/>
    <w:rsid w:val="00B51280"/>
    <w:rsid w:val="00B51AD3"/>
    <w:rsid w:val="00B53B76"/>
    <w:rsid w:val="00B5471E"/>
    <w:rsid w:val="00B548B1"/>
    <w:rsid w:val="00B560CF"/>
    <w:rsid w:val="00B60658"/>
    <w:rsid w:val="00B61B6B"/>
    <w:rsid w:val="00B62370"/>
    <w:rsid w:val="00B62728"/>
    <w:rsid w:val="00B629D7"/>
    <w:rsid w:val="00B62DFE"/>
    <w:rsid w:val="00B64051"/>
    <w:rsid w:val="00B6435D"/>
    <w:rsid w:val="00B66F74"/>
    <w:rsid w:val="00B6717A"/>
    <w:rsid w:val="00B7012E"/>
    <w:rsid w:val="00B7068F"/>
    <w:rsid w:val="00B723C1"/>
    <w:rsid w:val="00B73903"/>
    <w:rsid w:val="00B745F2"/>
    <w:rsid w:val="00B74622"/>
    <w:rsid w:val="00B76931"/>
    <w:rsid w:val="00B77F68"/>
    <w:rsid w:val="00B82456"/>
    <w:rsid w:val="00B82FDF"/>
    <w:rsid w:val="00B83AC5"/>
    <w:rsid w:val="00B83CD4"/>
    <w:rsid w:val="00B8497A"/>
    <w:rsid w:val="00B856A0"/>
    <w:rsid w:val="00B86283"/>
    <w:rsid w:val="00B875EC"/>
    <w:rsid w:val="00B8773B"/>
    <w:rsid w:val="00B879EC"/>
    <w:rsid w:val="00B902CA"/>
    <w:rsid w:val="00B904A6"/>
    <w:rsid w:val="00B919FB"/>
    <w:rsid w:val="00B92874"/>
    <w:rsid w:val="00B93EF7"/>
    <w:rsid w:val="00B93FC4"/>
    <w:rsid w:val="00B94A6D"/>
    <w:rsid w:val="00B955A0"/>
    <w:rsid w:val="00B963C5"/>
    <w:rsid w:val="00B9683F"/>
    <w:rsid w:val="00B96C99"/>
    <w:rsid w:val="00BA3869"/>
    <w:rsid w:val="00BA6575"/>
    <w:rsid w:val="00BA684A"/>
    <w:rsid w:val="00BA6C38"/>
    <w:rsid w:val="00BA71C5"/>
    <w:rsid w:val="00BA75D6"/>
    <w:rsid w:val="00BA75F1"/>
    <w:rsid w:val="00BB09BD"/>
    <w:rsid w:val="00BB185F"/>
    <w:rsid w:val="00BB21DC"/>
    <w:rsid w:val="00BB3266"/>
    <w:rsid w:val="00BB3468"/>
    <w:rsid w:val="00BB4329"/>
    <w:rsid w:val="00BB4FDB"/>
    <w:rsid w:val="00BB50AE"/>
    <w:rsid w:val="00BC0547"/>
    <w:rsid w:val="00BC0702"/>
    <w:rsid w:val="00BC203D"/>
    <w:rsid w:val="00BC26D6"/>
    <w:rsid w:val="00BC5958"/>
    <w:rsid w:val="00BC5E69"/>
    <w:rsid w:val="00BC62B1"/>
    <w:rsid w:val="00BC7573"/>
    <w:rsid w:val="00BD0267"/>
    <w:rsid w:val="00BD0690"/>
    <w:rsid w:val="00BD099F"/>
    <w:rsid w:val="00BD1B60"/>
    <w:rsid w:val="00BD2C8F"/>
    <w:rsid w:val="00BD300A"/>
    <w:rsid w:val="00BD4211"/>
    <w:rsid w:val="00BD4BC7"/>
    <w:rsid w:val="00BD57A3"/>
    <w:rsid w:val="00BE0502"/>
    <w:rsid w:val="00BE35AC"/>
    <w:rsid w:val="00BE3834"/>
    <w:rsid w:val="00BE617C"/>
    <w:rsid w:val="00BE771E"/>
    <w:rsid w:val="00BF0040"/>
    <w:rsid w:val="00BF0CA1"/>
    <w:rsid w:val="00BF1BCA"/>
    <w:rsid w:val="00BF1D71"/>
    <w:rsid w:val="00BF4FD2"/>
    <w:rsid w:val="00BF5CD8"/>
    <w:rsid w:val="00BF6495"/>
    <w:rsid w:val="00BF6AF4"/>
    <w:rsid w:val="00BF75AD"/>
    <w:rsid w:val="00C0086B"/>
    <w:rsid w:val="00C0093F"/>
    <w:rsid w:val="00C01C4F"/>
    <w:rsid w:val="00C01D94"/>
    <w:rsid w:val="00C024F5"/>
    <w:rsid w:val="00C0317E"/>
    <w:rsid w:val="00C033C2"/>
    <w:rsid w:val="00C04FFA"/>
    <w:rsid w:val="00C079BE"/>
    <w:rsid w:val="00C10207"/>
    <w:rsid w:val="00C102F3"/>
    <w:rsid w:val="00C1054C"/>
    <w:rsid w:val="00C133EE"/>
    <w:rsid w:val="00C13686"/>
    <w:rsid w:val="00C151D1"/>
    <w:rsid w:val="00C15474"/>
    <w:rsid w:val="00C156D6"/>
    <w:rsid w:val="00C15EBE"/>
    <w:rsid w:val="00C175C9"/>
    <w:rsid w:val="00C2003A"/>
    <w:rsid w:val="00C205F1"/>
    <w:rsid w:val="00C20F29"/>
    <w:rsid w:val="00C2152D"/>
    <w:rsid w:val="00C22F2C"/>
    <w:rsid w:val="00C23711"/>
    <w:rsid w:val="00C25851"/>
    <w:rsid w:val="00C2695D"/>
    <w:rsid w:val="00C26E46"/>
    <w:rsid w:val="00C27BCE"/>
    <w:rsid w:val="00C27D79"/>
    <w:rsid w:val="00C315EE"/>
    <w:rsid w:val="00C31EF0"/>
    <w:rsid w:val="00C353B7"/>
    <w:rsid w:val="00C3550D"/>
    <w:rsid w:val="00C355A7"/>
    <w:rsid w:val="00C3674A"/>
    <w:rsid w:val="00C37B5C"/>
    <w:rsid w:val="00C408B2"/>
    <w:rsid w:val="00C40EBB"/>
    <w:rsid w:val="00C43130"/>
    <w:rsid w:val="00C43189"/>
    <w:rsid w:val="00C44124"/>
    <w:rsid w:val="00C44E60"/>
    <w:rsid w:val="00C45785"/>
    <w:rsid w:val="00C47175"/>
    <w:rsid w:val="00C50537"/>
    <w:rsid w:val="00C50BAB"/>
    <w:rsid w:val="00C5124C"/>
    <w:rsid w:val="00C51DAE"/>
    <w:rsid w:val="00C53050"/>
    <w:rsid w:val="00C53943"/>
    <w:rsid w:val="00C54AE1"/>
    <w:rsid w:val="00C55734"/>
    <w:rsid w:val="00C55BF9"/>
    <w:rsid w:val="00C55E53"/>
    <w:rsid w:val="00C561EC"/>
    <w:rsid w:val="00C56211"/>
    <w:rsid w:val="00C56A07"/>
    <w:rsid w:val="00C56A17"/>
    <w:rsid w:val="00C5706F"/>
    <w:rsid w:val="00C579BF"/>
    <w:rsid w:val="00C57FD0"/>
    <w:rsid w:val="00C6326C"/>
    <w:rsid w:val="00C636B8"/>
    <w:rsid w:val="00C63B8B"/>
    <w:rsid w:val="00C63C39"/>
    <w:rsid w:val="00C664CA"/>
    <w:rsid w:val="00C66714"/>
    <w:rsid w:val="00C66A7D"/>
    <w:rsid w:val="00C671CE"/>
    <w:rsid w:val="00C67ED4"/>
    <w:rsid w:val="00C67FB7"/>
    <w:rsid w:val="00C7158C"/>
    <w:rsid w:val="00C71EF0"/>
    <w:rsid w:val="00C736F8"/>
    <w:rsid w:val="00C73DD8"/>
    <w:rsid w:val="00C74626"/>
    <w:rsid w:val="00C74868"/>
    <w:rsid w:val="00C74C22"/>
    <w:rsid w:val="00C750B6"/>
    <w:rsid w:val="00C75324"/>
    <w:rsid w:val="00C75590"/>
    <w:rsid w:val="00C75A60"/>
    <w:rsid w:val="00C76047"/>
    <w:rsid w:val="00C7680D"/>
    <w:rsid w:val="00C7707C"/>
    <w:rsid w:val="00C8073E"/>
    <w:rsid w:val="00C822EF"/>
    <w:rsid w:val="00C82EB8"/>
    <w:rsid w:val="00C8343E"/>
    <w:rsid w:val="00C83C2E"/>
    <w:rsid w:val="00C8529F"/>
    <w:rsid w:val="00C85A1B"/>
    <w:rsid w:val="00C87B68"/>
    <w:rsid w:val="00C90E30"/>
    <w:rsid w:val="00C929B4"/>
    <w:rsid w:val="00C9345A"/>
    <w:rsid w:val="00C93C9E"/>
    <w:rsid w:val="00C9566A"/>
    <w:rsid w:val="00C9585E"/>
    <w:rsid w:val="00C9602F"/>
    <w:rsid w:val="00C97CF7"/>
    <w:rsid w:val="00CA0094"/>
    <w:rsid w:val="00CA0413"/>
    <w:rsid w:val="00CA0B3F"/>
    <w:rsid w:val="00CA1C1A"/>
    <w:rsid w:val="00CA2890"/>
    <w:rsid w:val="00CA3C61"/>
    <w:rsid w:val="00CA475F"/>
    <w:rsid w:val="00CA4B48"/>
    <w:rsid w:val="00CA58EC"/>
    <w:rsid w:val="00CA6754"/>
    <w:rsid w:val="00CA6974"/>
    <w:rsid w:val="00CA6E5C"/>
    <w:rsid w:val="00CA7538"/>
    <w:rsid w:val="00CB03CB"/>
    <w:rsid w:val="00CB0A6F"/>
    <w:rsid w:val="00CB0E1F"/>
    <w:rsid w:val="00CB1D25"/>
    <w:rsid w:val="00CB1DEE"/>
    <w:rsid w:val="00CB272F"/>
    <w:rsid w:val="00CB2D9B"/>
    <w:rsid w:val="00CB3A2D"/>
    <w:rsid w:val="00CB4CDB"/>
    <w:rsid w:val="00CB5416"/>
    <w:rsid w:val="00CB60A6"/>
    <w:rsid w:val="00CB6B17"/>
    <w:rsid w:val="00CB6BF0"/>
    <w:rsid w:val="00CB6F0A"/>
    <w:rsid w:val="00CB7BBF"/>
    <w:rsid w:val="00CC2256"/>
    <w:rsid w:val="00CC2448"/>
    <w:rsid w:val="00CC3083"/>
    <w:rsid w:val="00CC3A5F"/>
    <w:rsid w:val="00CC3B79"/>
    <w:rsid w:val="00CC47F0"/>
    <w:rsid w:val="00CC5859"/>
    <w:rsid w:val="00CC66CF"/>
    <w:rsid w:val="00CC77FA"/>
    <w:rsid w:val="00CC7EE6"/>
    <w:rsid w:val="00CD11DA"/>
    <w:rsid w:val="00CD194B"/>
    <w:rsid w:val="00CD2C17"/>
    <w:rsid w:val="00CD38DC"/>
    <w:rsid w:val="00CD5C87"/>
    <w:rsid w:val="00CD5C8A"/>
    <w:rsid w:val="00CD600A"/>
    <w:rsid w:val="00CD7723"/>
    <w:rsid w:val="00CD7DE3"/>
    <w:rsid w:val="00CE0800"/>
    <w:rsid w:val="00CE0C30"/>
    <w:rsid w:val="00CE1A6A"/>
    <w:rsid w:val="00CE3078"/>
    <w:rsid w:val="00CE3D7C"/>
    <w:rsid w:val="00CE4563"/>
    <w:rsid w:val="00CE4C50"/>
    <w:rsid w:val="00CE69C9"/>
    <w:rsid w:val="00CE6A6C"/>
    <w:rsid w:val="00CE76F2"/>
    <w:rsid w:val="00CE7BA6"/>
    <w:rsid w:val="00CF0B85"/>
    <w:rsid w:val="00CF2218"/>
    <w:rsid w:val="00CF3696"/>
    <w:rsid w:val="00CF5643"/>
    <w:rsid w:val="00CF5B60"/>
    <w:rsid w:val="00CF721F"/>
    <w:rsid w:val="00D0053B"/>
    <w:rsid w:val="00D01220"/>
    <w:rsid w:val="00D0156C"/>
    <w:rsid w:val="00D019D9"/>
    <w:rsid w:val="00D03BBC"/>
    <w:rsid w:val="00D051C7"/>
    <w:rsid w:val="00D0635B"/>
    <w:rsid w:val="00D07176"/>
    <w:rsid w:val="00D10529"/>
    <w:rsid w:val="00D10868"/>
    <w:rsid w:val="00D114BA"/>
    <w:rsid w:val="00D1210E"/>
    <w:rsid w:val="00D14447"/>
    <w:rsid w:val="00D1513E"/>
    <w:rsid w:val="00D155F3"/>
    <w:rsid w:val="00D15612"/>
    <w:rsid w:val="00D168AE"/>
    <w:rsid w:val="00D16CAD"/>
    <w:rsid w:val="00D214FC"/>
    <w:rsid w:val="00D22320"/>
    <w:rsid w:val="00D22FBF"/>
    <w:rsid w:val="00D24D53"/>
    <w:rsid w:val="00D25945"/>
    <w:rsid w:val="00D25DDA"/>
    <w:rsid w:val="00D27187"/>
    <w:rsid w:val="00D303C0"/>
    <w:rsid w:val="00D30566"/>
    <w:rsid w:val="00D30A14"/>
    <w:rsid w:val="00D3123E"/>
    <w:rsid w:val="00D312D3"/>
    <w:rsid w:val="00D32AEE"/>
    <w:rsid w:val="00D32D41"/>
    <w:rsid w:val="00D32DAC"/>
    <w:rsid w:val="00D32EC9"/>
    <w:rsid w:val="00D33733"/>
    <w:rsid w:val="00D339A0"/>
    <w:rsid w:val="00D33E0B"/>
    <w:rsid w:val="00D3545A"/>
    <w:rsid w:val="00D35BB3"/>
    <w:rsid w:val="00D36B96"/>
    <w:rsid w:val="00D3714A"/>
    <w:rsid w:val="00D402C5"/>
    <w:rsid w:val="00D41479"/>
    <w:rsid w:val="00D41D1C"/>
    <w:rsid w:val="00D42EE4"/>
    <w:rsid w:val="00D4433A"/>
    <w:rsid w:val="00D4440A"/>
    <w:rsid w:val="00D445C7"/>
    <w:rsid w:val="00D454F4"/>
    <w:rsid w:val="00D4585F"/>
    <w:rsid w:val="00D45DB7"/>
    <w:rsid w:val="00D461DB"/>
    <w:rsid w:val="00D5276D"/>
    <w:rsid w:val="00D528AC"/>
    <w:rsid w:val="00D54B28"/>
    <w:rsid w:val="00D54F9E"/>
    <w:rsid w:val="00D55100"/>
    <w:rsid w:val="00D56BA6"/>
    <w:rsid w:val="00D571EB"/>
    <w:rsid w:val="00D60212"/>
    <w:rsid w:val="00D60F45"/>
    <w:rsid w:val="00D61834"/>
    <w:rsid w:val="00D618E3"/>
    <w:rsid w:val="00D62A66"/>
    <w:rsid w:val="00D63657"/>
    <w:rsid w:val="00D642DE"/>
    <w:rsid w:val="00D6430A"/>
    <w:rsid w:val="00D643C0"/>
    <w:rsid w:val="00D65022"/>
    <w:rsid w:val="00D65A65"/>
    <w:rsid w:val="00D679CA"/>
    <w:rsid w:val="00D701DB"/>
    <w:rsid w:val="00D70251"/>
    <w:rsid w:val="00D703AE"/>
    <w:rsid w:val="00D7214B"/>
    <w:rsid w:val="00D74D4A"/>
    <w:rsid w:val="00D74DD7"/>
    <w:rsid w:val="00D75F3C"/>
    <w:rsid w:val="00D7600E"/>
    <w:rsid w:val="00D76033"/>
    <w:rsid w:val="00D8145D"/>
    <w:rsid w:val="00D832A6"/>
    <w:rsid w:val="00D85A63"/>
    <w:rsid w:val="00D860E2"/>
    <w:rsid w:val="00D863F6"/>
    <w:rsid w:val="00D86A4C"/>
    <w:rsid w:val="00D86ABC"/>
    <w:rsid w:val="00D87499"/>
    <w:rsid w:val="00D90964"/>
    <w:rsid w:val="00D9231C"/>
    <w:rsid w:val="00D93673"/>
    <w:rsid w:val="00D93DB7"/>
    <w:rsid w:val="00D94CF1"/>
    <w:rsid w:val="00D973E8"/>
    <w:rsid w:val="00DA0518"/>
    <w:rsid w:val="00DA1FB8"/>
    <w:rsid w:val="00DA288E"/>
    <w:rsid w:val="00DA3057"/>
    <w:rsid w:val="00DA3560"/>
    <w:rsid w:val="00DA3ED9"/>
    <w:rsid w:val="00DA481B"/>
    <w:rsid w:val="00DA524B"/>
    <w:rsid w:val="00DA56F1"/>
    <w:rsid w:val="00DA5C46"/>
    <w:rsid w:val="00DA611E"/>
    <w:rsid w:val="00DA6213"/>
    <w:rsid w:val="00DA68FD"/>
    <w:rsid w:val="00DA709D"/>
    <w:rsid w:val="00DA7378"/>
    <w:rsid w:val="00DA7922"/>
    <w:rsid w:val="00DB45D1"/>
    <w:rsid w:val="00DB61B4"/>
    <w:rsid w:val="00DB6538"/>
    <w:rsid w:val="00DC14AD"/>
    <w:rsid w:val="00DC1D47"/>
    <w:rsid w:val="00DC1DFD"/>
    <w:rsid w:val="00DC39AC"/>
    <w:rsid w:val="00DC4302"/>
    <w:rsid w:val="00DC48DF"/>
    <w:rsid w:val="00DC5D1A"/>
    <w:rsid w:val="00DC70A0"/>
    <w:rsid w:val="00DC7639"/>
    <w:rsid w:val="00DC7EB6"/>
    <w:rsid w:val="00DD076A"/>
    <w:rsid w:val="00DD083B"/>
    <w:rsid w:val="00DD0FE1"/>
    <w:rsid w:val="00DD163C"/>
    <w:rsid w:val="00DD19F8"/>
    <w:rsid w:val="00DD1A50"/>
    <w:rsid w:val="00DD2717"/>
    <w:rsid w:val="00DD312F"/>
    <w:rsid w:val="00DD3143"/>
    <w:rsid w:val="00DD41E8"/>
    <w:rsid w:val="00DD47A2"/>
    <w:rsid w:val="00DD490C"/>
    <w:rsid w:val="00DD4EDF"/>
    <w:rsid w:val="00DD63AB"/>
    <w:rsid w:val="00DD6E9E"/>
    <w:rsid w:val="00DE168C"/>
    <w:rsid w:val="00DE2050"/>
    <w:rsid w:val="00DE2241"/>
    <w:rsid w:val="00DE231D"/>
    <w:rsid w:val="00DE6111"/>
    <w:rsid w:val="00DE62A8"/>
    <w:rsid w:val="00DE7D43"/>
    <w:rsid w:val="00DF0184"/>
    <w:rsid w:val="00DF11DB"/>
    <w:rsid w:val="00DF17AA"/>
    <w:rsid w:val="00DF20A8"/>
    <w:rsid w:val="00DF4D2C"/>
    <w:rsid w:val="00DF4DD1"/>
    <w:rsid w:val="00DF5555"/>
    <w:rsid w:val="00DF6421"/>
    <w:rsid w:val="00DF7B46"/>
    <w:rsid w:val="00E0018B"/>
    <w:rsid w:val="00E0033E"/>
    <w:rsid w:val="00E00DC5"/>
    <w:rsid w:val="00E015A7"/>
    <w:rsid w:val="00E015B6"/>
    <w:rsid w:val="00E01C79"/>
    <w:rsid w:val="00E03BFD"/>
    <w:rsid w:val="00E03D9C"/>
    <w:rsid w:val="00E047D7"/>
    <w:rsid w:val="00E052B6"/>
    <w:rsid w:val="00E05795"/>
    <w:rsid w:val="00E05E4C"/>
    <w:rsid w:val="00E067D0"/>
    <w:rsid w:val="00E074B0"/>
    <w:rsid w:val="00E10822"/>
    <w:rsid w:val="00E113DE"/>
    <w:rsid w:val="00E11D93"/>
    <w:rsid w:val="00E12A1F"/>
    <w:rsid w:val="00E12C9B"/>
    <w:rsid w:val="00E15F8B"/>
    <w:rsid w:val="00E162C2"/>
    <w:rsid w:val="00E163D0"/>
    <w:rsid w:val="00E171AB"/>
    <w:rsid w:val="00E17E16"/>
    <w:rsid w:val="00E2091C"/>
    <w:rsid w:val="00E22802"/>
    <w:rsid w:val="00E24413"/>
    <w:rsid w:val="00E2577A"/>
    <w:rsid w:val="00E25B5C"/>
    <w:rsid w:val="00E25C77"/>
    <w:rsid w:val="00E25DB6"/>
    <w:rsid w:val="00E26AE9"/>
    <w:rsid w:val="00E2728A"/>
    <w:rsid w:val="00E31169"/>
    <w:rsid w:val="00E31416"/>
    <w:rsid w:val="00E33B69"/>
    <w:rsid w:val="00E345A5"/>
    <w:rsid w:val="00E34833"/>
    <w:rsid w:val="00E35A61"/>
    <w:rsid w:val="00E35B34"/>
    <w:rsid w:val="00E36800"/>
    <w:rsid w:val="00E379B9"/>
    <w:rsid w:val="00E37A87"/>
    <w:rsid w:val="00E40A87"/>
    <w:rsid w:val="00E40F0D"/>
    <w:rsid w:val="00E4243C"/>
    <w:rsid w:val="00E43766"/>
    <w:rsid w:val="00E44242"/>
    <w:rsid w:val="00E45986"/>
    <w:rsid w:val="00E45D40"/>
    <w:rsid w:val="00E46982"/>
    <w:rsid w:val="00E4717E"/>
    <w:rsid w:val="00E476F5"/>
    <w:rsid w:val="00E47919"/>
    <w:rsid w:val="00E5045B"/>
    <w:rsid w:val="00E50861"/>
    <w:rsid w:val="00E526D0"/>
    <w:rsid w:val="00E537EB"/>
    <w:rsid w:val="00E5439F"/>
    <w:rsid w:val="00E54516"/>
    <w:rsid w:val="00E54996"/>
    <w:rsid w:val="00E55158"/>
    <w:rsid w:val="00E576CD"/>
    <w:rsid w:val="00E6068A"/>
    <w:rsid w:val="00E60B88"/>
    <w:rsid w:val="00E60BA8"/>
    <w:rsid w:val="00E612D1"/>
    <w:rsid w:val="00E61DB8"/>
    <w:rsid w:val="00E63518"/>
    <w:rsid w:val="00E65205"/>
    <w:rsid w:val="00E657BE"/>
    <w:rsid w:val="00E65873"/>
    <w:rsid w:val="00E65A81"/>
    <w:rsid w:val="00E67336"/>
    <w:rsid w:val="00E678BD"/>
    <w:rsid w:val="00E70C24"/>
    <w:rsid w:val="00E71473"/>
    <w:rsid w:val="00E71AE0"/>
    <w:rsid w:val="00E720C4"/>
    <w:rsid w:val="00E7251E"/>
    <w:rsid w:val="00E72F38"/>
    <w:rsid w:val="00E766AD"/>
    <w:rsid w:val="00E76CD9"/>
    <w:rsid w:val="00E82845"/>
    <w:rsid w:val="00E82ECC"/>
    <w:rsid w:val="00E85C2D"/>
    <w:rsid w:val="00E85FFB"/>
    <w:rsid w:val="00E8679C"/>
    <w:rsid w:val="00E86976"/>
    <w:rsid w:val="00E87877"/>
    <w:rsid w:val="00E903CC"/>
    <w:rsid w:val="00E911FB"/>
    <w:rsid w:val="00E924F9"/>
    <w:rsid w:val="00E93186"/>
    <w:rsid w:val="00E9444D"/>
    <w:rsid w:val="00E9669A"/>
    <w:rsid w:val="00E968A5"/>
    <w:rsid w:val="00E96981"/>
    <w:rsid w:val="00E96C7D"/>
    <w:rsid w:val="00E972C3"/>
    <w:rsid w:val="00E973EE"/>
    <w:rsid w:val="00EA0F08"/>
    <w:rsid w:val="00EA1DD4"/>
    <w:rsid w:val="00EA271B"/>
    <w:rsid w:val="00EA3D52"/>
    <w:rsid w:val="00EA4346"/>
    <w:rsid w:val="00EA5613"/>
    <w:rsid w:val="00EA6D4B"/>
    <w:rsid w:val="00EB0D22"/>
    <w:rsid w:val="00EB1923"/>
    <w:rsid w:val="00EB24F5"/>
    <w:rsid w:val="00EB2F43"/>
    <w:rsid w:val="00EB340F"/>
    <w:rsid w:val="00EB5872"/>
    <w:rsid w:val="00EB5F75"/>
    <w:rsid w:val="00EB629C"/>
    <w:rsid w:val="00EB7B74"/>
    <w:rsid w:val="00EC0C6A"/>
    <w:rsid w:val="00EC106E"/>
    <w:rsid w:val="00EC164E"/>
    <w:rsid w:val="00EC1CC2"/>
    <w:rsid w:val="00EC238B"/>
    <w:rsid w:val="00EC2BB4"/>
    <w:rsid w:val="00EC32D1"/>
    <w:rsid w:val="00EC35E8"/>
    <w:rsid w:val="00EC402F"/>
    <w:rsid w:val="00EC4EB5"/>
    <w:rsid w:val="00EC5440"/>
    <w:rsid w:val="00ED0222"/>
    <w:rsid w:val="00ED0336"/>
    <w:rsid w:val="00ED20EB"/>
    <w:rsid w:val="00ED2864"/>
    <w:rsid w:val="00ED3124"/>
    <w:rsid w:val="00ED36E3"/>
    <w:rsid w:val="00ED3922"/>
    <w:rsid w:val="00ED3B89"/>
    <w:rsid w:val="00ED72D5"/>
    <w:rsid w:val="00ED7DF9"/>
    <w:rsid w:val="00EE010E"/>
    <w:rsid w:val="00EE0927"/>
    <w:rsid w:val="00EE2411"/>
    <w:rsid w:val="00EE3685"/>
    <w:rsid w:val="00EE43CF"/>
    <w:rsid w:val="00EE52E0"/>
    <w:rsid w:val="00EE5911"/>
    <w:rsid w:val="00EE65C2"/>
    <w:rsid w:val="00EE78B3"/>
    <w:rsid w:val="00EF3CC0"/>
    <w:rsid w:val="00EF42C6"/>
    <w:rsid w:val="00EF4A9C"/>
    <w:rsid w:val="00EF4C2B"/>
    <w:rsid w:val="00EF4EAF"/>
    <w:rsid w:val="00EF5344"/>
    <w:rsid w:val="00EF6663"/>
    <w:rsid w:val="00EF74F8"/>
    <w:rsid w:val="00F00AEF"/>
    <w:rsid w:val="00F017F2"/>
    <w:rsid w:val="00F01D01"/>
    <w:rsid w:val="00F02684"/>
    <w:rsid w:val="00F02ECE"/>
    <w:rsid w:val="00F030CB"/>
    <w:rsid w:val="00F03571"/>
    <w:rsid w:val="00F0519E"/>
    <w:rsid w:val="00F0544D"/>
    <w:rsid w:val="00F10071"/>
    <w:rsid w:val="00F10931"/>
    <w:rsid w:val="00F10CA3"/>
    <w:rsid w:val="00F11EA7"/>
    <w:rsid w:val="00F12240"/>
    <w:rsid w:val="00F12CE0"/>
    <w:rsid w:val="00F14112"/>
    <w:rsid w:val="00F147BF"/>
    <w:rsid w:val="00F16599"/>
    <w:rsid w:val="00F16942"/>
    <w:rsid w:val="00F17F99"/>
    <w:rsid w:val="00F20B20"/>
    <w:rsid w:val="00F21FC0"/>
    <w:rsid w:val="00F232E5"/>
    <w:rsid w:val="00F2357D"/>
    <w:rsid w:val="00F23AC3"/>
    <w:rsid w:val="00F268DD"/>
    <w:rsid w:val="00F269EC"/>
    <w:rsid w:val="00F26E7A"/>
    <w:rsid w:val="00F26E9A"/>
    <w:rsid w:val="00F27C15"/>
    <w:rsid w:val="00F304DA"/>
    <w:rsid w:val="00F31A2C"/>
    <w:rsid w:val="00F31AB6"/>
    <w:rsid w:val="00F31EE9"/>
    <w:rsid w:val="00F34336"/>
    <w:rsid w:val="00F35037"/>
    <w:rsid w:val="00F3713D"/>
    <w:rsid w:val="00F40DD9"/>
    <w:rsid w:val="00F415D0"/>
    <w:rsid w:val="00F432C3"/>
    <w:rsid w:val="00F43E23"/>
    <w:rsid w:val="00F43E99"/>
    <w:rsid w:val="00F4494A"/>
    <w:rsid w:val="00F44EDF"/>
    <w:rsid w:val="00F46A7E"/>
    <w:rsid w:val="00F46B30"/>
    <w:rsid w:val="00F475F4"/>
    <w:rsid w:val="00F47773"/>
    <w:rsid w:val="00F4794C"/>
    <w:rsid w:val="00F5005A"/>
    <w:rsid w:val="00F50B3A"/>
    <w:rsid w:val="00F5252D"/>
    <w:rsid w:val="00F5328C"/>
    <w:rsid w:val="00F532CA"/>
    <w:rsid w:val="00F533D3"/>
    <w:rsid w:val="00F53DF2"/>
    <w:rsid w:val="00F54F84"/>
    <w:rsid w:val="00F55067"/>
    <w:rsid w:val="00F5567D"/>
    <w:rsid w:val="00F5568B"/>
    <w:rsid w:val="00F5712C"/>
    <w:rsid w:val="00F579EC"/>
    <w:rsid w:val="00F6020E"/>
    <w:rsid w:val="00F60CA6"/>
    <w:rsid w:val="00F60D3E"/>
    <w:rsid w:val="00F62DAB"/>
    <w:rsid w:val="00F62F30"/>
    <w:rsid w:val="00F6341E"/>
    <w:rsid w:val="00F63EFF"/>
    <w:rsid w:val="00F64C7E"/>
    <w:rsid w:val="00F650AD"/>
    <w:rsid w:val="00F66151"/>
    <w:rsid w:val="00F671BA"/>
    <w:rsid w:val="00F705FB"/>
    <w:rsid w:val="00F70BBB"/>
    <w:rsid w:val="00F72CD8"/>
    <w:rsid w:val="00F7450B"/>
    <w:rsid w:val="00F74C62"/>
    <w:rsid w:val="00F74C66"/>
    <w:rsid w:val="00F75A72"/>
    <w:rsid w:val="00F75AB6"/>
    <w:rsid w:val="00F75F5B"/>
    <w:rsid w:val="00F81EA3"/>
    <w:rsid w:val="00F82576"/>
    <w:rsid w:val="00F82CFB"/>
    <w:rsid w:val="00F83271"/>
    <w:rsid w:val="00F846EF"/>
    <w:rsid w:val="00F84ED2"/>
    <w:rsid w:val="00F8504D"/>
    <w:rsid w:val="00F85737"/>
    <w:rsid w:val="00F877C8"/>
    <w:rsid w:val="00F91BD1"/>
    <w:rsid w:val="00F91E73"/>
    <w:rsid w:val="00F93024"/>
    <w:rsid w:val="00F93A9C"/>
    <w:rsid w:val="00F95367"/>
    <w:rsid w:val="00F96B78"/>
    <w:rsid w:val="00FA1B96"/>
    <w:rsid w:val="00FA2D67"/>
    <w:rsid w:val="00FA3570"/>
    <w:rsid w:val="00FA4124"/>
    <w:rsid w:val="00FA4451"/>
    <w:rsid w:val="00FA623E"/>
    <w:rsid w:val="00FA7150"/>
    <w:rsid w:val="00FA73C0"/>
    <w:rsid w:val="00FA7956"/>
    <w:rsid w:val="00FB1236"/>
    <w:rsid w:val="00FB2B91"/>
    <w:rsid w:val="00FB3BD3"/>
    <w:rsid w:val="00FB4327"/>
    <w:rsid w:val="00FB5FDA"/>
    <w:rsid w:val="00FB6606"/>
    <w:rsid w:val="00FB6A54"/>
    <w:rsid w:val="00FB7D1F"/>
    <w:rsid w:val="00FC1F13"/>
    <w:rsid w:val="00FC5F9D"/>
    <w:rsid w:val="00FC6F3F"/>
    <w:rsid w:val="00FC70BB"/>
    <w:rsid w:val="00FC742B"/>
    <w:rsid w:val="00FC74DB"/>
    <w:rsid w:val="00FC779B"/>
    <w:rsid w:val="00FD108A"/>
    <w:rsid w:val="00FD1950"/>
    <w:rsid w:val="00FD20B9"/>
    <w:rsid w:val="00FD34E0"/>
    <w:rsid w:val="00FD3FB4"/>
    <w:rsid w:val="00FD6880"/>
    <w:rsid w:val="00FD7FB7"/>
    <w:rsid w:val="00FE2F88"/>
    <w:rsid w:val="00FE65A1"/>
    <w:rsid w:val="00FE6D1C"/>
    <w:rsid w:val="00FE79DF"/>
    <w:rsid w:val="00FF0450"/>
    <w:rsid w:val="00FF0F21"/>
    <w:rsid w:val="00FF1144"/>
    <w:rsid w:val="00FF31EE"/>
    <w:rsid w:val="00FF3333"/>
    <w:rsid w:val="00FF3E69"/>
    <w:rsid w:val="00FF53A5"/>
    <w:rsid w:val="00FF582C"/>
    <w:rsid w:val="00FF5BE0"/>
    <w:rsid w:val="00FF5D1B"/>
    <w:rsid w:val="00FF776C"/>
    <w:rsid w:val="00FF7F2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4706D38C"/>
  <w15:chartTrackingRefBased/>
  <w15:docId w15:val="{4A14C28C-F01F-42B3-BC8C-A4DDAE60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20E"/>
    <w:pPr>
      <w:pPrChange w:id="0" w:author="Author">
        <w:pPr>
          <w:spacing w:after="160" w:line="259" w:lineRule="auto"/>
        </w:pPr>
      </w:pPrChange>
    </w:pPr>
    <w:rPr>
      <w:rFonts w:ascii="Times New Roman" w:hAnsi="Times New Roman"/>
      <w:sz w:val="22"/>
      <w:lang w:val="en-US" w:eastAsia="ja-JP"/>
      <w:rPrChange w:id="0" w:author="Author">
        <w:rPr>
          <w:rFonts w:eastAsiaTheme="minorHAnsi" w:cstheme="minorBidi"/>
          <w:kern w:val="2"/>
          <w:sz w:val="22"/>
          <w:szCs w:val="22"/>
          <w:lang w:val="de-DE" w:eastAsia="en-US" w:bidi="ar-SA"/>
          <w14:ligatures w14:val="standardContextual"/>
        </w:rPr>
      </w:rPrChange>
    </w:rPr>
  </w:style>
  <w:style w:type="paragraph" w:styleId="Heading1">
    <w:name w:val="heading 1"/>
    <w:basedOn w:val="Normal"/>
    <w:next w:val="Normal"/>
    <w:qFormat/>
    <w:rsid w:val="00F6020E"/>
    <w:pPr>
      <w:ind w:left="567" w:hanging="567"/>
      <w:outlineLvl w:val="0"/>
    </w:pPr>
    <w:rPr>
      <w:b/>
      <w:caps/>
    </w:rPr>
  </w:style>
  <w:style w:type="paragraph" w:styleId="Heading2">
    <w:name w:val="heading 2"/>
    <w:basedOn w:val="Heading1"/>
    <w:next w:val="Normal"/>
    <w:qFormat/>
    <w:rsid w:val="00F6020E"/>
    <w:pPr>
      <w:outlineLvl w:val="1"/>
    </w:pPr>
    <w:rPr>
      <w:caps w:val="0"/>
    </w:rPr>
  </w:style>
  <w:style w:type="paragraph" w:styleId="Heading3">
    <w:name w:val="heading 3"/>
    <w:basedOn w:val="Normal"/>
    <w:next w:val="Normal"/>
    <w:qFormat/>
    <w:rsid w:val="00F6020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10331E"/>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10331E"/>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10331E"/>
    <w:pPr>
      <w:spacing w:before="240" w:after="60"/>
      <w:outlineLvl w:val="5"/>
    </w:pPr>
    <w:rPr>
      <w:rFonts w:ascii="Calibri" w:hAnsi="Calibri"/>
      <w:b/>
      <w:bCs/>
    </w:rPr>
  </w:style>
  <w:style w:type="paragraph" w:styleId="Heading7">
    <w:name w:val="heading 7"/>
    <w:basedOn w:val="Normal"/>
    <w:next w:val="Normal"/>
    <w:link w:val="Heading7Char"/>
    <w:uiPriority w:val="9"/>
    <w:semiHidden/>
    <w:unhideWhenUsed/>
    <w:qFormat/>
    <w:rsid w:val="0010331E"/>
    <w:p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10331E"/>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10331E"/>
    <w:pPr>
      <w:spacing w:before="240" w:after="60"/>
      <w:outlineLvl w:val="8"/>
    </w:pPr>
    <w:rPr>
      <w:rFonts w:ascii="Cambria" w:hAnsi="Cambria"/>
    </w:rPr>
  </w:style>
  <w:style w:type="character" w:default="1" w:styleId="DefaultParagraphFont">
    <w:name w:val="Default Paragraph Font"/>
    <w:semiHidden/>
    <w:rsid w:val="00F6020E"/>
    <w:rPr>
      <w:noProof/>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F6020E"/>
  </w:style>
  <w:style w:type="paragraph" w:customStyle="1" w:styleId="ListParagraph1">
    <w:name w:val="List Paragraph1"/>
    <w:basedOn w:val="Normal"/>
    <w:uiPriority w:val="34"/>
    <w:qFormat/>
    <w:rsid w:val="00420D71"/>
    <w:pPr>
      <w:ind w:left="708"/>
    </w:pPr>
  </w:style>
  <w:style w:type="paragraph" w:styleId="BalloonText">
    <w:name w:val="Balloon Text"/>
    <w:basedOn w:val="Normal"/>
    <w:link w:val="BalloonTextChar"/>
    <w:uiPriority w:val="99"/>
    <w:semiHidden/>
    <w:unhideWhenUsed/>
    <w:rsid w:val="00F5328C"/>
    <w:rPr>
      <w:rFonts w:ascii="Tahoma" w:hAnsi="Tahoma" w:cs="Tahoma"/>
      <w:sz w:val="16"/>
      <w:szCs w:val="16"/>
    </w:rPr>
  </w:style>
  <w:style w:type="character" w:customStyle="1" w:styleId="BalloonTextChar">
    <w:name w:val="Balloon Text Char"/>
    <w:link w:val="BalloonText"/>
    <w:uiPriority w:val="99"/>
    <w:semiHidden/>
    <w:rsid w:val="00F5328C"/>
    <w:rPr>
      <w:rFonts w:ascii="Tahoma" w:hAnsi="Tahoma" w:cs="Tahoma"/>
      <w:sz w:val="16"/>
      <w:szCs w:val="16"/>
    </w:rPr>
  </w:style>
  <w:style w:type="character" w:styleId="Hyperlink">
    <w:name w:val="Hyperlink"/>
    <w:unhideWhenUsed/>
    <w:rsid w:val="00190952"/>
    <w:rPr>
      <w:color w:val="0000FF"/>
      <w:u w:val="single"/>
    </w:rPr>
  </w:style>
  <w:style w:type="paragraph" w:customStyle="1" w:styleId="NormalAgency">
    <w:name w:val="Normal (Agency)"/>
    <w:link w:val="NormalAgencyChar"/>
    <w:uiPriority w:val="99"/>
    <w:rsid w:val="00316651"/>
    <w:rPr>
      <w:rFonts w:ascii="Verdana" w:hAnsi="Verdana" w:cs="Verdana"/>
      <w:snapToGrid w:val="0"/>
      <w:sz w:val="18"/>
      <w:szCs w:val="18"/>
      <w:lang w:val="en-GB" w:eastAsia="en-US"/>
    </w:rPr>
  </w:style>
  <w:style w:type="table" w:styleId="TableGrid">
    <w:name w:val="Table Grid"/>
    <w:basedOn w:val="TableNormal"/>
    <w:uiPriority w:val="59"/>
    <w:rsid w:val="000D1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D35E9"/>
    <w:rPr>
      <w:sz w:val="16"/>
      <w:szCs w:val="16"/>
    </w:rPr>
  </w:style>
  <w:style w:type="paragraph" w:styleId="CommentText">
    <w:name w:val="annotation text"/>
    <w:aliases w:val="Comment Text Char Char Char Char Char Char1 Ch,Comment Text Char Char1,Comment Text Char Char1 Char Char,Comment Text Char1 Char Char Char Char1 Char,Comment Text Char2 Char Char,Comment Text Char2 Char Char Char Char"/>
    <w:basedOn w:val="Normal"/>
    <w:link w:val="CommentTextChar"/>
    <w:uiPriority w:val="99"/>
    <w:unhideWhenUsed/>
    <w:rsid w:val="009D35E9"/>
    <w:rPr>
      <w:sz w:val="20"/>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 Char Char"/>
    <w:basedOn w:val="DefaultParagraphFont"/>
    <w:link w:val="CommentText"/>
    <w:uiPriority w:val="99"/>
    <w:semiHidden/>
    <w:rsid w:val="009D35E9"/>
    <w:rPr>
      <w:noProof/>
    </w:rPr>
  </w:style>
  <w:style w:type="paragraph" w:styleId="CommentSubject">
    <w:name w:val="annotation subject"/>
    <w:basedOn w:val="CommentText"/>
    <w:next w:val="CommentText"/>
    <w:link w:val="CommentSubjectChar"/>
    <w:uiPriority w:val="99"/>
    <w:semiHidden/>
    <w:unhideWhenUsed/>
    <w:rsid w:val="009D35E9"/>
    <w:rPr>
      <w:b/>
      <w:bCs/>
    </w:rPr>
  </w:style>
  <w:style w:type="character" w:customStyle="1" w:styleId="CommentSubjectChar">
    <w:name w:val="Comment Subject Char"/>
    <w:link w:val="CommentSubject"/>
    <w:uiPriority w:val="99"/>
    <w:semiHidden/>
    <w:rsid w:val="009D35E9"/>
    <w:rPr>
      <w:b/>
      <w:bCs/>
    </w:rPr>
  </w:style>
  <w:style w:type="paragraph" w:customStyle="1" w:styleId="Revision1">
    <w:name w:val="Revision1"/>
    <w:hidden/>
    <w:uiPriority w:val="99"/>
    <w:semiHidden/>
    <w:rsid w:val="009E62D8"/>
    <w:rPr>
      <w:sz w:val="22"/>
      <w:szCs w:val="22"/>
      <w:lang w:eastAsia="de-DE"/>
    </w:rPr>
  </w:style>
  <w:style w:type="character" w:customStyle="1" w:styleId="st1">
    <w:name w:val="st1"/>
    <w:rsid w:val="007D4234"/>
  </w:style>
  <w:style w:type="paragraph" w:customStyle="1" w:styleId="Annex">
    <w:name w:val="Annex"/>
    <w:basedOn w:val="Normal"/>
    <w:next w:val="Normal"/>
    <w:rsid w:val="00F6020E"/>
    <w:pPr>
      <w:jc w:val="center"/>
    </w:pPr>
    <w:rPr>
      <w:b/>
    </w:rPr>
  </w:style>
  <w:style w:type="character" w:styleId="PageNumber">
    <w:name w:val="page number"/>
    <w:rsid w:val="00F6020E"/>
    <w:rPr>
      <w:rFonts w:ascii="Arial" w:hAnsi="Arial"/>
      <w:noProof/>
      <w:sz w:val="16"/>
    </w:rPr>
  </w:style>
  <w:style w:type="paragraph" w:styleId="Header">
    <w:name w:val="header"/>
    <w:basedOn w:val="Normal"/>
    <w:link w:val="HeaderChar"/>
    <w:rsid w:val="00F6020E"/>
    <w:pPr>
      <w:tabs>
        <w:tab w:val="center" w:pos="4536"/>
        <w:tab w:val="right" w:pos="9072"/>
      </w:tabs>
    </w:pPr>
  </w:style>
  <w:style w:type="paragraph" w:styleId="Footer">
    <w:name w:val="footer"/>
    <w:basedOn w:val="Normal"/>
    <w:link w:val="FooterChar"/>
    <w:rsid w:val="00F6020E"/>
    <w:rPr>
      <w:rFonts w:ascii="Arial" w:hAnsi="Arial"/>
      <w:sz w:val="16"/>
    </w:rPr>
  </w:style>
  <w:style w:type="paragraph" w:customStyle="1" w:styleId="Description">
    <w:name w:val="Description"/>
    <w:basedOn w:val="Normal"/>
    <w:next w:val="Normal"/>
    <w:rsid w:val="00F6020E"/>
  </w:style>
  <w:style w:type="paragraph" w:customStyle="1" w:styleId="HangingIndent">
    <w:name w:val="Hanging Indent"/>
    <w:basedOn w:val="Normal"/>
    <w:rsid w:val="00F6020E"/>
    <w:pPr>
      <w:ind w:left="567" w:hanging="567"/>
    </w:pPr>
  </w:style>
  <w:style w:type="paragraph" w:customStyle="1" w:styleId="AnnexHeading">
    <w:name w:val="Annex Heading"/>
    <w:basedOn w:val="Normal"/>
    <w:next w:val="Normal"/>
    <w:rsid w:val="00F6020E"/>
    <w:pPr>
      <w:ind w:left="567" w:hanging="567"/>
    </w:pPr>
    <w:rPr>
      <w:b/>
    </w:rPr>
  </w:style>
  <w:style w:type="character" w:styleId="FollowedHyperlink">
    <w:name w:val="FollowedHyperlink"/>
    <w:rsid w:val="006160E7"/>
    <w:rPr>
      <w:noProof/>
      <w:color w:val="606420"/>
      <w:u w:val="single"/>
    </w:rPr>
  </w:style>
  <w:style w:type="paragraph" w:styleId="Revision">
    <w:name w:val="Revision"/>
    <w:hidden/>
    <w:uiPriority w:val="99"/>
    <w:semiHidden/>
    <w:rsid w:val="001275FE"/>
    <w:rPr>
      <w:rFonts w:ascii="Times New Roman" w:hAnsi="Times New Roman"/>
      <w:sz w:val="22"/>
      <w:lang w:val="en-US" w:eastAsia="ja-JP"/>
    </w:rPr>
  </w:style>
  <w:style w:type="paragraph" w:customStyle="1" w:styleId="Paragraph">
    <w:name w:val="Paragraph"/>
    <w:basedOn w:val="Normal"/>
    <w:link w:val="ParagraphChar"/>
    <w:qFormat/>
    <w:rsid w:val="00DF11DB"/>
    <w:pPr>
      <w:spacing w:after="170" w:line="280" w:lineRule="exact"/>
    </w:pPr>
    <w:rPr>
      <w:rFonts w:ascii="Arial" w:eastAsia="SimSun" w:hAnsi="Arial"/>
      <w:lang w:val="x-none"/>
    </w:rPr>
  </w:style>
  <w:style w:type="character" w:customStyle="1" w:styleId="ParagraphChar">
    <w:name w:val="Paragraph Char"/>
    <w:link w:val="Paragraph"/>
    <w:rsid w:val="00DF11DB"/>
    <w:rPr>
      <w:rFonts w:ascii="Arial" w:eastAsia="SimSun" w:hAnsi="Arial"/>
      <w:sz w:val="24"/>
      <w:szCs w:val="24"/>
      <w:lang w:val="x-none" w:eastAsia="zh-CN"/>
    </w:rPr>
  </w:style>
  <w:style w:type="paragraph" w:styleId="Bibliography">
    <w:name w:val="Bibliography"/>
    <w:basedOn w:val="Normal"/>
    <w:next w:val="Normal"/>
    <w:uiPriority w:val="37"/>
    <w:semiHidden/>
    <w:unhideWhenUsed/>
    <w:rsid w:val="0010331E"/>
  </w:style>
  <w:style w:type="paragraph" w:styleId="BlockText">
    <w:name w:val="Block Text"/>
    <w:basedOn w:val="Normal"/>
    <w:uiPriority w:val="99"/>
    <w:semiHidden/>
    <w:unhideWhenUsed/>
    <w:rsid w:val="0010331E"/>
    <w:pPr>
      <w:spacing w:after="120"/>
      <w:ind w:left="1440" w:right="1440"/>
    </w:pPr>
  </w:style>
  <w:style w:type="paragraph" w:styleId="BodyText">
    <w:name w:val="Body Text"/>
    <w:basedOn w:val="Normal"/>
    <w:link w:val="BodyTextChar"/>
    <w:uiPriority w:val="99"/>
    <w:semiHidden/>
    <w:unhideWhenUsed/>
    <w:rsid w:val="0010331E"/>
    <w:pPr>
      <w:spacing w:after="120"/>
    </w:pPr>
  </w:style>
  <w:style w:type="character" w:customStyle="1" w:styleId="BodyTextChar">
    <w:name w:val="Body Text Char"/>
    <w:link w:val="BodyText"/>
    <w:uiPriority w:val="99"/>
    <w:semiHidden/>
    <w:rsid w:val="0010331E"/>
    <w:rPr>
      <w:rFonts w:ascii="Times New Roman" w:hAnsi="Times New Roman"/>
      <w:noProof/>
      <w:sz w:val="22"/>
      <w:lang w:eastAsia="ja-JP"/>
    </w:rPr>
  </w:style>
  <w:style w:type="paragraph" w:styleId="BodyText2">
    <w:name w:val="Body Text 2"/>
    <w:basedOn w:val="Normal"/>
    <w:link w:val="BodyText2Char"/>
    <w:uiPriority w:val="99"/>
    <w:semiHidden/>
    <w:unhideWhenUsed/>
    <w:rsid w:val="0010331E"/>
    <w:pPr>
      <w:spacing w:after="120" w:line="480" w:lineRule="auto"/>
    </w:pPr>
  </w:style>
  <w:style w:type="character" w:customStyle="1" w:styleId="BodyText2Char">
    <w:name w:val="Body Text 2 Char"/>
    <w:link w:val="BodyText2"/>
    <w:uiPriority w:val="99"/>
    <w:semiHidden/>
    <w:rsid w:val="0010331E"/>
    <w:rPr>
      <w:rFonts w:ascii="Times New Roman" w:hAnsi="Times New Roman"/>
      <w:noProof/>
      <w:sz w:val="22"/>
      <w:lang w:eastAsia="ja-JP"/>
    </w:rPr>
  </w:style>
  <w:style w:type="paragraph" w:styleId="BodyText3">
    <w:name w:val="Body Text 3"/>
    <w:basedOn w:val="Normal"/>
    <w:link w:val="BodyText3Char"/>
    <w:uiPriority w:val="99"/>
    <w:semiHidden/>
    <w:unhideWhenUsed/>
    <w:rsid w:val="0010331E"/>
    <w:pPr>
      <w:spacing w:after="120"/>
    </w:pPr>
    <w:rPr>
      <w:sz w:val="16"/>
      <w:szCs w:val="16"/>
    </w:rPr>
  </w:style>
  <w:style w:type="character" w:customStyle="1" w:styleId="BodyText3Char">
    <w:name w:val="Body Text 3 Char"/>
    <w:link w:val="BodyText3"/>
    <w:uiPriority w:val="99"/>
    <w:semiHidden/>
    <w:rsid w:val="0010331E"/>
    <w:rPr>
      <w:rFonts w:ascii="Times New Roman" w:hAnsi="Times New Roman"/>
      <w:noProof/>
      <w:sz w:val="16"/>
      <w:szCs w:val="16"/>
      <w:lang w:eastAsia="ja-JP"/>
    </w:rPr>
  </w:style>
  <w:style w:type="paragraph" w:styleId="BodyTextFirstIndent">
    <w:name w:val="Body Text First Indent"/>
    <w:basedOn w:val="BodyText"/>
    <w:link w:val="BodyTextFirstIndentChar"/>
    <w:uiPriority w:val="99"/>
    <w:semiHidden/>
    <w:unhideWhenUsed/>
    <w:rsid w:val="0010331E"/>
    <w:pPr>
      <w:ind w:firstLine="210"/>
    </w:pPr>
  </w:style>
  <w:style w:type="character" w:customStyle="1" w:styleId="BodyTextFirstIndentChar">
    <w:name w:val="Body Text First Indent Char"/>
    <w:basedOn w:val="BodyTextChar"/>
    <w:link w:val="BodyTextFirstIndent"/>
    <w:uiPriority w:val="99"/>
    <w:semiHidden/>
    <w:rsid w:val="0010331E"/>
    <w:rPr>
      <w:rFonts w:ascii="Times New Roman" w:hAnsi="Times New Roman"/>
      <w:noProof/>
      <w:sz w:val="22"/>
      <w:lang w:eastAsia="ja-JP"/>
    </w:rPr>
  </w:style>
  <w:style w:type="paragraph" w:styleId="BodyTextIndent">
    <w:name w:val="Body Text Indent"/>
    <w:basedOn w:val="Normal"/>
    <w:link w:val="BodyTextIndentChar"/>
    <w:uiPriority w:val="99"/>
    <w:semiHidden/>
    <w:unhideWhenUsed/>
    <w:rsid w:val="0010331E"/>
    <w:pPr>
      <w:spacing w:after="120"/>
      <w:ind w:left="360"/>
    </w:pPr>
  </w:style>
  <w:style w:type="character" w:customStyle="1" w:styleId="BodyTextIndentChar">
    <w:name w:val="Body Text Indent Char"/>
    <w:link w:val="BodyTextIndent"/>
    <w:uiPriority w:val="99"/>
    <w:semiHidden/>
    <w:rsid w:val="0010331E"/>
    <w:rPr>
      <w:rFonts w:ascii="Times New Roman" w:hAnsi="Times New Roman"/>
      <w:noProof/>
      <w:sz w:val="22"/>
      <w:lang w:eastAsia="ja-JP"/>
    </w:rPr>
  </w:style>
  <w:style w:type="paragraph" w:styleId="BodyTextFirstIndent2">
    <w:name w:val="Body Text First Indent 2"/>
    <w:basedOn w:val="BodyTextIndent"/>
    <w:link w:val="BodyTextFirstIndent2Char"/>
    <w:uiPriority w:val="99"/>
    <w:semiHidden/>
    <w:unhideWhenUsed/>
    <w:rsid w:val="0010331E"/>
    <w:pPr>
      <w:ind w:firstLine="210"/>
    </w:pPr>
  </w:style>
  <w:style w:type="character" w:customStyle="1" w:styleId="BodyTextFirstIndent2Char">
    <w:name w:val="Body Text First Indent 2 Char"/>
    <w:basedOn w:val="BodyTextIndentChar"/>
    <w:link w:val="BodyTextFirstIndent2"/>
    <w:uiPriority w:val="99"/>
    <w:semiHidden/>
    <w:rsid w:val="0010331E"/>
    <w:rPr>
      <w:rFonts w:ascii="Times New Roman" w:hAnsi="Times New Roman"/>
      <w:noProof/>
      <w:sz w:val="22"/>
      <w:lang w:eastAsia="ja-JP"/>
    </w:rPr>
  </w:style>
  <w:style w:type="paragraph" w:styleId="BodyTextIndent2">
    <w:name w:val="Body Text Indent 2"/>
    <w:basedOn w:val="Normal"/>
    <w:link w:val="BodyTextIndent2Char"/>
    <w:uiPriority w:val="99"/>
    <w:semiHidden/>
    <w:unhideWhenUsed/>
    <w:rsid w:val="0010331E"/>
    <w:pPr>
      <w:spacing w:after="120" w:line="480" w:lineRule="auto"/>
      <w:ind w:left="360"/>
    </w:pPr>
  </w:style>
  <w:style w:type="character" w:customStyle="1" w:styleId="BodyTextIndent2Char">
    <w:name w:val="Body Text Indent 2 Char"/>
    <w:link w:val="BodyTextIndent2"/>
    <w:uiPriority w:val="99"/>
    <w:semiHidden/>
    <w:rsid w:val="0010331E"/>
    <w:rPr>
      <w:rFonts w:ascii="Times New Roman" w:hAnsi="Times New Roman"/>
      <w:noProof/>
      <w:sz w:val="22"/>
      <w:lang w:eastAsia="ja-JP"/>
    </w:rPr>
  </w:style>
  <w:style w:type="paragraph" w:styleId="BodyTextIndent3">
    <w:name w:val="Body Text Indent 3"/>
    <w:basedOn w:val="Normal"/>
    <w:link w:val="BodyTextIndent3Char"/>
    <w:uiPriority w:val="99"/>
    <w:semiHidden/>
    <w:unhideWhenUsed/>
    <w:rsid w:val="0010331E"/>
    <w:pPr>
      <w:spacing w:after="120"/>
      <w:ind w:left="360"/>
    </w:pPr>
    <w:rPr>
      <w:sz w:val="16"/>
      <w:szCs w:val="16"/>
    </w:rPr>
  </w:style>
  <w:style w:type="character" w:customStyle="1" w:styleId="BodyTextIndent3Char">
    <w:name w:val="Body Text Indent 3 Char"/>
    <w:link w:val="BodyTextIndent3"/>
    <w:uiPriority w:val="99"/>
    <w:semiHidden/>
    <w:rsid w:val="0010331E"/>
    <w:rPr>
      <w:rFonts w:ascii="Times New Roman" w:hAnsi="Times New Roman"/>
      <w:noProof/>
      <w:sz w:val="16"/>
      <w:szCs w:val="16"/>
      <w:lang w:eastAsia="ja-JP"/>
    </w:rPr>
  </w:style>
  <w:style w:type="paragraph" w:styleId="Caption">
    <w:name w:val="caption"/>
    <w:basedOn w:val="Normal"/>
    <w:next w:val="Normal"/>
    <w:uiPriority w:val="35"/>
    <w:semiHidden/>
    <w:unhideWhenUsed/>
    <w:qFormat/>
    <w:rsid w:val="0010331E"/>
    <w:rPr>
      <w:b/>
      <w:bCs/>
      <w:sz w:val="20"/>
    </w:rPr>
  </w:style>
  <w:style w:type="paragraph" w:styleId="Closing">
    <w:name w:val="Closing"/>
    <w:basedOn w:val="Normal"/>
    <w:link w:val="ClosingChar"/>
    <w:uiPriority w:val="99"/>
    <w:semiHidden/>
    <w:unhideWhenUsed/>
    <w:rsid w:val="0010331E"/>
    <w:pPr>
      <w:ind w:left="4320"/>
    </w:pPr>
  </w:style>
  <w:style w:type="character" w:customStyle="1" w:styleId="ClosingChar">
    <w:name w:val="Closing Char"/>
    <w:link w:val="Closing"/>
    <w:uiPriority w:val="99"/>
    <w:semiHidden/>
    <w:rsid w:val="0010331E"/>
    <w:rPr>
      <w:rFonts w:ascii="Times New Roman" w:hAnsi="Times New Roman"/>
      <w:noProof/>
      <w:sz w:val="22"/>
      <w:lang w:eastAsia="ja-JP"/>
    </w:rPr>
  </w:style>
  <w:style w:type="paragraph" w:styleId="Date">
    <w:name w:val="Date"/>
    <w:basedOn w:val="Normal"/>
    <w:next w:val="Normal"/>
    <w:link w:val="DateChar"/>
    <w:uiPriority w:val="99"/>
    <w:semiHidden/>
    <w:unhideWhenUsed/>
    <w:rsid w:val="0010331E"/>
  </w:style>
  <w:style w:type="character" w:customStyle="1" w:styleId="DateChar">
    <w:name w:val="Date Char"/>
    <w:link w:val="Date"/>
    <w:uiPriority w:val="99"/>
    <w:semiHidden/>
    <w:rsid w:val="0010331E"/>
    <w:rPr>
      <w:rFonts w:ascii="Times New Roman" w:hAnsi="Times New Roman"/>
      <w:noProof/>
      <w:sz w:val="22"/>
      <w:lang w:eastAsia="ja-JP"/>
    </w:rPr>
  </w:style>
  <w:style w:type="paragraph" w:styleId="DocumentMap">
    <w:name w:val="Document Map"/>
    <w:basedOn w:val="Normal"/>
    <w:link w:val="DocumentMapChar"/>
    <w:uiPriority w:val="99"/>
    <w:semiHidden/>
    <w:unhideWhenUsed/>
    <w:rsid w:val="0010331E"/>
    <w:rPr>
      <w:rFonts w:ascii="Tahoma" w:hAnsi="Tahoma" w:cs="Tahoma"/>
      <w:sz w:val="16"/>
      <w:szCs w:val="16"/>
    </w:rPr>
  </w:style>
  <w:style w:type="character" w:customStyle="1" w:styleId="DocumentMapChar">
    <w:name w:val="Document Map Char"/>
    <w:link w:val="DocumentMap"/>
    <w:uiPriority w:val="99"/>
    <w:semiHidden/>
    <w:rsid w:val="0010331E"/>
    <w:rPr>
      <w:rFonts w:ascii="Tahoma" w:hAnsi="Tahoma" w:cs="Tahoma"/>
      <w:noProof/>
      <w:sz w:val="16"/>
      <w:szCs w:val="16"/>
      <w:lang w:eastAsia="ja-JP"/>
    </w:rPr>
  </w:style>
  <w:style w:type="paragraph" w:styleId="E-mailSignature">
    <w:name w:val="E-mail Signature"/>
    <w:basedOn w:val="Normal"/>
    <w:link w:val="E-mailSignatureChar"/>
    <w:uiPriority w:val="99"/>
    <w:semiHidden/>
    <w:unhideWhenUsed/>
    <w:rsid w:val="0010331E"/>
  </w:style>
  <w:style w:type="character" w:customStyle="1" w:styleId="E-mailSignatureChar">
    <w:name w:val="E-mail Signature Char"/>
    <w:link w:val="E-mailSignature"/>
    <w:uiPriority w:val="99"/>
    <w:semiHidden/>
    <w:rsid w:val="0010331E"/>
    <w:rPr>
      <w:rFonts w:ascii="Times New Roman" w:hAnsi="Times New Roman"/>
      <w:noProof/>
      <w:sz w:val="22"/>
      <w:lang w:eastAsia="ja-JP"/>
    </w:rPr>
  </w:style>
  <w:style w:type="paragraph" w:styleId="EndnoteText">
    <w:name w:val="endnote text"/>
    <w:basedOn w:val="Normal"/>
    <w:link w:val="EndnoteTextChar"/>
    <w:uiPriority w:val="99"/>
    <w:semiHidden/>
    <w:unhideWhenUsed/>
    <w:rsid w:val="0010331E"/>
    <w:rPr>
      <w:sz w:val="20"/>
    </w:rPr>
  </w:style>
  <w:style w:type="character" w:customStyle="1" w:styleId="EndnoteTextChar">
    <w:name w:val="Endnote Text Char"/>
    <w:link w:val="EndnoteText"/>
    <w:uiPriority w:val="99"/>
    <w:semiHidden/>
    <w:rsid w:val="0010331E"/>
    <w:rPr>
      <w:rFonts w:ascii="Times New Roman" w:hAnsi="Times New Roman"/>
      <w:noProof/>
      <w:lang w:eastAsia="ja-JP"/>
    </w:rPr>
  </w:style>
  <w:style w:type="paragraph" w:styleId="EnvelopeAddress">
    <w:name w:val="envelope address"/>
    <w:basedOn w:val="Normal"/>
    <w:uiPriority w:val="99"/>
    <w:semiHidden/>
    <w:unhideWhenUsed/>
    <w:rsid w:val="0010331E"/>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semiHidden/>
    <w:unhideWhenUsed/>
    <w:rsid w:val="0010331E"/>
    <w:rPr>
      <w:rFonts w:ascii="Cambria" w:hAnsi="Cambria"/>
      <w:sz w:val="20"/>
    </w:rPr>
  </w:style>
  <w:style w:type="paragraph" w:styleId="FootnoteText">
    <w:name w:val="footnote text"/>
    <w:basedOn w:val="Normal"/>
    <w:link w:val="FootnoteTextChar"/>
    <w:uiPriority w:val="99"/>
    <w:semiHidden/>
    <w:unhideWhenUsed/>
    <w:rsid w:val="0010331E"/>
    <w:rPr>
      <w:sz w:val="20"/>
    </w:rPr>
  </w:style>
  <w:style w:type="character" w:customStyle="1" w:styleId="FootnoteTextChar">
    <w:name w:val="Footnote Text Char"/>
    <w:link w:val="FootnoteText"/>
    <w:uiPriority w:val="99"/>
    <w:semiHidden/>
    <w:rsid w:val="0010331E"/>
    <w:rPr>
      <w:rFonts w:ascii="Times New Roman" w:hAnsi="Times New Roman"/>
      <w:noProof/>
      <w:lang w:eastAsia="ja-JP"/>
    </w:rPr>
  </w:style>
  <w:style w:type="character" w:customStyle="1" w:styleId="Heading4Char">
    <w:name w:val="Heading 4 Char"/>
    <w:link w:val="Heading4"/>
    <w:uiPriority w:val="9"/>
    <w:semiHidden/>
    <w:rsid w:val="0010331E"/>
    <w:rPr>
      <w:rFonts w:ascii="Calibri" w:eastAsia="Times New Roman" w:hAnsi="Calibri" w:cs="Times New Roman"/>
      <w:b/>
      <w:bCs/>
      <w:noProof/>
      <w:sz w:val="28"/>
      <w:szCs w:val="28"/>
      <w:lang w:eastAsia="ja-JP"/>
    </w:rPr>
  </w:style>
  <w:style w:type="character" w:customStyle="1" w:styleId="Heading5Char">
    <w:name w:val="Heading 5 Char"/>
    <w:link w:val="Heading5"/>
    <w:uiPriority w:val="9"/>
    <w:semiHidden/>
    <w:rsid w:val="0010331E"/>
    <w:rPr>
      <w:rFonts w:ascii="Calibri" w:eastAsia="Times New Roman" w:hAnsi="Calibri" w:cs="Times New Roman"/>
      <w:b/>
      <w:bCs/>
      <w:i/>
      <w:iCs/>
      <w:noProof/>
      <w:sz w:val="26"/>
      <w:szCs w:val="26"/>
      <w:lang w:eastAsia="ja-JP"/>
    </w:rPr>
  </w:style>
  <w:style w:type="character" w:customStyle="1" w:styleId="Heading6Char">
    <w:name w:val="Heading 6 Char"/>
    <w:link w:val="Heading6"/>
    <w:uiPriority w:val="9"/>
    <w:semiHidden/>
    <w:rsid w:val="0010331E"/>
    <w:rPr>
      <w:rFonts w:ascii="Calibri" w:eastAsia="Times New Roman" w:hAnsi="Calibri" w:cs="Times New Roman"/>
      <w:b/>
      <w:bCs/>
      <w:noProof/>
      <w:sz w:val="22"/>
      <w:szCs w:val="22"/>
      <w:lang w:eastAsia="ja-JP"/>
    </w:rPr>
  </w:style>
  <w:style w:type="character" w:customStyle="1" w:styleId="Heading7Char">
    <w:name w:val="Heading 7 Char"/>
    <w:link w:val="Heading7"/>
    <w:uiPriority w:val="9"/>
    <w:semiHidden/>
    <w:rsid w:val="0010331E"/>
    <w:rPr>
      <w:rFonts w:ascii="Calibri" w:eastAsia="Times New Roman" w:hAnsi="Calibri" w:cs="Times New Roman"/>
      <w:noProof/>
      <w:sz w:val="24"/>
      <w:szCs w:val="24"/>
      <w:lang w:eastAsia="ja-JP"/>
    </w:rPr>
  </w:style>
  <w:style w:type="character" w:customStyle="1" w:styleId="Heading8Char">
    <w:name w:val="Heading 8 Char"/>
    <w:link w:val="Heading8"/>
    <w:uiPriority w:val="9"/>
    <w:semiHidden/>
    <w:rsid w:val="0010331E"/>
    <w:rPr>
      <w:rFonts w:ascii="Calibri" w:eastAsia="Times New Roman" w:hAnsi="Calibri" w:cs="Times New Roman"/>
      <w:i/>
      <w:iCs/>
      <w:noProof/>
      <w:sz w:val="24"/>
      <w:szCs w:val="24"/>
      <w:lang w:eastAsia="ja-JP"/>
    </w:rPr>
  </w:style>
  <w:style w:type="character" w:customStyle="1" w:styleId="Heading9Char">
    <w:name w:val="Heading 9 Char"/>
    <w:link w:val="Heading9"/>
    <w:uiPriority w:val="9"/>
    <w:semiHidden/>
    <w:rsid w:val="0010331E"/>
    <w:rPr>
      <w:rFonts w:ascii="Cambria" w:eastAsia="Times New Roman" w:hAnsi="Cambria" w:cs="Times New Roman"/>
      <w:noProof/>
      <w:sz w:val="22"/>
      <w:szCs w:val="22"/>
      <w:lang w:eastAsia="ja-JP"/>
    </w:rPr>
  </w:style>
  <w:style w:type="paragraph" w:styleId="HTMLAddress">
    <w:name w:val="HTML Address"/>
    <w:basedOn w:val="Normal"/>
    <w:link w:val="HTMLAddressChar"/>
    <w:uiPriority w:val="99"/>
    <w:semiHidden/>
    <w:unhideWhenUsed/>
    <w:rsid w:val="0010331E"/>
    <w:rPr>
      <w:i/>
      <w:iCs/>
    </w:rPr>
  </w:style>
  <w:style w:type="character" w:customStyle="1" w:styleId="HTMLAddressChar">
    <w:name w:val="HTML Address Char"/>
    <w:link w:val="HTMLAddress"/>
    <w:uiPriority w:val="99"/>
    <w:semiHidden/>
    <w:rsid w:val="0010331E"/>
    <w:rPr>
      <w:rFonts w:ascii="Times New Roman" w:hAnsi="Times New Roman"/>
      <w:i/>
      <w:iCs/>
      <w:noProof/>
      <w:sz w:val="22"/>
      <w:lang w:eastAsia="ja-JP"/>
    </w:rPr>
  </w:style>
  <w:style w:type="paragraph" w:styleId="HTMLPreformatted">
    <w:name w:val="HTML Preformatted"/>
    <w:basedOn w:val="Normal"/>
    <w:link w:val="HTMLPreformattedChar"/>
    <w:uiPriority w:val="99"/>
    <w:semiHidden/>
    <w:unhideWhenUsed/>
    <w:rsid w:val="0010331E"/>
    <w:rPr>
      <w:rFonts w:ascii="Courier New" w:hAnsi="Courier New" w:cs="Courier New"/>
      <w:sz w:val="20"/>
    </w:rPr>
  </w:style>
  <w:style w:type="character" w:customStyle="1" w:styleId="HTMLPreformattedChar">
    <w:name w:val="HTML Preformatted Char"/>
    <w:link w:val="HTMLPreformatted"/>
    <w:uiPriority w:val="99"/>
    <w:semiHidden/>
    <w:rsid w:val="0010331E"/>
    <w:rPr>
      <w:rFonts w:ascii="Courier New" w:hAnsi="Courier New" w:cs="Courier New"/>
      <w:noProof/>
      <w:lang w:eastAsia="ja-JP"/>
    </w:rPr>
  </w:style>
  <w:style w:type="paragraph" w:styleId="Index1">
    <w:name w:val="index 1"/>
    <w:basedOn w:val="Normal"/>
    <w:next w:val="Normal"/>
    <w:autoRedefine/>
    <w:uiPriority w:val="99"/>
    <w:semiHidden/>
    <w:unhideWhenUsed/>
    <w:rsid w:val="0010331E"/>
    <w:pPr>
      <w:ind w:left="220" w:hanging="220"/>
    </w:pPr>
  </w:style>
  <w:style w:type="paragraph" w:styleId="Index2">
    <w:name w:val="index 2"/>
    <w:basedOn w:val="Normal"/>
    <w:next w:val="Normal"/>
    <w:autoRedefine/>
    <w:uiPriority w:val="99"/>
    <w:semiHidden/>
    <w:unhideWhenUsed/>
    <w:rsid w:val="0010331E"/>
    <w:pPr>
      <w:ind w:left="440" w:hanging="220"/>
    </w:pPr>
  </w:style>
  <w:style w:type="paragraph" w:styleId="Index3">
    <w:name w:val="index 3"/>
    <w:basedOn w:val="Normal"/>
    <w:next w:val="Normal"/>
    <w:autoRedefine/>
    <w:uiPriority w:val="99"/>
    <w:semiHidden/>
    <w:unhideWhenUsed/>
    <w:rsid w:val="0010331E"/>
    <w:pPr>
      <w:ind w:left="660" w:hanging="220"/>
    </w:pPr>
  </w:style>
  <w:style w:type="paragraph" w:styleId="Index4">
    <w:name w:val="index 4"/>
    <w:basedOn w:val="Normal"/>
    <w:next w:val="Normal"/>
    <w:autoRedefine/>
    <w:uiPriority w:val="99"/>
    <w:semiHidden/>
    <w:unhideWhenUsed/>
    <w:rsid w:val="0010331E"/>
    <w:pPr>
      <w:ind w:left="880" w:hanging="220"/>
    </w:pPr>
  </w:style>
  <w:style w:type="paragraph" w:styleId="Index5">
    <w:name w:val="index 5"/>
    <w:basedOn w:val="Normal"/>
    <w:next w:val="Normal"/>
    <w:autoRedefine/>
    <w:uiPriority w:val="99"/>
    <w:semiHidden/>
    <w:unhideWhenUsed/>
    <w:rsid w:val="0010331E"/>
    <w:pPr>
      <w:ind w:left="1100" w:hanging="220"/>
    </w:pPr>
  </w:style>
  <w:style w:type="paragraph" w:styleId="Index6">
    <w:name w:val="index 6"/>
    <w:basedOn w:val="Normal"/>
    <w:next w:val="Normal"/>
    <w:autoRedefine/>
    <w:uiPriority w:val="99"/>
    <w:semiHidden/>
    <w:unhideWhenUsed/>
    <w:rsid w:val="0010331E"/>
    <w:pPr>
      <w:ind w:left="1320" w:hanging="220"/>
    </w:pPr>
  </w:style>
  <w:style w:type="paragraph" w:styleId="Index7">
    <w:name w:val="index 7"/>
    <w:basedOn w:val="Normal"/>
    <w:next w:val="Normal"/>
    <w:autoRedefine/>
    <w:uiPriority w:val="99"/>
    <w:semiHidden/>
    <w:unhideWhenUsed/>
    <w:rsid w:val="0010331E"/>
    <w:pPr>
      <w:ind w:left="1540" w:hanging="220"/>
    </w:pPr>
  </w:style>
  <w:style w:type="paragraph" w:styleId="Index8">
    <w:name w:val="index 8"/>
    <w:basedOn w:val="Normal"/>
    <w:next w:val="Normal"/>
    <w:autoRedefine/>
    <w:uiPriority w:val="99"/>
    <w:semiHidden/>
    <w:unhideWhenUsed/>
    <w:rsid w:val="0010331E"/>
    <w:pPr>
      <w:ind w:left="1760" w:hanging="220"/>
    </w:pPr>
  </w:style>
  <w:style w:type="paragraph" w:styleId="Index9">
    <w:name w:val="index 9"/>
    <w:basedOn w:val="Normal"/>
    <w:next w:val="Normal"/>
    <w:autoRedefine/>
    <w:uiPriority w:val="99"/>
    <w:semiHidden/>
    <w:unhideWhenUsed/>
    <w:rsid w:val="0010331E"/>
    <w:pPr>
      <w:ind w:left="1980" w:hanging="220"/>
    </w:pPr>
  </w:style>
  <w:style w:type="paragraph" w:styleId="IndexHeading">
    <w:name w:val="index heading"/>
    <w:basedOn w:val="Normal"/>
    <w:next w:val="Index1"/>
    <w:uiPriority w:val="99"/>
    <w:semiHidden/>
    <w:unhideWhenUsed/>
    <w:rsid w:val="0010331E"/>
    <w:rPr>
      <w:rFonts w:ascii="Cambria" w:hAnsi="Cambria"/>
      <w:b/>
      <w:bCs/>
    </w:rPr>
  </w:style>
  <w:style w:type="paragraph" w:styleId="IntenseQuote">
    <w:name w:val="Intense Quote"/>
    <w:basedOn w:val="Normal"/>
    <w:next w:val="Normal"/>
    <w:link w:val="IntenseQuoteChar"/>
    <w:uiPriority w:val="30"/>
    <w:qFormat/>
    <w:rsid w:val="0010331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0331E"/>
    <w:rPr>
      <w:rFonts w:ascii="Times New Roman" w:hAnsi="Times New Roman"/>
      <w:b/>
      <w:bCs/>
      <w:i/>
      <w:iCs/>
      <w:noProof/>
      <w:color w:val="4F81BD"/>
      <w:sz w:val="22"/>
      <w:lang w:eastAsia="ja-JP"/>
    </w:rPr>
  </w:style>
  <w:style w:type="paragraph" w:styleId="List">
    <w:name w:val="List"/>
    <w:basedOn w:val="Normal"/>
    <w:uiPriority w:val="99"/>
    <w:semiHidden/>
    <w:unhideWhenUsed/>
    <w:rsid w:val="0010331E"/>
    <w:pPr>
      <w:ind w:left="360" w:hanging="360"/>
      <w:contextualSpacing/>
    </w:pPr>
  </w:style>
  <w:style w:type="paragraph" w:styleId="List2">
    <w:name w:val="List 2"/>
    <w:basedOn w:val="Normal"/>
    <w:uiPriority w:val="99"/>
    <w:semiHidden/>
    <w:unhideWhenUsed/>
    <w:rsid w:val="0010331E"/>
    <w:pPr>
      <w:ind w:left="720" w:hanging="360"/>
      <w:contextualSpacing/>
    </w:pPr>
  </w:style>
  <w:style w:type="paragraph" w:styleId="List3">
    <w:name w:val="List 3"/>
    <w:basedOn w:val="Normal"/>
    <w:uiPriority w:val="99"/>
    <w:semiHidden/>
    <w:unhideWhenUsed/>
    <w:rsid w:val="0010331E"/>
    <w:pPr>
      <w:ind w:left="1080" w:hanging="360"/>
      <w:contextualSpacing/>
    </w:pPr>
  </w:style>
  <w:style w:type="paragraph" w:styleId="List4">
    <w:name w:val="List 4"/>
    <w:basedOn w:val="Normal"/>
    <w:uiPriority w:val="99"/>
    <w:semiHidden/>
    <w:unhideWhenUsed/>
    <w:rsid w:val="0010331E"/>
    <w:pPr>
      <w:ind w:left="1440" w:hanging="360"/>
      <w:contextualSpacing/>
    </w:pPr>
  </w:style>
  <w:style w:type="paragraph" w:styleId="List5">
    <w:name w:val="List 5"/>
    <w:basedOn w:val="Normal"/>
    <w:uiPriority w:val="99"/>
    <w:semiHidden/>
    <w:unhideWhenUsed/>
    <w:rsid w:val="0010331E"/>
    <w:pPr>
      <w:ind w:left="1800" w:hanging="360"/>
      <w:contextualSpacing/>
    </w:pPr>
  </w:style>
  <w:style w:type="paragraph" w:styleId="ListBullet">
    <w:name w:val="List Bullet"/>
    <w:basedOn w:val="Normal"/>
    <w:uiPriority w:val="99"/>
    <w:semiHidden/>
    <w:unhideWhenUsed/>
    <w:rsid w:val="0010331E"/>
    <w:pPr>
      <w:numPr>
        <w:numId w:val="2"/>
      </w:numPr>
      <w:contextualSpacing/>
    </w:pPr>
  </w:style>
  <w:style w:type="paragraph" w:styleId="ListBullet2">
    <w:name w:val="List Bullet 2"/>
    <w:basedOn w:val="Normal"/>
    <w:uiPriority w:val="99"/>
    <w:semiHidden/>
    <w:unhideWhenUsed/>
    <w:rsid w:val="0010331E"/>
    <w:pPr>
      <w:numPr>
        <w:numId w:val="3"/>
      </w:numPr>
      <w:contextualSpacing/>
    </w:pPr>
  </w:style>
  <w:style w:type="paragraph" w:styleId="ListBullet3">
    <w:name w:val="List Bullet 3"/>
    <w:basedOn w:val="Normal"/>
    <w:uiPriority w:val="99"/>
    <w:semiHidden/>
    <w:unhideWhenUsed/>
    <w:rsid w:val="0010331E"/>
    <w:pPr>
      <w:numPr>
        <w:numId w:val="4"/>
      </w:numPr>
      <w:contextualSpacing/>
    </w:pPr>
  </w:style>
  <w:style w:type="paragraph" w:styleId="ListBullet4">
    <w:name w:val="List Bullet 4"/>
    <w:basedOn w:val="Normal"/>
    <w:uiPriority w:val="99"/>
    <w:semiHidden/>
    <w:unhideWhenUsed/>
    <w:rsid w:val="0010331E"/>
    <w:pPr>
      <w:numPr>
        <w:numId w:val="5"/>
      </w:numPr>
      <w:contextualSpacing/>
    </w:pPr>
  </w:style>
  <w:style w:type="paragraph" w:styleId="ListBullet5">
    <w:name w:val="List Bullet 5"/>
    <w:basedOn w:val="Normal"/>
    <w:uiPriority w:val="99"/>
    <w:semiHidden/>
    <w:unhideWhenUsed/>
    <w:rsid w:val="0010331E"/>
    <w:pPr>
      <w:numPr>
        <w:numId w:val="6"/>
      </w:numPr>
      <w:contextualSpacing/>
    </w:pPr>
  </w:style>
  <w:style w:type="paragraph" w:styleId="ListContinue">
    <w:name w:val="List Continue"/>
    <w:basedOn w:val="Normal"/>
    <w:uiPriority w:val="99"/>
    <w:semiHidden/>
    <w:unhideWhenUsed/>
    <w:rsid w:val="0010331E"/>
    <w:pPr>
      <w:spacing w:after="120"/>
      <w:ind w:left="360"/>
      <w:contextualSpacing/>
    </w:pPr>
  </w:style>
  <w:style w:type="paragraph" w:styleId="ListContinue2">
    <w:name w:val="List Continue 2"/>
    <w:basedOn w:val="Normal"/>
    <w:uiPriority w:val="99"/>
    <w:semiHidden/>
    <w:unhideWhenUsed/>
    <w:rsid w:val="0010331E"/>
    <w:pPr>
      <w:spacing w:after="120"/>
      <w:ind w:left="720"/>
      <w:contextualSpacing/>
    </w:pPr>
  </w:style>
  <w:style w:type="paragraph" w:styleId="ListContinue3">
    <w:name w:val="List Continue 3"/>
    <w:basedOn w:val="Normal"/>
    <w:uiPriority w:val="99"/>
    <w:semiHidden/>
    <w:unhideWhenUsed/>
    <w:rsid w:val="0010331E"/>
    <w:pPr>
      <w:spacing w:after="120"/>
      <w:ind w:left="1080"/>
      <w:contextualSpacing/>
    </w:pPr>
  </w:style>
  <w:style w:type="paragraph" w:styleId="ListContinue4">
    <w:name w:val="List Continue 4"/>
    <w:basedOn w:val="Normal"/>
    <w:uiPriority w:val="99"/>
    <w:semiHidden/>
    <w:unhideWhenUsed/>
    <w:rsid w:val="0010331E"/>
    <w:pPr>
      <w:spacing w:after="120"/>
      <w:ind w:left="1440"/>
      <w:contextualSpacing/>
    </w:pPr>
  </w:style>
  <w:style w:type="paragraph" w:styleId="ListContinue5">
    <w:name w:val="List Continue 5"/>
    <w:basedOn w:val="Normal"/>
    <w:uiPriority w:val="99"/>
    <w:semiHidden/>
    <w:unhideWhenUsed/>
    <w:rsid w:val="0010331E"/>
    <w:pPr>
      <w:spacing w:after="120"/>
      <w:ind w:left="1800"/>
      <w:contextualSpacing/>
    </w:pPr>
  </w:style>
  <w:style w:type="paragraph" w:styleId="ListNumber">
    <w:name w:val="List Number"/>
    <w:basedOn w:val="Normal"/>
    <w:uiPriority w:val="99"/>
    <w:semiHidden/>
    <w:unhideWhenUsed/>
    <w:rsid w:val="0010331E"/>
    <w:pPr>
      <w:numPr>
        <w:numId w:val="7"/>
      </w:numPr>
      <w:contextualSpacing/>
    </w:pPr>
  </w:style>
  <w:style w:type="paragraph" w:styleId="ListNumber2">
    <w:name w:val="List Number 2"/>
    <w:basedOn w:val="Normal"/>
    <w:uiPriority w:val="99"/>
    <w:semiHidden/>
    <w:unhideWhenUsed/>
    <w:rsid w:val="0010331E"/>
    <w:pPr>
      <w:numPr>
        <w:numId w:val="8"/>
      </w:numPr>
      <w:contextualSpacing/>
    </w:pPr>
  </w:style>
  <w:style w:type="paragraph" w:styleId="ListNumber3">
    <w:name w:val="List Number 3"/>
    <w:basedOn w:val="Normal"/>
    <w:uiPriority w:val="99"/>
    <w:semiHidden/>
    <w:unhideWhenUsed/>
    <w:rsid w:val="0010331E"/>
    <w:pPr>
      <w:numPr>
        <w:numId w:val="9"/>
      </w:numPr>
      <w:contextualSpacing/>
    </w:pPr>
  </w:style>
  <w:style w:type="paragraph" w:styleId="ListNumber4">
    <w:name w:val="List Number 4"/>
    <w:basedOn w:val="Normal"/>
    <w:uiPriority w:val="99"/>
    <w:semiHidden/>
    <w:unhideWhenUsed/>
    <w:rsid w:val="0010331E"/>
    <w:pPr>
      <w:tabs>
        <w:tab w:val="num" w:pos="1209"/>
      </w:tabs>
      <w:ind w:left="1209" w:hanging="360"/>
      <w:contextualSpacing/>
    </w:pPr>
  </w:style>
  <w:style w:type="paragraph" w:styleId="ListNumber5">
    <w:name w:val="List Number 5"/>
    <w:basedOn w:val="Normal"/>
    <w:uiPriority w:val="99"/>
    <w:semiHidden/>
    <w:unhideWhenUsed/>
    <w:rsid w:val="0010331E"/>
    <w:pPr>
      <w:numPr>
        <w:numId w:val="10"/>
      </w:numPr>
      <w:contextualSpacing/>
    </w:pPr>
  </w:style>
  <w:style w:type="paragraph" w:styleId="ListParagraph">
    <w:name w:val="List Paragraph"/>
    <w:basedOn w:val="Normal"/>
    <w:uiPriority w:val="34"/>
    <w:qFormat/>
    <w:rsid w:val="002A0CBF"/>
    <w:pPr>
      <w:widowControl w:val="0"/>
      <w:numPr>
        <w:numId w:val="21"/>
      </w:numPr>
      <w:tabs>
        <w:tab w:val="left" w:pos="680"/>
      </w:tabs>
      <w:autoSpaceDE w:val="0"/>
      <w:autoSpaceDN w:val="0"/>
      <w:adjustRightInd w:val="0"/>
      <w:ind w:left="567" w:hanging="567"/>
    </w:pPr>
    <w:rPr>
      <w:noProof/>
    </w:rPr>
  </w:style>
  <w:style w:type="paragraph" w:styleId="MacroText">
    <w:name w:val="macro"/>
    <w:link w:val="MacroTextChar"/>
    <w:uiPriority w:val="99"/>
    <w:semiHidden/>
    <w:unhideWhenUsed/>
    <w:rsid w:val="0010331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uiPriority w:val="99"/>
    <w:semiHidden/>
    <w:rsid w:val="0010331E"/>
    <w:rPr>
      <w:rFonts w:ascii="Courier New" w:hAnsi="Courier New" w:cs="Courier New"/>
      <w:noProof/>
      <w:lang w:eastAsia="ja-JP"/>
    </w:rPr>
  </w:style>
  <w:style w:type="paragraph" w:styleId="MessageHeader">
    <w:name w:val="Message Header"/>
    <w:basedOn w:val="Normal"/>
    <w:link w:val="MessageHeaderChar"/>
    <w:uiPriority w:val="99"/>
    <w:semiHidden/>
    <w:unhideWhenUsed/>
    <w:rsid w:val="0010331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uiPriority w:val="99"/>
    <w:semiHidden/>
    <w:rsid w:val="0010331E"/>
    <w:rPr>
      <w:rFonts w:ascii="Cambria" w:eastAsia="Times New Roman" w:hAnsi="Cambria" w:cs="Times New Roman"/>
      <w:noProof/>
      <w:sz w:val="24"/>
      <w:szCs w:val="24"/>
      <w:shd w:val="pct20" w:color="auto" w:fill="auto"/>
      <w:lang w:eastAsia="ja-JP"/>
    </w:rPr>
  </w:style>
  <w:style w:type="paragraph" w:styleId="NoSpacing">
    <w:name w:val="No Spacing"/>
    <w:uiPriority w:val="1"/>
    <w:qFormat/>
    <w:rsid w:val="0010331E"/>
    <w:rPr>
      <w:rFonts w:ascii="Times New Roman" w:hAnsi="Times New Roman"/>
      <w:sz w:val="22"/>
      <w:lang w:val="en-US" w:eastAsia="ja-JP"/>
    </w:rPr>
  </w:style>
  <w:style w:type="paragraph" w:styleId="NormalWeb">
    <w:name w:val="Normal (Web)"/>
    <w:basedOn w:val="Normal"/>
    <w:uiPriority w:val="99"/>
    <w:semiHidden/>
    <w:unhideWhenUsed/>
    <w:rsid w:val="0010331E"/>
  </w:style>
  <w:style w:type="paragraph" w:styleId="NormalIndent">
    <w:name w:val="Normal Indent"/>
    <w:basedOn w:val="Normal"/>
    <w:uiPriority w:val="99"/>
    <w:semiHidden/>
    <w:unhideWhenUsed/>
    <w:rsid w:val="0010331E"/>
    <w:pPr>
      <w:ind w:left="720"/>
    </w:pPr>
  </w:style>
  <w:style w:type="paragraph" w:styleId="NoteHeading">
    <w:name w:val="Note Heading"/>
    <w:basedOn w:val="Normal"/>
    <w:next w:val="Normal"/>
    <w:link w:val="NoteHeadingChar"/>
    <w:uiPriority w:val="99"/>
    <w:semiHidden/>
    <w:unhideWhenUsed/>
    <w:rsid w:val="0010331E"/>
  </w:style>
  <w:style w:type="character" w:customStyle="1" w:styleId="NoteHeadingChar">
    <w:name w:val="Note Heading Char"/>
    <w:link w:val="NoteHeading"/>
    <w:uiPriority w:val="99"/>
    <w:semiHidden/>
    <w:rsid w:val="0010331E"/>
    <w:rPr>
      <w:rFonts w:ascii="Times New Roman" w:hAnsi="Times New Roman"/>
      <w:noProof/>
      <w:sz w:val="22"/>
      <w:lang w:eastAsia="ja-JP"/>
    </w:rPr>
  </w:style>
  <w:style w:type="paragraph" w:styleId="PlainText">
    <w:name w:val="Plain Text"/>
    <w:basedOn w:val="Normal"/>
    <w:link w:val="PlainTextChar"/>
    <w:uiPriority w:val="99"/>
    <w:semiHidden/>
    <w:unhideWhenUsed/>
    <w:rsid w:val="0010331E"/>
    <w:rPr>
      <w:rFonts w:ascii="Courier New" w:hAnsi="Courier New" w:cs="Courier New"/>
      <w:sz w:val="20"/>
    </w:rPr>
  </w:style>
  <w:style w:type="character" w:customStyle="1" w:styleId="PlainTextChar">
    <w:name w:val="Plain Text Char"/>
    <w:link w:val="PlainText"/>
    <w:uiPriority w:val="99"/>
    <w:semiHidden/>
    <w:rsid w:val="0010331E"/>
    <w:rPr>
      <w:rFonts w:ascii="Courier New" w:hAnsi="Courier New" w:cs="Courier New"/>
      <w:noProof/>
      <w:lang w:eastAsia="ja-JP"/>
    </w:rPr>
  </w:style>
  <w:style w:type="paragraph" w:styleId="Quote">
    <w:name w:val="Quote"/>
    <w:basedOn w:val="Normal"/>
    <w:next w:val="Normal"/>
    <w:link w:val="QuoteChar"/>
    <w:uiPriority w:val="29"/>
    <w:qFormat/>
    <w:rsid w:val="0010331E"/>
    <w:rPr>
      <w:i/>
      <w:iCs/>
      <w:color w:val="000000"/>
    </w:rPr>
  </w:style>
  <w:style w:type="character" w:customStyle="1" w:styleId="QuoteChar">
    <w:name w:val="Quote Char"/>
    <w:link w:val="Quote"/>
    <w:uiPriority w:val="29"/>
    <w:rsid w:val="0010331E"/>
    <w:rPr>
      <w:rFonts w:ascii="Times New Roman" w:hAnsi="Times New Roman"/>
      <w:i/>
      <w:iCs/>
      <w:noProof/>
      <w:color w:val="000000"/>
      <w:sz w:val="22"/>
      <w:lang w:eastAsia="ja-JP"/>
    </w:rPr>
  </w:style>
  <w:style w:type="paragraph" w:styleId="Salutation">
    <w:name w:val="Salutation"/>
    <w:basedOn w:val="Normal"/>
    <w:next w:val="Normal"/>
    <w:link w:val="SalutationChar"/>
    <w:uiPriority w:val="99"/>
    <w:semiHidden/>
    <w:unhideWhenUsed/>
    <w:rsid w:val="0010331E"/>
  </w:style>
  <w:style w:type="character" w:customStyle="1" w:styleId="SalutationChar">
    <w:name w:val="Salutation Char"/>
    <w:link w:val="Salutation"/>
    <w:uiPriority w:val="99"/>
    <w:semiHidden/>
    <w:rsid w:val="0010331E"/>
    <w:rPr>
      <w:rFonts w:ascii="Times New Roman" w:hAnsi="Times New Roman"/>
      <w:noProof/>
      <w:sz w:val="22"/>
      <w:lang w:eastAsia="ja-JP"/>
    </w:rPr>
  </w:style>
  <w:style w:type="paragraph" w:styleId="Signature">
    <w:name w:val="Signature"/>
    <w:basedOn w:val="Normal"/>
    <w:link w:val="SignatureChar"/>
    <w:uiPriority w:val="99"/>
    <w:semiHidden/>
    <w:unhideWhenUsed/>
    <w:rsid w:val="0010331E"/>
    <w:pPr>
      <w:ind w:left="4320"/>
    </w:pPr>
  </w:style>
  <w:style w:type="character" w:customStyle="1" w:styleId="SignatureChar">
    <w:name w:val="Signature Char"/>
    <w:link w:val="Signature"/>
    <w:uiPriority w:val="99"/>
    <w:semiHidden/>
    <w:rsid w:val="0010331E"/>
    <w:rPr>
      <w:rFonts w:ascii="Times New Roman" w:hAnsi="Times New Roman"/>
      <w:noProof/>
      <w:sz w:val="22"/>
      <w:lang w:eastAsia="ja-JP"/>
    </w:rPr>
  </w:style>
  <w:style w:type="paragraph" w:styleId="Subtitle">
    <w:name w:val="Subtitle"/>
    <w:basedOn w:val="Normal"/>
    <w:next w:val="Normal"/>
    <w:link w:val="SubtitleChar"/>
    <w:uiPriority w:val="11"/>
    <w:qFormat/>
    <w:rsid w:val="0010331E"/>
    <w:pPr>
      <w:spacing w:after="60"/>
      <w:jc w:val="center"/>
      <w:outlineLvl w:val="1"/>
    </w:pPr>
    <w:rPr>
      <w:rFonts w:ascii="Cambria" w:hAnsi="Cambria"/>
    </w:rPr>
  </w:style>
  <w:style w:type="character" w:customStyle="1" w:styleId="SubtitleChar">
    <w:name w:val="Subtitle Char"/>
    <w:link w:val="Subtitle"/>
    <w:uiPriority w:val="11"/>
    <w:rsid w:val="0010331E"/>
    <w:rPr>
      <w:rFonts w:ascii="Cambria" w:eastAsia="Times New Roman" w:hAnsi="Cambria" w:cs="Times New Roman"/>
      <w:noProof/>
      <w:sz w:val="24"/>
      <w:szCs w:val="24"/>
      <w:lang w:eastAsia="ja-JP"/>
    </w:rPr>
  </w:style>
  <w:style w:type="paragraph" w:styleId="TableofAuthorities">
    <w:name w:val="table of authorities"/>
    <w:basedOn w:val="Normal"/>
    <w:next w:val="Normal"/>
    <w:uiPriority w:val="99"/>
    <w:semiHidden/>
    <w:unhideWhenUsed/>
    <w:rsid w:val="0010331E"/>
    <w:pPr>
      <w:ind w:left="220" w:hanging="220"/>
    </w:pPr>
  </w:style>
  <w:style w:type="paragraph" w:styleId="TableofFigures">
    <w:name w:val="table of figures"/>
    <w:basedOn w:val="Normal"/>
    <w:next w:val="Normal"/>
    <w:uiPriority w:val="99"/>
    <w:semiHidden/>
    <w:unhideWhenUsed/>
    <w:rsid w:val="0010331E"/>
  </w:style>
  <w:style w:type="paragraph" w:styleId="Title">
    <w:name w:val="Title"/>
    <w:basedOn w:val="Normal"/>
    <w:next w:val="Normal"/>
    <w:link w:val="TitleChar"/>
    <w:uiPriority w:val="10"/>
    <w:qFormat/>
    <w:rsid w:val="0010331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10331E"/>
    <w:rPr>
      <w:rFonts w:ascii="Cambria" w:eastAsia="Times New Roman" w:hAnsi="Cambria" w:cs="Times New Roman"/>
      <w:b/>
      <w:bCs/>
      <w:noProof/>
      <w:kern w:val="28"/>
      <w:sz w:val="32"/>
      <w:szCs w:val="32"/>
      <w:lang w:eastAsia="ja-JP"/>
    </w:rPr>
  </w:style>
  <w:style w:type="paragraph" w:styleId="TOAHeading">
    <w:name w:val="toa heading"/>
    <w:basedOn w:val="Normal"/>
    <w:next w:val="Normal"/>
    <w:uiPriority w:val="99"/>
    <w:semiHidden/>
    <w:unhideWhenUsed/>
    <w:rsid w:val="0010331E"/>
    <w:pPr>
      <w:spacing w:before="120"/>
    </w:pPr>
    <w:rPr>
      <w:rFonts w:ascii="Cambria" w:hAnsi="Cambria"/>
      <w:b/>
      <w:bCs/>
    </w:rPr>
  </w:style>
  <w:style w:type="paragraph" w:styleId="TOC1">
    <w:name w:val="toc 1"/>
    <w:basedOn w:val="Normal"/>
    <w:next w:val="Normal"/>
    <w:autoRedefine/>
    <w:uiPriority w:val="39"/>
    <w:semiHidden/>
    <w:unhideWhenUsed/>
    <w:rsid w:val="0010331E"/>
  </w:style>
  <w:style w:type="paragraph" w:styleId="TOC2">
    <w:name w:val="toc 2"/>
    <w:basedOn w:val="Normal"/>
    <w:next w:val="Normal"/>
    <w:autoRedefine/>
    <w:uiPriority w:val="39"/>
    <w:semiHidden/>
    <w:unhideWhenUsed/>
    <w:rsid w:val="0010331E"/>
    <w:pPr>
      <w:ind w:left="220"/>
    </w:pPr>
  </w:style>
  <w:style w:type="paragraph" w:styleId="TOC3">
    <w:name w:val="toc 3"/>
    <w:basedOn w:val="Normal"/>
    <w:next w:val="Normal"/>
    <w:autoRedefine/>
    <w:uiPriority w:val="39"/>
    <w:semiHidden/>
    <w:unhideWhenUsed/>
    <w:rsid w:val="0010331E"/>
    <w:pPr>
      <w:ind w:left="440"/>
    </w:pPr>
  </w:style>
  <w:style w:type="paragraph" w:styleId="TOC4">
    <w:name w:val="toc 4"/>
    <w:basedOn w:val="Normal"/>
    <w:next w:val="Normal"/>
    <w:autoRedefine/>
    <w:uiPriority w:val="39"/>
    <w:semiHidden/>
    <w:unhideWhenUsed/>
    <w:rsid w:val="0010331E"/>
    <w:pPr>
      <w:ind w:left="660"/>
    </w:pPr>
  </w:style>
  <w:style w:type="paragraph" w:styleId="TOC5">
    <w:name w:val="toc 5"/>
    <w:basedOn w:val="Normal"/>
    <w:next w:val="Normal"/>
    <w:autoRedefine/>
    <w:uiPriority w:val="39"/>
    <w:semiHidden/>
    <w:unhideWhenUsed/>
    <w:rsid w:val="0010331E"/>
    <w:pPr>
      <w:ind w:left="880"/>
    </w:pPr>
  </w:style>
  <w:style w:type="paragraph" w:styleId="TOC6">
    <w:name w:val="toc 6"/>
    <w:basedOn w:val="Normal"/>
    <w:next w:val="Normal"/>
    <w:autoRedefine/>
    <w:uiPriority w:val="39"/>
    <w:semiHidden/>
    <w:unhideWhenUsed/>
    <w:rsid w:val="0010331E"/>
    <w:pPr>
      <w:ind w:left="1100"/>
    </w:pPr>
  </w:style>
  <w:style w:type="paragraph" w:styleId="TOC7">
    <w:name w:val="toc 7"/>
    <w:basedOn w:val="Normal"/>
    <w:next w:val="Normal"/>
    <w:autoRedefine/>
    <w:uiPriority w:val="39"/>
    <w:semiHidden/>
    <w:unhideWhenUsed/>
    <w:rsid w:val="0010331E"/>
    <w:pPr>
      <w:ind w:left="1320"/>
    </w:pPr>
  </w:style>
  <w:style w:type="paragraph" w:styleId="TOC8">
    <w:name w:val="toc 8"/>
    <w:basedOn w:val="Normal"/>
    <w:next w:val="Normal"/>
    <w:autoRedefine/>
    <w:uiPriority w:val="39"/>
    <w:semiHidden/>
    <w:unhideWhenUsed/>
    <w:rsid w:val="0010331E"/>
    <w:pPr>
      <w:ind w:left="1540"/>
    </w:pPr>
  </w:style>
  <w:style w:type="paragraph" w:styleId="TOC9">
    <w:name w:val="toc 9"/>
    <w:basedOn w:val="Normal"/>
    <w:next w:val="Normal"/>
    <w:autoRedefine/>
    <w:uiPriority w:val="39"/>
    <w:semiHidden/>
    <w:unhideWhenUsed/>
    <w:rsid w:val="0010331E"/>
    <w:pPr>
      <w:ind w:left="1760"/>
    </w:pPr>
  </w:style>
  <w:style w:type="paragraph" w:styleId="TOCHeading">
    <w:name w:val="TOC Heading"/>
    <w:basedOn w:val="Heading1"/>
    <w:next w:val="Normal"/>
    <w:uiPriority w:val="39"/>
    <w:semiHidden/>
    <w:unhideWhenUsed/>
    <w:qFormat/>
    <w:rsid w:val="0010331E"/>
    <w:pPr>
      <w:keepNext/>
      <w:spacing w:before="240" w:after="60"/>
      <w:ind w:left="0" w:firstLine="0"/>
      <w:outlineLvl w:val="9"/>
    </w:pPr>
    <w:rPr>
      <w:rFonts w:ascii="Cambria" w:hAnsi="Cambria"/>
      <w:bCs/>
      <w:caps w:val="0"/>
      <w:kern w:val="32"/>
      <w:sz w:val="32"/>
      <w:szCs w:val="32"/>
    </w:rPr>
  </w:style>
  <w:style w:type="paragraph" w:customStyle="1" w:styleId="TextTi12">
    <w:name w:val="Text:Ti12"/>
    <w:basedOn w:val="Normal"/>
    <w:link w:val="TextTi12Char1"/>
    <w:rsid w:val="00AD523F"/>
    <w:pPr>
      <w:spacing w:after="170"/>
      <w:jc w:val="both"/>
    </w:pPr>
    <w:rPr>
      <w:rFonts w:ascii="Arial" w:eastAsia="SimSun" w:hAnsi="Arial"/>
    </w:rPr>
  </w:style>
  <w:style w:type="character" w:customStyle="1" w:styleId="TextTi12Char1">
    <w:name w:val="Text:Ti12 Char1"/>
    <w:link w:val="TextTi12"/>
    <w:rsid w:val="00AD523F"/>
    <w:rPr>
      <w:rFonts w:ascii="Arial" w:eastAsia="SimSun" w:hAnsi="Arial"/>
      <w:sz w:val="24"/>
      <w:szCs w:val="24"/>
    </w:rPr>
  </w:style>
  <w:style w:type="paragraph" w:customStyle="1" w:styleId="TableTitle">
    <w:name w:val="Table Title"/>
    <w:basedOn w:val="Normal"/>
    <w:next w:val="Paragraph"/>
    <w:link w:val="TableTitleChar"/>
    <w:rsid w:val="00AD523F"/>
    <w:pPr>
      <w:keepNext/>
      <w:keepLines/>
      <w:tabs>
        <w:tab w:val="left" w:pos="1080"/>
      </w:tabs>
      <w:spacing w:before="40" w:line="280" w:lineRule="exact"/>
      <w:ind w:left="1080" w:hanging="1080"/>
    </w:pPr>
    <w:rPr>
      <w:rFonts w:ascii="Arial" w:eastAsia="SimSun" w:hAnsi="Arial"/>
      <w:b/>
    </w:rPr>
  </w:style>
  <w:style w:type="character" w:customStyle="1" w:styleId="TableTitleChar">
    <w:name w:val="Table Title Char"/>
    <w:link w:val="TableTitle"/>
    <w:locked/>
    <w:rsid w:val="00AD523F"/>
    <w:rPr>
      <w:rFonts w:ascii="Arial" w:eastAsia="SimSun" w:hAnsi="Arial"/>
      <w:b/>
      <w:sz w:val="24"/>
      <w:szCs w:val="24"/>
    </w:rPr>
  </w:style>
  <w:style w:type="paragraph" w:customStyle="1" w:styleId="FigureHolder">
    <w:name w:val="Figure Holder"/>
    <w:basedOn w:val="Normal"/>
    <w:next w:val="Normal"/>
    <w:link w:val="FigureHolderChar"/>
    <w:rsid w:val="00AD523F"/>
    <w:pPr>
      <w:keepNext/>
      <w:keepLines/>
      <w:spacing w:after="120" w:line="240" w:lineRule="atLeast"/>
      <w:jc w:val="center"/>
    </w:pPr>
    <w:rPr>
      <w:rFonts w:ascii="Arial" w:eastAsia="SimSun" w:hAnsi="Arial"/>
    </w:rPr>
  </w:style>
  <w:style w:type="character" w:customStyle="1" w:styleId="FigureHolderChar">
    <w:name w:val="Figure Holder Char"/>
    <w:link w:val="FigureHolder"/>
    <w:rsid w:val="00AD523F"/>
    <w:rPr>
      <w:rFonts w:ascii="Arial" w:eastAsia="SimSun" w:hAnsi="Arial"/>
      <w:sz w:val="24"/>
      <w:szCs w:val="24"/>
    </w:rPr>
  </w:style>
  <w:style w:type="character" w:customStyle="1" w:styleId="NormalAgencyChar">
    <w:name w:val="Normal (Agency) Char"/>
    <w:link w:val="NormalAgency"/>
    <w:uiPriority w:val="99"/>
    <w:locked/>
    <w:rsid w:val="00516AA3"/>
    <w:rPr>
      <w:rFonts w:ascii="Verdana" w:hAnsi="Verdana" w:cs="Verdana"/>
      <w:snapToGrid w:val="0"/>
      <w:sz w:val="18"/>
      <w:szCs w:val="18"/>
      <w:lang w:val="en-GB" w:eastAsia="en-US"/>
    </w:rPr>
  </w:style>
  <w:style w:type="character" w:customStyle="1" w:styleId="HeaderChar">
    <w:name w:val="Header Char"/>
    <w:basedOn w:val="DefaultParagraphFont"/>
    <w:link w:val="Header"/>
    <w:rsid w:val="00E31169"/>
    <w:rPr>
      <w:rFonts w:ascii="Times New Roman" w:hAnsi="Times New Roman"/>
      <w:noProof/>
      <w:sz w:val="22"/>
      <w:lang w:val="en-US" w:eastAsia="ja-JP"/>
    </w:rPr>
  </w:style>
  <w:style w:type="character" w:customStyle="1" w:styleId="FooterChar">
    <w:name w:val="Footer Char"/>
    <w:basedOn w:val="DefaultParagraphFont"/>
    <w:link w:val="Footer"/>
    <w:rsid w:val="00E31169"/>
    <w:rPr>
      <w:rFonts w:ascii="Arial" w:hAnsi="Arial"/>
      <w:noProof/>
      <w:sz w:val="16"/>
      <w:lang w:val="en-US" w:eastAsia="ja-JP"/>
    </w:rPr>
  </w:style>
  <w:style w:type="character" w:styleId="UnresolvedMention">
    <w:name w:val="Unresolved Mention"/>
    <w:basedOn w:val="DefaultParagraphFont"/>
    <w:uiPriority w:val="99"/>
    <w:semiHidden/>
    <w:unhideWhenUsed/>
    <w:rsid w:val="004C5615"/>
    <w:rPr>
      <w:noProof/>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5786">
      <w:bodyDiv w:val="1"/>
      <w:marLeft w:val="0"/>
      <w:marRight w:val="0"/>
      <w:marTop w:val="0"/>
      <w:marBottom w:val="0"/>
      <w:divBdr>
        <w:top w:val="none" w:sz="0" w:space="0" w:color="auto"/>
        <w:left w:val="none" w:sz="0" w:space="0" w:color="auto"/>
        <w:bottom w:val="none" w:sz="0" w:space="0" w:color="auto"/>
        <w:right w:val="none" w:sz="0" w:space="0" w:color="auto"/>
      </w:divBdr>
    </w:div>
    <w:div w:id="111673709">
      <w:bodyDiv w:val="1"/>
      <w:marLeft w:val="0"/>
      <w:marRight w:val="0"/>
      <w:marTop w:val="0"/>
      <w:marBottom w:val="0"/>
      <w:divBdr>
        <w:top w:val="none" w:sz="0" w:space="0" w:color="auto"/>
        <w:left w:val="none" w:sz="0" w:space="0" w:color="auto"/>
        <w:bottom w:val="none" w:sz="0" w:space="0" w:color="auto"/>
        <w:right w:val="none" w:sz="0" w:space="0" w:color="auto"/>
      </w:divBdr>
    </w:div>
    <w:div w:id="306282404">
      <w:bodyDiv w:val="1"/>
      <w:marLeft w:val="0"/>
      <w:marRight w:val="0"/>
      <w:marTop w:val="0"/>
      <w:marBottom w:val="0"/>
      <w:divBdr>
        <w:top w:val="none" w:sz="0" w:space="0" w:color="auto"/>
        <w:left w:val="none" w:sz="0" w:space="0" w:color="auto"/>
        <w:bottom w:val="none" w:sz="0" w:space="0" w:color="auto"/>
        <w:right w:val="none" w:sz="0" w:space="0" w:color="auto"/>
      </w:divBdr>
      <w:divsChild>
        <w:div w:id="1092117764">
          <w:marLeft w:val="0"/>
          <w:marRight w:val="0"/>
          <w:marTop w:val="0"/>
          <w:marBottom w:val="0"/>
          <w:divBdr>
            <w:top w:val="none" w:sz="0" w:space="0" w:color="auto"/>
            <w:left w:val="none" w:sz="0" w:space="0" w:color="auto"/>
            <w:bottom w:val="none" w:sz="0" w:space="0" w:color="auto"/>
            <w:right w:val="none" w:sz="0" w:space="0" w:color="auto"/>
          </w:divBdr>
        </w:div>
        <w:div w:id="2023317681">
          <w:marLeft w:val="0"/>
          <w:marRight w:val="0"/>
          <w:marTop w:val="0"/>
          <w:marBottom w:val="0"/>
          <w:divBdr>
            <w:top w:val="none" w:sz="0" w:space="0" w:color="auto"/>
            <w:left w:val="none" w:sz="0" w:space="0" w:color="auto"/>
            <w:bottom w:val="none" w:sz="0" w:space="0" w:color="auto"/>
            <w:right w:val="none" w:sz="0" w:space="0" w:color="auto"/>
          </w:divBdr>
        </w:div>
      </w:divsChild>
    </w:div>
    <w:div w:id="312414527">
      <w:bodyDiv w:val="1"/>
      <w:marLeft w:val="0"/>
      <w:marRight w:val="0"/>
      <w:marTop w:val="0"/>
      <w:marBottom w:val="0"/>
      <w:divBdr>
        <w:top w:val="none" w:sz="0" w:space="0" w:color="auto"/>
        <w:left w:val="none" w:sz="0" w:space="0" w:color="auto"/>
        <w:bottom w:val="none" w:sz="0" w:space="0" w:color="auto"/>
        <w:right w:val="none" w:sz="0" w:space="0" w:color="auto"/>
      </w:divBdr>
    </w:div>
    <w:div w:id="343213546">
      <w:bodyDiv w:val="1"/>
      <w:marLeft w:val="0"/>
      <w:marRight w:val="0"/>
      <w:marTop w:val="0"/>
      <w:marBottom w:val="0"/>
      <w:divBdr>
        <w:top w:val="none" w:sz="0" w:space="0" w:color="auto"/>
        <w:left w:val="none" w:sz="0" w:space="0" w:color="auto"/>
        <w:bottom w:val="none" w:sz="0" w:space="0" w:color="auto"/>
        <w:right w:val="none" w:sz="0" w:space="0" w:color="auto"/>
      </w:divBdr>
    </w:div>
    <w:div w:id="459685553">
      <w:bodyDiv w:val="1"/>
      <w:marLeft w:val="0"/>
      <w:marRight w:val="0"/>
      <w:marTop w:val="0"/>
      <w:marBottom w:val="0"/>
      <w:divBdr>
        <w:top w:val="none" w:sz="0" w:space="0" w:color="auto"/>
        <w:left w:val="none" w:sz="0" w:space="0" w:color="auto"/>
        <w:bottom w:val="none" w:sz="0" w:space="0" w:color="auto"/>
        <w:right w:val="none" w:sz="0" w:space="0" w:color="auto"/>
      </w:divBdr>
    </w:div>
    <w:div w:id="514147969">
      <w:bodyDiv w:val="1"/>
      <w:marLeft w:val="0"/>
      <w:marRight w:val="0"/>
      <w:marTop w:val="0"/>
      <w:marBottom w:val="0"/>
      <w:divBdr>
        <w:top w:val="none" w:sz="0" w:space="0" w:color="auto"/>
        <w:left w:val="none" w:sz="0" w:space="0" w:color="auto"/>
        <w:bottom w:val="none" w:sz="0" w:space="0" w:color="auto"/>
        <w:right w:val="none" w:sz="0" w:space="0" w:color="auto"/>
      </w:divBdr>
      <w:divsChild>
        <w:div w:id="1463038099">
          <w:marLeft w:val="0"/>
          <w:marRight w:val="0"/>
          <w:marTop w:val="0"/>
          <w:marBottom w:val="0"/>
          <w:divBdr>
            <w:top w:val="none" w:sz="0" w:space="0" w:color="auto"/>
            <w:left w:val="none" w:sz="0" w:space="0" w:color="auto"/>
            <w:bottom w:val="none" w:sz="0" w:space="0" w:color="auto"/>
            <w:right w:val="none" w:sz="0" w:space="0" w:color="auto"/>
          </w:divBdr>
        </w:div>
        <w:div w:id="269821458">
          <w:marLeft w:val="0"/>
          <w:marRight w:val="0"/>
          <w:marTop w:val="0"/>
          <w:marBottom w:val="0"/>
          <w:divBdr>
            <w:top w:val="none" w:sz="0" w:space="0" w:color="auto"/>
            <w:left w:val="none" w:sz="0" w:space="0" w:color="auto"/>
            <w:bottom w:val="none" w:sz="0" w:space="0" w:color="auto"/>
            <w:right w:val="none" w:sz="0" w:space="0" w:color="auto"/>
          </w:divBdr>
        </w:div>
      </w:divsChild>
    </w:div>
    <w:div w:id="578292805">
      <w:bodyDiv w:val="1"/>
      <w:marLeft w:val="0"/>
      <w:marRight w:val="0"/>
      <w:marTop w:val="0"/>
      <w:marBottom w:val="0"/>
      <w:divBdr>
        <w:top w:val="none" w:sz="0" w:space="0" w:color="auto"/>
        <w:left w:val="none" w:sz="0" w:space="0" w:color="auto"/>
        <w:bottom w:val="none" w:sz="0" w:space="0" w:color="auto"/>
        <w:right w:val="none" w:sz="0" w:space="0" w:color="auto"/>
      </w:divBdr>
    </w:div>
    <w:div w:id="595672479">
      <w:bodyDiv w:val="1"/>
      <w:marLeft w:val="0"/>
      <w:marRight w:val="0"/>
      <w:marTop w:val="0"/>
      <w:marBottom w:val="0"/>
      <w:divBdr>
        <w:top w:val="none" w:sz="0" w:space="0" w:color="auto"/>
        <w:left w:val="none" w:sz="0" w:space="0" w:color="auto"/>
        <w:bottom w:val="none" w:sz="0" w:space="0" w:color="auto"/>
        <w:right w:val="none" w:sz="0" w:space="0" w:color="auto"/>
      </w:divBdr>
    </w:div>
    <w:div w:id="626155841">
      <w:bodyDiv w:val="1"/>
      <w:marLeft w:val="0"/>
      <w:marRight w:val="0"/>
      <w:marTop w:val="0"/>
      <w:marBottom w:val="0"/>
      <w:divBdr>
        <w:top w:val="none" w:sz="0" w:space="0" w:color="auto"/>
        <w:left w:val="none" w:sz="0" w:space="0" w:color="auto"/>
        <w:bottom w:val="none" w:sz="0" w:space="0" w:color="auto"/>
        <w:right w:val="none" w:sz="0" w:space="0" w:color="auto"/>
      </w:divBdr>
    </w:div>
    <w:div w:id="626354048">
      <w:bodyDiv w:val="1"/>
      <w:marLeft w:val="0"/>
      <w:marRight w:val="0"/>
      <w:marTop w:val="0"/>
      <w:marBottom w:val="0"/>
      <w:divBdr>
        <w:top w:val="none" w:sz="0" w:space="0" w:color="auto"/>
        <w:left w:val="none" w:sz="0" w:space="0" w:color="auto"/>
        <w:bottom w:val="none" w:sz="0" w:space="0" w:color="auto"/>
        <w:right w:val="none" w:sz="0" w:space="0" w:color="auto"/>
      </w:divBdr>
    </w:div>
    <w:div w:id="682319220">
      <w:bodyDiv w:val="1"/>
      <w:marLeft w:val="0"/>
      <w:marRight w:val="0"/>
      <w:marTop w:val="0"/>
      <w:marBottom w:val="0"/>
      <w:divBdr>
        <w:top w:val="none" w:sz="0" w:space="0" w:color="auto"/>
        <w:left w:val="none" w:sz="0" w:space="0" w:color="auto"/>
        <w:bottom w:val="none" w:sz="0" w:space="0" w:color="auto"/>
        <w:right w:val="none" w:sz="0" w:space="0" w:color="auto"/>
      </w:divBdr>
    </w:div>
    <w:div w:id="782652727">
      <w:bodyDiv w:val="1"/>
      <w:marLeft w:val="0"/>
      <w:marRight w:val="0"/>
      <w:marTop w:val="0"/>
      <w:marBottom w:val="0"/>
      <w:divBdr>
        <w:top w:val="none" w:sz="0" w:space="0" w:color="auto"/>
        <w:left w:val="none" w:sz="0" w:space="0" w:color="auto"/>
        <w:bottom w:val="none" w:sz="0" w:space="0" w:color="auto"/>
        <w:right w:val="none" w:sz="0" w:space="0" w:color="auto"/>
      </w:divBdr>
      <w:divsChild>
        <w:div w:id="1064764991">
          <w:marLeft w:val="-147"/>
          <w:marRight w:val="0"/>
          <w:marTop w:val="0"/>
          <w:marBottom w:val="0"/>
          <w:divBdr>
            <w:top w:val="none" w:sz="0" w:space="0" w:color="auto"/>
            <w:left w:val="none" w:sz="0" w:space="0" w:color="auto"/>
            <w:bottom w:val="none" w:sz="0" w:space="0" w:color="auto"/>
            <w:right w:val="none" w:sz="0" w:space="0" w:color="auto"/>
          </w:divBdr>
        </w:div>
      </w:divsChild>
    </w:div>
    <w:div w:id="789402086">
      <w:bodyDiv w:val="1"/>
      <w:marLeft w:val="0"/>
      <w:marRight w:val="0"/>
      <w:marTop w:val="0"/>
      <w:marBottom w:val="0"/>
      <w:divBdr>
        <w:top w:val="none" w:sz="0" w:space="0" w:color="auto"/>
        <w:left w:val="none" w:sz="0" w:space="0" w:color="auto"/>
        <w:bottom w:val="none" w:sz="0" w:space="0" w:color="auto"/>
        <w:right w:val="none" w:sz="0" w:space="0" w:color="auto"/>
      </w:divBdr>
    </w:div>
    <w:div w:id="815954399">
      <w:bodyDiv w:val="1"/>
      <w:marLeft w:val="0"/>
      <w:marRight w:val="0"/>
      <w:marTop w:val="0"/>
      <w:marBottom w:val="0"/>
      <w:divBdr>
        <w:top w:val="none" w:sz="0" w:space="0" w:color="auto"/>
        <w:left w:val="none" w:sz="0" w:space="0" w:color="auto"/>
        <w:bottom w:val="none" w:sz="0" w:space="0" w:color="auto"/>
        <w:right w:val="none" w:sz="0" w:space="0" w:color="auto"/>
      </w:divBdr>
    </w:div>
    <w:div w:id="880170996">
      <w:bodyDiv w:val="1"/>
      <w:marLeft w:val="0"/>
      <w:marRight w:val="0"/>
      <w:marTop w:val="0"/>
      <w:marBottom w:val="0"/>
      <w:divBdr>
        <w:top w:val="none" w:sz="0" w:space="0" w:color="auto"/>
        <w:left w:val="none" w:sz="0" w:space="0" w:color="auto"/>
        <w:bottom w:val="none" w:sz="0" w:space="0" w:color="auto"/>
        <w:right w:val="none" w:sz="0" w:space="0" w:color="auto"/>
      </w:divBdr>
      <w:divsChild>
        <w:div w:id="310256003">
          <w:marLeft w:val="-147"/>
          <w:marRight w:val="0"/>
          <w:marTop w:val="0"/>
          <w:marBottom w:val="0"/>
          <w:divBdr>
            <w:top w:val="none" w:sz="0" w:space="0" w:color="auto"/>
            <w:left w:val="none" w:sz="0" w:space="0" w:color="auto"/>
            <w:bottom w:val="none" w:sz="0" w:space="0" w:color="auto"/>
            <w:right w:val="none" w:sz="0" w:space="0" w:color="auto"/>
          </w:divBdr>
        </w:div>
      </w:divsChild>
    </w:div>
    <w:div w:id="883560812">
      <w:bodyDiv w:val="1"/>
      <w:marLeft w:val="0"/>
      <w:marRight w:val="0"/>
      <w:marTop w:val="0"/>
      <w:marBottom w:val="0"/>
      <w:divBdr>
        <w:top w:val="none" w:sz="0" w:space="0" w:color="auto"/>
        <w:left w:val="none" w:sz="0" w:space="0" w:color="auto"/>
        <w:bottom w:val="none" w:sz="0" w:space="0" w:color="auto"/>
        <w:right w:val="none" w:sz="0" w:space="0" w:color="auto"/>
      </w:divBdr>
    </w:div>
    <w:div w:id="893781623">
      <w:bodyDiv w:val="1"/>
      <w:marLeft w:val="0"/>
      <w:marRight w:val="0"/>
      <w:marTop w:val="0"/>
      <w:marBottom w:val="0"/>
      <w:divBdr>
        <w:top w:val="none" w:sz="0" w:space="0" w:color="auto"/>
        <w:left w:val="none" w:sz="0" w:space="0" w:color="auto"/>
        <w:bottom w:val="none" w:sz="0" w:space="0" w:color="auto"/>
        <w:right w:val="none" w:sz="0" w:space="0" w:color="auto"/>
      </w:divBdr>
    </w:div>
    <w:div w:id="1045980789">
      <w:bodyDiv w:val="1"/>
      <w:marLeft w:val="0"/>
      <w:marRight w:val="0"/>
      <w:marTop w:val="0"/>
      <w:marBottom w:val="0"/>
      <w:divBdr>
        <w:top w:val="none" w:sz="0" w:space="0" w:color="auto"/>
        <w:left w:val="none" w:sz="0" w:space="0" w:color="auto"/>
        <w:bottom w:val="none" w:sz="0" w:space="0" w:color="auto"/>
        <w:right w:val="none" w:sz="0" w:space="0" w:color="auto"/>
      </w:divBdr>
    </w:div>
    <w:div w:id="1188256207">
      <w:bodyDiv w:val="1"/>
      <w:marLeft w:val="0"/>
      <w:marRight w:val="0"/>
      <w:marTop w:val="0"/>
      <w:marBottom w:val="0"/>
      <w:divBdr>
        <w:top w:val="none" w:sz="0" w:space="0" w:color="auto"/>
        <w:left w:val="none" w:sz="0" w:space="0" w:color="auto"/>
        <w:bottom w:val="none" w:sz="0" w:space="0" w:color="auto"/>
        <w:right w:val="none" w:sz="0" w:space="0" w:color="auto"/>
      </w:divBdr>
    </w:div>
    <w:div w:id="1234318106">
      <w:bodyDiv w:val="1"/>
      <w:marLeft w:val="0"/>
      <w:marRight w:val="0"/>
      <w:marTop w:val="0"/>
      <w:marBottom w:val="0"/>
      <w:divBdr>
        <w:top w:val="none" w:sz="0" w:space="0" w:color="auto"/>
        <w:left w:val="none" w:sz="0" w:space="0" w:color="auto"/>
        <w:bottom w:val="none" w:sz="0" w:space="0" w:color="auto"/>
        <w:right w:val="none" w:sz="0" w:space="0" w:color="auto"/>
      </w:divBdr>
    </w:div>
    <w:div w:id="1400979985">
      <w:bodyDiv w:val="1"/>
      <w:marLeft w:val="0"/>
      <w:marRight w:val="0"/>
      <w:marTop w:val="0"/>
      <w:marBottom w:val="0"/>
      <w:divBdr>
        <w:top w:val="none" w:sz="0" w:space="0" w:color="auto"/>
        <w:left w:val="none" w:sz="0" w:space="0" w:color="auto"/>
        <w:bottom w:val="none" w:sz="0" w:space="0" w:color="auto"/>
        <w:right w:val="none" w:sz="0" w:space="0" w:color="auto"/>
      </w:divBdr>
    </w:div>
    <w:div w:id="1419516697">
      <w:bodyDiv w:val="1"/>
      <w:marLeft w:val="0"/>
      <w:marRight w:val="0"/>
      <w:marTop w:val="0"/>
      <w:marBottom w:val="0"/>
      <w:divBdr>
        <w:top w:val="none" w:sz="0" w:space="0" w:color="auto"/>
        <w:left w:val="none" w:sz="0" w:space="0" w:color="auto"/>
        <w:bottom w:val="none" w:sz="0" w:space="0" w:color="auto"/>
        <w:right w:val="none" w:sz="0" w:space="0" w:color="auto"/>
      </w:divBdr>
    </w:div>
    <w:div w:id="1419980367">
      <w:bodyDiv w:val="1"/>
      <w:marLeft w:val="0"/>
      <w:marRight w:val="0"/>
      <w:marTop w:val="0"/>
      <w:marBottom w:val="0"/>
      <w:divBdr>
        <w:top w:val="none" w:sz="0" w:space="0" w:color="auto"/>
        <w:left w:val="none" w:sz="0" w:space="0" w:color="auto"/>
        <w:bottom w:val="none" w:sz="0" w:space="0" w:color="auto"/>
        <w:right w:val="none" w:sz="0" w:space="0" w:color="auto"/>
      </w:divBdr>
    </w:div>
    <w:div w:id="1541360947">
      <w:bodyDiv w:val="1"/>
      <w:marLeft w:val="0"/>
      <w:marRight w:val="0"/>
      <w:marTop w:val="0"/>
      <w:marBottom w:val="0"/>
      <w:divBdr>
        <w:top w:val="none" w:sz="0" w:space="0" w:color="auto"/>
        <w:left w:val="none" w:sz="0" w:space="0" w:color="auto"/>
        <w:bottom w:val="none" w:sz="0" w:space="0" w:color="auto"/>
        <w:right w:val="none" w:sz="0" w:space="0" w:color="auto"/>
      </w:divBdr>
    </w:div>
    <w:div w:id="1556040159">
      <w:bodyDiv w:val="1"/>
      <w:marLeft w:val="0"/>
      <w:marRight w:val="0"/>
      <w:marTop w:val="0"/>
      <w:marBottom w:val="0"/>
      <w:divBdr>
        <w:top w:val="none" w:sz="0" w:space="0" w:color="auto"/>
        <w:left w:val="none" w:sz="0" w:space="0" w:color="auto"/>
        <w:bottom w:val="none" w:sz="0" w:space="0" w:color="auto"/>
        <w:right w:val="none" w:sz="0" w:space="0" w:color="auto"/>
      </w:divBdr>
    </w:div>
    <w:div w:id="1565070466">
      <w:bodyDiv w:val="1"/>
      <w:marLeft w:val="0"/>
      <w:marRight w:val="0"/>
      <w:marTop w:val="0"/>
      <w:marBottom w:val="0"/>
      <w:divBdr>
        <w:top w:val="none" w:sz="0" w:space="0" w:color="auto"/>
        <w:left w:val="none" w:sz="0" w:space="0" w:color="auto"/>
        <w:bottom w:val="none" w:sz="0" w:space="0" w:color="auto"/>
        <w:right w:val="none" w:sz="0" w:space="0" w:color="auto"/>
      </w:divBdr>
    </w:div>
    <w:div w:id="1654918079">
      <w:bodyDiv w:val="1"/>
      <w:marLeft w:val="0"/>
      <w:marRight w:val="0"/>
      <w:marTop w:val="0"/>
      <w:marBottom w:val="0"/>
      <w:divBdr>
        <w:top w:val="none" w:sz="0" w:space="0" w:color="auto"/>
        <w:left w:val="none" w:sz="0" w:space="0" w:color="auto"/>
        <w:bottom w:val="none" w:sz="0" w:space="0" w:color="auto"/>
        <w:right w:val="none" w:sz="0" w:space="0" w:color="auto"/>
      </w:divBdr>
    </w:div>
    <w:div w:id="1775713167">
      <w:bodyDiv w:val="1"/>
      <w:marLeft w:val="0"/>
      <w:marRight w:val="0"/>
      <w:marTop w:val="0"/>
      <w:marBottom w:val="0"/>
      <w:divBdr>
        <w:top w:val="none" w:sz="0" w:space="0" w:color="auto"/>
        <w:left w:val="none" w:sz="0" w:space="0" w:color="auto"/>
        <w:bottom w:val="none" w:sz="0" w:space="0" w:color="auto"/>
        <w:right w:val="none" w:sz="0" w:space="0" w:color="auto"/>
      </w:divBdr>
    </w:div>
    <w:div w:id="185325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362DD-37B0-4D97-B54C-A2E646DFE7CD}">
  <ds:schemaRefs>
    <ds:schemaRef ds:uri="http://schemas.microsoft.com/office/2006/metadata/longProperties"/>
  </ds:schemaRefs>
</ds:datastoreItem>
</file>

<file path=customXml/itemProps2.xml><?xml version="1.0" encoding="utf-8"?>
<ds:datastoreItem xmlns:ds="http://schemas.openxmlformats.org/officeDocument/2006/customXml" ds:itemID="{D20EB6F5-0CC7-4309-8294-059DAD884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3</TotalTime>
  <Pages>6</Pages>
  <Words>17079</Words>
  <Characters>115628</Characters>
  <Application>Microsoft Office Word</Application>
  <DocSecurity>0</DocSecurity>
  <Lines>3303</Lines>
  <Paragraphs>1442</Paragraphs>
  <ScaleCrop>false</ScaleCrop>
  <HeadingPairs>
    <vt:vector size="2" baseType="variant">
      <vt:variant>
        <vt:lpstr>Title</vt:lpstr>
      </vt:variant>
      <vt:variant>
        <vt:i4>1</vt:i4>
      </vt:variant>
    </vt:vector>
  </HeadingPairs>
  <TitlesOfParts>
    <vt:vector size="1" baseType="lpstr">
      <vt:lpstr>Kadcyla: EPAR – Product information - tracked changes</vt:lpstr>
    </vt:vector>
  </TitlesOfParts>
  <Manager/>
  <Company>EMEA</Company>
  <LinksUpToDate>false</LinksUpToDate>
  <CharactersWithSpaces>131265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Kadcyla: EPAR – Product information - tracked changes</dc:title>
  <dc:subject>EPAR</dc:subject>
  <dc:creator>CHMP</dc:creator>
  <cp:keywords>Kadcyla: EPAR – Product information - tracked changes</cp:keywords>
  <dc:description>Version 10.1 04/2016_x000d_
Downloaded 110516 (de)</dc:description>
  <cp:lastModifiedBy>TCS</cp:lastModifiedBy>
  <cp:revision>4</cp:revision>
  <dcterms:created xsi:type="dcterms:W3CDTF">2025-03-25T17:55:00Z</dcterms:created>
  <dcterms:modified xsi:type="dcterms:W3CDTF">2025-03-25T17:58:00Z</dcterms:modified>
</cp:coreProperties>
</file>