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2E60C" w14:textId="0F15A19D" w:rsidR="005E6518" w:rsidRPr="00272875" w:rsidRDefault="00A14574" w:rsidP="0034447C">
      <w:pPr>
        <w:tabs>
          <w:tab w:val="clear" w:pos="567"/>
        </w:tabs>
        <w:spacing w:line="240" w:lineRule="auto"/>
        <w:jc w:val="center"/>
        <w:rPr>
          <w:noProof/>
          <w:szCs w:val="22"/>
          <w:lang w:val="de-DE"/>
        </w:rPr>
      </w:pPr>
      <w:r w:rsidRPr="00A14574">
        <w:rPr>
          <w:noProof/>
          <w:szCs w:val="22"/>
          <w:lang w:val="de-DE"/>
        </w:rPr>
        <mc:AlternateContent>
          <mc:Choice Requires="wps">
            <w:drawing>
              <wp:anchor distT="45720" distB="45720" distL="114300" distR="114300" simplePos="0" relativeHeight="251659264" behindDoc="0" locked="0" layoutInCell="1" allowOverlap="1" wp14:anchorId="74C92140" wp14:editId="285CA7B7">
                <wp:simplePos x="0" y="0"/>
                <wp:positionH relativeFrom="margin">
                  <wp:align>left</wp:align>
                </wp:positionH>
                <wp:positionV relativeFrom="paragraph">
                  <wp:posOffset>165100</wp:posOffset>
                </wp:positionV>
                <wp:extent cx="6086475" cy="1123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123950"/>
                        </a:xfrm>
                        <a:prstGeom prst="rect">
                          <a:avLst/>
                        </a:prstGeom>
                        <a:solidFill>
                          <a:srgbClr val="FFFFFF"/>
                        </a:solidFill>
                        <a:ln w="9525">
                          <a:solidFill>
                            <a:srgbClr val="000000"/>
                          </a:solidFill>
                          <a:miter lim="800000"/>
                          <a:headEnd/>
                          <a:tailEnd/>
                        </a:ln>
                      </wps:spPr>
                      <wps:txbx>
                        <w:txbxContent>
                          <w:p w14:paraId="58F837E8" w14:textId="3092967B" w:rsidR="00A14574" w:rsidRDefault="00A14574">
                            <w:r w:rsidRPr="00A14574">
                              <w:t xml:space="preserve">Bei </w:t>
                            </w:r>
                            <w:proofErr w:type="spellStart"/>
                            <w:r w:rsidRPr="00A14574">
                              <w:t>diesem</w:t>
                            </w:r>
                            <w:proofErr w:type="spellEnd"/>
                            <w:r w:rsidRPr="00A14574">
                              <w:t xml:space="preserve"> </w:t>
                            </w:r>
                            <w:proofErr w:type="spellStart"/>
                            <w:r w:rsidRPr="00A14574">
                              <w:t>Dokument</w:t>
                            </w:r>
                            <w:proofErr w:type="spellEnd"/>
                            <w:r w:rsidRPr="00A14574">
                              <w:t xml:space="preserve"> </w:t>
                            </w:r>
                            <w:proofErr w:type="spellStart"/>
                            <w:r w:rsidRPr="00A14574">
                              <w:t>handelt</w:t>
                            </w:r>
                            <w:proofErr w:type="spellEnd"/>
                            <w:r w:rsidRPr="00A14574">
                              <w:t xml:space="preserve"> es </w:t>
                            </w:r>
                            <w:proofErr w:type="spellStart"/>
                            <w:r w:rsidRPr="00A14574">
                              <w:t>sich</w:t>
                            </w:r>
                            <w:proofErr w:type="spellEnd"/>
                            <w:r w:rsidRPr="00A14574">
                              <w:t xml:space="preserve"> um </w:t>
                            </w:r>
                            <w:proofErr w:type="gramStart"/>
                            <w:r w:rsidRPr="00A14574">
                              <w:t>die</w:t>
                            </w:r>
                            <w:proofErr w:type="gramEnd"/>
                            <w:r w:rsidRPr="00A14574">
                              <w:t xml:space="preserve"> </w:t>
                            </w:r>
                            <w:proofErr w:type="spellStart"/>
                            <w:r w:rsidRPr="00A14574">
                              <w:t>genehmigte</w:t>
                            </w:r>
                            <w:proofErr w:type="spellEnd"/>
                            <w:r w:rsidRPr="00A14574">
                              <w:t xml:space="preserve"> </w:t>
                            </w:r>
                            <w:proofErr w:type="spellStart"/>
                            <w:r w:rsidRPr="00A14574">
                              <w:t>Produktinformation</w:t>
                            </w:r>
                            <w:proofErr w:type="spellEnd"/>
                            <w:r w:rsidRPr="00A14574">
                              <w:t xml:space="preserve"> für </w:t>
                            </w:r>
                            <w:r>
                              <w:t>Kuvan</w:t>
                            </w:r>
                            <w:r w:rsidRPr="00A14574">
                              <w:t xml:space="preserve">, </w:t>
                            </w:r>
                            <w:proofErr w:type="spellStart"/>
                            <w:r w:rsidRPr="00A14574">
                              <w:t>wobei</w:t>
                            </w:r>
                            <w:proofErr w:type="spellEnd"/>
                            <w:r w:rsidRPr="00A14574">
                              <w:t xml:space="preserve"> die </w:t>
                            </w:r>
                            <w:proofErr w:type="spellStart"/>
                            <w:r w:rsidRPr="00A14574">
                              <w:t>Änderungen</w:t>
                            </w:r>
                            <w:proofErr w:type="spellEnd"/>
                            <w:r w:rsidRPr="00A14574">
                              <w:t xml:space="preserve"> </w:t>
                            </w:r>
                            <w:proofErr w:type="spellStart"/>
                            <w:r w:rsidRPr="00A14574">
                              <w:t>seit</w:t>
                            </w:r>
                            <w:proofErr w:type="spellEnd"/>
                            <w:r w:rsidRPr="00A14574">
                              <w:t xml:space="preserve"> </w:t>
                            </w:r>
                            <w:proofErr w:type="spellStart"/>
                            <w:r w:rsidRPr="00A14574">
                              <w:t>dem</w:t>
                            </w:r>
                            <w:proofErr w:type="spellEnd"/>
                            <w:r w:rsidRPr="00A14574">
                              <w:t xml:space="preserve"> </w:t>
                            </w:r>
                            <w:proofErr w:type="spellStart"/>
                            <w:r w:rsidRPr="00A14574">
                              <w:t>vorherigen</w:t>
                            </w:r>
                            <w:proofErr w:type="spellEnd"/>
                            <w:r w:rsidRPr="00A14574">
                              <w:t xml:space="preserve"> </w:t>
                            </w:r>
                            <w:proofErr w:type="spellStart"/>
                            <w:r w:rsidRPr="00A14574">
                              <w:t>Verfahren</w:t>
                            </w:r>
                            <w:proofErr w:type="spellEnd"/>
                            <w:r w:rsidRPr="00A14574">
                              <w:t xml:space="preserve">, die </w:t>
                            </w:r>
                            <w:proofErr w:type="spellStart"/>
                            <w:r w:rsidRPr="00A14574">
                              <w:t>sich</w:t>
                            </w:r>
                            <w:proofErr w:type="spellEnd"/>
                            <w:r w:rsidRPr="00A14574">
                              <w:t xml:space="preserve"> auf die </w:t>
                            </w:r>
                            <w:proofErr w:type="spellStart"/>
                            <w:r w:rsidRPr="00A14574">
                              <w:t>Produktinformation</w:t>
                            </w:r>
                            <w:proofErr w:type="spellEnd"/>
                            <w:r w:rsidRPr="00A14574">
                              <w:t xml:space="preserve"> (</w:t>
                            </w:r>
                            <w:r w:rsidR="009B3100" w:rsidRPr="009B3100">
                              <w:t>EMEA/H/C/000943/II/0068</w:t>
                            </w:r>
                            <w:r w:rsidR="009B3100">
                              <w:t xml:space="preserve">) </w:t>
                            </w:r>
                            <w:proofErr w:type="spellStart"/>
                            <w:r w:rsidRPr="00A14574">
                              <w:t>auswirken</w:t>
                            </w:r>
                            <w:proofErr w:type="spellEnd"/>
                            <w:r w:rsidRPr="00A14574">
                              <w:t xml:space="preserve">, </w:t>
                            </w:r>
                            <w:proofErr w:type="spellStart"/>
                            <w:r w:rsidRPr="00A14574">
                              <w:t>unterstrichen</w:t>
                            </w:r>
                            <w:proofErr w:type="spellEnd"/>
                            <w:r w:rsidRPr="00A14574">
                              <w:t xml:space="preserve"> </w:t>
                            </w:r>
                            <w:proofErr w:type="spellStart"/>
                            <w:r w:rsidRPr="00A14574">
                              <w:t>sind</w:t>
                            </w:r>
                            <w:proofErr w:type="spellEnd"/>
                            <w:r w:rsidRPr="00A14574">
                              <w:t xml:space="preserve">. </w:t>
                            </w:r>
                          </w:p>
                          <w:p w14:paraId="4350116F" w14:textId="77777777" w:rsidR="00A14574" w:rsidRDefault="00A14574"/>
                          <w:p w14:paraId="32D37D2C" w14:textId="76D2A21E" w:rsidR="00A14574" w:rsidRDefault="00A14574">
                            <w:proofErr w:type="spellStart"/>
                            <w:r w:rsidRPr="00A14574">
                              <w:t>Weitere</w:t>
                            </w:r>
                            <w:proofErr w:type="spellEnd"/>
                            <w:r w:rsidRPr="00A14574">
                              <w:t xml:space="preserve"> </w:t>
                            </w:r>
                            <w:proofErr w:type="spellStart"/>
                            <w:r w:rsidRPr="00A14574">
                              <w:t>Informationen</w:t>
                            </w:r>
                            <w:proofErr w:type="spellEnd"/>
                            <w:r w:rsidRPr="00A14574">
                              <w:t xml:space="preserve"> </w:t>
                            </w:r>
                            <w:proofErr w:type="spellStart"/>
                            <w:r w:rsidRPr="00A14574">
                              <w:t>finden</w:t>
                            </w:r>
                            <w:proofErr w:type="spellEnd"/>
                            <w:r w:rsidRPr="00A14574">
                              <w:t xml:space="preserve"> Sie auf der Website der </w:t>
                            </w:r>
                            <w:proofErr w:type="spellStart"/>
                            <w:r w:rsidRPr="00A14574">
                              <w:t>Europäischen</w:t>
                            </w:r>
                            <w:proofErr w:type="spellEnd"/>
                            <w:r w:rsidRPr="00A14574">
                              <w:t xml:space="preserve"> Arzneimittel-Agentur: https://www.ema.europa.eu/en/medicines/human/EPAR/</w:t>
                            </w:r>
                            <w:r w:rsidR="009C6B1F">
                              <w:t>Kuvan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C92140" id="_x0000_t202" coordsize="21600,21600" o:spt="202" path="m,l,21600r21600,l21600,xe">
                <v:stroke joinstyle="miter"/>
                <v:path gradientshapeok="t" o:connecttype="rect"/>
              </v:shapetype>
              <v:shape id="Text Box 2" o:spid="_x0000_s1026" type="#_x0000_t202" style="position:absolute;left:0;text-align:left;margin-left:0;margin-top:13pt;width:479.25pt;height:8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">
                <v:textbox>
                  <w:txbxContent>
                    <w:p w14:paraId="58F837E8" w14:textId="3092967B" w:rsidR="00A14574" w:rsidRDefault="00A14574">
                      <w:r w:rsidRPr="00A14574">
                        <w:t xml:space="preserve">Bei </w:t>
                      </w:r>
                      <w:proofErr w:type="spellStart"/>
                      <w:r w:rsidRPr="00A14574">
                        <w:t>diesem</w:t>
                      </w:r>
                      <w:proofErr w:type="spellEnd"/>
                      <w:r w:rsidRPr="00A14574">
                        <w:t xml:space="preserve"> </w:t>
                      </w:r>
                      <w:proofErr w:type="spellStart"/>
                      <w:r w:rsidRPr="00A14574">
                        <w:t>Dokument</w:t>
                      </w:r>
                      <w:proofErr w:type="spellEnd"/>
                      <w:r w:rsidRPr="00A14574">
                        <w:t xml:space="preserve"> </w:t>
                      </w:r>
                      <w:proofErr w:type="spellStart"/>
                      <w:r w:rsidRPr="00A14574">
                        <w:t>handelt</w:t>
                      </w:r>
                      <w:proofErr w:type="spellEnd"/>
                      <w:r w:rsidRPr="00A14574">
                        <w:t xml:space="preserve"> es </w:t>
                      </w:r>
                      <w:proofErr w:type="spellStart"/>
                      <w:r w:rsidRPr="00A14574">
                        <w:t>sich</w:t>
                      </w:r>
                      <w:proofErr w:type="spellEnd"/>
                      <w:r w:rsidRPr="00A14574">
                        <w:t xml:space="preserve"> um </w:t>
                      </w:r>
                      <w:proofErr w:type="gramStart"/>
                      <w:r w:rsidRPr="00A14574">
                        <w:t>die</w:t>
                      </w:r>
                      <w:proofErr w:type="gramEnd"/>
                      <w:r w:rsidRPr="00A14574">
                        <w:t xml:space="preserve"> </w:t>
                      </w:r>
                      <w:proofErr w:type="spellStart"/>
                      <w:r w:rsidRPr="00A14574">
                        <w:t>genehmigte</w:t>
                      </w:r>
                      <w:proofErr w:type="spellEnd"/>
                      <w:r w:rsidRPr="00A14574">
                        <w:t xml:space="preserve"> </w:t>
                      </w:r>
                      <w:proofErr w:type="spellStart"/>
                      <w:r w:rsidRPr="00A14574">
                        <w:t>Produktinformation</w:t>
                      </w:r>
                      <w:proofErr w:type="spellEnd"/>
                      <w:r w:rsidRPr="00A14574">
                        <w:t xml:space="preserve"> für </w:t>
                      </w:r>
                      <w:r>
                        <w:t>Kuvan</w:t>
                      </w:r>
                      <w:r w:rsidRPr="00A14574">
                        <w:t xml:space="preserve">, </w:t>
                      </w:r>
                      <w:proofErr w:type="spellStart"/>
                      <w:r w:rsidRPr="00A14574">
                        <w:t>wobei</w:t>
                      </w:r>
                      <w:proofErr w:type="spellEnd"/>
                      <w:r w:rsidRPr="00A14574">
                        <w:t xml:space="preserve"> die </w:t>
                      </w:r>
                      <w:proofErr w:type="spellStart"/>
                      <w:r w:rsidRPr="00A14574">
                        <w:t>Änderungen</w:t>
                      </w:r>
                      <w:proofErr w:type="spellEnd"/>
                      <w:r w:rsidRPr="00A14574">
                        <w:t xml:space="preserve"> </w:t>
                      </w:r>
                      <w:proofErr w:type="spellStart"/>
                      <w:r w:rsidRPr="00A14574">
                        <w:t>seit</w:t>
                      </w:r>
                      <w:proofErr w:type="spellEnd"/>
                      <w:r w:rsidRPr="00A14574">
                        <w:t xml:space="preserve"> </w:t>
                      </w:r>
                      <w:proofErr w:type="spellStart"/>
                      <w:r w:rsidRPr="00A14574">
                        <w:t>dem</w:t>
                      </w:r>
                      <w:proofErr w:type="spellEnd"/>
                      <w:r w:rsidRPr="00A14574">
                        <w:t xml:space="preserve"> </w:t>
                      </w:r>
                      <w:proofErr w:type="spellStart"/>
                      <w:r w:rsidRPr="00A14574">
                        <w:t>vorherigen</w:t>
                      </w:r>
                      <w:proofErr w:type="spellEnd"/>
                      <w:r w:rsidRPr="00A14574">
                        <w:t xml:space="preserve"> </w:t>
                      </w:r>
                      <w:proofErr w:type="spellStart"/>
                      <w:r w:rsidRPr="00A14574">
                        <w:t>Verfahren</w:t>
                      </w:r>
                      <w:proofErr w:type="spellEnd"/>
                      <w:r w:rsidRPr="00A14574">
                        <w:t xml:space="preserve">, die </w:t>
                      </w:r>
                      <w:proofErr w:type="spellStart"/>
                      <w:r w:rsidRPr="00A14574">
                        <w:t>sich</w:t>
                      </w:r>
                      <w:proofErr w:type="spellEnd"/>
                      <w:r w:rsidRPr="00A14574">
                        <w:t xml:space="preserve"> auf die </w:t>
                      </w:r>
                      <w:proofErr w:type="spellStart"/>
                      <w:r w:rsidRPr="00A14574">
                        <w:t>Produktinformation</w:t>
                      </w:r>
                      <w:proofErr w:type="spellEnd"/>
                      <w:r w:rsidRPr="00A14574">
                        <w:t xml:space="preserve"> (</w:t>
                      </w:r>
                      <w:r w:rsidR="009B3100" w:rsidRPr="009B3100">
                        <w:t>EMEA/H/C/000943/II/0068</w:t>
                      </w:r>
                      <w:r w:rsidR="009B3100">
                        <w:t xml:space="preserve">) </w:t>
                      </w:r>
                      <w:proofErr w:type="spellStart"/>
                      <w:r w:rsidRPr="00A14574">
                        <w:t>auswirken</w:t>
                      </w:r>
                      <w:proofErr w:type="spellEnd"/>
                      <w:r w:rsidRPr="00A14574">
                        <w:t xml:space="preserve">, </w:t>
                      </w:r>
                      <w:proofErr w:type="spellStart"/>
                      <w:r w:rsidRPr="00A14574">
                        <w:t>unterstrichen</w:t>
                      </w:r>
                      <w:proofErr w:type="spellEnd"/>
                      <w:r w:rsidRPr="00A14574">
                        <w:t xml:space="preserve"> </w:t>
                      </w:r>
                      <w:proofErr w:type="spellStart"/>
                      <w:r w:rsidRPr="00A14574">
                        <w:t>sind</w:t>
                      </w:r>
                      <w:proofErr w:type="spellEnd"/>
                      <w:r w:rsidRPr="00A14574">
                        <w:t xml:space="preserve">. </w:t>
                      </w:r>
                    </w:p>
                    <w:p w14:paraId="4350116F" w14:textId="77777777" w:rsidR="00A14574" w:rsidRDefault="00A14574"/>
                    <w:p w14:paraId="32D37D2C" w14:textId="76D2A21E" w:rsidR="00A14574" w:rsidRDefault="00A14574">
                      <w:proofErr w:type="spellStart"/>
                      <w:r w:rsidRPr="00A14574">
                        <w:t>Weitere</w:t>
                      </w:r>
                      <w:proofErr w:type="spellEnd"/>
                      <w:r w:rsidRPr="00A14574">
                        <w:t xml:space="preserve"> </w:t>
                      </w:r>
                      <w:proofErr w:type="spellStart"/>
                      <w:r w:rsidRPr="00A14574">
                        <w:t>Informationen</w:t>
                      </w:r>
                      <w:proofErr w:type="spellEnd"/>
                      <w:r w:rsidRPr="00A14574">
                        <w:t xml:space="preserve"> </w:t>
                      </w:r>
                      <w:proofErr w:type="spellStart"/>
                      <w:r w:rsidRPr="00A14574">
                        <w:t>finden</w:t>
                      </w:r>
                      <w:proofErr w:type="spellEnd"/>
                      <w:r w:rsidRPr="00A14574">
                        <w:t xml:space="preserve"> Sie auf der Website der </w:t>
                      </w:r>
                      <w:proofErr w:type="spellStart"/>
                      <w:r w:rsidRPr="00A14574">
                        <w:t>Europäischen</w:t>
                      </w:r>
                      <w:proofErr w:type="spellEnd"/>
                      <w:r w:rsidRPr="00A14574">
                        <w:t xml:space="preserve"> Arzneimittel-Agentur: https://www.ema.europa.eu/en/medicines/human/EPAR/</w:t>
                      </w:r>
                      <w:r w:rsidR="009C6B1F">
                        <w:t>Kuvan</w:t>
                      </w:r>
                    </w:p>
                  </w:txbxContent>
                </v:textbox>
                <w10:wrap type="square" anchorx="margin"/>
              </v:shape>
            </w:pict>
          </mc:Fallback>
        </mc:AlternateContent>
      </w:r>
    </w:p>
    <w:p w14:paraId="01A2E60D" w14:textId="328E1057" w:rsidR="005E6518" w:rsidRPr="00272875" w:rsidRDefault="005E6518" w:rsidP="0034447C">
      <w:pPr>
        <w:tabs>
          <w:tab w:val="clear" w:pos="567"/>
        </w:tabs>
        <w:spacing w:line="240" w:lineRule="auto"/>
        <w:jc w:val="center"/>
        <w:rPr>
          <w:noProof/>
          <w:szCs w:val="22"/>
          <w:lang w:val="de-DE"/>
        </w:rPr>
      </w:pPr>
    </w:p>
    <w:p w14:paraId="01A2E60E" w14:textId="77777777" w:rsidR="005E6518" w:rsidRPr="00272875" w:rsidRDefault="005E6518" w:rsidP="0034447C">
      <w:pPr>
        <w:tabs>
          <w:tab w:val="clear" w:pos="567"/>
        </w:tabs>
        <w:spacing w:line="240" w:lineRule="auto"/>
        <w:jc w:val="center"/>
        <w:rPr>
          <w:noProof/>
          <w:szCs w:val="22"/>
          <w:lang w:val="de-DE"/>
        </w:rPr>
      </w:pPr>
    </w:p>
    <w:p w14:paraId="01A2E60F" w14:textId="77777777" w:rsidR="005E6518" w:rsidRPr="00272875" w:rsidRDefault="005E6518" w:rsidP="0034447C">
      <w:pPr>
        <w:tabs>
          <w:tab w:val="clear" w:pos="567"/>
        </w:tabs>
        <w:spacing w:line="240" w:lineRule="auto"/>
        <w:jc w:val="center"/>
        <w:rPr>
          <w:noProof/>
          <w:szCs w:val="22"/>
          <w:lang w:val="de-DE"/>
        </w:rPr>
      </w:pPr>
    </w:p>
    <w:p w14:paraId="01A2E610" w14:textId="77777777" w:rsidR="005E6518" w:rsidRPr="00272875" w:rsidRDefault="005E6518" w:rsidP="0034447C">
      <w:pPr>
        <w:tabs>
          <w:tab w:val="clear" w:pos="567"/>
        </w:tabs>
        <w:spacing w:line="240" w:lineRule="auto"/>
        <w:jc w:val="center"/>
        <w:rPr>
          <w:noProof/>
          <w:szCs w:val="22"/>
          <w:lang w:val="de-DE"/>
        </w:rPr>
      </w:pPr>
    </w:p>
    <w:p w14:paraId="01A2E611" w14:textId="77777777" w:rsidR="005E6518" w:rsidRPr="00272875" w:rsidRDefault="005E6518" w:rsidP="0034447C">
      <w:pPr>
        <w:tabs>
          <w:tab w:val="clear" w:pos="567"/>
        </w:tabs>
        <w:spacing w:line="240" w:lineRule="auto"/>
        <w:jc w:val="center"/>
        <w:rPr>
          <w:noProof/>
          <w:szCs w:val="22"/>
          <w:lang w:val="de-DE"/>
        </w:rPr>
      </w:pPr>
    </w:p>
    <w:p w14:paraId="01A2E612" w14:textId="77777777" w:rsidR="005E6518" w:rsidRPr="00272875" w:rsidRDefault="005E6518" w:rsidP="0034447C">
      <w:pPr>
        <w:tabs>
          <w:tab w:val="clear" w:pos="567"/>
        </w:tabs>
        <w:spacing w:line="240" w:lineRule="auto"/>
        <w:jc w:val="center"/>
        <w:rPr>
          <w:noProof/>
          <w:szCs w:val="22"/>
          <w:lang w:val="de-DE"/>
        </w:rPr>
      </w:pPr>
    </w:p>
    <w:p w14:paraId="01A2E613" w14:textId="77777777" w:rsidR="005E6518" w:rsidRPr="00272875" w:rsidRDefault="005E6518" w:rsidP="0034447C">
      <w:pPr>
        <w:tabs>
          <w:tab w:val="clear" w:pos="567"/>
        </w:tabs>
        <w:spacing w:line="240" w:lineRule="auto"/>
        <w:jc w:val="center"/>
        <w:rPr>
          <w:noProof/>
          <w:szCs w:val="22"/>
          <w:lang w:val="de-DE"/>
        </w:rPr>
      </w:pPr>
    </w:p>
    <w:p w14:paraId="01A2E614" w14:textId="77777777" w:rsidR="005E6518" w:rsidRPr="00272875" w:rsidRDefault="005E6518" w:rsidP="0034447C">
      <w:pPr>
        <w:tabs>
          <w:tab w:val="clear" w:pos="567"/>
        </w:tabs>
        <w:spacing w:line="240" w:lineRule="auto"/>
        <w:jc w:val="center"/>
        <w:rPr>
          <w:noProof/>
          <w:szCs w:val="22"/>
          <w:lang w:val="de-DE"/>
        </w:rPr>
      </w:pPr>
    </w:p>
    <w:p w14:paraId="01A2E615" w14:textId="77777777" w:rsidR="005E6518" w:rsidRPr="00272875" w:rsidRDefault="005E6518" w:rsidP="0034447C">
      <w:pPr>
        <w:tabs>
          <w:tab w:val="clear" w:pos="567"/>
        </w:tabs>
        <w:spacing w:line="240" w:lineRule="auto"/>
        <w:jc w:val="center"/>
        <w:rPr>
          <w:noProof/>
          <w:szCs w:val="22"/>
          <w:lang w:val="de-DE"/>
        </w:rPr>
      </w:pPr>
    </w:p>
    <w:p w14:paraId="01A2E616" w14:textId="77777777" w:rsidR="005E6518" w:rsidRPr="00272875" w:rsidRDefault="005E6518" w:rsidP="0034447C">
      <w:pPr>
        <w:tabs>
          <w:tab w:val="clear" w:pos="567"/>
        </w:tabs>
        <w:spacing w:line="240" w:lineRule="auto"/>
        <w:jc w:val="center"/>
        <w:rPr>
          <w:noProof/>
          <w:szCs w:val="22"/>
          <w:lang w:val="de-DE"/>
        </w:rPr>
      </w:pPr>
    </w:p>
    <w:p w14:paraId="01A2E617" w14:textId="77777777" w:rsidR="005E6518" w:rsidRPr="00272875" w:rsidRDefault="005E6518" w:rsidP="0034447C">
      <w:pPr>
        <w:tabs>
          <w:tab w:val="clear" w:pos="567"/>
        </w:tabs>
        <w:spacing w:line="240" w:lineRule="auto"/>
        <w:jc w:val="center"/>
        <w:rPr>
          <w:noProof/>
          <w:szCs w:val="22"/>
          <w:lang w:val="de-DE"/>
        </w:rPr>
      </w:pPr>
    </w:p>
    <w:p w14:paraId="01A2E618" w14:textId="77777777" w:rsidR="005E6518" w:rsidRPr="00272875" w:rsidRDefault="005E6518" w:rsidP="0034447C">
      <w:pPr>
        <w:tabs>
          <w:tab w:val="clear" w:pos="567"/>
        </w:tabs>
        <w:spacing w:line="240" w:lineRule="auto"/>
        <w:jc w:val="center"/>
        <w:rPr>
          <w:noProof/>
          <w:szCs w:val="22"/>
          <w:lang w:val="de-DE"/>
        </w:rPr>
      </w:pPr>
    </w:p>
    <w:p w14:paraId="01A2E619" w14:textId="77777777" w:rsidR="005E6518" w:rsidRPr="00272875" w:rsidRDefault="005E6518" w:rsidP="0034447C">
      <w:pPr>
        <w:tabs>
          <w:tab w:val="clear" w:pos="567"/>
        </w:tabs>
        <w:spacing w:line="240" w:lineRule="auto"/>
        <w:jc w:val="center"/>
        <w:rPr>
          <w:noProof/>
          <w:szCs w:val="22"/>
          <w:lang w:val="de-DE"/>
        </w:rPr>
      </w:pPr>
    </w:p>
    <w:p w14:paraId="01A2E61A" w14:textId="77777777" w:rsidR="005E6518" w:rsidRPr="00272875" w:rsidRDefault="005E6518" w:rsidP="0034447C">
      <w:pPr>
        <w:tabs>
          <w:tab w:val="clear" w:pos="567"/>
        </w:tabs>
        <w:spacing w:line="240" w:lineRule="auto"/>
        <w:jc w:val="center"/>
        <w:rPr>
          <w:noProof/>
          <w:szCs w:val="22"/>
          <w:lang w:val="de-DE"/>
        </w:rPr>
      </w:pPr>
    </w:p>
    <w:p w14:paraId="01A2E61B" w14:textId="77777777" w:rsidR="005E6518" w:rsidRPr="00272875" w:rsidRDefault="005E6518" w:rsidP="0034447C">
      <w:pPr>
        <w:tabs>
          <w:tab w:val="clear" w:pos="567"/>
        </w:tabs>
        <w:spacing w:line="240" w:lineRule="auto"/>
        <w:jc w:val="center"/>
        <w:rPr>
          <w:noProof/>
          <w:szCs w:val="22"/>
          <w:lang w:val="de-DE"/>
        </w:rPr>
      </w:pPr>
    </w:p>
    <w:p w14:paraId="01A2E61C" w14:textId="77777777" w:rsidR="005E6518" w:rsidRPr="00272875" w:rsidRDefault="005E6518" w:rsidP="0034447C">
      <w:pPr>
        <w:tabs>
          <w:tab w:val="clear" w:pos="567"/>
        </w:tabs>
        <w:spacing w:line="240" w:lineRule="auto"/>
        <w:jc w:val="center"/>
        <w:rPr>
          <w:noProof/>
          <w:szCs w:val="22"/>
          <w:lang w:val="de-DE"/>
        </w:rPr>
      </w:pPr>
    </w:p>
    <w:p w14:paraId="01A2E61D" w14:textId="77777777" w:rsidR="005E6518" w:rsidRPr="00272875" w:rsidRDefault="005E6518" w:rsidP="0034447C">
      <w:pPr>
        <w:tabs>
          <w:tab w:val="clear" w:pos="567"/>
        </w:tabs>
        <w:spacing w:line="240" w:lineRule="auto"/>
        <w:jc w:val="center"/>
        <w:rPr>
          <w:noProof/>
          <w:szCs w:val="22"/>
          <w:lang w:val="de-DE"/>
        </w:rPr>
      </w:pPr>
    </w:p>
    <w:p w14:paraId="01A2E61E" w14:textId="77777777" w:rsidR="005E6518" w:rsidRPr="00272875" w:rsidRDefault="005E6518" w:rsidP="0034447C">
      <w:pPr>
        <w:tabs>
          <w:tab w:val="clear" w:pos="567"/>
          <w:tab w:val="left" w:pos="-1440"/>
          <w:tab w:val="left" w:pos="-720"/>
        </w:tabs>
        <w:spacing w:line="240" w:lineRule="auto"/>
        <w:jc w:val="center"/>
        <w:rPr>
          <w:b/>
          <w:noProof/>
          <w:szCs w:val="22"/>
          <w:lang w:val="de-DE"/>
        </w:rPr>
      </w:pPr>
    </w:p>
    <w:p w14:paraId="01A2E61F" w14:textId="77777777" w:rsidR="005E6518" w:rsidRPr="00272875" w:rsidRDefault="005E6518" w:rsidP="0034447C">
      <w:pPr>
        <w:tabs>
          <w:tab w:val="clear" w:pos="567"/>
          <w:tab w:val="left" w:pos="-1440"/>
          <w:tab w:val="left" w:pos="-720"/>
        </w:tabs>
        <w:spacing w:line="240" w:lineRule="auto"/>
        <w:jc w:val="center"/>
        <w:rPr>
          <w:b/>
          <w:noProof/>
          <w:szCs w:val="22"/>
          <w:lang w:val="de-DE"/>
        </w:rPr>
      </w:pPr>
    </w:p>
    <w:p w14:paraId="01A2E620" w14:textId="77777777" w:rsidR="005E6518" w:rsidRPr="00272875" w:rsidRDefault="005E6518" w:rsidP="0034447C">
      <w:pPr>
        <w:tabs>
          <w:tab w:val="clear" w:pos="567"/>
          <w:tab w:val="left" w:pos="-1440"/>
          <w:tab w:val="left" w:pos="-720"/>
        </w:tabs>
        <w:spacing w:line="240" w:lineRule="auto"/>
        <w:jc w:val="center"/>
        <w:rPr>
          <w:b/>
          <w:noProof/>
          <w:szCs w:val="22"/>
          <w:lang w:val="de-DE"/>
        </w:rPr>
      </w:pPr>
    </w:p>
    <w:p w14:paraId="01A2E621" w14:textId="77777777" w:rsidR="005E6518" w:rsidRPr="00272875" w:rsidRDefault="005E6518" w:rsidP="0034447C">
      <w:pPr>
        <w:tabs>
          <w:tab w:val="clear" w:pos="567"/>
          <w:tab w:val="left" w:pos="-1440"/>
          <w:tab w:val="left" w:pos="-720"/>
        </w:tabs>
        <w:spacing w:line="240" w:lineRule="auto"/>
        <w:jc w:val="center"/>
        <w:rPr>
          <w:b/>
          <w:noProof/>
          <w:szCs w:val="22"/>
          <w:lang w:val="de-DE"/>
        </w:rPr>
      </w:pPr>
    </w:p>
    <w:p w14:paraId="01A2E622" w14:textId="77777777" w:rsidR="005E6518" w:rsidRPr="00272875" w:rsidRDefault="005E6518" w:rsidP="0034447C">
      <w:pPr>
        <w:tabs>
          <w:tab w:val="clear" w:pos="567"/>
          <w:tab w:val="left" w:pos="-1440"/>
          <w:tab w:val="left" w:pos="-720"/>
        </w:tabs>
        <w:spacing w:line="240" w:lineRule="auto"/>
        <w:jc w:val="center"/>
        <w:rPr>
          <w:b/>
          <w:noProof/>
          <w:szCs w:val="22"/>
          <w:lang w:val="de-DE"/>
        </w:rPr>
      </w:pPr>
    </w:p>
    <w:p w14:paraId="01A2E623" w14:textId="77777777" w:rsidR="005E6518" w:rsidRPr="00272875" w:rsidRDefault="005E6518" w:rsidP="0034447C">
      <w:pPr>
        <w:spacing w:line="240" w:lineRule="auto"/>
        <w:jc w:val="center"/>
        <w:outlineLvl w:val="0"/>
        <w:rPr>
          <w:rFonts w:eastAsia="Times New Roman"/>
          <w:b/>
          <w:noProof/>
          <w:szCs w:val="22"/>
          <w:lang w:val="de-DE" w:eastAsia="sv-SE" w:bidi="sv-SE"/>
        </w:rPr>
      </w:pPr>
      <w:r w:rsidRPr="00272875">
        <w:rPr>
          <w:rFonts w:eastAsia="Times New Roman"/>
          <w:b/>
          <w:noProof/>
          <w:szCs w:val="22"/>
          <w:lang w:val="de-DE" w:eastAsia="sv-SE" w:bidi="sv-SE"/>
        </w:rPr>
        <w:t>ANHANG I</w:t>
      </w:r>
      <w:r w:rsidR="00D676DC">
        <w:rPr>
          <w:rFonts w:eastAsia="Times New Roman"/>
          <w:b/>
          <w:noProof/>
          <w:szCs w:val="22"/>
          <w:lang w:val="de-DE" w:eastAsia="sv-SE" w:bidi="sv-SE"/>
        </w:rPr>
        <w:fldChar w:fldCharType="begin"/>
      </w:r>
      <w:r w:rsidR="00D676DC">
        <w:rPr>
          <w:rFonts w:eastAsia="Times New Roman"/>
          <w:b/>
          <w:noProof/>
          <w:szCs w:val="22"/>
          <w:lang w:val="de-DE" w:eastAsia="sv-SE" w:bidi="sv-SE"/>
        </w:rPr>
        <w:instrText xml:space="preserve"> DOCVARIABLE VAULT_ND_83189012-4820-4441-ac2c-b3599375b321 \* MERGEFORMAT </w:instrText>
      </w:r>
      <w:r w:rsidR="00D676DC">
        <w:rPr>
          <w:rFonts w:eastAsia="Times New Roman"/>
          <w:b/>
          <w:noProof/>
          <w:szCs w:val="22"/>
          <w:lang w:val="de-DE" w:eastAsia="sv-SE" w:bidi="sv-SE"/>
        </w:rPr>
        <w:fldChar w:fldCharType="separate"/>
      </w:r>
      <w:r w:rsidR="00D676DC">
        <w:rPr>
          <w:rFonts w:eastAsia="Times New Roman"/>
          <w:b/>
          <w:noProof/>
          <w:szCs w:val="22"/>
          <w:lang w:val="de-DE" w:eastAsia="sv-SE" w:bidi="sv-SE"/>
        </w:rPr>
        <w:t xml:space="preserve"> </w:t>
      </w:r>
      <w:r w:rsidR="00D676DC">
        <w:rPr>
          <w:rFonts w:eastAsia="Times New Roman"/>
          <w:b/>
          <w:noProof/>
          <w:szCs w:val="22"/>
          <w:lang w:val="de-DE" w:eastAsia="sv-SE" w:bidi="sv-SE"/>
        </w:rPr>
        <w:fldChar w:fldCharType="end"/>
      </w:r>
    </w:p>
    <w:p w14:paraId="01A2E624" w14:textId="77777777" w:rsidR="005E6518" w:rsidRPr="00272875" w:rsidRDefault="005E6518" w:rsidP="0034447C">
      <w:pPr>
        <w:tabs>
          <w:tab w:val="clear" w:pos="567"/>
          <w:tab w:val="left" w:pos="-1440"/>
          <w:tab w:val="left" w:pos="-720"/>
        </w:tabs>
        <w:spacing w:line="240" w:lineRule="auto"/>
        <w:jc w:val="center"/>
        <w:rPr>
          <w:b/>
          <w:noProof/>
          <w:szCs w:val="22"/>
          <w:lang w:val="de-DE"/>
        </w:rPr>
      </w:pPr>
    </w:p>
    <w:p w14:paraId="01A2E625" w14:textId="77777777" w:rsidR="005E6518" w:rsidRPr="00272875" w:rsidRDefault="005E6518" w:rsidP="0034447C">
      <w:pPr>
        <w:pStyle w:val="TitleA"/>
        <w:widowControl w:val="0"/>
        <w:tabs>
          <w:tab w:val="clear" w:pos="567"/>
        </w:tabs>
        <w:spacing w:line="240" w:lineRule="auto"/>
        <w:rPr>
          <w:bCs/>
          <w:noProof/>
          <w:szCs w:val="22"/>
          <w:lang w:eastAsia="sv-SE" w:bidi="sv-SE"/>
        </w:rPr>
      </w:pPr>
      <w:r w:rsidRPr="00272875">
        <w:rPr>
          <w:bCs/>
          <w:noProof/>
          <w:szCs w:val="22"/>
          <w:lang w:eastAsia="sv-SE" w:bidi="sv-SE"/>
        </w:rPr>
        <w:t>ZUSAMMENFASSUNG DER MERKMALE DES ARZNEIMITTELS</w:t>
      </w:r>
    </w:p>
    <w:p w14:paraId="01A2E626" w14:textId="77777777" w:rsidR="005E6518" w:rsidRPr="00272875" w:rsidRDefault="005E6518" w:rsidP="0034447C">
      <w:pPr>
        <w:keepNext/>
        <w:keepLines/>
        <w:spacing w:line="240" w:lineRule="auto"/>
        <w:ind w:left="567" w:hanging="567"/>
        <w:rPr>
          <w:noProof/>
          <w:szCs w:val="22"/>
          <w:lang w:val="de-DE"/>
        </w:rPr>
      </w:pPr>
      <w:r w:rsidRPr="00272875">
        <w:rPr>
          <w:noProof/>
          <w:szCs w:val="22"/>
          <w:lang w:val="de-DE"/>
        </w:rPr>
        <w:br w:type="page"/>
      </w:r>
      <w:r w:rsidRPr="00272875">
        <w:rPr>
          <w:b/>
          <w:noProof/>
          <w:szCs w:val="22"/>
          <w:lang w:val="de-DE"/>
        </w:rPr>
        <w:lastRenderedPageBreak/>
        <w:t>1.</w:t>
      </w:r>
      <w:r w:rsidRPr="00272875">
        <w:rPr>
          <w:b/>
          <w:noProof/>
          <w:szCs w:val="22"/>
          <w:lang w:val="de-DE"/>
        </w:rPr>
        <w:tab/>
      </w:r>
      <w:r w:rsidRPr="00272875">
        <w:rPr>
          <w:b/>
          <w:caps/>
          <w:noProof/>
          <w:szCs w:val="22"/>
          <w:lang w:val="de-DE"/>
        </w:rPr>
        <w:t>Bezeichnung des Arzneimittels</w:t>
      </w:r>
    </w:p>
    <w:p w14:paraId="01A2E627" w14:textId="77777777" w:rsidR="005E6518" w:rsidRPr="00272875" w:rsidRDefault="005E6518" w:rsidP="0034447C">
      <w:pPr>
        <w:keepNext/>
        <w:keepLines/>
        <w:tabs>
          <w:tab w:val="clear" w:pos="567"/>
        </w:tabs>
        <w:spacing w:line="240" w:lineRule="auto"/>
        <w:rPr>
          <w:iCs/>
          <w:noProof/>
          <w:szCs w:val="22"/>
          <w:lang w:val="de-DE"/>
        </w:rPr>
      </w:pPr>
    </w:p>
    <w:p w14:paraId="01A2E628" w14:textId="77777777" w:rsidR="005E6518" w:rsidRPr="00272875" w:rsidRDefault="005E6518" w:rsidP="0034447C">
      <w:pPr>
        <w:widowControl w:val="0"/>
        <w:tabs>
          <w:tab w:val="clear" w:pos="567"/>
        </w:tabs>
        <w:spacing w:line="240" w:lineRule="auto"/>
        <w:rPr>
          <w:i/>
          <w:iCs/>
          <w:noProof/>
          <w:szCs w:val="22"/>
          <w:lang w:val="de-DE"/>
        </w:rPr>
      </w:pPr>
      <w:r w:rsidRPr="00272875">
        <w:rPr>
          <w:noProof/>
          <w:szCs w:val="22"/>
          <w:lang w:val="de-DE"/>
        </w:rPr>
        <w:t>Kuvan 100 mg Tabletten zur Herstellung einer Lösung zum Einnehmen</w:t>
      </w:r>
    </w:p>
    <w:p w14:paraId="01A2E629" w14:textId="77777777" w:rsidR="005E6518" w:rsidRPr="00272875" w:rsidRDefault="005E6518" w:rsidP="0034447C">
      <w:pPr>
        <w:widowControl w:val="0"/>
        <w:tabs>
          <w:tab w:val="clear" w:pos="567"/>
        </w:tabs>
        <w:spacing w:line="240" w:lineRule="auto"/>
        <w:rPr>
          <w:noProof/>
          <w:szCs w:val="22"/>
          <w:lang w:val="de-DE"/>
        </w:rPr>
      </w:pPr>
    </w:p>
    <w:p w14:paraId="01A2E62A" w14:textId="77777777" w:rsidR="005E6518" w:rsidRPr="00272875" w:rsidRDefault="005E6518" w:rsidP="0034447C">
      <w:pPr>
        <w:widowControl w:val="0"/>
        <w:tabs>
          <w:tab w:val="clear" w:pos="567"/>
        </w:tabs>
        <w:spacing w:line="240" w:lineRule="auto"/>
        <w:rPr>
          <w:noProof/>
          <w:szCs w:val="22"/>
          <w:lang w:val="de-DE"/>
        </w:rPr>
      </w:pPr>
    </w:p>
    <w:p w14:paraId="01A2E62B" w14:textId="77777777" w:rsidR="005E6518" w:rsidRPr="00272875" w:rsidRDefault="005E6518" w:rsidP="0034447C">
      <w:pPr>
        <w:keepNext/>
        <w:keepLines/>
        <w:spacing w:line="240" w:lineRule="auto"/>
        <w:ind w:left="567" w:hanging="567"/>
        <w:rPr>
          <w:noProof/>
          <w:szCs w:val="22"/>
          <w:lang w:val="de-DE"/>
        </w:rPr>
      </w:pPr>
      <w:r w:rsidRPr="00272875">
        <w:rPr>
          <w:b/>
          <w:noProof/>
          <w:szCs w:val="22"/>
          <w:lang w:val="de-DE"/>
        </w:rPr>
        <w:t>2.</w:t>
      </w:r>
      <w:r w:rsidRPr="00272875">
        <w:rPr>
          <w:b/>
          <w:noProof/>
          <w:szCs w:val="22"/>
          <w:lang w:val="de-DE"/>
        </w:rPr>
        <w:tab/>
      </w:r>
      <w:r w:rsidRPr="00272875">
        <w:rPr>
          <w:b/>
          <w:caps/>
          <w:noProof/>
          <w:szCs w:val="22"/>
          <w:lang w:val="de-DE"/>
        </w:rPr>
        <w:t>Qualitative und quantitative Zusammensetzung</w:t>
      </w:r>
    </w:p>
    <w:p w14:paraId="01A2E62C" w14:textId="77777777" w:rsidR="005E6518" w:rsidRPr="00272875" w:rsidRDefault="005E6518" w:rsidP="0034447C">
      <w:pPr>
        <w:keepNext/>
        <w:keepLines/>
        <w:spacing w:line="240" w:lineRule="auto"/>
        <w:rPr>
          <w:noProof/>
          <w:szCs w:val="22"/>
          <w:lang w:val="de-DE"/>
        </w:rPr>
      </w:pPr>
    </w:p>
    <w:p w14:paraId="01A2E62D" w14:textId="77777777" w:rsidR="005E6518" w:rsidRPr="00272875" w:rsidRDefault="005E6518" w:rsidP="0034447C">
      <w:pPr>
        <w:spacing w:line="240" w:lineRule="auto"/>
        <w:rPr>
          <w:noProof/>
          <w:szCs w:val="22"/>
          <w:lang w:val="de-DE"/>
        </w:rPr>
      </w:pPr>
      <w:r w:rsidRPr="00272875">
        <w:rPr>
          <w:noProof/>
          <w:szCs w:val="22"/>
          <w:lang w:val="de-DE"/>
        </w:rPr>
        <w:t>Jede Tablette zur Herstellung einer Lösung zum Einnehmen enthält 100 mg Sapropterindihydrochlorid (entsprechend 77 mg Sapropterin).</w:t>
      </w:r>
    </w:p>
    <w:p w14:paraId="01A2E62E" w14:textId="77777777" w:rsidR="005E6518" w:rsidRPr="00272875" w:rsidRDefault="005E6518" w:rsidP="0034447C">
      <w:pPr>
        <w:spacing w:line="240" w:lineRule="auto"/>
        <w:rPr>
          <w:noProof/>
          <w:szCs w:val="22"/>
          <w:lang w:val="de-DE"/>
        </w:rPr>
      </w:pPr>
    </w:p>
    <w:p w14:paraId="01A2E62F" w14:textId="77777777" w:rsidR="005E6518" w:rsidRPr="00272875" w:rsidRDefault="0092298F" w:rsidP="0034447C">
      <w:pPr>
        <w:spacing w:line="240" w:lineRule="auto"/>
        <w:rPr>
          <w:noProof/>
          <w:szCs w:val="22"/>
          <w:lang w:val="de-DE"/>
        </w:rPr>
      </w:pPr>
      <w:r w:rsidRPr="00272875">
        <w:rPr>
          <w:noProof/>
          <w:szCs w:val="22"/>
          <w:lang w:val="de-DE"/>
        </w:rPr>
        <w:t>V</w:t>
      </w:r>
      <w:r w:rsidR="005E6518" w:rsidRPr="00272875">
        <w:rPr>
          <w:noProof/>
          <w:szCs w:val="22"/>
          <w:lang w:val="de-DE"/>
        </w:rPr>
        <w:t>ollständige Auflistung der sonstigen Bestandteile</w:t>
      </w:r>
      <w:r w:rsidRPr="00272875">
        <w:rPr>
          <w:noProof/>
          <w:szCs w:val="22"/>
          <w:lang w:val="de-DE"/>
        </w:rPr>
        <w:t>,</w:t>
      </w:r>
      <w:r w:rsidR="005E6518" w:rsidRPr="00272875">
        <w:rPr>
          <w:noProof/>
          <w:szCs w:val="22"/>
          <w:lang w:val="de-DE"/>
        </w:rPr>
        <w:t xml:space="preserve"> siehe Abschnitt</w:t>
      </w:r>
      <w:r w:rsidR="00930DBC" w:rsidRPr="00272875">
        <w:rPr>
          <w:noProof/>
          <w:szCs w:val="22"/>
          <w:lang w:val="de-DE"/>
        </w:rPr>
        <w:t> </w:t>
      </w:r>
      <w:r w:rsidR="005E6518" w:rsidRPr="00272875">
        <w:rPr>
          <w:noProof/>
          <w:szCs w:val="22"/>
          <w:lang w:val="de-DE"/>
        </w:rPr>
        <w:t>6.1.</w:t>
      </w:r>
    </w:p>
    <w:p w14:paraId="01A2E630" w14:textId="77777777" w:rsidR="005E6518" w:rsidRPr="00272875" w:rsidRDefault="005E6518" w:rsidP="0034447C">
      <w:pPr>
        <w:spacing w:line="240" w:lineRule="auto"/>
        <w:rPr>
          <w:noProof/>
          <w:szCs w:val="22"/>
          <w:lang w:val="de-DE"/>
        </w:rPr>
      </w:pPr>
    </w:p>
    <w:p w14:paraId="01A2E631" w14:textId="77777777" w:rsidR="005E6518" w:rsidRPr="00272875" w:rsidRDefault="005E6518" w:rsidP="0034447C">
      <w:pPr>
        <w:spacing w:line="240" w:lineRule="auto"/>
        <w:rPr>
          <w:noProof/>
          <w:szCs w:val="22"/>
          <w:lang w:val="de-DE"/>
        </w:rPr>
      </w:pPr>
    </w:p>
    <w:p w14:paraId="01A2E632" w14:textId="77777777" w:rsidR="005E6518" w:rsidRPr="00272875" w:rsidRDefault="005E6518" w:rsidP="00272875">
      <w:pPr>
        <w:keepNext/>
        <w:keepLines/>
        <w:spacing w:line="240" w:lineRule="auto"/>
        <w:ind w:left="567" w:hanging="567"/>
        <w:rPr>
          <w:caps/>
          <w:noProof/>
          <w:szCs w:val="22"/>
          <w:lang w:val="de-DE"/>
        </w:rPr>
      </w:pPr>
      <w:r w:rsidRPr="00272875">
        <w:rPr>
          <w:b/>
          <w:noProof/>
          <w:szCs w:val="22"/>
          <w:lang w:val="de-DE"/>
        </w:rPr>
        <w:t>3.</w:t>
      </w:r>
      <w:r w:rsidRPr="00272875">
        <w:rPr>
          <w:b/>
          <w:noProof/>
          <w:szCs w:val="22"/>
          <w:lang w:val="de-DE"/>
        </w:rPr>
        <w:tab/>
      </w:r>
      <w:r w:rsidRPr="00272875">
        <w:rPr>
          <w:b/>
          <w:caps/>
          <w:noProof/>
          <w:szCs w:val="22"/>
          <w:lang w:val="de-DE"/>
        </w:rPr>
        <w:t>Darreichungsform</w:t>
      </w:r>
    </w:p>
    <w:p w14:paraId="01A2E633" w14:textId="77777777" w:rsidR="005E6518" w:rsidRPr="00272875" w:rsidRDefault="005E6518" w:rsidP="0034447C">
      <w:pPr>
        <w:keepNext/>
        <w:keepLines/>
        <w:spacing w:line="240" w:lineRule="auto"/>
        <w:rPr>
          <w:noProof/>
          <w:szCs w:val="22"/>
          <w:lang w:val="de-DE"/>
        </w:rPr>
      </w:pPr>
    </w:p>
    <w:p w14:paraId="01A2E634" w14:textId="77777777" w:rsidR="005E6518" w:rsidRPr="00272875" w:rsidRDefault="005E6518" w:rsidP="0034447C">
      <w:pPr>
        <w:spacing w:line="240" w:lineRule="auto"/>
        <w:rPr>
          <w:noProof/>
          <w:szCs w:val="22"/>
          <w:lang w:val="de-DE"/>
        </w:rPr>
      </w:pPr>
      <w:r w:rsidRPr="00272875">
        <w:rPr>
          <w:noProof/>
          <w:szCs w:val="22"/>
          <w:lang w:val="de-DE"/>
        </w:rPr>
        <w:t>Tablette zu</w:t>
      </w:r>
      <w:r w:rsidR="008C21D7" w:rsidRPr="00272875">
        <w:rPr>
          <w:noProof/>
          <w:szCs w:val="22"/>
          <w:lang w:val="de-DE"/>
        </w:rPr>
        <w:t>r</w:t>
      </w:r>
      <w:r w:rsidRPr="00272875">
        <w:rPr>
          <w:noProof/>
          <w:szCs w:val="22"/>
          <w:lang w:val="de-DE"/>
        </w:rPr>
        <w:t xml:space="preserve"> Herstell</w:t>
      </w:r>
      <w:r w:rsidR="008C21D7" w:rsidRPr="00272875">
        <w:rPr>
          <w:noProof/>
          <w:szCs w:val="22"/>
          <w:lang w:val="de-DE"/>
        </w:rPr>
        <w:t>ung</w:t>
      </w:r>
      <w:r w:rsidRPr="00272875">
        <w:rPr>
          <w:noProof/>
          <w:szCs w:val="22"/>
          <w:lang w:val="de-DE"/>
        </w:rPr>
        <w:t xml:space="preserve"> einer Lösung zum Einnehmen</w:t>
      </w:r>
    </w:p>
    <w:p w14:paraId="01A2E635" w14:textId="77777777" w:rsidR="005E6518" w:rsidRPr="00272875" w:rsidRDefault="005E6518" w:rsidP="0034447C">
      <w:pPr>
        <w:spacing w:line="240" w:lineRule="auto"/>
        <w:rPr>
          <w:noProof/>
          <w:szCs w:val="22"/>
          <w:lang w:val="de-DE"/>
        </w:rPr>
      </w:pPr>
      <w:r w:rsidRPr="00272875">
        <w:rPr>
          <w:noProof/>
          <w:szCs w:val="22"/>
          <w:lang w:val="de-DE"/>
        </w:rPr>
        <w:t>Fast weiße bis hellgelbe Tablette zu</w:t>
      </w:r>
      <w:r w:rsidR="008C21D7" w:rsidRPr="00272875">
        <w:rPr>
          <w:noProof/>
          <w:szCs w:val="22"/>
          <w:lang w:val="de-DE"/>
        </w:rPr>
        <w:t>r</w:t>
      </w:r>
      <w:r w:rsidRPr="00272875">
        <w:rPr>
          <w:noProof/>
          <w:szCs w:val="22"/>
          <w:lang w:val="de-DE"/>
        </w:rPr>
        <w:t xml:space="preserve"> Herstell</w:t>
      </w:r>
      <w:r w:rsidR="008C21D7" w:rsidRPr="00272875">
        <w:rPr>
          <w:noProof/>
          <w:szCs w:val="22"/>
          <w:lang w:val="de-DE"/>
        </w:rPr>
        <w:t>ung</w:t>
      </w:r>
      <w:r w:rsidRPr="00272875">
        <w:rPr>
          <w:noProof/>
          <w:szCs w:val="22"/>
          <w:lang w:val="de-DE"/>
        </w:rPr>
        <w:t xml:space="preserve"> einer Lösung zum Einnehmen mit Prägung „177“ auf einer Tablettenseite.</w:t>
      </w:r>
    </w:p>
    <w:p w14:paraId="01A2E636" w14:textId="77777777" w:rsidR="005E6518" w:rsidRPr="00272875" w:rsidRDefault="005E6518" w:rsidP="0034447C">
      <w:pPr>
        <w:spacing w:line="240" w:lineRule="auto"/>
        <w:rPr>
          <w:noProof/>
          <w:szCs w:val="22"/>
          <w:lang w:val="de-DE"/>
        </w:rPr>
      </w:pPr>
    </w:p>
    <w:p w14:paraId="01A2E637" w14:textId="77777777" w:rsidR="005E6518" w:rsidRPr="00272875" w:rsidRDefault="005E6518" w:rsidP="0034447C">
      <w:pPr>
        <w:spacing w:line="240" w:lineRule="auto"/>
        <w:rPr>
          <w:noProof/>
          <w:szCs w:val="22"/>
          <w:lang w:val="de-DE"/>
        </w:rPr>
      </w:pPr>
    </w:p>
    <w:p w14:paraId="01A2E638" w14:textId="77777777" w:rsidR="005E6518" w:rsidRPr="00272875" w:rsidRDefault="005E6518" w:rsidP="00272875">
      <w:pPr>
        <w:keepNext/>
        <w:keepLines/>
        <w:spacing w:line="240" w:lineRule="auto"/>
        <w:ind w:left="567" w:hanging="567"/>
        <w:rPr>
          <w:caps/>
          <w:noProof/>
          <w:szCs w:val="22"/>
          <w:lang w:val="de-DE"/>
        </w:rPr>
      </w:pPr>
      <w:r w:rsidRPr="00272875">
        <w:rPr>
          <w:b/>
          <w:caps/>
          <w:noProof/>
          <w:szCs w:val="22"/>
          <w:lang w:val="de-DE"/>
        </w:rPr>
        <w:t>4.</w:t>
      </w:r>
      <w:r w:rsidRPr="00272875">
        <w:rPr>
          <w:b/>
          <w:caps/>
          <w:noProof/>
          <w:szCs w:val="22"/>
          <w:lang w:val="de-DE"/>
        </w:rPr>
        <w:tab/>
        <w:t>KLINISCHE ANGABEN</w:t>
      </w:r>
    </w:p>
    <w:p w14:paraId="01A2E639" w14:textId="77777777" w:rsidR="005E6518" w:rsidRPr="00272875" w:rsidRDefault="005E6518" w:rsidP="0034447C">
      <w:pPr>
        <w:keepNext/>
        <w:keepLines/>
        <w:tabs>
          <w:tab w:val="clear" w:pos="567"/>
        </w:tabs>
        <w:spacing w:line="240" w:lineRule="auto"/>
        <w:rPr>
          <w:noProof/>
          <w:szCs w:val="22"/>
          <w:lang w:val="de-DE"/>
        </w:rPr>
      </w:pPr>
    </w:p>
    <w:p w14:paraId="01A2E63A" w14:textId="77777777" w:rsidR="005E6518" w:rsidRPr="00272875" w:rsidRDefault="004366D1" w:rsidP="00272875">
      <w:pPr>
        <w:keepNext/>
        <w:keepLines/>
        <w:spacing w:line="240" w:lineRule="auto"/>
        <w:ind w:left="567" w:hanging="567"/>
        <w:rPr>
          <w:b/>
          <w:noProof/>
          <w:szCs w:val="22"/>
          <w:lang w:val="de-DE"/>
        </w:rPr>
      </w:pPr>
      <w:r w:rsidRPr="00272875">
        <w:rPr>
          <w:b/>
          <w:noProof/>
          <w:szCs w:val="22"/>
          <w:lang w:val="de-DE"/>
        </w:rPr>
        <w:t>4.1</w:t>
      </w:r>
      <w:r w:rsidRPr="00272875">
        <w:rPr>
          <w:b/>
          <w:noProof/>
          <w:szCs w:val="22"/>
          <w:lang w:val="de-DE"/>
        </w:rPr>
        <w:tab/>
      </w:r>
      <w:r w:rsidR="005E6518" w:rsidRPr="00272875">
        <w:rPr>
          <w:b/>
          <w:noProof/>
          <w:szCs w:val="22"/>
          <w:lang w:val="de-DE"/>
        </w:rPr>
        <w:t>Anwendungsgebiete</w:t>
      </w:r>
    </w:p>
    <w:p w14:paraId="01A2E63B" w14:textId="77777777" w:rsidR="005E6518" w:rsidRPr="00272875" w:rsidRDefault="005E6518" w:rsidP="0034447C">
      <w:pPr>
        <w:keepNext/>
        <w:keepLines/>
        <w:spacing w:line="240" w:lineRule="auto"/>
        <w:rPr>
          <w:noProof/>
          <w:szCs w:val="22"/>
          <w:lang w:val="de-DE"/>
        </w:rPr>
      </w:pPr>
    </w:p>
    <w:p w14:paraId="01A2E63C" w14:textId="77777777" w:rsidR="005E6518" w:rsidRPr="00272875" w:rsidRDefault="005E6518" w:rsidP="0034447C">
      <w:pPr>
        <w:tabs>
          <w:tab w:val="clear" w:pos="567"/>
          <w:tab w:val="left" w:pos="720"/>
        </w:tabs>
        <w:spacing w:line="240" w:lineRule="auto"/>
        <w:rPr>
          <w:noProof/>
          <w:szCs w:val="22"/>
          <w:lang w:val="de-DE"/>
        </w:rPr>
      </w:pPr>
      <w:r w:rsidRPr="00272875">
        <w:rPr>
          <w:noProof/>
          <w:szCs w:val="22"/>
          <w:lang w:val="de-DE"/>
        </w:rPr>
        <w:t xml:space="preserve">Kuvan </w:t>
      </w:r>
      <w:r w:rsidR="00F55173" w:rsidRPr="00272875">
        <w:rPr>
          <w:noProof/>
          <w:szCs w:val="22"/>
          <w:lang w:val="de-DE"/>
        </w:rPr>
        <w:t xml:space="preserve">wird </w:t>
      </w:r>
      <w:r w:rsidRPr="00272875">
        <w:rPr>
          <w:noProof/>
          <w:szCs w:val="22"/>
          <w:lang w:val="de-DE"/>
        </w:rPr>
        <w:t xml:space="preserve">bei </w:t>
      </w:r>
      <w:r w:rsidR="00641000" w:rsidRPr="00272875">
        <w:rPr>
          <w:noProof/>
          <w:szCs w:val="22"/>
          <w:lang w:val="de-DE"/>
        </w:rPr>
        <w:t>E</w:t>
      </w:r>
      <w:r w:rsidRPr="00272875">
        <w:rPr>
          <w:noProof/>
          <w:szCs w:val="22"/>
          <w:lang w:val="de-DE"/>
        </w:rPr>
        <w:t xml:space="preserve">rwachsenen und pädiatrischen Patienten </w:t>
      </w:r>
      <w:r w:rsidR="00327B82" w:rsidRPr="00272875">
        <w:rPr>
          <w:noProof/>
          <w:szCs w:val="22"/>
          <w:lang w:val="de-DE"/>
        </w:rPr>
        <w:t xml:space="preserve">jeden Alters </w:t>
      </w:r>
      <w:r w:rsidRPr="00272875">
        <w:rPr>
          <w:noProof/>
          <w:szCs w:val="22"/>
          <w:lang w:val="de-DE"/>
        </w:rPr>
        <w:t xml:space="preserve">mit Phenylketonurie </w:t>
      </w:r>
      <w:r w:rsidR="009C1DEB" w:rsidRPr="00272875">
        <w:rPr>
          <w:noProof/>
          <w:szCs w:val="22"/>
          <w:lang w:val="de-DE"/>
        </w:rPr>
        <w:t xml:space="preserve">(PKU) </w:t>
      </w:r>
      <w:r w:rsidRPr="00272875">
        <w:rPr>
          <w:noProof/>
          <w:szCs w:val="22"/>
          <w:lang w:val="de-DE"/>
        </w:rPr>
        <w:t>zur Behandlung der Hyperp</w:t>
      </w:r>
      <w:r w:rsidRPr="00272875">
        <w:rPr>
          <w:bCs/>
          <w:noProof/>
          <w:szCs w:val="22"/>
          <w:lang w:val="de-DE"/>
        </w:rPr>
        <w:t>henylalaninämie</w:t>
      </w:r>
      <w:r w:rsidRPr="00272875">
        <w:rPr>
          <w:noProof/>
          <w:szCs w:val="22"/>
          <w:lang w:val="de-DE"/>
        </w:rPr>
        <w:t xml:space="preserve"> (HPA) ange</w:t>
      </w:r>
      <w:r w:rsidR="00F55173" w:rsidRPr="00272875">
        <w:rPr>
          <w:noProof/>
          <w:szCs w:val="22"/>
          <w:lang w:val="de-DE"/>
        </w:rPr>
        <w:t>wendet</w:t>
      </w:r>
      <w:r w:rsidRPr="00272875">
        <w:rPr>
          <w:noProof/>
          <w:szCs w:val="22"/>
          <w:lang w:val="de-DE"/>
        </w:rPr>
        <w:t>, die nachweislich auf eine solche Therapie ansprechen (siehe Abschnitt</w:t>
      </w:r>
      <w:r w:rsidR="00930DBC" w:rsidRPr="00272875">
        <w:rPr>
          <w:noProof/>
          <w:szCs w:val="22"/>
          <w:lang w:val="de-DE"/>
        </w:rPr>
        <w:t> </w:t>
      </w:r>
      <w:r w:rsidRPr="00272875">
        <w:rPr>
          <w:noProof/>
          <w:szCs w:val="22"/>
          <w:lang w:val="de-DE"/>
        </w:rPr>
        <w:t>4.2).</w:t>
      </w:r>
    </w:p>
    <w:p w14:paraId="01A2E63D" w14:textId="77777777" w:rsidR="005E6518" w:rsidRPr="00272875" w:rsidRDefault="005E6518" w:rsidP="0034447C">
      <w:pPr>
        <w:tabs>
          <w:tab w:val="clear" w:pos="567"/>
        </w:tabs>
        <w:spacing w:line="240" w:lineRule="auto"/>
        <w:rPr>
          <w:noProof/>
          <w:szCs w:val="22"/>
          <w:lang w:val="de-DE"/>
        </w:rPr>
      </w:pPr>
    </w:p>
    <w:p w14:paraId="01A2E63E" w14:textId="77777777" w:rsidR="005E6518" w:rsidRPr="00272875" w:rsidRDefault="005E6518" w:rsidP="0034447C">
      <w:pPr>
        <w:tabs>
          <w:tab w:val="clear" w:pos="567"/>
          <w:tab w:val="left" w:pos="720"/>
        </w:tabs>
        <w:spacing w:line="240" w:lineRule="auto"/>
        <w:rPr>
          <w:noProof/>
          <w:szCs w:val="22"/>
          <w:lang w:val="de-DE"/>
        </w:rPr>
      </w:pPr>
      <w:r w:rsidRPr="00272875">
        <w:rPr>
          <w:noProof/>
          <w:szCs w:val="22"/>
          <w:lang w:val="de-DE"/>
        </w:rPr>
        <w:t xml:space="preserve">Kuvan </w:t>
      </w:r>
      <w:r w:rsidR="00F55173" w:rsidRPr="00272875">
        <w:rPr>
          <w:noProof/>
          <w:szCs w:val="22"/>
          <w:lang w:val="de-DE"/>
        </w:rPr>
        <w:t xml:space="preserve">wird </w:t>
      </w:r>
      <w:r w:rsidRPr="00272875">
        <w:rPr>
          <w:noProof/>
          <w:szCs w:val="22"/>
          <w:lang w:val="de-DE"/>
        </w:rPr>
        <w:t xml:space="preserve">auch </w:t>
      </w:r>
      <w:r w:rsidR="00F55173" w:rsidRPr="00272875">
        <w:rPr>
          <w:noProof/>
          <w:szCs w:val="22"/>
          <w:lang w:val="de-DE"/>
        </w:rPr>
        <w:t xml:space="preserve">angewendet </w:t>
      </w:r>
      <w:r w:rsidRPr="00272875">
        <w:rPr>
          <w:noProof/>
          <w:szCs w:val="22"/>
          <w:lang w:val="de-DE"/>
        </w:rPr>
        <w:t>zur Behandlung einer Hyperp</w:t>
      </w:r>
      <w:r w:rsidRPr="00272875">
        <w:rPr>
          <w:bCs/>
          <w:noProof/>
          <w:szCs w:val="22"/>
          <w:lang w:val="de-DE"/>
        </w:rPr>
        <w:t>henylalaninämie</w:t>
      </w:r>
      <w:r w:rsidRPr="00272875">
        <w:rPr>
          <w:noProof/>
          <w:szCs w:val="22"/>
          <w:lang w:val="de-DE"/>
        </w:rPr>
        <w:t xml:space="preserve"> (HPA) bei </w:t>
      </w:r>
      <w:r w:rsidR="00641000" w:rsidRPr="00272875">
        <w:rPr>
          <w:noProof/>
          <w:szCs w:val="22"/>
          <w:lang w:val="de-DE"/>
        </w:rPr>
        <w:t>E</w:t>
      </w:r>
      <w:r w:rsidRPr="00272875">
        <w:rPr>
          <w:noProof/>
          <w:szCs w:val="22"/>
          <w:lang w:val="de-DE"/>
        </w:rPr>
        <w:t xml:space="preserve">rwachsenen und pädiatrischen Patienten </w:t>
      </w:r>
      <w:r w:rsidR="009C1DEB" w:rsidRPr="00272875">
        <w:rPr>
          <w:noProof/>
          <w:szCs w:val="22"/>
          <w:lang w:val="de-DE"/>
        </w:rPr>
        <w:t xml:space="preserve">jeden Alters </w:t>
      </w:r>
      <w:r w:rsidRPr="00272875">
        <w:rPr>
          <w:noProof/>
          <w:szCs w:val="22"/>
          <w:lang w:val="de-DE"/>
        </w:rPr>
        <w:t>mit Tetrahydrobiopterin (BH4)-Mangel, die nachweislich auf eine solche Therapie ansprechen (siehe Abschnitt</w:t>
      </w:r>
      <w:r w:rsidR="00930DBC" w:rsidRPr="00272875">
        <w:rPr>
          <w:noProof/>
          <w:szCs w:val="22"/>
          <w:lang w:val="de-DE"/>
        </w:rPr>
        <w:t> </w:t>
      </w:r>
      <w:r w:rsidRPr="00272875">
        <w:rPr>
          <w:noProof/>
          <w:szCs w:val="22"/>
          <w:lang w:val="de-DE"/>
        </w:rPr>
        <w:t>4.2).</w:t>
      </w:r>
    </w:p>
    <w:p w14:paraId="01A2E63F" w14:textId="77777777" w:rsidR="005E6518" w:rsidRPr="00272875" w:rsidRDefault="005E6518" w:rsidP="0034447C">
      <w:pPr>
        <w:tabs>
          <w:tab w:val="clear" w:pos="567"/>
        </w:tabs>
        <w:spacing w:line="240" w:lineRule="auto"/>
        <w:rPr>
          <w:noProof/>
          <w:szCs w:val="22"/>
          <w:lang w:val="de-DE"/>
        </w:rPr>
      </w:pPr>
    </w:p>
    <w:p w14:paraId="01A2E640" w14:textId="77777777" w:rsidR="005E6518" w:rsidRPr="00272875" w:rsidRDefault="004366D1" w:rsidP="00272875">
      <w:pPr>
        <w:keepNext/>
        <w:keepLines/>
        <w:spacing w:line="240" w:lineRule="auto"/>
        <w:ind w:left="567" w:hanging="567"/>
        <w:rPr>
          <w:b/>
          <w:noProof/>
          <w:szCs w:val="22"/>
          <w:lang w:val="de-DE"/>
        </w:rPr>
      </w:pPr>
      <w:r w:rsidRPr="00272875">
        <w:rPr>
          <w:b/>
          <w:noProof/>
          <w:szCs w:val="22"/>
          <w:lang w:val="de-DE"/>
        </w:rPr>
        <w:t>4.2</w:t>
      </w:r>
      <w:r w:rsidRPr="00272875">
        <w:rPr>
          <w:b/>
          <w:noProof/>
          <w:szCs w:val="22"/>
          <w:lang w:val="de-DE"/>
        </w:rPr>
        <w:tab/>
      </w:r>
      <w:r w:rsidR="005E6518" w:rsidRPr="00272875">
        <w:rPr>
          <w:b/>
          <w:noProof/>
          <w:szCs w:val="22"/>
          <w:lang w:val="de-DE"/>
        </w:rPr>
        <w:t xml:space="preserve">Dosierung und </w:t>
      </w:r>
      <w:r w:rsidR="0092298F" w:rsidRPr="00272875">
        <w:rPr>
          <w:b/>
          <w:noProof/>
          <w:szCs w:val="22"/>
          <w:lang w:val="de-DE"/>
        </w:rPr>
        <w:t xml:space="preserve">Art </w:t>
      </w:r>
      <w:r w:rsidR="005E6518" w:rsidRPr="00272875">
        <w:rPr>
          <w:b/>
          <w:noProof/>
          <w:szCs w:val="22"/>
          <w:lang w:val="de-DE"/>
        </w:rPr>
        <w:t>der Anwendung</w:t>
      </w:r>
    </w:p>
    <w:p w14:paraId="01A2E641" w14:textId="77777777" w:rsidR="005E6518" w:rsidRPr="00272875" w:rsidRDefault="005E6518" w:rsidP="0034447C">
      <w:pPr>
        <w:keepNext/>
        <w:keepLines/>
        <w:tabs>
          <w:tab w:val="clear" w:pos="567"/>
        </w:tabs>
        <w:spacing w:line="240" w:lineRule="auto"/>
        <w:rPr>
          <w:bCs/>
          <w:noProof/>
          <w:szCs w:val="22"/>
          <w:lang w:val="de-DE"/>
        </w:rPr>
      </w:pPr>
    </w:p>
    <w:p w14:paraId="01A2E642" w14:textId="77777777" w:rsidR="005E6518" w:rsidRPr="00272875" w:rsidRDefault="005E6518" w:rsidP="0034447C">
      <w:pPr>
        <w:tabs>
          <w:tab w:val="clear" w:pos="567"/>
        </w:tabs>
        <w:spacing w:line="240" w:lineRule="auto"/>
        <w:rPr>
          <w:bCs/>
          <w:noProof/>
          <w:szCs w:val="22"/>
          <w:lang w:val="de-DE"/>
        </w:rPr>
      </w:pPr>
      <w:r w:rsidRPr="00272875">
        <w:rPr>
          <w:bCs/>
          <w:noProof/>
          <w:szCs w:val="22"/>
          <w:lang w:val="de-DE"/>
        </w:rPr>
        <w:t>Die Therapie mit Kuvan sollte von einem in der Behandlung der PKU und des BH4</w:t>
      </w:r>
      <w:r w:rsidRPr="00272875">
        <w:rPr>
          <w:bCs/>
          <w:noProof/>
          <w:szCs w:val="22"/>
          <w:lang w:val="de-DE"/>
        </w:rPr>
        <w:noBreakHyphen/>
        <w:t>Mangels erfahrenen Facharztes eingeleitet und überwacht werden.</w:t>
      </w:r>
    </w:p>
    <w:p w14:paraId="01A2E643" w14:textId="77777777" w:rsidR="005E6518" w:rsidRPr="00272875" w:rsidRDefault="005E6518" w:rsidP="0034447C">
      <w:pPr>
        <w:tabs>
          <w:tab w:val="clear" w:pos="567"/>
        </w:tabs>
        <w:spacing w:line="240" w:lineRule="auto"/>
        <w:rPr>
          <w:bCs/>
          <w:noProof/>
          <w:szCs w:val="22"/>
          <w:lang w:val="de-DE"/>
        </w:rPr>
      </w:pPr>
    </w:p>
    <w:p w14:paraId="01A2E644" w14:textId="77777777" w:rsidR="005E6518" w:rsidRPr="00272875" w:rsidRDefault="004820D6" w:rsidP="0034447C">
      <w:pPr>
        <w:tabs>
          <w:tab w:val="clear" w:pos="567"/>
        </w:tabs>
        <w:spacing w:line="240" w:lineRule="auto"/>
        <w:rPr>
          <w:i/>
          <w:iCs/>
          <w:noProof/>
          <w:szCs w:val="22"/>
          <w:lang w:val="de-DE"/>
        </w:rPr>
      </w:pPr>
      <w:r w:rsidRPr="00272875">
        <w:rPr>
          <w:noProof/>
          <w:szCs w:val="22"/>
          <w:lang w:val="de-DE"/>
        </w:rPr>
        <w:t>Eine wirksame Überwachung der diätetischen Phenylalanin- und der Gesamtproteinaufnahme ist während der Therapie mit diesem Arzneimittel erforderlich, um eine adäquate Kontrolle der Phenylalaninblutspiegel und eine ausgewogene Ernährung sicherzustellen.</w:t>
      </w:r>
    </w:p>
    <w:p w14:paraId="01A2E645" w14:textId="77777777" w:rsidR="005E6518" w:rsidRPr="00272875" w:rsidRDefault="005E6518" w:rsidP="0034447C">
      <w:pPr>
        <w:tabs>
          <w:tab w:val="clear" w:pos="567"/>
        </w:tabs>
        <w:spacing w:line="240" w:lineRule="auto"/>
        <w:rPr>
          <w:noProof/>
          <w:szCs w:val="22"/>
          <w:lang w:val="de-DE"/>
        </w:rPr>
      </w:pPr>
    </w:p>
    <w:p w14:paraId="01A2E646" w14:textId="77777777" w:rsidR="005E6518" w:rsidRPr="00272875" w:rsidRDefault="004820D6" w:rsidP="0034447C">
      <w:pPr>
        <w:tabs>
          <w:tab w:val="clear" w:pos="567"/>
        </w:tabs>
        <w:spacing w:line="240" w:lineRule="auto"/>
        <w:rPr>
          <w:bCs/>
          <w:noProof/>
          <w:szCs w:val="22"/>
          <w:lang w:val="de-DE"/>
        </w:rPr>
      </w:pPr>
      <w:r w:rsidRPr="00272875">
        <w:rPr>
          <w:noProof/>
          <w:szCs w:val="22"/>
          <w:lang w:val="de-DE"/>
        </w:rPr>
        <w:t>Da die HPA, sowohl verursacht durch eine PKU als auch durch einen BH4</w:t>
      </w:r>
      <w:r w:rsidRPr="00272875">
        <w:rPr>
          <w:noProof/>
          <w:szCs w:val="22"/>
          <w:lang w:val="de-DE"/>
        </w:rPr>
        <w:noBreakHyphen/>
        <w:t>Mangel, einen chronischen Zustand darstellt, ist Kuvan bei positivem Ansprechen zur Langzeittherapie bestimmt</w:t>
      </w:r>
      <w:r w:rsidR="001316D2" w:rsidRPr="00272875">
        <w:rPr>
          <w:noProof/>
          <w:szCs w:val="22"/>
          <w:lang w:val="de-DE"/>
        </w:rPr>
        <w:t xml:space="preserve"> (siehe Abschnitt </w:t>
      </w:r>
      <w:r w:rsidR="00391E15" w:rsidRPr="00272875">
        <w:rPr>
          <w:noProof/>
          <w:szCs w:val="22"/>
          <w:lang w:val="de-DE"/>
        </w:rPr>
        <w:t>5.1)</w:t>
      </w:r>
      <w:r w:rsidRPr="00272875">
        <w:rPr>
          <w:noProof/>
          <w:szCs w:val="22"/>
          <w:lang w:val="de-DE"/>
        </w:rPr>
        <w:t>.</w:t>
      </w:r>
    </w:p>
    <w:p w14:paraId="01A2E647" w14:textId="77777777" w:rsidR="005E6518" w:rsidRPr="00272875" w:rsidRDefault="005E6518" w:rsidP="0034447C">
      <w:pPr>
        <w:tabs>
          <w:tab w:val="clear" w:pos="567"/>
        </w:tabs>
        <w:spacing w:line="240" w:lineRule="auto"/>
        <w:rPr>
          <w:bCs/>
          <w:noProof/>
          <w:szCs w:val="22"/>
          <w:lang w:val="de-DE"/>
        </w:rPr>
      </w:pPr>
    </w:p>
    <w:p w14:paraId="01A2E648" w14:textId="77777777" w:rsidR="005E6518" w:rsidRPr="00272875" w:rsidRDefault="005E6518" w:rsidP="0034447C">
      <w:pPr>
        <w:keepNext/>
        <w:keepLines/>
        <w:tabs>
          <w:tab w:val="clear" w:pos="567"/>
        </w:tabs>
        <w:spacing w:line="240" w:lineRule="auto"/>
        <w:rPr>
          <w:bCs/>
          <w:noProof/>
          <w:szCs w:val="22"/>
          <w:u w:val="single"/>
          <w:lang w:val="de-DE"/>
        </w:rPr>
      </w:pPr>
      <w:r w:rsidRPr="00272875">
        <w:rPr>
          <w:bCs/>
          <w:noProof/>
          <w:szCs w:val="22"/>
          <w:u w:val="single"/>
          <w:lang w:val="de-DE"/>
        </w:rPr>
        <w:t>Dosierung</w:t>
      </w:r>
    </w:p>
    <w:p w14:paraId="01A2E649" w14:textId="77777777" w:rsidR="005E6518" w:rsidRPr="00272875" w:rsidRDefault="005E6518" w:rsidP="0034447C">
      <w:pPr>
        <w:keepNext/>
        <w:keepLines/>
        <w:tabs>
          <w:tab w:val="clear" w:pos="567"/>
        </w:tabs>
        <w:spacing w:line="240" w:lineRule="auto"/>
        <w:rPr>
          <w:bCs/>
          <w:noProof/>
          <w:szCs w:val="22"/>
          <w:u w:val="single"/>
          <w:lang w:val="de-DE"/>
        </w:rPr>
      </w:pPr>
    </w:p>
    <w:p w14:paraId="01A2E64A" w14:textId="77777777" w:rsidR="005E6518" w:rsidRPr="00272875" w:rsidRDefault="005E6518" w:rsidP="0034447C">
      <w:pPr>
        <w:keepNext/>
        <w:keepLines/>
        <w:tabs>
          <w:tab w:val="clear" w:pos="567"/>
        </w:tabs>
        <w:spacing w:line="240" w:lineRule="auto"/>
        <w:rPr>
          <w:bCs/>
          <w:i/>
          <w:noProof/>
          <w:szCs w:val="22"/>
          <w:lang w:val="de-DE"/>
        </w:rPr>
      </w:pPr>
      <w:r w:rsidRPr="00272875">
        <w:rPr>
          <w:bCs/>
          <w:i/>
          <w:noProof/>
          <w:szCs w:val="22"/>
          <w:lang w:val="de-DE"/>
        </w:rPr>
        <w:t>PKU</w:t>
      </w:r>
    </w:p>
    <w:p w14:paraId="01A2E64B" w14:textId="77777777" w:rsidR="005E6518" w:rsidRPr="00272875" w:rsidRDefault="005E6518" w:rsidP="0034447C">
      <w:pPr>
        <w:numPr>
          <w:ilvl w:val="12"/>
          <w:numId w:val="0"/>
        </w:numPr>
        <w:tabs>
          <w:tab w:val="clear" w:pos="567"/>
        </w:tabs>
        <w:spacing w:line="240" w:lineRule="auto"/>
        <w:rPr>
          <w:noProof/>
          <w:szCs w:val="22"/>
          <w:lang w:val="de-DE"/>
        </w:rPr>
      </w:pPr>
      <w:r w:rsidRPr="00272875">
        <w:rPr>
          <w:noProof/>
          <w:szCs w:val="22"/>
          <w:lang w:val="de-DE"/>
        </w:rPr>
        <w:t>Die Anfangsdosis von Kuvan beträgt bei erwachsenen und pädiatrischen Patienten</w:t>
      </w:r>
      <w:r w:rsidRPr="00272875">
        <w:rPr>
          <w:i/>
          <w:noProof/>
          <w:szCs w:val="22"/>
          <w:lang w:val="de-DE"/>
        </w:rPr>
        <w:t xml:space="preserve"> </w:t>
      </w:r>
      <w:r w:rsidRPr="00272875">
        <w:rPr>
          <w:noProof/>
          <w:szCs w:val="22"/>
          <w:lang w:val="de-DE"/>
        </w:rPr>
        <w:t>mit PKU einmal täglich 10</w:t>
      </w:r>
      <w:r w:rsidR="00463E92" w:rsidRPr="00272875">
        <w:rPr>
          <w:noProof/>
          <w:szCs w:val="22"/>
          <w:lang w:val="de-DE"/>
        </w:rPr>
        <w:t> </w:t>
      </w:r>
      <w:r w:rsidRPr="00272875">
        <w:rPr>
          <w:noProof/>
          <w:szCs w:val="22"/>
          <w:lang w:val="de-DE"/>
        </w:rPr>
        <w:t>mg/kg Körpergewicht. Die Dosis wird üblicherweise im Bereich von 5 bis 20 mg/kg/Tag eingestellt, um vom Arzt vorgegebene, adäquate Phenylalaninblutspiegel zu erzielen und aufrechtzuerhalten.</w:t>
      </w:r>
    </w:p>
    <w:p w14:paraId="01A2E64C" w14:textId="77777777" w:rsidR="005E6518" w:rsidRPr="00272875" w:rsidRDefault="005E6518" w:rsidP="0034447C">
      <w:pPr>
        <w:tabs>
          <w:tab w:val="clear" w:pos="567"/>
        </w:tabs>
        <w:autoSpaceDE w:val="0"/>
        <w:autoSpaceDN w:val="0"/>
        <w:adjustRightInd w:val="0"/>
        <w:spacing w:line="240" w:lineRule="auto"/>
        <w:rPr>
          <w:noProof/>
          <w:szCs w:val="22"/>
          <w:u w:val="single"/>
          <w:lang w:val="de-DE"/>
        </w:rPr>
      </w:pPr>
    </w:p>
    <w:p w14:paraId="01A2E64D" w14:textId="77777777" w:rsidR="005E6518" w:rsidRPr="00272875" w:rsidRDefault="005E6518" w:rsidP="0034447C">
      <w:pPr>
        <w:keepNext/>
        <w:keepLines/>
        <w:tabs>
          <w:tab w:val="clear" w:pos="567"/>
        </w:tabs>
        <w:spacing w:line="240" w:lineRule="auto"/>
        <w:rPr>
          <w:i/>
          <w:noProof/>
          <w:szCs w:val="22"/>
          <w:lang w:val="de-DE"/>
        </w:rPr>
      </w:pPr>
      <w:r w:rsidRPr="00272875">
        <w:rPr>
          <w:i/>
          <w:noProof/>
          <w:szCs w:val="22"/>
          <w:lang w:val="de-DE"/>
        </w:rPr>
        <w:t>BH4</w:t>
      </w:r>
      <w:r w:rsidR="00B13105" w:rsidRPr="00272875">
        <w:rPr>
          <w:i/>
          <w:noProof/>
          <w:szCs w:val="22"/>
          <w:lang w:val="de-DE"/>
        </w:rPr>
        <w:noBreakHyphen/>
      </w:r>
      <w:r w:rsidRPr="00272875">
        <w:rPr>
          <w:i/>
          <w:noProof/>
          <w:szCs w:val="22"/>
          <w:lang w:val="de-DE"/>
        </w:rPr>
        <w:t>Mangel</w:t>
      </w:r>
    </w:p>
    <w:p w14:paraId="01A2E64E" w14:textId="77777777" w:rsidR="005E6518" w:rsidRPr="00272875" w:rsidRDefault="005E6518" w:rsidP="0034447C">
      <w:pPr>
        <w:keepLines/>
        <w:tabs>
          <w:tab w:val="clear" w:pos="567"/>
        </w:tabs>
        <w:autoSpaceDE w:val="0"/>
        <w:autoSpaceDN w:val="0"/>
        <w:adjustRightInd w:val="0"/>
        <w:spacing w:line="240" w:lineRule="auto"/>
        <w:rPr>
          <w:noProof/>
          <w:szCs w:val="22"/>
          <w:lang w:val="de-DE"/>
        </w:rPr>
      </w:pPr>
      <w:r w:rsidRPr="00272875">
        <w:rPr>
          <w:noProof/>
          <w:szCs w:val="22"/>
          <w:lang w:val="de-DE"/>
        </w:rPr>
        <w:t xml:space="preserve">Die </w:t>
      </w:r>
      <w:r w:rsidR="00787C08" w:rsidRPr="00272875">
        <w:rPr>
          <w:noProof/>
          <w:szCs w:val="22"/>
          <w:lang w:val="de-DE"/>
        </w:rPr>
        <w:t xml:space="preserve">anfängliche Gesamttagesdosis </w:t>
      </w:r>
      <w:r w:rsidRPr="00272875">
        <w:rPr>
          <w:noProof/>
          <w:szCs w:val="22"/>
          <w:lang w:val="de-DE"/>
        </w:rPr>
        <w:t>von Kuvan beträgt bei erwachsenen und pädiatrischen Patienten mit BH4</w:t>
      </w:r>
      <w:r w:rsidR="00B13105" w:rsidRPr="00272875">
        <w:rPr>
          <w:noProof/>
          <w:szCs w:val="22"/>
          <w:lang w:val="de-DE"/>
        </w:rPr>
        <w:noBreakHyphen/>
      </w:r>
      <w:r w:rsidRPr="00272875">
        <w:rPr>
          <w:noProof/>
          <w:szCs w:val="22"/>
          <w:lang w:val="de-DE"/>
        </w:rPr>
        <w:t>Mangel 2 bis 5 mg/kg Körpergewicht. Die Dosierung kann</w:t>
      </w:r>
      <w:r w:rsidR="00787C08" w:rsidRPr="00272875">
        <w:rPr>
          <w:noProof/>
          <w:szCs w:val="22"/>
          <w:lang w:val="de-DE"/>
        </w:rPr>
        <w:t xml:space="preserve"> insgesamt</w:t>
      </w:r>
      <w:r w:rsidRPr="00272875">
        <w:rPr>
          <w:noProof/>
          <w:szCs w:val="22"/>
          <w:lang w:val="de-DE"/>
        </w:rPr>
        <w:t xml:space="preserve"> auf bis zu 20 mg/kg</w:t>
      </w:r>
      <w:r w:rsidR="00787C08" w:rsidRPr="00272875">
        <w:rPr>
          <w:noProof/>
          <w:szCs w:val="22"/>
          <w:lang w:val="de-DE"/>
        </w:rPr>
        <w:t xml:space="preserve"> pro </w:t>
      </w:r>
      <w:r w:rsidRPr="00272875">
        <w:rPr>
          <w:noProof/>
          <w:szCs w:val="22"/>
          <w:lang w:val="de-DE"/>
        </w:rPr>
        <w:t>Tag angepasst werden.</w:t>
      </w:r>
    </w:p>
    <w:p w14:paraId="01A2E64F" w14:textId="77777777" w:rsidR="00D802FD" w:rsidRPr="00272875" w:rsidRDefault="00D802FD" w:rsidP="0034447C">
      <w:pPr>
        <w:numPr>
          <w:ilvl w:val="12"/>
          <w:numId w:val="0"/>
        </w:numPr>
        <w:tabs>
          <w:tab w:val="clear" w:pos="567"/>
        </w:tabs>
        <w:spacing w:line="240" w:lineRule="auto"/>
        <w:ind w:right="-2"/>
        <w:rPr>
          <w:noProof/>
          <w:szCs w:val="22"/>
          <w:lang w:val="de-DE"/>
        </w:rPr>
      </w:pPr>
      <w:r w:rsidRPr="00272875">
        <w:rPr>
          <w:noProof/>
          <w:szCs w:val="22"/>
          <w:lang w:val="de-DE"/>
        </w:rPr>
        <w:lastRenderedPageBreak/>
        <w:t>Kuvan wird in Form von Tabletten zu 100 mg zur Verfügung gestellt. Die nach Körpergewicht berechnete Tagesdosis sollte auf den nächsten 100 mg-Wert gerundet werden. Zum Beispiel sollte eine errechnete Dosis von 401 bis 450 mg auf 400 mg abgerundet werden, was 4 Tabletten entspricht. Eine errechnete Dosis von 451 mg bis 499 mg sollte auf 500 mg aufgerundet werden, was 5 Tabletten entspricht.</w:t>
      </w:r>
    </w:p>
    <w:p w14:paraId="01A2E650" w14:textId="77777777" w:rsidR="00D802FD" w:rsidRPr="00272875" w:rsidRDefault="00D802FD" w:rsidP="0034447C">
      <w:pPr>
        <w:tabs>
          <w:tab w:val="clear" w:pos="567"/>
        </w:tabs>
        <w:autoSpaceDE w:val="0"/>
        <w:autoSpaceDN w:val="0"/>
        <w:adjustRightInd w:val="0"/>
        <w:spacing w:line="240" w:lineRule="auto"/>
        <w:rPr>
          <w:noProof/>
          <w:szCs w:val="22"/>
          <w:lang w:val="de-DE"/>
        </w:rPr>
      </w:pPr>
    </w:p>
    <w:p w14:paraId="01A2E651" w14:textId="77777777" w:rsidR="004820D6" w:rsidRPr="00272875" w:rsidRDefault="004820D6" w:rsidP="0034447C">
      <w:pPr>
        <w:numPr>
          <w:ilvl w:val="12"/>
          <w:numId w:val="0"/>
        </w:numPr>
        <w:tabs>
          <w:tab w:val="clear" w:pos="567"/>
        </w:tabs>
        <w:suppressAutoHyphens/>
        <w:spacing w:line="240" w:lineRule="auto"/>
        <w:ind w:right="-2"/>
        <w:rPr>
          <w:i/>
          <w:noProof/>
          <w:szCs w:val="22"/>
          <w:u w:val="single"/>
          <w:lang w:val="de-DE"/>
        </w:rPr>
      </w:pPr>
      <w:r w:rsidRPr="00272875">
        <w:rPr>
          <w:i/>
          <w:noProof/>
          <w:szCs w:val="22"/>
          <w:u w:val="single"/>
          <w:lang w:val="de-DE"/>
        </w:rPr>
        <w:t>Dosisanpassung</w:t>
      </w:r>
    </w:p>
    <w:p w14:paraId="01A2E652" w14:textId="77777777" w:rsidR="004820D6" w:rsidRPr="00272875" w:rsidRDefault="004820D6" w:rsidP="0034447C">
      <w:pPr>
        <w:suppressAutoHyphens/>
        <w:spacing w:line="240" w:lineRule="auto"/>
        <w:rPr>
          <w:noProof/>
          <w:szCs w:val="22"/>
          <w:lang w:val="de-DE"/>
        </w:rPr>
      </w:pPr>
      <w:r w:rsidRPr="00272875">
        <w:rPr>
          <w:noProof/>
          <w:szCs w:val="22"/>
          <w:lang w:val="de-DE"/>
        </w:rPr>
        <w:t xml:space="preserve">Die Behandlung mit Sapropterin kann die Phenylalaninblutspiegel unter den erwünschten therapeutischen Wert absenken. Eine Anpassung der Dosis von </w:t>
      </w:r>
      <w:r w:rsidR="00B269A7" w:rsidRPr="00272875">
        <w:rPr>
          <w:noProof/>
          <w:szCs w:val="22"/>
          <w:lang w:val="de-DE"/>
        </w:rPr>
        <w:t xml:space="preserve">Kuvan </w:t>
      </w:r>
      <w:r w:rsidRPr="00272875">
        <w:rPr>
          <w:noProof/>
          <w:szCs w:val="22"/>
          <w:lang w:val="de-DE"/>
        </w:rPr>
        <w:t>oder Änderung der diätetischen Phenylalaninzufuhr können notwendig werden, um Phenylalaninblutspiegel im erwünschten therapeutischen Bereich zu erreichen und aufrechtzuerhalten.</w:t>
      </w:r>
    </w:p>
    <w:p w14:paraId="01A2E653" w14:textId="77777777" w:rsidR="004820D6" w:rsidRPr="00272875" w:rsidRDefault="004820D6" w:rsidP="0034447C">
      <w:pPr>
        <w:suppressAutoHyphens/>
        <w:spacing w:line="240" w:lineRule="auto"/>
        <w:rPr>
          <w:noProof/>
          <w:szCs w:val="22"/>
          <w:lang w:val="de-DE"/>
        </w:rPr>
      </w:pPr>
    </w:p>
    <w:p w14:paraId="01A2E654" w14:textId="77777777" w:rsidR="004820D6" w:rsidRPr="00272875" w:rsidRDefault="004820D6" w:rsidP="0034447C">
      <w:pPr>
        <w:suppressAutoHyphens/>
        <w:spacing w:line="240" w:lineRule="auto"/>
        <w:rPr>
          <w:noProof/>
          <w:szCs w:val="22"/>
          <w:lang w:val="de-DE"/>
        </w:rPr>
      </w:pPr>
      <w:r w:rsidRPr="00272875">
        <w:rPr>
          <w:noProof/>
          <w:szCs w:val="22"/>
          <w:lang w:val="de-DE"/>
        </w:rPr>
        <w:t>Phenylalanin- und Tyrosinblutspiegel sind, besonders bei Kindern, ein oder zwei Wochen nach jeder Dosisanpassung zu kontrollieren und im Anschluss daran, nach Anweisung des behandelnden Arztes, regelmäßig zu überwachen.</w:t>
      </w:r>
    </w:p>
    <w:p w14:paraId="01A2E655" w14:textId="77777777" w:rsidR="004820D6" w:rsidRPr="00272875" w:rsidRDefault="004820D6" w:rsidP="0034447C">
      <w:pPr>
        <w:suppressAutoHyphens/>
        <w:spacing w:line="240" w:lineRule="auto"/>
        <w:rPr>
          <w:noProof/>
          <w:szCs w:val="22"/>
          <w:lang w:val="de-DE"/>
        </w:rPr>
      </w:pPr>
    </w:p>
    <w:p w14:paraId="01A2E656" w14:textId="77777777" w:rsidR="004820D6" w:rsidRPr="00272875" w:rsidRDefault="004820D6" w:rsidP="0034447C">
      <w:pPr>
        <w:suppressAutoHyphens/>
        <w:spacing w:line="240" w:lineRule="auto"/>
        <w:rPr>
          <w:bCs/>
          <w:noProof/>
          <w:szCs w:val="22"/>
          <w:lang w:val="de-DE"/>
        </w:rPr>
      </w:pPr>
      <w:r w:rsidRPr="00272875">
        <w:rPr>
          <w:bCs/>
          <w:noProof/>
          <w:szCs w:val="22"/>
          <w:lang w:val="de-DE"/>
        </w:rPr>
        <w:t xml:space="preserve">Falls eine ungenügende Kontrolle der </w:t>
      </w:r>
      <w:r w:rsidRPr="00272875">
        <w:rPr>
          <w:noProof/>
          <w:szCs w:val="22"/>
          <w:lang w:val="de-DE"/>
        </w:rPr>
        <w:t xml:space="preserve">Phenylalaninblutspiegel </w:t>
      </w:r>
      <w:r w:rsidRPr="00272875">
        <w:rPr>
          <w:bCs/>
          <w:noProof/>
          <w:szCs w:val="22"/>
          <w:lang w:val="de-DE"/>
        </w:rPr>
        <w:t>während der Therapie mit Kuvan beobachtet wird, sollten die medikamentöse und diätetische Compliance des Patienten überprüft werden, bevor eine Dosisanpassung von Sapropterin in Erwägung gezogen wird.</w:t>
      </w:r>
    </w:p>
    <w:p w14:paraId="01A2E657" w14:textId="77777777" w:rsidR="004820D6" w:rsidRPr="00272875" w:rsidRDefault="004820D6" w:rsidP="0034447C">
      <w:pPr>
        <w:suppressAutoHyphens/>
        <w:spacing w:line="240" w:lineRule="auto"/>
        <w:rPr>
          <w:bCs/>
          <w:noProof/>
          <w:szCs w:val="22"/>
          <w:lang w:val="de-DE"/>
        </w:rPr>
      </w:pPr>
    </w:p>
    <w:p w14:paraId="01A2E658" w14:textId="77777777" w:rsidR="00331C63" w:rsidRPr="00272875" w:rsidRDefault="004820D6" w:rsidP="0034447C">
      <w:pPr>
        <w:spacing w:line="240" w:lineRule="auto"/>
        <w:rPr>
          <w:noProof/>
          <w:szCs w:val="22"/>
          <w:lang w:val="de-DE"/>
        </w:rPr>
      </w:pPr>
      <w:r w:rsidRPr="00272875">
        <w:rPr>
          <w:bCs/>
          <w:noProof/>
          <w:szCs w:val="22"/>
          <w:lang w:val="de-DE"/>
        </w:rPr>
        <w:t xml:space="preserve">Eine Unterbrechung der Behandlung sollte nur unter ärztlicher Aufsicht erfolgen. </w:t>
      </w:r>
      <w:r w:rsidRPr="00272875">
        <w:rPr>
          <w:noProof/>
          <w:szCs w:val="22"/>
          <w:lang w:val="de-DE"/>
        </w:rPr>
        <w:t>Dabei kann eine häufigere Überwachung erforderlich werden, da die Phenylalaninblutspiegel ansteigen können.</w:t>
      </w:r>
      <w:r w:rsidRPr="00272875">
        <w:rPr>
          <w:bCs/>
          <w:noProof/>
          <w:szCs w:val="22"/>
          <w:lang w:val="de-DE"/>
        </w:rPr>
        <w:t xml:space="preserve"> Eine </w:t>
      </w:r>
      <w:r w:rsidRPr="00272875">
        <w:rPr>
          <w:noProof/>
          <w:szCs w:val="22"/>
          <w:lang w:val="de-DE"/>
        </w:rPr>
        <w:t xml:space="preserve">Anpassung der Diät </w:t>
      </w:r>
      <w:r w:rsidRPr="00272875">
        <w:rPr>
          <w:bCs/>
          <w:noProof/>
          <w:szCs w:val="22"/>
          <w:lang w:val="de-DE"/>
        </w:rPr>
        <w:t xml:space="preserve">kann notwendig werden, </w:t>
      </w:r>
      <w:r w:rsidRPr="00272875">
        <w:rPr>
          <w:noProof/>
          <w:szCs w:val="22"/>
          <w:lang w:val="de-DE"/>
        </w:rPr>
        <w:t>um Phenylalaninblutspiegel innerhalb des gewünschten therapeutischen Bereichs aufrechtzuerhalten.</w:t>
      </w:r>
    </w:p>
    <w:p w14:paraId="01A2E659" w14:textId="77777777" w:rsidR="002F18CD" w:rsidRPr="00272875" w:rsidRDefault="002F18CD" w:rsidP="0034447C">
      <w:pPr>
        <w:numPr>
          <w:ilvl w:val="12"/>
          <w:numId w:val="0"/>
        </w:numPr>
        <w:tabs>
          <w:tab w:val="clear" w:pos="567"/>
        </w:tabs>
        <w:spacing w:line="240" w:lineRule="auto"/>
        <w:ind w:right="-2"/>
        <w:rPr>
          <w:noProof/>
          <w:szCs w:val="22"/>
          <w:u w:val="single"/>
          <w:lang w:val="de-DE"/>
        </w:rPr>
      </w:pPr>
    </w:p>
    <w:p w14:paraId="01A2E65A" w14:textId="77777777" w:rsidR="004820D6" w:rsidRPr="00272875" w:rsidRDefault="004820D6" w:rsidP="0034447C">
      <w:pPr>
        <w:keepNext/>
        <w:keepLines/>
        <w:numPr>
          <w:ilvl w:val="12"/>
          <w:numId w:val="0"/>
        </w:numPr>
        <w:tabs>
          <w:tab w:val="clear" w:pos="567"/>
        </w:tabs>
        <w:suppressAutoHyphens/>
        <w:spacing w:line="240" w:lineRule="auto"/>
        <w:rPr>
          <w:i/>
          <w:noProof/>
          <w:szCs w:val="22"/>
          <w:u w:val="single"/>
          <w:lang w:val="de-DE"/>
        </w:rPr>
      </w:pPr>
      <w:r w:rsidRPr="00272875">
        <w:rPr>
          <w:i/>
          <w:noProof/>
          <w:szCs w:val="22"/>
          <w:u w:val="single"/>
          <w:lang w:val="de-DE"/>
        </w:rPr>
        <w:t>Ermittlung des Ansprechens</w:t>
      </w:r>
    </w:p>
    <w:p w14:paraId="01A2E65B" w14:textId="77777777" w:rsidR="004820D6" w:rsidRPr="00272875" w:rsidRDefault="004820D6"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Es ist von elementarer Bedeutung, die Behandlung so früh wie möglich zu beginnen, um das Auftreten von irreversiblen, klinischen Manifestationen neurologischer Funktionsstörungen bei pädiatrischen Patienten und kognitive Defizite und psychiatrische Störungen bei Erwachsenen aufgrund von anhaltend erhöhten Phenylalaninblutspiegeln zu verhindern.</w:t>
      </w:r>
    </w:p>
    <w:p w14:paraId="01A2E65C" w14:textId="77777777" w:rsidR="004820D6" w:rsidRPr="00272875" w:rsidRDefault="004820D6" w:rsidP="0034447C">
      <w:pPr>
        <w:tabs>
          <w:tab w:val="clear" w:pos="567"/>
        </w:tabs>
        <w:suppressAutoHyphens/>
        <w:autoSpaceDE w:val="0"/>
        <w:autoSpaceDN w:val="0"/>
        <w:adjustRightInd w:val="0"/>
        <w:spacing w:line="240" w:lineRule="auto"/>
        <w:rPr>
          <w:noProof/>
          <w:szCs w:val="22"/>
          <w:lang w:val="de-DE"/>
        </w:rPr>
      </w:pPr>
    </w:p>
    <w:p w14:paraId="01A2E65D" w14:textId="77777777" w:rsidR="004820D6" w:rsidRPr="00272875" w:rsidRDefault="004820D6"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Das Ansprechen auf dieses Arzneimittel wird durch eine Abnahme der Phenylalaninspiegel im Blut ermittelt. Die Phenylalaninblutspiegel sollten vor Beginn der Anwendung von Kuvan und eine Woche nach der Anwendung von Kuvan in der empfohlenen Anfangsdosis bestimmt werden. Wenn eine nicht zufriedenstellende Senkung der Phenylalaninblutspiegel beobachtet wird, kann die Dosierung auf ein Maximum von 20 mg/kg/Tag erhöht werden, unter kontinuierlicher, wöchentlicher Überwachung der Phenylalaninblutspiegel über einen Zeitraum von einem Monat. Die diätetische Phenylalaninzufuhr sollte in diesem Zeitraum konstant gehalten werden.</w:t>
      </w:r>
    </w:p>
    <w:p w14:paraId="01A2E65E" w14:textId="77777777" w:rsidR="004820D6" w:rsidRPr="00272875" w:rsidRDefault="004820D6" w:rsidP="0034447C">
      <w:pPr>
        <w:tabs>
          <w:tab w:val="clear" w:pos="567"/>
        </w:tabs>
        <w:suppressAutoHyphens/>
        <w:autoSpaceDE w:val="0"/>
        <w:autoSpaceDN w:val="0"/>
        <w:adjustRightInd w:val="0"/>
        <w:spacing w:line="240" w:lineRule="auto"/>
        <w:rPr>
          <w:noProof/>
          <w:szCs w:val="22"/>
          <w:lang w:val="de-DE"/>
        </w:rPr>
      </w:pPr>
    </w:p>
    <w:p w14:paraId="01A2E65F" w14:textId="77777777" w:rsidR="004820D6" w:rsidRPr="00272875" w:rsidRDefault="004820D6"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 xml:space="preserve">Als zufriedenstellendes Ansprechen gilt ein Abfall der Phenylalaninblutspiegel um ≥ 30 % oder ein vom behandelnden Arzt für einen Patienten individuell definierter therapeutischer Phenylalaninzielwert im Blut. </w:t>
      </w:r>
      <w:r w:rsidR="00057ED9" w:rsidRPr="00272875">
        <w:rPr>
          <w:noProof/>
          <w:szCs w:val="22"/>
          <w:lang w:val="de-DE"/>
        </w:rPr>
        <w:t xml:space="preserve">Patienten, die während der beschriebenen einmonatigen Testphase nicht in diesem Maß ansprechen, müssen als Non-responder eingestuft werden und sollten nicht mit Kuvan behandelt werden und die </w:t>
      </w:r>
      <w:r w:rsidR="00F56426" w:rsidRPr="00272875">
        <w:rPr>
          <w:noProof/>
          <w:szCs w:val="22"/>
          <w:lang w:val="de-DE"/>
        </w:rPr>
        <w:t>Anwendung</w:t>
      </w:r>
      <w:r w:rsidR="00057ED9" w:rsidRPr="00272875">
        <w:rPr>
          <w:noProof/>
          <w:szCs w:val="22"/>
          <w:lang w:val="de-DE"/>
        </w:rPr>
        <w:t xml:space="preserve"> von Kuvan sollte eingestellt werden</w:t>
      </w:r>
      <w:r w:rsidRPr="00272875">
        <w:rPr>
          <w:noProof/>
          <w:szCs w:val="22"/>
          <w:lang w:val="de-DE"/>
        </w:rPr>
        <w:t>.</w:t>
      </w:r>
    </w:p>
    <w:p w14:paraId="01A2E660" w14:textId="77777777" w:rsidR="004820D6" w:rsidRPr="00272875" w:rsidRDefault="004820D6" w:rsidP="0034447C">
      <w:pPr>
        <w:tabs>
          <w:tab w:val="clear" w:pos="567"/>
        </w:tabs>
        <w:suppressAutoHyphens/>
        <w:autoSpaceDE w:val="0"/>
        <w:autoSpaceDN w:val="0"/>
        <w:adjustRightInd w:val="0"/>
        <w:spacing w:line="240" w:lineRule="auto"/>
        <w:rPr>
          <w:noProof/>
          <w:szCs w:val="22"/>
          <w:lang w:val="de-DE"/>
        </w:rPr>
      </w:pPr>
    </w:p>
    <w:p w14:paraId="01A2E661" w14:textId="77777777" w:rsidR="005E6518" w:rsidRPr="00272875" w:rsidRDefault="004820D6" w:rsidP="0034447C">
      <w:pPr>
        <w:numPr>
          <w:ilvl w:val="12"/>
          <w:numId w:val="0"/>
        </w:numPr>
        <w:tabs>
          <w:tab w:val="clear" w:pos="567"/>
        </w:tabs>
        <w:spacing w:line="240" w:lineRule="auto"/>
        <w:ind w:right="-2"/>
        <w:rPr>
          <w:noProof/>
          <w:szCs w:val="22"/>
          <w:lang w:val="de-DE"/>
        </w:rPr>
      </w:pPr>
      <w:r w:rsidRPr="00272875">
        <w:rPr>
          <w:noProof/>
          <w:szCs w:val="22"/>
          <w:lang w:val="de-DE"/>
        </w:rPr>
        <w:t>Wird ein positives Ansprechen auf das Arzneimittel erzielt, sollte die Dosis je nach Ansprechen auf die Therapie zwischen 5 bis 20 mg/kg/Tag festgelegt werden.</w:t>
      </w:r>
    </w:p>
    <w:p w14:paraId="01A2E662"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663" w14:textId="77777777" w:rsidR="00615736" w:rsidRPr="00272875" w:rsidRDefault="005E6518" w:rsidP="0034447C">
      <w:pPr>
        <w:numPr>
          <w:ilvl w:val="12"/>
          <w:numId w:val="0"/>
        </w:numPr>
        <w:tabs>
          <w:tab w:val="clear" w:pos="567"/>
        </w:tabs>
        <w:spacing w:line="240" w:lineRule="auto"/>
        <w:ind w:right="-2"/>
        <w:rPr>
          <w:noProof/>
          <w:szCs w:val="22"/>
          <w:lang w:val="de-DE"/>
        </w:rPr>
      </w:pPr>
      <w:r w:rsidRPr="00272875">
        <w:rPr>
          <w:noProof/>
          <w:szCs w:val="22"/>
          <w:lang w:val="de-DE"/>
        </w:rPr>
        <w:t>Es wird empfohlen, die Phenylalanin- und Tyrosinblutspiegel ein oder zwei Wochen nach jeder Dosisanpassung zu kontrollieren und im Anschluss daran</w:t>
      </w:r>
      <w:r w:rsidR="004366D1" w:rsidRPr="00272875">
        <w:rPr>
          <w:noProof/>
          <w:szCs w:val="22"/>
          <w:lang w:val="de-DE"/>
        </w:rPr>
        <w:t xml:space="preserve"> unter Anleitung des behandelnden Arztes</w:t>
      </w:r>
      <w:r w:rsidRPr="00272875">
        <w:rPr>
          <w:noProof/>
          <w:szCs w:val="22"/>
          <w:lang w:val="de-DE"/>
        </w:rPr>
        <w:t xml:space="preserve"> regelmäßig zu überwachen. </w:t>
      </w:r>
    </w:p>
    <w:p w14:paraId="01A2E664" w14:textId="77777777" w:rsidR="005E6518" w:rsidRPr="00272875" w:rsidRDefault="005E6518" w:rsidP="0034447C">
      <w:pPr>
        <w:numPr>
          <w:ilvl w:val="12"/>
          <w:numId w:val="0"/>
        </w:numPr>
        <w:tabs>
          <w:tab w:val="clear" w:pos="567"/>
        </w:tabs>
        <w:spacing w:line="240" w:lineRule="auto"/>
        <w:ind w:right="-2"/>
        <w:rPr>
          <w:noProof/>
          <w:szCs w:val="22"/>
          <w:lang w:val="de-DE"/>
        </w:rPr>
      </w:pPr>
      <w:r w:rsidRPr="00272875">
        <w:rPr>
          <w:noProof/>
          <w:szCs w:val="22"/>
          <w:lang w:val="de-DE"/>
        </w:rPr>
        <w:t xml:space="preserve">Patienten, die mit Kuvan behandelt werden, müssen weiter eine restriktive Phenylalanindiät einhalten und sich regelmäßig klinischen Untersuchungen unterziehen (wie Kontrolle der Phenylalanin- und Tyrosinblutspiegel, der diätetischen Zufuhr und der psychomotorischen Entwicklung). </w:t>
      </w:r>
    </w:p>
    <w:p w14:paraId="01A2E665" w14:textId="77777777" w:rsidR="00A245E7" w:rsidRPr="00272875" w:rsidRDefault="00A245E7" w:rsidP="0034447C">
      <w:pPr>
        <w:numPr>
          <w:ilvl w:val="12"/>
          <w:numId w:val="0"/>
        </w:numPr>
        <w:tabs>
          <w:tab w:val="clear" w:pos="567"/>
        </w:tabs>
        <w:spacing w:line="240" w:lineRule="auto"/>
        <w:ind w:right="-2"/>
        <w:rPr>
          <w:noProof/>
          <w:szCs w:val="22"/>
          <w:lang w:val="de-DE"/>
        </w:rPr>
      </w:pPr>
    </w:p>
    <w:p w14:paraId="01A2E666" w14:textId="77777777" w:rsidR="004820D6" w:rsidRPr="00272875" w:rsidRDefault="004820D6" w:rsidP="0034447C">
      <w:pPr>
        <w:keepNext/>
        <w:keepLines/>
        <w:suppressAutoHyphens/>
        <w:spacing w:line="240" w:lineRule="auto"/>
        <w:rPr>
          <w:i/>
          <w:noProof/>
          <w:szCs w:val="22"/>
          <w:u w:val="single"/>
          <w:lang w:val="de-DE"/>
        </w:rPr>
      </w:pPr>
      <w:r w:rsidRPr="00272875">
        <w:rPr>
          <w:i/>
          <w:noProof/>
          <w:szCs w:val="22"/>
          <w:u w:val="single"/>
          <w:lang w:val="de-DE"/>
        </w:rPr>
        <w:lastRenderedPageBreak/>
        <w:t xml:space="preserve">Besondere </w:t>
      </w:r>
      <w:r w:rsidR="00F56426" w:rsidRPr="00272875">
        <w:rPr>
          <w:i/>
          <w:noProof/>
          <w:szCs w:val="22"/>
          <w:u w:val="single"/>
          <w:lang w:val="de-DE"/>
        </w:rPr>
        <w:t>Patientengruppen</w:t>
      </w:r>
    </w:p>
    <w:p w14:paraId="01A2E667" w14:textId="77777777" w:rsidR="004820D6" w:rsidRPr="00272875" w:rsidRDefault="004820D6" w:rsidP="0034447C">
      <w:pPr>
        <w:keepNext/>
        <w:keepLines/>
        <w:suppressAutoHyphens/>
        <w:spacing w:line="240" w:lineRule="auto"/>
        <w:rPr>
          <w:i/>
          <w:noProof/>
          <w:szCs w:val="22"/>
          <w:lang w:val="de-DE"/>
        </w:rPr>
      </w:pPr>
      <w:r w:rsidRPr="00272875">
        <w:rPr>
          <w:i/>
          <w:noProof/>
          <w:szCs w:val="22"/>
          <w:lang w:val="de-DE"/>
        </w:rPr>
        <w:t>Ältere Patienten</w:t>
      </w:r>
    </w:p>
    <w:p w14:paraId="01A2E668" w14:textId="77777777" w:rsidR="004820D6" w:rsidRPr="00272875" w:rsidRDefault="004820D6" w:rsidP="0034447C">
      <w:pPr>
        <w:suppressAutoHyphens/>
        <w:spacing w:line="240" w:lineRule="auto"/>
        <w:rPr>
          <w:noProof/>
          <w:szCs w:val="22"/>
          <w:lang w:val="de-DE"/>
        </w:rPr>
      </w:pPr>
      <w:r w:rsidRPr="00272875">
        <w:rPr>
          <w:noProof/>
          <w:szCs w:val="22"/>
          <w:lang w:val="de-DE"/>
        </w:rPr>
        <w:t>Die Sicherheit und Wirksamkeit von Kuvan bei Patienten über 65 Jahren ist nicht erwiesen. Bei einer Ver</w:t>
      </w:r>
      <w:r w:rsidR="00F56426" w:rsidRPr="00272875">
        <w:rPr>
          <w:noProof/>
          <w:szCs w:val="22"/>
          <w:lang w:val="de-DE"/>
        </w:rPr>
        <w:t>schreibung</w:t>
      </w:r>
      <w:r w:rsidRPr="00272875">
        <w:rPr>
          <w:noProof/>
          <w:szCs w:val="22"/>
          <w:lang w:val="de-DE"/>
        </w:rPr>
        <w:t xml:space="preserve"> für ältere Patienten ist Vorsicht angezeigt.</w:t>
      </w:r>
    </w:p>
    <w:p w14:paraId="01A2E669" w14:textId="77777777" w:rsidR="004820D6" w:rsidRPr="00272875" w:rsidRDefault="004820D6" w:rsidP="0034447C">
      <w:pPr>
        <w:suppressAutoHyphens/>
        <w:spacing w:line="240" w:lineRule="auto"/>
        <w:rPr>
          <w:noProof/>
          <w:szCs w:val="22"/>
          <w:lang w:val="de-DE"/>
        </w:rPr>
      </w:pPr>
    </w:p>
    <w:p w14:paraId="01A2E66A" w14:textId="77777777" w:rsidR="004820D6" w:rsidRPr="00272875" w:rsidRDefault="004820D6" w:rsidP="0034447C">
      <w:pPr>
        <w:suppressAutoHyphens/>
        <w:spacing w:line="240" w:lineRule="auto"/>
        <w:rPr>
          <w:i/>
          <w:noProof/>
          <w:szCs w:val="22"/>
          <w:lang w:val="de-DE"/>
        </w:rPr>
      </w:pPr>
      <w:r w:rsidRPr="00272875">
        <w:rPr>
          <w:i/>
          <w:noProof/>
          <w:szCs w:val="22"/>
          <w:lang w:val="de-DE"/>
        </w:rPr>
        <w:t>Patienten mit eingeschränkter Nieren- oder Leberfunktion</w:t>
      </w:r>
    </w:p>
    <w:p w14:paraId="01A2E66B" w14:textId="77777777" w:rsidR="004820D6" w:rsidRPr="00272875" w:rsidRDefault="004820D6" w:rsidP="0034447C">
      <w:pPr>
        <w:suppressAutoHyphens/>
        <w:spacing w:line="240" w:lineRule="auto"/>
        <w:rPr>
          <w:noProof/>
          <w:szCs w:val="22"/>
          <w:lang w:val="de-DE"/>
        </w:rPr>
      </w:pPr>
      <w:r w:rsidRPr="00272875">
        <w:rPr>
          <w:noProof/>
          <w:szCs w:val="22"/>
          <w:lang w:val="de-DE"/>
        </w:rPr>
        <w:t>Die Sicherheit und Wirksamkeit von Kuvan bei Patienten mit eingeschränkter Nieren- oder Leberfunktion ist nicht erwiesen. Bei einer Ver</w:t>
      </w:r>
      <w:r w:rsidR="00F56426" w:rsidRPr="00272875">
        <w:rPr>
          <w:noProof/>
          <w:szCs w:val="22"/>
          <w:lang w:val="de-DE"/>
        </w:rPr>
        <w:t>schreibung</w:t>
      </w:r>
      <w:r w:rsidRPr="00272875">
        <w:rPr>
          <w:noProof/>
          <w:szCs w:val="22"/>
          <w:lang w:val="de-DE"/>
        </w:rPr>
        <w:t xml:space="preserve"> für solche Patienten ist Vorsicht angezeigt.</w:t>
      </w:r>
    </w:p>
    <w:p w14:paraId="01A2E66C" w14:textId="77777777" w:rsidR="004820D6" w:rsidRPr="00272875" w:rsidRDefault="004820D6" w:rsidP="0034447C">
      <w:pPr>
        <w:suppressAutoHyphens/>
        <w:spacing w:line="240" w:lineRule="auto"/>
        <w:rPr>
          <w:noProof/>
          <w:szCs w:val="22"/>
          <w:lang w:val="de-DE"/>
        </w:rPr>
      </w:pPr>
    </w:p>
    <w:p w14:paraId="01A2E66D" w14:textId="77777777" w:rsidR="004820D6" w:rsidRPr="00272875" w:rsidRDefault="004820D6" w:rsidP="0034447C">
      <w:pPr>
        <w:suppressAutoHyphens/>
        <w:spacing w:line="240" w:lineRule="auto"/>
        <w:rPr>
          <w:i/>
          <w:noProof/>
          <w:szCs w:val="22"/>
          <w:lang w:val="de-DE"/>
        </w:rPr>
      </w:pPr>
      <w:r w:rsidRPr="00272875">
        <w:rPr>
          <w:i/>
          <w:noProof/>
          <w:szCs w:val="22"/>
          <w:lang w:val="de-DE"/>
        </w:rPr>
        <w:t>Kinder und Jugendliche</w:t>
      </w:r>
    </w:p>
    <w:p w14:paraId="01A2E66E" w14:textId="77777777" w:rsidR="00AD3D04" w:rsidRPr="00272875" w:rsidRDefault="00A516E6" w:rsidP="0034447C">
      <w:pPr>
        <w:numPr>
          <w:ilvl w:val="12"/>
          <w:numId w:val="0"/>
        </w:numPr>
        <w:tabs>
          <w:tab w:val="clear" w:pos="567"/>
        </w:tabs>
        <w:spacing w:line="240" w:lineRule="auto"/>
        <w:ind w:right="-2"/>
        <w:rPr>
          <w:noProof/>
          <w:szCs w:val="22"/>
          <w:lang w:val="de-DE"/>
        </w:rPr>
      </w:pPr>
      <w:r w:rsidRPr="00272875">
        <w:rPr>
          <w:noProof/>
          <w:szCs w:val="22"/>
          <w:lang w:val="de-DE"/>
        </w:rPr>
        <w:t>Die Dosierung bei Erwachsenen, Jugendlichen und Kindern ist gleich</w:t>
      </w:r>
      <w:r w:rsidR="004820D6" w:rsidRPr="00272875">
        <w:rPr>
          <w:noProof/>
          <w:szCs w:val="22"/>
          <w:lang w:val="de-DE"/>
        </w:rPr>
        <w:t>.</w:t>
      </w:r>
    </w:p>
    <w:p w14:paraId="01A2E66F" w14:textId="77777777" w:rsidR="00615736" w:rsidRPr="00272875" w:rsidRDefault="00615736" w:rsidP="0034447C">
      <w:pPr>
        <w:spacing w:line="240" w:lineRule="auto"/>
        <w:rPr>
          <w:noProof/>
          <w:szCs w:val="22"/>
          <w:lang w:val="de-DE"/>
        </w:rPr>
      </w:pPr>
    </w:p>
    <w:p w14:paraId="01A2E670" w14:textId="77777777" w:rsidR="005E6518" w:rsidRPr="00272875" w:rsidRDefault="008C007A" w:rsidP="0034447C">
      <w:pPr>
        <w:keepNext/>
        <w:keepLines/>
        <w:numPr>
          <w:ilvl w:val="12"/>
          <w:numId w:val="0"/>
        </w:numPr>
        <w:tabs>
          <w:tab w:val="clear" w:pos="567"/>
        </w:tabs>
        <w:spacing w:line="240" w:lineRule="auto"/>
        <w:rPr>
          <w:noProof/>
          <w:szCs w:val="22"/>
          <w:u w:val="single"/>
          <w:lang w:val="de-DE"/>
        </w:rPr>
      </w:pPr>
      <w:r w:rsidRPr="00272875">
        <w:rPr>
          <w:noProof/>
          <w:szCs w:val="22"/>
          <w:u w:val="single"/>
          <w:lang w:val="de-DE"/>
        </w:rPr>
        <w:t>Art der</w:t>
      </w:r>
      <w:r w:rsidR="005E6518" w:rsidRPr="00272875">
        <w:rPr>
          <w:noProof/>
          <w:szCs w:val="22"/>
          <w:u w:val="single"/>
          <w:lang w:val="de-DE"/>
        </w:rPr>
        <w:t xml:space="preserve"> Anwendung</w:t>
      </w:r>
    </w:p>
    <w:p w14:paraId="01A2E671" w14:textId="77777777" w:rsidR="005E6518" w:rsidRPr="00272875" w:rsidRDefault="005E6518" w:rsidP="0034447C">
      <w:pPr>
        <w:keepNext/>
        <w:keepLines/>
        <w:numPr>
          <w:ilvl w:val="12"/>
          <w:numId w:val="0"/>
        </w:numPr>
        <w:tabs>
          <w:tab w:val="clear" w:pos="567"/>
        </w:tabs>
        <w:spacing w:line="240" w:lineRule="auto"/>
        <w:rPr>
          <w:bCs/>
          <w:noProof/>
          <w:szCs w:val="22"/>
          <w:lang w:val="de-DE"/>
        </w:rPr>
      </w:pPr>
    </w:p>
    <w:p w14:paraId="01A2E672" w14:textId="77777777" w:rsidR="00B269A7" w:rsidRPr="00272875" w:rsidRDefault="005E6518" w:rsidP="0034447C">
      <w:pPr>
        <w:numPr>
          <w:ilvl w:val="12"/>
          <w:numId w:val="0"/>
        </w:numPr>
        <w:tabs>
          <w:tab w:val="clear" w:pos="567"/>
        </w:tabs>
        <w:spacing w:line="240" w:lineRule="auto"/>
        <w:ind w:right="-2"/>
        <w:rPr>
          <w:bCs/>
          <w:noProof/>
          <w:szCs w:val="22"/>
          <w:lang w:val="de-DE"/>
        </w:rPr>
      </w:pPr>
      <w:r w:rsidRPr="00272875">
        <w:rPr>
          <w:bCs/>
          <w:noProof/>
          <w:szCs w:val="22"/>
          <w:lang w:val="de-DE"/>
        </w:rPr>
        <w:t xml:space="preserve">Um die Resorption zu steigern, sind die </w:t>
      </w:r>
      <w:r w:rsidR="00B269A7" w:rsidRPr="00272875">
        <w:rPr>
          <w:bCs/>
          <w:noProof/>
          <w:szCs w:val="22"/>
          <w:lang w:val="de-DE"/>
        </w:rPr>
        <w:t>Kuvan-</w:t>
      </w:r>
      <w:r w:rsidRPr="00272875">
        <w:rPr>
          <w:bCs/>
          <w:noProof/>
          <w:szCs w:val="22"/>
          <w:lang w:val="de-DE"/>
        </w:rPr>
        <w:t>Tabletten zusammen mit einer Mahlzeit zu nehmen.</w:t>
      </w:r>
    </w:p>
    <w:p w14:paraId="01A2E673" w14:textId="77777777" w:rsidR="00B269A7" w:rsidRPr="00272875" w:rsidRDefault="00B269A7" w:rsidP="0034447C">
      <w:pPr>
        <w:numPr>
          <w:ilvl w:val="12"/>
          <w:numId w:val="0"/>
        </w:numPr>
        <w:tabs>
          <w:tab w:val="clear" w:pos="567"/>
        </w:tabs>
        <w:spacing w:line="240" w:lineRule="auto"/>
        <w:ind w:right="-2"/>
        <w:rPr>
          <w:bCs/>
          <w:noProof/>
          <w:szCs w:val="22"/>
          <w:lang w:val="de-DE"/>
        </w:rPr>
      </w:pPr>
    </w:p>
    <w:p w14:paraId="01A2E674" w14:textId="77777777" w:rsidR="00B269A7" w:rsidRPr="00272875" w:rsidRDefault="00B269A7" w:rsidP="0034447C">
      <w:pPr>
        <w:numPr>
          <w:ilvl w:val="12"/>
          <w:numId w:val="0"/>
        </w:numPr>
        <w:tabs>
          <w:tab w:val="clear" w:pos="567"/>
        </w:tabs>
        <w:spacing w:line="240" w:lineRule="auto"/>
        <w:ind w:right="-2"/>
        <w:rPr>
          <w:bCs/>
          <w:noProof/>
          <w:szCs w:val="22"/>
          <w:lang w:val="de-DE"/>
        </w:rPr>
      </w:pPr>
      <w:r w:rsidRPr="00272875">
        <w:rPr>
          <w:bCs/>
          <w:noProof/>
          <w:szCs w:val="22"/>
          <w:lang w:val="de-DE"/>
        </w:rPr>
        <w:t xml:space="preserve">Patienten mit PKU sollten Kuvan als einmal tägliche Dosis erhalten, und zwar immer zur gleichen </w:t>
      </w:r>
      <w:r w:rsidRPr="00272875">
        <w:rPr>
          <w:noProof/>
          <w:szCs w:val="22"/>
          <w:lang w:val="de-DE"/>
        </w:rPr>
        <w:t>Tageszeit</w:t>
      </w:r>
      <w:r w:rsidRPr="00272875">
        <w:rPr>
          <w:bCs/>
          <w:noProof/>
          <w:szCs w:val="22"/>
          <w:lang w:val="de-DE"/>
        </w:rPr>
        <w:t xml:space="preserve">, vorzugsweise morgens. </w:t>
      </w:r>
    </w:p>
    <w:p w14:paraId="01A2E675" w14:textId="77777777" w:rsidR="00B269A7" w:rsidRPr="00272875" w:rsidRDefault="00B269A7" w:rsidP="0034447C">
      <w:pPr>
        <w:numPr>
          <w:ilvl w:val="12"/>
          <w:numId w:val="0"/>
        </w:numPr>
        <w:tabs>
          <w:tab w:val="clear" w:pos="567"/>
        </w:tabs>
        <w:spacing w:line="240" w:lineRule="auto"/>
        <w:ind w:right="-2"/>
        <w:rPr>
          <w:bCs/>
          <w:noProof/>
          <w:szCs w:val="22"/>
          <w:lang w:val="de-DE"/>
        </w:rPr>
      </w:pPr>
    </w:p>
    <w:p w14:paraId="01A2E676" w14:textId="77777777" w:rsidR="00B269A7" w:rsidRPr="00272875" w:rsidRDefault="00B269A7" w:rsidP="0034447C">
      <w:pPr>
        <w:numPr>
          <w:ilvl w:val="12"/>
          <w:numId w:val="0"/>
        </w:numPr>
        <w:tabs>
          <w:tab w:val="clear" w:pos="567"/>
        </w:tabs>
        <w:spacing w:line="240" w:lineRule="auto"/>
        <w:ind w:right="-2"/>
        <w:rPr>
          <w:bCs/>
          <w:noProof/>
          <w:szCs w:val="22"/>
          <w:lang w:val="de-DE"/>
        </w:rPr>
      </w:pPr>
      <w:r w:rsidRPr="00272875">
        <w:rPr>
          <w:bCs/>
          <w:noProof/>
          <w:szCs w:val="22"/>
          <w:lang w:val="de-DE"/>
        </w:rPr>
        <w:t>Bei Patienten mit BH4-Mangel ist die Gesamttagesdosis in 2 oder 3 Gaben über den Tag verteilt zu geben.</w:t>
      </w:r>
    </w:p>
    <w:p w14:paraId="01A2E677" w14:textId="77777777" w:rsidR="005E6518" w:rsidRPr="00272875" w:rsidRDefault="005E6518" w:rsidP="0034447C">
      <w:pPr>
        <w:numPr>
          <w:ilvl w:val="12"/>
          <w:numId w:val="0"/>
        </w:numPr>
        <w:tabs>
          <w:tab w:val="clear" w:pos="567"/>
        </w:tabs>
        <w:spacing w:line="240" w:lineRule="auto"/>
        <w:ind w:right="-2"/>
        <w:rPr>
          <w:bCs/>
          <w:noProof/>
          <w:szCs w:val="22"/>
          <w:lang w:val="de-DE"/>
        </w:rPr>
      </w:pPr>
    </w:p>
    <w:p w14:paraId="01A2E678" w14:textId="77777777" w:rsidR="005E6518" w:rsidRPr="00272875" w:rsidRDefault="005E6518" w:rsidP="0034447C">
      <w:pPr>
        <w:numPr>
          <w:ilvl w:val="12"/>
          <w:numId w:val="0"/>
        </w:numPr>
        <w:tabs>
          <w:tab w:val="clear" w:pos="567"/>
        </w:tabs>
        <w:spacing w:line="240" w:lineRule="auto"/>
        <w:ind w:right="-2"/>
        <w:rPr>
          <w:bCs/>
          <w:noProof/>
          <w:szCs w:val="22"/>
          <w:lang w:val="de-DE"/>
        </w:rPr>
      </w:pPr>
      <w:r w:rsidRPr="00272875">
        <w:rPr>
          <w:bCs/>
          <w:noProof/>
          <w:szCs w:val="22"/>
          <w:lang w:val="de-DE"/>
        </w:rPr>
        <w:t>Die Patienten müssen angehalten werden, nicht die in der Flasche befindliche Kapsel mit Trockenmittel zu schlucken.</w:t>
      </w:r>
    </w:p>
    <w:p w14:paraId="01A2E679" w14:textId="77777777" w:rsidR="005E6518" w:rsidRPr="00272875" w:rsidRDefault="005E6518" w:rsidP="0034447C">
      <w:pPr>
        <w:numPr>
          <w:ilvl w:val="12"/>
          <w:numId w:val="0"/>
        </w:numPr>
        <w:tabs>
          <w:tab w:val="clear" w:pos="567"/>
        </w:tabs>
        <w:spacing w:line="240" w:lineRule="auto"/>
        <w:ind w:right="-2"/>
        <w:rPr>
          <w:bCs/>
          <w:noProof/>
          <w:szCs w:val="22"/>
          <w:lang w:val="de-DE"/>
        </w:rPr>
      </w:pPr>
    </w:p>
    <w:p w14:paraId="01A2E67A" w14:textId="77777777" w:rsidR="005E6518" w:rsidRPr="00272875" w:rsidRDefault="005E6518" w:rsidP="0034447C">
      <w:pPr>
        <w:numPr>
          <w:ilvl w:val="12"/>
          <w:numId w:val="0"/>
        </w:numPr>
        <w:tabs>
          <w:tab w:val="clear" w:pos="567"/>
        </w:tabs>
        <w:spacing w:line="240" w:lineRule="auto"/>
        <w:ind w:right="-2"/>
        <w:rPr>
          <w:bCs/>
          <w:noProof/>
          <w:szCs w:val="22"/>
          <w:lang w:val="de-DE"/>
        </w:rPr>
      </w:pPr>
      <w:r w:rsidRPr="00272875">
        <w:rPr>
          <w:bCs/>
          <w:noProof/>
          <w:szCs w:val="22"/>
          <w:lang w:val="de-DE"/>
        </w:rPr>
        <w:t>Die verordnete Anzahl an Tabletten ist in ein Glas oder einen Becher mit Wasser zu geben und solange zu rühren, bis sie sich gelöst haben. Es kann wenige Minuten dauern, bis sich die Tabletten aufgelöst haben. Um die Lösung der Tabletten zu beschleunigen, können sie zerkleinert werden. In der Lösung können kleine Teilchen sichtbar sein, die jedoch nicht die Wirksamkeit des Arzneimittels beeinträchtigen. Die Lösung sollte innerhalb von 15 bis 20</w:t>
      </w:r>
      <w:r w:rsidR="00463E92" w:rsidRPr="00272875">
        <w:rPr>
          <w:bCs/>
          <w:noProof/>
          <w:szCs w:val="22"/>
          <w:lang w:val="de-DE"/>
        </w:rPr>
        <w:t> </w:t>
      </w:r>
      <w:r w:rsidRPr="00272875">
        <w:rPr>
          <w:bCs/>
          <w:noProof/>
          <w:szCs w:val="22"/>
          <w:lang w:val="de-DE"/>
        </w:rPr>
        <w:t>Minuten getrunken werden.</w:t>
      </w:r>
    </w:p>
    <w:p w14:paraId="01A2E67B" w14:textId="77777777" w:rsidR="005E6518" w:rsidRPr="00272875" w:rsidRDefault="005E6518" w:rsidP="0034447C">
      <w:pPr>
        <w:numPr>
          <w:ilvl w:val="12"/>
          <w:numId w:val="0"/>
        </w:numPr>
        <w:tabs>
          <w:tab w:val="clear" w:pos="567"/>
        </w:tabs>
        <w:spacing w:line="240" w:lineRule="auto"/>
        <w:ind w:right="-2"/>
        <w:rPr>
          <w:noProof/>
          <w:szCs w:val="22"/>
          <w:u w:val="single"/>
          <w:lang w:val="de-DE"/>
        </w:rPr>
      </w:pPr>
    </w:p>
    <w:p w14:paraId="01A2E67C" w14:textId="77777777" w:rsidR="00247502" w:rsidRPr="00272875" w:rsidRDefault="00247502" w:rsidP="0034447C">
      <w:pPr>
        <w:numPr>
          <w:ilvl w:val="12"/>
          <w:numId w:val="0"/>
        </w:numPr>
        <w:tabs>
          <w:tab w:val="clear" w:pos="567"/>
        </w:tabs>
        <w:suppressAutoHyphens/>
        <w:spacing w:line="240" w:lineRule="auto"/>
        <w:ind w:right="-2"/>
        <w:rPr>
          <w:i/>
          <w:noProof/>
          <w:szCs w:val="22"/>
          <w:lang w:val="de-DE"/>
        </w:rPr>
      </w:pPr>
      <w:r w:rsidRPr="00272875">
        <w:rPr>
          <w:i/>
          <w:noProof/>
          <w:szCs w:val="22"/>
          <w:lang w:val="de-DE"/>
        </w:rPr>
        <w:t>Patienten mit einem Gewicht über 20 kg</w:t>
      </w:r>
    </w:p>
    <w:p w14:paraId="01A2E67D" w14:textId="77777777" w:rsidR="005E6518" w:rsidRPr="00272875" w:rsidRDefault="005E6518" w:rsidP="0034447C">
      <w:pPr>
        <w:numPr>
          <w:ilvl w:val="12"/>
          <w:numId w:val="0"/>
        </w:numPr>
        <w:tabs>
          <w:tab w:val="clear" w:pos="567"/>
        </w:tabs>
        <w:spacing w:line="240" w:lineRule="auto"/>
        <w:ind w:right="-2"/>
        <w:rPr>
          <w:noProof/>
          <w:szCs w:val="22"/>
          <w:lang w:val="de-DE"/>
        </w:rPr>
      </w:pPr>
      <w:r w:rsidRPr="00272875">
        <w:rPr>
          <w:bCs/>
          <w:noProof/>
          <w:szCs w:val="22"/>
          <w:lang w:val="de-DE"/>
        </w:rPr>
        <w:t xml:space="preserve">Die verordnete Anzahl an Tabletten ist in ein Glas oder einen Becher mit 120 bis </w:t>
      </w:r>
      <w:r w:rsidR="004C0706" w:rsidRPr="00272875">
        <w:rPr>
          <w:bCs/>
          <w:noProof/>
          <w:szCs w:val="22"/>
          <w:lang w:val="de-DE"/>
        </w:rPr>
        <w:t>240 </w:t>
      </w:r>
      <w:r w:rsidRPr="00272875">
        <w:rPr>
          <w:bCs/>
          <w:noProof/>
          <w:szCs w:val="22"/>
          <w:lang w:val="de-DE"/>
        </w:rPr>
        <w:t>ml Wasser zu geben und solange zu rühren, bis sie sich aufgelöst haben.</w:t>
      </w:r>
    </w:p>
    <w:p w14:paraId="01A2E67E" w14:textId="77777777" w:rsidR="005E6518" w:rsidRPr="00272875" w:rsidRDefault="005E6518" w:rsidP="0034447C">
      <w:pPr>
        <w:keepNext/>
        <w:keepLines/>
        <w:numPr>
          <w:ilvl w:val="12"/>
          <w:numId w:val="0"/>
        </w:numPr>
        <w:tabs>
          <w:tab w:val="clear" w:pos="567"/>
        </w:tabs>
        <w:spacing w:line="240" w:lineRule="auto"/>
        <w:rPr>
          <w:i/>
          <w:noProof/>
          <w:szCs w:val="22"/>
          <w:lang w:val="de-DE"/>
        </w:rPr>
      </w:pPr>
    </w:p>
    <w:p w14:paraId="01A2E67F" w14:textId="77777777" w:rsidR="00327B82" w:rsidRPr="00272875" w:rsidRDefault="00327B82" w:rsidP="0034447C">
      <w:pPr>
        <w:numPr>
          <w:ilvl w:val="12"/>
          <w:numId w:val="0"/>
        </w:numPr>
        <w:tabs>
          <w:tab w:val="clear" w:pos="567"/>
        </w:tabs>
        <w:spacing w:line="240" w:lineRule="auto"/>
        <w:ind w:right="-2"/>
        <w:rPr>
          <w:i/>
          <w:noProof/>
          <w:szCs w:val="22"/>
          <w:lang w:val="de-DE"/>
        </w:rPr>
      </w:pPr>
      <w:r w:rsidRPr="00272875">
        <w:rPr>
          <w:i/>
          <w:noProof/>
          <w:szCs w:val="22"/>
          <w:lang w:val="de-DE"/>
        </w:rPr>
        <w:t>Kinder mit einem Gewicht bis zu 20 kg</w:t>
      </w:r>
    </w:p>
    <w:p w14:paraId="01A2E680" w14:textId="77777777" w:rsidR="00886E1E" w:rsidRPr="00272875" w:rsidRDefault="004820D6" w:rsidP="0034447C">
      <w:pPr>
        <w:numPr>
          <w:ilvl w:val="12"/>
          <w:numId w:val="0"/>
        </w:numPr>
        <w:tabs>
          <w:tab w:val="clear" w:pos="567"/>
        </w:tabs>
        <w:spacing w:line="240" w:lineRule="auto"/>
        <w:ind w:right="-2"/>
        <w:rPr>
          <w:iCs/>
          <w:noProof/>
          <w:szCs w:val="22"/>
          <w:lang w:val="de-DE" w:eastAsia="fr-FR"/>
        </w:rPr>
      </w:pPr>
      <w:r w:rsidRPr="00272875">
        <w:rPr>
          <w:iCs/>
          <w:noProof/>
          <w:szCs w:val="22"/>
          <w:lang w:val="de-DE" w:eastAsia="fr-FR"/>
        </w:rPr>
        <w:t>Die für die Gabe an Kinder mit einem Körpergewicht von bis zu 20 kg benötigten Dosierhilfen (d. h. Messbecher mit Markierungen bei 20, 40, 60, 80 ml; 10</w:t>
      </w:r>
      <w:r w:rsidRPr="00272875">
        <w:rPr>
          <w:iCs/>
          <w:noProof/>
          <w:szCs w:val="22"/>
          <w:lang w:val="de-DE" w:eastAsia="fr-FR"/>
        </w:rPr>
        <w:noBreakHyphen/>
        <w:t>ml</w:t>
      </w:r>
      <w:r w:rsidRPr="00272875">
        <w:rPr>
          <w:iCs/>
          <w:noProof/>
          <w:szCs w:val="22"/>
          <w:lang w:val="de-DE" w:eastAsia="fr-FR"/>
        </w:rPr>
        <w:noBreakHyphen/>
        <w:t xml:space="preserve"> und 20</w:t>
      </w:r>
      <w:r w:rsidRPr="00272875">
        <w:rPr>
          <w:iCs/>
          <w:noProof/>
          <w:szCs w:val="22"/>
          <w:lang w:val="de-DE" w:eastAsia="fr-FR"/>
        </w:rPr>
        <w:noBreakHyphen/>
        <w:t>ml</w:t>
      </w:r>
      <w:r w:rsidRPr="00272875">
        <w:rPr>
          <w:iCs/>
          <w:noProof/>
          <w:szCs w:val="22"/>
          <w:lang w:val="de-DE" w:eastAsia="fr-FR"/>
        </w:rPr>
        <w:noBreakHyphen/>
      </w:r>
      <w:r w:rsidRPr="00272875">
        <w:rPr>
          <w:noProof/>
          <w:szCs w:val="22"/>
          <w:lang w:val="de-DE" w:eastAsia="de-DE"/>
        </w:rPr>
        <w:t>Applikationsspritze für Zubereitungen zum Einnehmen (orale Dosierspritze)</w:t>
      </w:r>
      <w:r w:rsidRPr="00272875">
        <w:rPr>
          <w:iCs/>
          <w:noProof/>
          <w:szCs w:val="22"/>
          <w:lang w:val="de-DE" w:eastAsia="fr-FR"/>
        </w:rPr>
        <w:t xml:space="preserve"> mit 1</w:t>
      </w:r>
      <w:r w:rsidRPr="00272875">
        <w:rPr>
          <w:iCs/>
          <w:noProof/>
          <w:szCs w:val="22"/>
          <w:lang w:val="de-DE" w:eastAsia="fr-FR"/>
        </w:rPr>
        <w:noBreakHyphen/>
        <w:t>ml</w:t>
      </w:r>
      <w:r w:rsidRPr="00272875">
        <w:rPr>
          <w:iCs/>
          <w:noProof/>
          <w:szCs w:val="22"/>
          <w:lang w:val="de-DE" w:eastAsia="fr-FR"/>
        </w:rPr>
        <w:noBreakHyphen/>
        <w:t>Markierungen) sind nicht in der Packung von Kuvan enthalten. Diese Dosierhilfen werden an die spezialisierten pädiatrischen Zentren für angeborene Stoffwechselstörungen geliefert, wo sie an die Pflegepersonen der Patienten weitergegeben werden.</w:t>
      </w:r>
    </w:p>
    <w:p w14:paraId="01A2E681" w14:textId="77777777" w:rsidR="00886E1E" w:rsidRPr="00272875" w:rsidRDefault="00886E1E" w:rsidP="0034447C">
      <w:pPr>
        <w:numPr>
          <w:ilvl w:val="12"/>
          <w:numId w:val="0"/>
        </w:numPr>
        <w:tabs>
          <w:tab w:val="clear" w:pos="567"/>
        </w:tabs>
        <w:spacing w:line="240" w:lineRule="auto"/>
        <w:ind w:right="-2"/>
        <w:rPr>
          <w:iCs/>
          <w:noProof/>
          <w:szCs w:val="22"/>
          <w:lang w:val="de-DE" w:eastAsia="fr-FR"/>
        </w:rPr>
      </w:pPr>
    </w:p>
    <w:p w14:paraId="01A2E682" w14:textId="77777777" w:rsidR="00886E1E" w:rsidRPr="00272875" w:rsidRDefault="00886E1E" w:rsidP="0034447C">
      <w:pPr>
        <w:numPr>
          <w:ilvl w:val="12"/>
          <w:numId w:val="0"/>
        </w:numPr>
        <w:tabs>
          <w:tab w:val="clear" w:pos="567"/>
        </w:tabs>
        <w:spacing w:line="240" w:lineRule="auto"/>
        <w:ind w:right="-2"/>
        <w:rPr>
          <w:iCs/>
          <w:noProof/>
          <w:szCs w:val="22"/>
          <w:lang w:val="de-DE" w:eastAsia="fr-FR"/>
        </w:rPr>
      </w:pPr>
      <w:r w:rsidRPr="00272875">
        <w:rPr>
          <w:iCs/>
          <w:noProof/>
          <w:szCs w:val="22"/>
          <w:lang w:val="de-DE" w:eastAsia="fr-FR"/>
        </w:rPr>
        <w:t>Je nach Dosis (in mg/kg/Tag) wird die erforderliche Anzahl an Tabletten in einem Wasservolumen entsprechend den Angaben in den Tabellen 1</w:t>
      </w:r>
      <w:r w:rsidR="00F675A9" w:rsidRPr="00272875">
        <w:rPr>
          <w:iCs/>
          <w:noProof/>
          <w:szCs w:val="22"/>
          <w:lang w:val="de-DE" w:eastAsia="fr-FR"/>
        </w:rPr>
        <w:t>-</w:t>
      </w:r>
      <w:r w:rsidRPr="00272875">
        <w:rPr>
          <w:iCs/>
          <w:noProof/>
          <w:szCs w:val="22"/>
          <w:lang w:val="de-DE" w:eastAsia="fr-FR"/>
        </w:rPr>
        <w:t xml:space="preserve">4 aufgelöst, wobei das Volumen der zu </w:t>
      </w:r>
      <w:r w:rsidR="009F7B96" w:rsidRPr="00272875">
        <w:rPr>
          <w:iCs/>
          <w:noProof/>
          <w:szCs w:val="22"/>
          <w:lang w:val="de-DE" w:eastAsia="fr-FR"/>
        </w:rPr>
        <w:t>geben</w:t>
      </w:r>
      <w:r w:rsidRPr="00272875">
        <w:rPr>
          <w:iCs/>
          <w:noProof/>
          <w:szCs w:val="22"/>
          <w:lang w:val="de-DE" w:eastAsia="fr-FR"/>
        </w:rPr>
        <w:t xml:space="preserve">den Lösung auf Grundlage der </w:t>
      </w:r>
      <w:r w:rsidR="00562FCF" w:rsidRPr="00272875">
        <w:rPr>
          <w:iCs/>
          <w:noProof/>
          <w:szCs w:val="22"/>
          <w:lang w:val="de-DE" w:eastAsia="fr-FR"/>
        </w:rPr>
        <w:t xml:space="preserve">gesamten </w:t>
      </w:r>
      <w:r w:rsidRPr="00272875">
        <w:rPr>
          <w:iCs/>
          <w:noProof/>
          <w:szCs w:val="22"/>
          <w:lang w:val="de-DE" w:eastAsia="fr-FR"/>
        </w:rPr>
        <w:t>verordneten Tagesdosis berechnet wird. Die verordnete Anzahl an Tabletten für eine Dosis von 2, 5, 10 und 20 mg/kg/Tag sollte zusammen mit der in den Tabellen 1–4 angegebenen Wassermenge in einen Messbecher gegeben werden (der die entsprechenden Markierungen für 20, 40, 60 und 80 ml aufweist) und es sollte solange gerührt werden, bis sich die Tabletten aufgelöst haben.</w:t>
      </w:r>
    </w:p>
    <w:p w14:paraId="01A2E683" w14:textId="77777777" w:rsidR="00886E1E" w:rsidRPr="00272875" w:rsidRDefault="00886E1E" w:rsidP="0034447C">
      <w:pPr>
        <w:numPr>
          <w:ilvl w:val="12"/>
          <w:numId w:val="0"/>
        </w:numPr>
        <w:tabs>
          <w:tab w:val="clear" w:pos="567"/>
        </w:tabs>
        <w:spacing w:line="240" w:lineRule="auto"/>
        <w:ind w:right="-2"/>
        <w:rPr>
          <w:iCs/>
          <w:noProof/>
          <w:szCs w:val="22"/>
          <w:lang w:val="de-DE" w:eastAsia="fr-FR"/>
        </w:rPr>
      </w:pPr>
    </w:p>
    <w:p w14:paraId="01A2E684" w14:textId="77777777" w:rsidR="00886E1E" w:rsidRPr="00272875" w:rsidRDefault="004820D6" w:rsidP="0034447C">
      <w:pPr>
        <w:keepNext/>
        <w:keepLines/>
        <w:numPr>
          <w:ilvl w:val="12"/>
          <w:numId w:val="0"/>
        </w:numPr>
        <w:tabs>
          <w:tab w:val="clear" w:pos="567"/>
        </w:tabs>
        <w:spacing w:line="240" w:lineRule="auto"/>
        <w:rPr>
          <w:iCs/>
          <w:noProof/>
          <w:szCs w:val="22"/>
          <w:lang w:val="de-DE" w:eastAsia="fr-FR"/>
        </w:rPr>
      </w:pPr>
      <w:r w:rsidRPr="00272875">
        <w:rPr>
          <w:iCs/>
          <w:noProof/>
          <w:szCs w:val="22"/>
          <w:lang w:val="de-DE" w:eastAsia="fr-FR"/>
        </w:rPr>
        <w:lastRenderedPageBreak/>
        <w:t xml:space="preserve">Falls nur ein Teil dieser Lösung gegeben werden darf, sollte das entsprechende Volumen der Lösung mit einer </w:t>
      </w:r>
      <w:r w:rsidR="00140315" w:rsidRPr="00272875">
        <w:rPr>
          <w:iCs/>
          <w:noProof/>
          <w:szCs w:val="22"/>
          <w:lang w:val="de-DE" w:eastAsia="fr-FR"/>
        </w:rPr>
        <w:t xml:space="preserve">Applikationsspritze für Zubereitungen zum Einnehmen </w:t>
      </w:r>
      <w:r w:rsidRPr="00272875">
        <w:rPr>
          <w:iCs/>
          <w:noProof/>
          <w:szCs w:val="22"/>
          <w:lang w:val="de-DE" w:eastAsia="fr-FR"/>
        </w:rPr>
        <w:t xml:space="preserve">entnommen werden. Die Lösung kann dann in ein anderes Gefäß zur </w:t>
      </w:r>
      <w:r w:rsidR="00140315" w:rsidRPr="00272875">
        <w:rPr>
          <w:iCs/>
          <w:noProof/>
          <w:szCs w:val="22"/>
          <w:lang w:val="de-DE" w:eastAsia="fr-FR"/>
        </w:rPr>
        <w:t xml:space="preserve">Einnahme </w:t>
      </w:r>
      <w:r w:rsidRPr="00272875">
        <w:rPr>
          <w:iCs/>
          <w:noProof/>
          <w:szCs w:val="22"/>
          <w:lang w:val="de-DE" w:eastAsia="fr-FR"/>
        </w:rPr>
        <w:t xml:space="preserve">des Arzneimittels überführt werden. Bei Kleinkindern kann eine </w:t>
      </w:r>
      <w:r w:rsidR="00140315" w:rsidRPr="00272875">
        <w:rPr>
          <w:iCs/>
          <w:noProof/>
          <w:szCs w:val="22"/>
          <w:lang w:val="de-DE" w:eastAsia="fr-FR"/>
        </w:rPr>
        <w:t>Applikationsspritze für Zubereitungen zum Einnehmen</w:t>
      </w:r>
      <w:r w:rsidRPr="00272875">
        <w:rPr>
          <w:iCs/>
          <w:noProof/>
          <w:szCs w:val="22"/>
          <w:lang w:val="de-DE" w:eastAsia="fr-FR"/>
        </w:rPr>
        <w:t xml:space="preserve"> verwendet werden. Für die Gabe einer Dosis von ≤ 10 ml sollte eine 10</w:t>
      </w:r>
      <w:r w:rsidRPr="00272875">
        <w:rPr>
          <w:iCs/>
          <w:noProof/>
          <w:szCs w:val="22"/>
          <w:lang w:val="de-DE" w:eastAsia="fr-FR"/>
        </w:rPr>
        <w:noBreakHyphen/>
        <w:t>ml</w:t>
      </w:r>
      <w:r w:rsidRPr="00272875">
        <w:rPr>
          <w:iCs/>
          <w:noProof/>
          <w:szCs w:val="22"/>
          <w:lang w:val="de-DE" w:eastAsia="fr-FR"/>
        </w:rPr>
        <w:noBreakHyphen/>
      </w:r>
      <w:r w:rsidR="00140315" w:rsidRPr="00272875">
        <w:rPr>
          <w:iCs/>
          <w:noProof/>
          <w:szCs w:val="22"/>
          <w:lang w:val="de-DE" w:eastAsia="fr-FR"/>
        </w:rPr>
        <w:t>Applikationsspritze für Zubereitungen zum Einnehmen</w:t>
      </w:r>
      <w:r w:rsidRPr="00272875">
        <w:rPr>
          <w:iCs/>
          <w:noProof/>
          <w:szCs w:val="22"/>
          <w:lang w:val="de-DE" w:eastAsia="fr-FR"/>
        </w:rPr>
        <w:t xml:space="preserve"> und für die Gabe einer Dosis von &gt; 10 ml eine 20</w:t>
      </w:r>
      <w:r w:rsidRPr="00272875">
        <w:rPr>
          <w:iCs/>
          <w:noProof/>
          <w:szCs w:val="22"/>
          <w:lang w:val="de-DE" w:eastAsia="fr-FR"/>
        </w:rPr>
        <w:noBreakHyphen/>
        <w:t>ml</w:t>
      </w:r>
      <w:r w:rsidRPr="00272875">
        <w:rPr>
          <w:iCs/>
          <w:noProof/>
          <w:szCs w:val="22"/>
          <w:lang w:val="de-DE" w:eastAsia="fr-FR"/>
        </w:rPr>
        <w:noBreakHyphen/>
      </w:r>
      <w:r w:rsidR="00140315" w:rsidRPr="00272875">
        <w:rPr>
          <w:iCs/>
          <w:noProof/>
          <w:szCs w:val="22"/>
          <w:lang w:val="de-DE" w:eastAsia="fr-FR"/>
        </w:rPr>
        <w:t>Applikationsspritze für Zubereitungen zum Einnehmen</w:t>
      </w:r>
      <w:r w:rsidRPr="00272875">
        <w:rPr>
          <w:iCs/>
          <w:noProof/>
          <w:szCs w:val="22"/>
          <w:lang w:val="de-DE" w:eastAsia="fr-FR"/>
        </w:rPr>
        <w:t xml:space="preserve"> verwendet werden.</w:t>
      </w:r>
    </w:p>
    <w:p w14:paraId="01A2E685" w14:textId="77777777" w:rsidR="00A85B54" w:rsidRPr="00272875" w:rsidRDefault="00A85B54" w:rsidP="0034447C">
      <w:pPr>
        <w:numPr>
          <w:ilvl w:val="12"/>
          <w:numId w:val="0"/>
        </w:numPr>
        <w:tabs>
          <w:tab w:val="clear" w:pos="567"/>
        </w:tabs>
        <w:spacing w:line="240" w:lineRule="auto"/>
        <w:ind w:right="-2"/>
        <w:rPr>
          <w:noProof/>
          <w:szCs w:val="22"/>
          <w:u w:val="single"/>
          <w:lang w:val="de-DE"/>
        </w:rPr>
      </w:pPr>
    </w:p>
    <w:p w14:paraId="01A2E686" w14:textId="77777777" w:rsidR="00A85B54" w:rsidRPr="00272875" w:rsidRDefault="00A85B54" w:rsidP="0034447C">
      <w:pPr>
        <w:keepNext/>
        <w:tabs>
          <w:tab w:val="clear" w:pos="567"/>
          <w:tab w:val="left" w:pos="993"/>
        </w:tabs>
        <w:spacing w:line="240" w:lineRule="auto"/>
        <w:ind w:left="993" w:hanging="993"/>
        <w:jc w:val="center"/>
        <w:rPr>
          <w:b/>
          <w:noProof/>
          <w:szCs w:val="22"/>
          <w:lang w:val="de-DE"/>
        </w:rPr>
      </w:pPr>
      <w:r w:rsidRPr="00272875">
        <w:rPr>
          <w:b/>
          <w:noProof/>
          <w:szCs w:val="22"/>
          <w:lang w:val="de-DE"/>
        </w:rPr>
        <w:t>Tabelle 1: Dosierungstabelle für 2 mg/kg pro Tag bei Kindern mit einem Gewicht bis zu 20 kg</w:t>
      </w:r>
    </w:p>
    <w:p w14:paraId="01A2E687" w14:textId="77777777" w:rsidR="00A85B54" w:rsidRPr="00272875" w:rsidRDefault="00A85B54" w:rsidP="0034447C">
      <w:pPr>
        <w:keepNext/>
        <w:spacing w:line="240" w:lineRule="auto"/>
        <w:rPr>
          <w:noProof/>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435"/>
        <w:gridCol w:w="2423"/>
        <w:gridCol w:w="1705"/>
        <w:gridCol w:w="2062"/>
      </w:tblGrid>
      <w:tr w:rsidR="00A85B54" w:rsidRPr="00272875" w14:paraId="01A2E692" w14:textId="77777777">
        <w:tc>
          <w:tcPr>
            <w:tcW w:w="792" w:type="pct"/>
          </w:tcPr>
          <w:p w14:paraId="01A2E688" w14:textId="77777777" w:rsidR="00A85B54" w:rsidRPr="00272875" w:rsidRDefault="00A85B54" w:rsidP="0034447C">
            <w:pPr>
              <w:keepNext/>
              <w:spacing w:line="240" w:lineRule="auto"/>
              <w:jc w:val="center"/>
              <w:rPr>
                <w:b/>
                <w:noProof/>
                <w:szCs w:val="22"/>
                <w:lang w:val="de-DE"/>
              </w:rPr>
            </w:pPr>
            <w:r w:rsidRPr="00272875">
              <w:rPr>
                <w:b/>
                <w:noProof/>
                <w:szCs w:val="22"/>
                <w:lang w:val="de-DE"/>
              </w:rPr>
              <w:t>Gewicht (kg)</w:t>
            </w:r>
          </w:p>
        </w:tc>
        <w:tc>
          <w:tcPr>
            <w:tcW w:w="792" w:type="pct"/>
          </w:tcPr>
          <w:p w14:paraId="01A2E689" w14:textId="77777777" w:rsidR="00A85B54" w:rsidRPr="00272875" w:rsidRDefault="00A85B54" w:rsidP="0034447C">
            <w:pPr>
              <w:keepNext/>
              <w:spacing w:line="240" w:lineRule="auto"/>
              <w:jc w:val="center"/>
              <w:rPr>
                <w:b/>
                <w:noProof/>
                <w:szCs w:val="22"/>
                <w:lang w:val="de-DE"/>
              </w:rPr>
            </w:pPr>
            <w:r w:rsidRPr="00272875">
              <w:rPr>
                <w:b/>
                <w:noProof/>
                <w:szCs w:val="22"/>
                <w:lang w:val="de-DE"/>
              </w:rPr>
              <w:t>Gesamtdosis</w:t>
            </w:r>
          </w:p>
          <w:p w14:paraId="01A2E68A" w14:textId="77777777" w:rsidR="00A85B54" w:rsidRPr="00272875" w:rsidRDefault="00A85B54" w:rsidP="0034447C">
            <w:pPr>
              <w:keepNext/>
              <w:spacing w:line="240" w:lineRule="auto"/>
              <w:jc w:val="center"/>
              <w:rPr>
                <w:b/>
                <w:noProof/>
                <w:szCs w:val="22"/>
                <w:lang w:val="de-DE"/>
              </w:rPr>
            </w:pPr>
            <w:r w:rsidRPr="00272875">
              <w:rPr>
                <w:b/>
                <w:noProof/>
                <w:szCs w:val="22"/>
                <w:lang w:val="de-DE"/>
              </w:rPr>
              <w:t>(mg/Tag)</w:t>
            </w:r>
          </w:p>
        </w:tc>
        <w:tc>
          <w:tcPr>
            <w:tcW w:w="1337" w:type="pct"/>
          </w:tcPr>
          <w:p w14:paraId="01A2E68B" w14:textId="77777777" w:rsidR="00D433C0" w:rsidRPr="00272875" w:rsidRDefault="00A85B54" w:rsidP="0034447C">
            <w:pPr>
              <w:keepNext/>
              <w:spacing w:line="240" w:lineRule="auto"/>
              <w:jc w:val="center"/>
              <w:rPr>
                <w:b/>
                <w:bCs/>
                <w:noProof/>
                <w:szCs w:val="22"/>
                <w:lang w:val="de-DE"/>
              </w:rPr>
            </w:pPr>
            <w:r w:rsidRPr="00272875">
              <w:rPr>
                <w:b/>
                <w:noProof/>
                <w:szCs w:val="22"/>
                <w:lang w:val="de-DE"/>
              </w:rPr>
              <w:t>Anzahl aufzulösender Tabletten</w:t>
            </w:r>
          </w:p>
          <w:p w14:paraId="01A2E68C" w14:textId="77777777" w:rsidR="00A85B54" w:rsidRPr="00272875" w:rsidRDefault="004820D6" w:rsidP="0034447C">
            <w:pPr>
              <w:keepNext/>
              <w:spacing w:line="240" w:lineRule="auto"/>
              <w:jc w:val="center"/>
              <w:rPr>
                <w:b/>
                <w:noProof/>
                <w:szCs w:val="22"/>
                <w:lang w:val="de-DE"/>
              </w:rPr>
            </w:pPr>
            <w:r w:rsidRPr="00272875">
              <w:rPr>
                <w:b/>
                <w:bCs/>
                <w:noProof/>
                <w:szCs w:val="22"/>
                <w:lang w:val="de-DE"/>
              </w:rPr>
              <w:t xml:space="preserve">(nur </w:t>
            </w:r>
            <w:r w:rsidR="00126AE3" w:rsidRPr="00272875">
              <w:rPr>
                <w:b/>
                <w:bCs/>
                <w:noProof/>
                <w:szCs w:val="22"/>
                <w:lang w:val="de-DE"/>
              </w:rPr>
              <w:t xml:space="preserve">Stärke </w:t>
            </w:r>
            <w:r w:rsidRPr="00272875">
              <w:rPr>
                <w:b/>
                <w:bCs/>
                <w:noProof/>
                <w:szCs w:val="22"/>
                <w:lang w:val="de-DE"/>
              </w:rPr>
              <w:t>100 mg)</w:t>
            </w:r>
          </w:p>
        </w:tc>
        <w:tc>
          <w:tcPr>
            <w:tcW w:w="941" w:type="pct"/>
          </w:tcPr>
          <w:p w14:paraId="01A2E68D" w14:textId="77777777" w:rsidR="00A85B54" w:rsidRPr="00272875" w:rsidRDefault="00A85B54" w:rsidP="0034447C">
            <w:pPr>
              <w:keepNext/>
              <w:spacing w:line="240" w:lineRule="auto"/>
              <w:jc w:val="center"/>
              <w:rPr>
                <w:b/>
                <w:noProof/>
                <w:szCs w:val="22"/>
                <w:lang w:val="de-DE"/>
              </w:rPr>
            </w:pPr>
            <w:r w:rsidRPr="00272875">
              <w:rPr>
                <w:b/>
                <w:noProof/>
                <w:szCs w:val="22"/>
                <w:lang w:val="de-DE"/>
              </w:rPr>
              <w:t>Auflösungs-</w:t>
            </w:r>
          </w:p>
          <w:p w14:paraId="01A2E68E" w14:textId="77777777" w:rsidR="00A85B54" w:rsidRPr="00272875" w:rsidRDefault="00A85B54" w:rsidP="0034447C">
            <w:pPr>
              <w:keepNext/>
              <w:spacing w:line="240" w:lineRule="auto"/>
              <w:jc w:val="center"/>
              <w:rPr>
                <w:b/>
                <w:noProof/>
                <w:szCs w:val="22"/>
                <w:lang w:val="de-DE"/>
              </w:rPr>
            </w:pPr>
            <w:r w:rsidRPr="00272875">
              <w:rPr>
                <w:b/>
                <w:noProof/>
                <w:szCs w:val="22"/>
                <w:lang w:val="de-DE"/>
              </w:rPr>
              <w:t>volumen</w:t>
            </w:r>
          </w:p>
          <w:p w14:paraId="01A2E68F" w14:textId="77777777" w:rsidR="00A85B54" w:rsidRPr="00272875" w:rsidRDefault="00A85B54" w:rsidP="0034447C">
            <w:pPr>
              <w:keepNext/>
              <w:spacing w:line="240" w:lineRule="auto"/>
              <w:jc w:val="center"/>
              <w:rPr>
                <w:b/>
                <w:noProof/>
                <w:szCs w:val="22"/>
                <w:lang w:val="de-DE"/>
              </w:rPr>
            </w:pPr>
            <w:r w:rsidRPr="00272875">
              <w:rPr>
                <w:b/>
                <w:noProof/>
                <w:szCs w:val="22"/>
                <w:lang w:val="de-DE"/>
              </w:rPr>
              <w:t>(ml)</w:t>
            </w:r>
          </w:p>
        </w:tc>
        <w:tc>
          <w:tcPr>
            <w:tcW w:w="1139" w:type="pct"/>
          </w:tcPr>
          <w:p w14:paraId="01A2E690" w14:textId="77777777" w:rsidR="00A85B54" w:rsidRPr="00272875" w:rsidRDefault="00530584" w:rsidP="0034447C">
            <w:pPr>
              <w:keepNext/>
              <w:spacing w:line="240" w:lineRule="auto"/>
              <w:jc w:val="center"/>
              <w:rPr>
                <w:b/>
                <w:noProof/>
                <w:szCs w:val="22"/>
                <w:lang w:val="de-DE"/>
              </w:rPr>
            </w:pPr>
            <w:r w:rsidRPr="00272875">
              <w:rPr>
                <w:b/>
                <w:noProof/>
                <w:szCs w:val="22"/>
                <w:lang w:val="de-DE"/>
              </w:rPr>
              <w:t>Anzuwendendes</w:t>
            </w:r>
            <w:r w:rsidR="00A85B54" w:rsidRPr="00272875">
              <w:rPr>
                <w:b/>
                <w:noProof/>
                <w:szCs w:val="22"/>
                <w:lang w:val="de-DE"/>
              </w:rPr>
              <w:t xml:space="preserve"> Lösungsvolumen </w:t>
            </w:r>
          </w:p>
          <w:p w14:paraId="01A2E691" w14:textId="77777777" w:rsidR="00A85B54" w:rsidRPr="00272875" w:rsidRDefault="00A85B54" w:rsidP="0034447C">
            <w:pPr>
              <w:keepNext/>
              <w:spacing w:line="240" w:lineRule="auto"/>
              <w:jc w:val="center"/>
              <w:rPr>
                <w:b/>
                <w:noProof/>
                <w:szCs w:val="22"/>
                <w:lang w:val="de-DE"/>
              </w:rPr>
            </w:pPr>
            <w:r w:rsidRPr="00272875">
              <w:rPr>
                <w:b/>
                <w:noProof/>
                <w:szCs w:val="22"/>
                <w:lang w:val="de-DE"/>
              </w:rPr>
              <w:t>(ml)</w:t>
            </w:r>
            <w:r w:rsidR="00B269A7" w:rsidRPr="00272875">
              <w:rPr>
                <w:b/>
                <w:noProof/>
                <w:szCs w:val="22"/>
                <w:lang w:val="de-DE"/>
              </w:rPr>
              <w:t>*</w:t>
            </w:r>
          </w:p>
        </w:tc>
      </w:tr>
      <w:tr w:rsidR="00A85B54" w:rsidRPr="00272875" w14:paraId="01A2E698" w14:textId="77777777">
        <w:tc>
          <w:tcPr>
            <w:tcW w:w="792" w:type="pct"/>
          </w:tcPr>
          <w:p w14:paraId="01A2E693"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792" w:type="pct"/>
          </w:tcPr>
          <w:p w14:paraId="01A2E694" w14:textId="77777777" w:rsidR="00A85B54" w:rsidRPr="00272875" w:rsidRDefault="00A85B54" w:rsidP="0034447C">
            <w:pPr>
              <w:keepNext/>
              <w:spacing w:line="240" w:lineRule="auto"/>
              <w:jc w:val="center"/>
              <w:rPr>
                <w:noProof/>
                <w:szCs w:val="22"/>
                <w:lang w:val="de-DE"/>
              </w:rPr>
            </w:pPr>
            <w:r w:rsidRPr="00272875">
              <w:rPr>
                <w:noProof/>
                <w:szCs w:val="22"/>
                <w:lang w:val="de-DE"/>
              </w:rPr>
              <w:t>4</w:t>
            </w:r>
          </w:p>
        </w:tc>
        <w:tc>
          <w:tcPr>
            <w:tcW w:w="1337" w:type="pct"/>
          </w:tcPr>
          <w:p w14:paraId="01A2E695"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96"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97"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r>
      <w:tr w:rsidR="00A85B54" w:rsidRPr="00272875" w14:paraId="01A2E69E" w14:textId="77777777">
        <w:tc>
          <w:tcPr>
            <w:tcW w:w="792" w:type="pct"/>
          </w:tcPr>
          <w:p w14:paraId="01A2E699"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792" w:type="pct"/>
          </w:tcPr>
          <w:p w14:paraId="01A2E69A" w14:textId="77777777" w:rsidR="00A85B54" w:rsidRPr="00272875" w:rsidRDefault="00A85B54" w:rsidP="0034447C">
            <w:pPr>
              <w:keepNext/>
              <w:spacing w:line="240" w:lineRule="auto"/>
              <w:jc w:val="center"/>
              <w:rPr>
                <w:noProof/>
                <w:szCs w:val="22"/>
                <w:lang w:val="de-DE"/>
              </w:rPr>
            </w:pPr>
            <w:r w:rsidRPr="00272875">
              <w:rPr>
                <w:noProof/>
                <w:szCs w:val="22"/>
                <w:lang w:val="de-DE"/>
              </w:rPr>
              <w:t>6</w:t>
            </w:r>
          </w:p>
        </w:tc>
        <w:tc>
          <w:tcPr>
            <w:tcW w:w="1337" w:type="pct"/>
          </w:tcPr>
          <w:p w14:paraId="01A2E69B"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9C"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9D" w14:textId="77777777" w:rsidR="00A85B54" w:rsidRPr="00272875" w:rsidRDefault="00A85B54" w:rsidP="0034447C">
            <w:pPr>
              <w:keepNext/>
              <w:spacing w:line="240" w:lineRule="auto"/>
              <w:jc w:val="center"/>
              <w:rPr>
                <w:noProof/>
                <w:szCs w:val="22"/>
                <w:lang w:val="de-DE"/>
              </w:rPr>
            </w:pPr>
            <w:r w:rsidRPr="00272875">
              <w:rPr>
                <w:noProof/>
                <w:szCs w:val="22"/>
                <w:lang w:val="de-DE"/>
              </w:rPr>
              <w:t>5</w:t>
            </w:r>
          </w:p>
        </w:tc>
      </w:tr>
      <w:tr w:rsidR="00A85B54" w:rsidRPr="00272875" w14:paraId="01A2E6A4" w14:textId="77777777">
        <w:tc>
          <w:tcPr>
            <w:tcW w:w="792" w:type="pct"/>
          </w:tcPr>
          <w:p w14:paraId="01A2E69F" w14:textId="77777777" w:rsidR="00A85B54" w:rsidRPr="00272875" w:rsidRDefault="00A85B54" w:rsidP="0034447C">
            <w:pPr>
              <w:keepNext/>
              <w:spacing w:line="240" w:lineRule="auto"/>
              <w:jc w:val="center"/>
              <w:rPr>
                <w:noProof/>
                <w:szCs w:val="22"/>
                <w:lang w:val="de-DE"/>
              </w:rPr>
            </w:pPr>
            <w:r w:rsidRPr="00272875">
              <w:rPr>
                <w:noProof/>
                <w:szCs w:val="22"/>
                <w:lang w:val="de-DE"/>
              </w:rPr>
              <w:t>4</w:t>
            </w:r>
          </w:p>
        </w:tc>
        <w:tc>
          <w:tcPr>
            <w:tcW w:w="792" w:type="pct"/>
          </w:tcPr>
          <w:p w14:paraId="01A2E6A0"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c>
          <w:tcPr>
            <w:tcW w:w="1337" w:type="pct"/>
          </w:tcPr>
          <w:p w14:paraId="01A2E6A1"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A2"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A3" w14:textId="77777777" w:rsidR="00A85B54" w:rsidRPr="00272875" w:rsidRDefault="00A85B54" w:rsidP="0034447C">
            <w:pPr>
              <w:keepNext/>
              <w:spacing w:line="240" w:lineRule="auto"/>
              <w:jc w:val="center"/>
              <w:rPr>
                <w:noProof/>
                <w:szCs w:val="22"/>
                <w:lang w:val="de-DE"/>
              </w:rPr>
            </w:pPr>
            <w:r w:rsidRPr="00272875">
              <w:rPr>
                <w:noProof/>
                <w:szCs w:val="22"/>
                <w:lang w:val="de-DE"/>
              </w:rPr>
              <w:t>6</w:t>
            </w:r>
          </w:p>
        </w:tc>
      </w:tr>
      <w:tr w:rsidR="00A85B54" w:rsidRPr="00272875" w14:paraId="01A2E6AA" w14:textId="77777777">
        <w:tc>
          <w:tcPr>
            <w:tcW w:w="792" w:type="pct"/>
          </w:tcPr>
          <w:p w14:paraId="01A2E6A5" w14:textId="77777777" w:rsidR="00A85B54" w:rsidRPr="00272875" w:rsidRDefault="00A85B54" w:rsidP="0034447C">
            <w:pPr>
              <w:keepNext/>
              <w:spacing w:line="240" w:lineRule="auto"/>
              <w:jc w:val="center"/>
              <w:rPr>
                <w:noProof/>
                <w:szCs w:val="22"/>
                <w:lang w:val="de-DE"/>
              </w:rPr>
            </w:pPr>
            <w:r w:rsidRPr="00272875">
              <w:rPr>
                <w:noProof/>
                <w:szCs w:val="22"/>
                <w:lang w:val="de-DE"/>
              </w:rPr>
              <w:t>5</w:t>
            </w:r>
          </w:p>
        </w:tc>
        <w:tc>
          <w:tcPr>
            <w:tcW w:w="792" w:type="pct"/>
          </w:tcPr>
          <w:p w14:paraId="01A2E6A6"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c>
          <w:tcPr>
            <w:tcW w:w="1337" w:type="pct"/>
          </w:tcPr>
          <w:p w14:paraId="01A2E6A7"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A8"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A9"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r>
      <w:tr w:rsidR="00A85B54" w:rsidRPr="00272875" w14:paraId="01A2E6B0" w14:textId="77777777">
        <w:tc>
          <w:tcPr>
            <w:tcW w:w="792" w:type="pct"/>
          </w:tcPr>
          <w:p w14:paraId="01A2E6AB" w14:textId="77777777" w:rsidR="00A85B54" w:rsidRPr="00272875" w:rsidRDefault="00A85B54" w:rsidP="0034447C">
            <w:pPr>
              <w:keepNext/>
              <w:spacing w:line="240" w:lineRule="auto"/>
              <w:jc w:val="center"/>
              <w:rPr>
                <w:noProof/>
                <w:szCs w:val="22"/>
                <w:lang w:val="de-DE"/>
              </w:rPr>
            </w:pPr>
            <w:r w:rsidRPr="00272875">
              <w:rPr>
                <w:noProof/>
                <w:szCs w:val="22"/>
                <w:lang w:val="de-DE"/>
              </w:rPr>
              <w:t>6</w:t>
            </w:r>
          </w:p>
        </w:tc>
        <w:tc>
          <w:tcPr>
            <w:tcW w:w="792" w:type="pct"/>
          </w:tcPr>
          <w:p w14:paraId="01A2E6AC" w14:textId="77777777" w:rsidR="00A85B54" w:rsidRPr="00272875" w:rsidRDefault="00A85B54" w:rsidP="0034447C">
            <w:pPr>
              <w:keepNext/>
              <w:spacing w:line="240" w:lineRule="auto"/>
              <w:jc w:val="center"/>
              <w:rPr>
                <w:noProof/>
                <w:szCs w:val="22"/>
                <w:lang w:val="de-DE"/>
              </w:rPr>
            </w:pPr>
            <w:r w:rsidRPr="00272875">
              <w:rPr>
                <w:noProof/>
                <w:szCs w:val="22"/>
                <w:lang w:val="de-DE"/>
              </w:rPr>
              <w:t>12</w:t>
            </w:r>
          </w:p>
        </w:tc>
        <w:tc>
          <w:tcPr>
            <w:tcW w:w="1337" w:type="pct"/>
          </w:tcPr>
          <w:p w14:paraId="01A2E6AD"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AE"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AF"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r>
      <w:tr w:rsidR="00A85B54" w:rsidRPr="00272875" w14:paraId="01A2E6B6" w14:textId="77777777">
        <w:tc>
          <w:tcPr>
            <w:tcW w:w="792" w:type="pct"/>
          </w:tcPr>
          <w:p w14:paraId="01A2E6B1" w14:textId="77777777" w:rsidR="00A85B54" w:rsidRPr="00272875" w:rsidRDefault="00A85B54" w:rsidP="0034447C">
            <w:pPr>
              <w:keepNext/>
              <w:spacing w:line="240" w:lineRule="auto"/>
              <w:jc w:val="center"/>
              <w:rPr>
                <w:noProof/>
                <w:szCs w:val="22"/>
                <w:lang w:val="de-DE"/>
              </w:rPr>
            </w:pPr>
            <w:r w:rsidRPr="00272875">
              <w:rPr>
                <w:noProof/>
                <w:szCs w:val="22"/>
                <w:lang w:val="de-DE"/>
              </w:rPr>
              <w:t>7</w:t>
            </w:r>
          </w:p>
        </w:tc>
        <w:tc>
          <w:tcPr>
            <w:tcW w:w="792" w:type="pct"/>
          </w:tcPr>
          <w:p w14:paraId="01A2E6B2" w14:textId="77777777" w:rsidR="00A85B54" w:rsidRPr="00272875" w:rsidRDefault="00A85B54" w:rsidP="0034447C">
            <w:pPr>
              <w:keepNext/>
              <w:spacing w:line="240" w:lineRule="auto"/>
              <w:jc w:val="center"/>
              <w:rPr>
                <w:noProof/>
                <w:szCs w:val="22"/>
                <w:lang w:val="de-DE"/>
              </w:rPr>
            </w:pPr>
            <w:r w:rsidRPr="00272875">
              <w:rPr>
                <w:noProof/>
                <w:szCs w:val="22"/>
                <w:lang w:val="de-DE"/>
              </w:rPr>
              <w:t>14</w:t>
            </w:r>
          </w:p>
        </w:tc>
        <w:tc>
          <w:tcPr>
            <w:tcW w:w="1337" w:type="pct"/>
          </w:tcPr>
          <w:p w14:paraId="01A2E6B3"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B4"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B5" w14:textId="77777777" w:rsidR="00A85B54" w:rsidRPr="00272875" w:rsidRDefault="00A85B54" w:rsidP="0034447C">
            <w:pPr>
              <w:keepNext/>
              <w:spacing w:line="240" w:lineRule="auto"/>
              <w:jc w:val="center"/>
              <w:rPr>
                <w:noProof/>
                <w:szCs w:val="22"/>
                <w:lang w:val="de-DE"/>
              </w:rPr>
            </w:pPr>
            <w:r w:rsidRPr="00272875">
              <w:rPr>
                <w:noProof/>
                <w:szCs w:val="22"/>
                <w:lang w:val="de-DE"/>
              </w:rPr>
              <w:t>11</w:t>
            </w:r>
          </w:p>
        </w:tc>
      </w:tr>
      <w:tr w:rsidR="00A85B54" w:rsidRPr="00272875" w14:paraId="01A2E6BC" w14:textId="77777777">
        <w:tc>
          <w:tcPr>
            <w:tcW w:w="792" w:type="pct"/>
          </w:tcPr>
          <w:p w14:paraId="01A2E6B7"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c>
          <w:tcPr>
            <w:tcW w:w="792" w:type="pct"/>
          </w:tcPr>
          <w:p w14:paraId="01A2E6B8"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c>
          <w:tcPr>
            <w:tcW w:w="1337" w:type="pct"/>
          </w:tcPr>
          <w:p w14:paraId="01A2E6B9"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BA"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BB" w14:textId="77777777" w:rsidR="00A85B54" w:rsidRPr="00272875" w:rsidRDefault="00A85B54" w:rsidP="0034447C">
            <w:pPr>
              <w:keepNext/>
              <w:spacing w:line="240" w:lineRule="auto"/>
              <w:jc w:val="center"/>
              <w:rPr>
                <w:noProof/>
                <w:szCs w:val="22"/>
                <w:lang w:val="de-DE"/>
              </w:rPr>
            </w:pPr>
            <w:r w:rsidRPr="00272875">
              <w:rPr>
                <w:noProof/>
                <w:szCs w:val="22"/>
                <w:lang w:val="de-DE"/>
              </w:rPr>
              <w:t>13</w:t>
            </w:r>
          </w:p>
        </w:tc>
      </w:tr>
      <w:tr w:rsidR="00A85B54" w:rsidRPr="00272875" w14:paraId="01A2E6C2" w14:textId="77777777">
        <w:tc>
          <w:tcPr>
            <w:tcW w:w="792" w:type="pct"/>
          </w:tcPr>
          <w:p w14:paraId="01A2E6BD" w14:textId="77777777" w:rsidR="00A85B54" w:rsidRPr="00272875" w:rsidRDefault="00A85B54" w:rsidP="0034447C">
            <w:pPr>
              <w:keepNext/>
              <w:spacing w:line="240" w:lineRule="auto"/>
              <w:jc w:val="center"/>
              <w:rPr>
                <w:noProof/>
                <w:szCs w:val="22"/>
                <w:lang w:val="de-DE"/>
              </w:rPr>
            </w:pPr>
            <w:r w:rsidRPr="00272875">
              <w:rPr>
                <w:noProof/>
                <w:szCs w:val="22"/>
                <w:lang w:val="de-DE"/>
              </w:rPr>
              <w:t>9</w:t>
            </w:r>
          </w:p>
        </w:tc>
        <w:tc>
          <w:tcPr>
            <w:tcW w:w="792" w:type="pct"/>
          </w:tcPr>
          <w:p w14:paraId="01A2E6BE" w14:textId="77777777" w:rsidR="00A85B54" w:rsidRPr="00272875" w:rsidRDefault="00A85B54" w:rsidP="0034447C">
            <w:pPr>
              <w:keepNext/>
              <w:spacing w:line="240" w:lineRule="auto"/>
              <w:jc w:val="center"/>
              <w:rPr>
                <w:noProof/>
                <w:szCs w:val="22"/>
                <w:lang w:val="de-DE"/>
              </w:rPr>
            </w:pPr>
            <w:r w:rsidRPr="00272875">
              <w:rPr>
                <w:noProof/>
                <w:szCs w:val="22"/>
                <w:lang w:val="de-DE"/>
              </w:rPr>
              <w:t>18</w:t>
            </w:r>
          </w:p>
        </w:tc>
        <w:tc>
          <w:tcPr>
            <w:tcW w:w="1337" w:type="pct"/>
          </w:tcPr>
          <w:p w14:paraId="01A2E6BF"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C0"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C1" w14:textId="77777777" w:rsidR="00A85B54" w:rsidRPr="00272875" w:rsidRDefault="00A85B54" w:rsidP="0034447C">
            <w:pPr>
              <w:keepNext/>
              <w:spacing w:line="240" w:lineRule="auto"/>
              <w:jc w:val="center"/>
              <w:rPr>
                <w:noProof/>
                <w:szCs w:val="22"/>
                <w:lang w:val="de-DE"/>
              </w:rPr>
            </w:pPr>
            <w:r w:rsidRPr="00272875">
              <w:rPr>
                <w:noProof/>
                <w:szCs w:val="22"/>
                <w:lang w:val="de-DE"/>
              </w:rPr>
              <w:t>14</w:t>
            </w:r>
          </w:p>
        </w:tc>
      </w:tr>
      <w:tr w:rsidR="00A85B54" w:rsidRPr="00272875" w14:paraId="01A2E6C8" w14:textId="77777777">
        <w:tc>
          <w:tcPr>
            <w:tcW w:w="792" w:type="pct"/>
          </w:tcPr>
          <w:p w14:paraId="01A2E6C3"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c>
          <w:tcPr>
            <w:tcW w:w="792" w:type="pct"/>
          </w:tcPr>
          <w:p w14:paraId="01A2E6C4"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337" w:type="pct"/>
          </w:tcPr>
          <w:p w14:paraId="01A2E6C5"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C6"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C7"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r>
      <w:tr w:rsidR="00A85B54" w:rsidRPr="00272875" w14:paraId="01A2E6CE" w14:textId="77777777">
        <w:tc>
          <w:tcPr>
            <w:tcW w:w="792" w:type="pct"/>
          </w:tcPr>
          <w:p w14:paraId="01A2E6C9" w14:textId="77777777" w:rsidR="00A85B54" w:rsidRPr="00272875" w:rsidRDefault="00A85B54" w:rsidP="0034447C">
            <w:pPr>
              <w:keepNext/>
              <w:spacing w:line="240" w:lineRule="auto"/>
              <w:jc w:val="center"/>
              <w:rPr>
                <w:noProof/>
                <w:szCs w:val="22"/>
                <w:lang w:val="de-DE"/>
              </w:rPr>
            </w:pPr>
            <w:r w:rsidRPr="00272875">
              <w:rPr>
                <w:noProof/>
                <w:szCs w:val="22"/>
                <w:lang w:val="de-DE"/>
              </w:rPr>
              <w:t>11</w:t>
            </w:r>
          </w:p>
        </w:tc>
        <w:tc>
          <w:tcPr>
            <w:tcW w:w="792" w:type="pct"/>
          </w:tcPr>
          <w:p w14:paraId="01A2E6CA" w14:textId="77777777" w:rsidR="00A85B54" w:rsidRPr="00272875" w:rsidRDefault="00A85B54" w:rsidP="0034447C">
            <w:pPr>
              <w:keepNext/>
              <w:spacing w:line="240" w:lineRule="auto"/>
              <w:jc w:val="center"/>
              <w:rPr>
                <w:noProof/>
                <w:szCs w:val="22"/>
                <w:lang w:val="de-DE"/>
              </w:rPr>
            </w:pPr>
            <w:r w:rsidRPr="00272875">
              <w:rPr>
                <w:noProof/>
                <w:szCs w:val="22"/>
                <w:lang w:val="de-DE"/>
              </w:rPr>
              <w:t>22</w:t>
            </w:r>
          </w:p>
        </w:tc>
        <w:tc>
          <w:tcPr>
            <w:tcW w:w="1337" w:type="pct"/>
          </w:tcPr>
          <w:p w14:paraId="01A2E6CB"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CC"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CD" w14:textId="77777777" w:rsidR="00A85B54" w:rsidRPr="00272875" w:rsidRDefault="00A85B54" w:rsidP="0034447C">
            <w:pPr>
              <w:keepNext/>
              <w:spacing w:line="240" w:lineRule="auto"/>
              <w:jc w:val="center"/>
              <w:rPr>
                <w:noProof/>
                <w:szCs w:val="22"/>
                <w:lang w:val="de-DE"/>
              </w:rPr>
            </w:pPr>
            <w:r w:rsidRPr="00272875">
              <w:rPr>
                <w:noProof/>
                <w:szCs w:val="22"/>
                <w:lang w:val="de-DE"/>
              </w:rPr>
              <w:t>18</w:t>
            </w:r>
          </w:p>
        </w:tc>
      </w:tr>
      <w:tr w:rsidR="00A85B54" w:rsidRPr="00272875" w14:paraId="01A2E6D4" w14:textId="77777777">
        <w:tc>
          <w:tcPr>
            <w:tcW w:w="792" w:type="pct"/>
          </w:tcPr>
          <w:p w14:paraId="01A2E6CF" w14:textId="77777777" w:rsidR="00A85B54" w:rsidRPr="00272875" w:rsidRDefault="00A85B54" w:rsidP="0034447C">
            <w:pPr>
              <w:keepNext/>
              <w:spacing w:line="240" w:lineRule="auto"/>
              <w:jc w:val="center"/>
              <w:rPr>
                <w:noProof/>
                <w:szCs w:val="22"/>
                <w:lang w:val="de-DE"/>
              </w:rPr>
            </w:pPr>
            <w:r w:rsidRPr="00272875">
              <w:rPr>
                <w:noProof/>
                <w:szCs w:val="22"/>
                <w:lang w:val="de-DE"/>
              </w:rPr>
              <w:t>12</w:t>
            </w:r>
          </w:p>
        </w:tc>
        <w:tc>
          <w:tcPr>
            <w:tcW w:w="792" w:type="pct"/>
          </w:tcPr>
          <w:p w14:paraId="01A2E6D0" w14:textId="77777777" w:rsidR="00A85B54" w:rsidRPr="00272875" w:rsidRDefault="00A85B54" w:rsidP="0034447C">
            <w:pPr>
              <w:keepNext/>
              <w:spacing w:line="240" w:lineRule="auto"/>
              <w:jc w:val="center"/>
              <w:rPr>
                <w:noProof/>
                <w:szCs w:val="22"/>
                <w:lang w:val="de-DE"/>
              </w:rPr>
            </w:pPr>
            <w:r w:rsidRPr="00272875">
              <w:rPr>
                <w:noProof/>
                <w:szCs w:val="22"/>
                <w:lang w:val="de-DE"/>
              </w:rPr>
              <w:t>24</w:t>
            </w:r>
          </w:p>
        </w:tc>
        <w:tc>
          <w:tcPr>
            <w:tcW w:w="1337" w:type="pct"/>
          </w:tcPr>
          <w:p w14:paraId="01A2E6D1"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D2"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D3" w14:textId="77777777" w:rsidR="00A85B54" w:rsidRPr="00272875" w:rsidRDefault="00A85B54" w:rsidP="0034447C">
            <w:pPr>
              <w:keepNext/>
              <w:spacing w:line="240" w:lineRule="auto"/>
              <w:jc w:val="center"/>
              <w:rPr>
                <w:noProof/>
                <w:szCs w:val="22"/>
                <w:lang w:val="de-DE"/>
              </w:rPr>
            </w:pPr>
            <w:r w:rsidRPr="00272875">
              <w:rPr>
                <w:noProof/>
                <w:szCs w:val="22"/>
                <w:lang w:val="de-DE"/>
              </w:rPr>
              <w:t>19</w:t>
            </w:r>
          </w:p>
        </w:tc>
      </w:tr>
      <w:tr w:rsidR="00A85B54" w:rsidRPr="00272875" w14:paraId="01A2E6DA" w14:textId="77777777">
        <w:tc>
          <w:tcPr>
            <w:tcW w:w="792" w:type="pct"/>
          </w:tcPr>
          <w:p w14:paraId="01A2E6D5" w14:textId="77777777" w:rsidR="00A85B54" w:rsidRPr="00272875" w:rsidRDefault="00A85B54" w:rsidP="0034447C">
            <w:pPr>
              <w:keepNext/>
              <w:spacing w:line="240" w:lineRule="auto"/>
              <w:jc w:val="center"/>
              <w:rPr>
                <w:noProof/>
                <w:szCs w:val="22"/>
                <w:lang w:val="de-DE"/>
              </w:rPr>
            </w:pPr>
            <w:r w:rsidRPr="00272875">
              <w:rPr>
                <w:noProof/>
                <w:szCs w:val="22"/>
                <w:lang w:val="de-DE"/>
              </w:rPr>
              <w:t>13</w:t>
            </w:r>
          </w:p>
        </w:tc>
        <w:tc>
          <w:tcPr>
            <w:tcW w:w="792" w:type="pct"/>
          </w:tcPr>
          <w:p w14:paraId="01A2E6D6" w14:textId="77777777" w:rsidR="00A85B54" w:rsidRPr="00272875" w:rsidRDefault="00A85B54" w:rsidP="0034447C">
            <w:pPr>
              <w:keepNext/>
              <w:spacing w:line="240" w:lineRule="auto"/>
              <w:jc w:val="center"/>
              <w:rPr>
                <w:noProof/>
                <w:szCs w:val="22"/>
                <w:lang w:val="de-DE"/>
              </w:rPr>
            </w:pPr>
            <w:r w:rsidRPr="00272875">
              <w:rPr>
                <w:noProof/>
                <w:szCs w:val="22"/>
                <w:lang w:val="de-DE"/>
              </w:rPr>
              <w:t>26</w:t>
            </w:r>
          </w:p>
        </w:tc>
        <w:tc>
          <w:tcPr>
            <w:tcW w:w="1337" w:type="pct"/>
          </w:tcPr>
          <w:p w14:paraId="01A2E6D7"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D8"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D9" w14:textId="77777777" w:rsidR="00A85B54" w:rsidRPr="00272875" w:rsidRDefault="00A85B54" w:rsidP="0034447C">
            <w:pPr>
              <w:keepNext/>
              <w:spacing w:line="240" w:lineRule="auto"/>
              <w:jc w:val="center"/>
              <w:rPr>
                <w:noProof/>
                <w:szCs w:val="22"/>
                <w:lang w:val="de-DE"/>
              </w:rPr>
            </w:pPr>
            <w:r w:rsidRPr="00272875">
              <w:rPr>
                <w:noProof/>
                <w:szCs w:val="22"/>
                <w:lang w:val="de-DE"/>
              </w:rPr>
              <w:t>21</w:t>
            </w:r>
          </w:p>
        </w:tc>
      </w:tr>
      <w:tr w:rsidR="00A85B54" w:rsidRPr="00272875" w14:paraId="01A2E6E0" w14:textId="77777777">
        <w:tc>
          <w:tcPr>
            <w:tcW w:w="792" w:type="pct"/>
          </w:tcPr>
          <w:p w14:paraId="01A2E6DB" w14:textId="77777777" w:rsidR="00A85B54" w:rsidRPr="00272875" w:rsidRDefault="00A85B54" w:rsidP="0034447C">
            <w:pPr>
              <w:keepNext/>
              <w:spacing w:line="240" w:lineRule="auto"/>
              <w:jc w:val="center"/>
              <w:rPr>
                <w:noProof/>
                <w:szCs w:val="22"/>
                <w:lang w:val="de-DE"/>
              </w:rPr>
            </w:pPr>
            <w:r w:rsidRPr="00272875">
              <w:rPr>
                <w:noProof/>
                <w:szCs w:val="22"/>
                <w:lang w:val="de-DE"/>
              </w:rPr>
              <w:t>14</w:t>
            </w:r>
          </w:p>
        </w:tc>
        <w:tc>
          <w:tcPr>
            <w:tcW w:w="792" w:type="pct"/>
          </w:tcPr>
          <w:p w14:paraId="01A2E6DC" w14:textId="77777777" w:rsidR="00A85B54" w:rsidRPr="00272875" w:rsidRDefault="00A85B54" w:rsidP="0034447C">
            <w:pPr>
              <w:keepNext/>
              <w:spacing w:line="240" w:lineRule="auto"/>
              <w:jc w:val="center"/>
              <w:rPr>
                <w:noProof/>
                <w:szCs w:val="22"/>
                <w:lang w:val="de-DE"/>
              </w:rPr>
            </w:pPr>
            <w:r w:rsidRPr="00272875">
              <w:rPr>
                <w:noProof/>
                <w:szCs w:val="22"/>
                <w:lang w:val="de-DE"/>
              </w:rPr>
              <w:t>28</w:t>
            </w:r>
          </w:p>
        </w:tc>
        <w:tc>
          <w:tcPr>
            <w:tcW w:w="1337" w:type="pct"/>
          </w:tcPr>
          <w:p w14:paraId="01A2E6DD"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DE"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DF" w14:textId="77777777" w:rsidR="00A85B54" w:rsidRPr="00272875" w:rsidRDefault="00A85B54" w:rsidP="0034447C">
            <w:pPr>
              <w:keepNext/>
              <w:spacing w:line="240" w:lineRule="auto"/>
              <w:jc w:val="center"/>
              <w:rPr>
                <w:noProof/>
                <w:szCs w:val="22"/>
                <w:lang w:val="de-DE"/>
              </w:rPr>
            </w:pPr>
            <w:r w:rsidRPr="00272875">
              <w:rPr>
                <w:noProof/>
                <w:szCs w:val="22"/>
                <w:lang w:val="de-DE"/>
              </w:rPr>
              <w:t>22</w:t>
            </w:r>
          </w:p>
        </w:tc>
      </w:tr>
      <w:tr w:rsidR="00A85B54" w:rsidRPr="00272875" w14:paraId="01A2E6E6" w14:textId="77777777">
        <w:tc>
          <w:tcPr>
            <w:tcW w:w="792" w:type="pct"/>
          </w:tcPr>
          <w:p w14:paraId="01A2E6E1" w14:textId="77777777" w:rsidR="00A85B54" w:rsidRPr="00272875" w:rsidRDefault="00A85B54" w:rsidP="0034447C">
            <w:pPr>
              <w:keepNext/>
              <w:spacing w:line="240" w:lineRule="auto"/>
              <w:jc w:val="center"/>
              <w:rPr>
                <w:noProof/>
                <w:szCs w:val="22"/>
                <w:lang w:val="de-DE"/>
              </w:rPr>
            </w:pPr>
            <w:r w:rsidRPr="00272875">
              <w:rPr>
                <w:noProof/>
                <w:szCs w:val="22"/>
                <w:lang w:val="de-DE"/>
              </w:rPr>
              <w:t>15</w:t>
            </w:r>
          </w:p>
        </w:tc>
        <w:tc>
          <w:tcPr>
            <w:tcW w:w="792" w:type="pct"/>
          </w:tcPr>
          <w:p w14:paraId="01A2E6E2" w14:textId="77777777" w:rsidR="00A85B54" w:rsidRPr="00272875" w:rsidRDefault="00A85B54" w:rsidP="0034447C">
            <w:pPr>
              <w:keepNext/>
              <w:spacing w:line="240" w:lineRule="auto"/>
              <w:jc w:val="center"/>
              <w:rPr>
                <w:noProof/>
                <w:szCs w:val="22"/>
                <w:lang w:val="de-DE"/>
              </w:rPr>
            </w:pPr>
            <w:r w:rsidRPr="00272875">
              <w:rPr>
                <w:noProof/>
                <w:szCs w:val="22"/>
                <w:lang w:val="de-DE"/>
              </w:rPr>
              <w:t>30</w:t>
            </w:r>
          </w:p>
        </w:tc>
        <w:tc>
          <w:tcPr>
            <w:tcW w:w="1337" w:type="pct"/>
          </w:tcPr>
          <w:p w14:paraId="01A2E6E3"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E4"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E5" w14:textId="77777777" w:rsidR="00A85B54" w:rsidRPr="00272875" w:rsidRDefault="00A85B54" w:rsidP="0034447C">
            <w:pPr>
              <w:keepNext/>
              <w:spacing w:line="240" w:lineRule="auto"/>
              <w:jc w:val="center"/>
              <w:rPr>
                <w:noProof/>
                <w:szCs w:val="22"/>
                <w:lang w:val="de-DE"/>
              </w:rPr>
            </w:pPr>
            <w:r w:rsidRPr="00272875">
              <w:rPr>
                <w:noProof/>
                <w:szCs w:val="22"/>
                <w:lang w:val="de-DE"/>
              </w:rPr>
              <w:t>24</w:t>
            </w:r>
          </w:p>
        </w:tc>
      </w:tr>
      <w:tr w:rsidR="00A85B54" w:rsidRPr="00272875" w14:paraId="01A2E6EC" w14:textId="77777777">
        <w:tc>
          <w:tcPr>
            <w:tcW w:w="792" w:type="pct"/>
          </w:tcPr>
          <w:p w14:paraId="01A2E6E7"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c>
          <w:tcPr>
            <w:tcW w:w="792" w:type="pct"/>
          </w:tcPr>
          <w:p w14:paraId="01A2E6E8" w14:textId="77777777" w:rsidR="00A85B54" w:rsidRPr="00272875" w:rsidRDefault="00A85B54" w:rsidP="0034447C">
            <w:pPr>
              <w:keepNext/>
              <w:spacing w:line="240" w:lineRule="auto"/>
              <w:jc w:val="center"/>
              <w:rPr>
                <w:noProof/>
                <w:szCs w:val="22"/>
                <w:lang w:val="de-DE"/>
              </w:rPr>
            </w:pPr>
            <w:r w:rsidRPr="00272875">
              <w:rPr>
                <w:noProof/>
                <w:szCs w:val="22"/>
                <w:lang w:val="de-DE"/>
              </w:rPr>
              <w:t>32</w:t>
            </w:r>
          </w:p>
        </w:tc>
        <w:tc>
          <w:tcPr>
            <w:tcW w:w="1337" w:type="pct"/>
          </w:tcPr>
          <w:p w14:paraId="01A2E6E9"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EA"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EB" w14:textId="77777777" w:rsidR="00A85B54" w:rsidRPr="00272875" w:rsidRDefault="00A85B54" w:rsidP="0034447C">
            <w:pPr>
              <w:keepNext/>
              <w:spacing w:line="240" w:lineRule="auto"/>
              <w:jc w:val="center"/>
              <w:rPr>
                <w:noProof/>
                <w:szCs w:val="22"/>
                <w:lang w:val="de-DE"/>
              </w:rPr>
            </w:pPr>
            <w:r w:rsidRPr="00272875">
              <w:rPr>
                <w:noProof/>
                <w:szCs w:val="22"/>
                <w:lang w:val="de-DE"/>
              </w:rPr>
              <w:t>26</w:t>
            </w:r>
          </w:p>
        </w:tc>
      </w:tr>
      <w:tr w:rsidR="00A85B54" w:rsidRPr="00272875" w14:paraId="01A2E6F2" w14:textId="77777777">
        <w:tc>
          <w:tcPr>
            <w:tcW w:w="792" w:type="pct"/>
          </w:tcPr>
          <w:p w14:paraId="01A2E6ED" w14:textId="77777777" w:rsidR="00A85B54" w:rsidRPr="00272875" w:rsidRDefault="00A85B54" w:rsidP="0034447C">
            <w:pPr>
              <w:keepNext/>
              <w:spacing w:line="240" w:lineRule="auto"/>
              <w:jc w:val="center"/>
              <w:rPr>
                <w:noProof/>
                <w:szCs w:val="22"/>
                <w:lang w:val="de-DE"/>
              </w:rPr>
            </w:pPr>
            <w:r w:rsidRPr="00272875">
              <w:rPr>
                <w:noProof/>
                <w:szCs w:val="22"/>
                <w:lang w:val="de-DE"/>
              </w:rPr>
              <w:t>17</w:t>
            </w:r>
          </w:p>
        </w:tc>
        <w:tc>
          <w:tcPr>
            <w:tcW w:w="792" w:type="pct"/>
          </w:tcPr>
          <w:p w14:paraId="01A2E6EE" w14:textId="77777777" w:rsidR="00A85B54" w:rsidRPr="00272875" w:rsidRDefault="00A85B54" w:rsidP="0034447C">
            <w:pPr>
              <w:keepNext/>
              <w:spacing w:line="240" w:lineRule="auto"/>
              <w:jc w:val="center"/>
              <w:rPr>
                <w:noProof/>
                <w:szCs w:val="22"/>
                <w:lang w:val="de-DE"/>
              </w:rPr>
            </w:pPr>
            <w:r w:rsidRPr="00272875">
              <w:rPr>
                <w:noProof/>
                <w:szCs w:val="22"/>
                <w:lang w:val="de-DE"/>
              </w:rPr>
              <w:t>34</w:t>
            </w:r>
          </w:p>
        </w:tc>
        <w:tc>
          <w:tcPr>
            <w:tcW w:w="1337" w:type="pct"/>
          </w:tcPr>
          <w:p w14:paraId="01A2E6EF"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6F0"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6F1" w14:textId="77777777" w:rsidR="00A85B54" w:rsidRPr="00272875" w:rsidRDefault="00A85B54" w:rsidP="0034447C">
            <w:pPr>
              <w:keepNext/>
              <w:spacing w:line="240" w:lineRule="auto"/>
              <w:jc w:val="center"/>
              <w:rPr>
                <w:noProof/>
                <w:szCs w:val="22"/>
                <w:lang w:val="de-DE"/>
              </w:rPr>
            </w:pPr>
            <w:r w:rsidRPr="00272875">
              <w:rPr>
                <w:noProof/>
                <w:szCs w:val="22"/>
                <w:lang w:val="de-DE"/>
              </w:rPr>
              <w:t>27</w:t>
            </w:r>
          </w:p>
        </w:tc>
      </w:tr>
      <w:tr w:rsidR="00A85B54" w:rsidRPr="00272875" w14:paraId="01A2E6F8" w14:textId="77777777">
        <w:tc>
          <w:tcPr>
            <w:tcW w:w="792" w:type="pct"/>
          </w:tcPr>
          <w:p w14:paraId="01A2E6F3" w14:textId="77777777" w:rsidR="00A85B54" w:rsidRPr="00272875" w:rsidRDefault="00A85B54" w:rsidP="0034447C">
            <w:pPr>
              <w:spacing w:line="240" w:lineRule="auto"/>
              <w:jc w:val="center"/>
              <w:rPr>
                <w:noProof/>
                <w:szCs w:val="22"/>
                <w:lang w:val="de-DE"/>
              </w:rPr>
            </w:pPr>
            <w:r w:rsidRPr="00272875">
              <w:rPr>
                <w:noProof/>
                <w:szCs w:val="22"/>
                <w:lang w:val="de-DE"/>
              </w:rPr>
              <w:t>18</w:t>
            </w:r>
          </w:p>
        </w:tc>
        <w:tc>
          <w:tcPr>
            <w:tcW w:w="792" w:type="pct"/>
          </w:tcPr>
          <w:p w14:paraId="01A2E6F4" w14:textId="77777777" w:rsidR="00A85B54" w:rsidRPr="00272875" w:rsidRDefault="00A85B54" w:rsidP="0034447C">
            <w:pPr>
              <w:spacing w:line="240" w:lineRule="auto"/>
              <w:jc w:val="center"/>
              <w:rPr>
                <w:noProof/>
                <w:szCs w:val="22"/>
                <w:lang w:val="de-DE"/>
              </w:rPr>
            </w:pPr>
            <w:r w:rsidRPr="00272875">
              <w:rPr>
                <w:noProof/>
                <w:szCs w:val="22"/>
                <w:lang w:val="de-DE"/>
              </w:rPr>
              <w:t>36</w:t>
            </w:r>
          </w:p>
        </w:tc>
        <w:tc>
          <w:tcPr>
            <w:tcW w:w="1337" w:type="pct"/>
          </w:tcPr>
          <w:p w14:paraId="01A2E6F5" w14:textId="77777777" w:rsidR="00A85B54" w:rsidRPr="00272875" w:rsidRDefault="00A85B54" w:rsidP="0034447C">
            <w:pPr>
              <w:spacing w:line="240" w:lineRule="auto"/>
              <w:jc w:val="center"/>
              <w:rPr>
                <w:noProof/>
                <w:szCs w:val="22"/>
                <w:lang w:val="de-DE"/>
              </w:rPr>
            </w:pPr>
            <w:r w:rsidRPr="00272875">
              <w:rPr>
                <w:noProof/>
                <w:szCs w:val="22"/>
                <w:lang w:val="de-DE"/>
              </w:rPr>
              <w:t>1</w:t>
            </w:r>
          </w:p>
        </w:tc>
        <w:tc>
          <w:tcPr>
            <w:tcW w:w="941" w:type="pct"/>
          </w:tcPr>
          <w:p w14:paraId="01A2E6F6" w14:textId="77777777" w:rsidR="00A85B54" w:rsidRPr="00272875" w:rsidRDefault="00A85B54" w:rsidP="0034447C">
            <w:pPr>
              <w:spacing w:line="240" w:lineRule="auto"/>
              <w:jc w:val="center"/>
              <w:rPr>
                <w:noProof/>
                <w:szCs w:val="22"/>
                <w:lang w:val="de-DE"/>
              </w:rPr>
            </w:pPr>
            <w:r w:rsidRPr="00272875">
              <w:rPr>
                <w:noProof/>
                <w:szCs w:val="22"/>
                <w:lang w:val="de-DE"/>
              </w:rPr>
              <w:t>80</w:t>
            </w:r>
          </w:p>
        </w:tc>
        <w:tc>
          <w:tcPr>
            <w:tcW w:w="1139" w:type="pct"/>
          </w:tcPr>
          <w:p w14:paraId="01A2E6F7" w14:textId="77777777" w:rsidR="00A85B54" w:rsidRPr="00272875" w:rsidRDefault="00A85B54" w:rsidP="0034447C">
            <w:pPr>
              <w:spacing w:line="240" w:lineRule="auto"/>
              <w:jc w:val="center"/>
              <w:rPr>
                <w:noProof/>
                <w:szCs w:val="22"/>
                <w:lang w:val="de-DE"/>
              </w:rPr>
            </w:pPr>
            <w:r w:rsidRPr="00272875">
              <w:rPr>
                <w:noProof/>
                <w:szCs w:val="22"/>
                <w:lang w:val="de-DE"/>
              </w:rPr>
              <w:t>29</w:t>
            </w:r>
          </w:p>
        </w:tc>
      </w:tr>
      <w:tr w:rsidR="00A85B54" w:rsidRPr="00272875" w14:paraId="01A2E6FE" w14:textId="77777777">
        <w:tc>
          <w:tcPr>
            <w:tcW w:w="792" w:type="pct"/>
          </w:tcPr>
          <w:p w14:paraId="01A2E6F9" w14:textId="77777777" w:rsidR="00A85B54" w:rsidRPr="00272875" w:rsidRDefault="00A85B54" w:rsidP="0034447C">
            <w:pPr>
              <w:spacing w:line="240" w:lineRule="auto"/>
              <w:jc w:val="center"/>
              <w:rPr>
                <w:noProof/>
                <w:szCs w:val="22"/>
                <w:lang w:val="de-DE"/>
              </w:rPr>
            </w:pPr>
            <w:r w:rsidRPr="00272875">
              <w:rPr>
                <w:noProof/>
                <w:szCs w:val="22"/>
                <w:lang w:val="de-DE"/>
              </w:rPr>
              <w:t>19</w:t>
            </w:r>
          </w:p>
        </w:tc>
        <w:tc>
          <w:tcPr>
            <w:tcW w:w="792" w:type="pct"/>
          </w:tcPr>
          <w:p w14:paraId="01A2E6FA" w14:textId="77777777" w:rsidR="00A85B54" w:rsidRPr="00272875" w:rsidRDefault="00A85B54" w:rsidP="0034447C">
            <w:pPr>
              <w:spacing w:line="240" w:lineRule="auto"/>
              <w:jc w:val="center"/>
              <w:rPr>
                <w:noProof/>
                <w:szCs w:val="22"/>
                <w:lang w:val="de-DE"/>
              </w:rPr>
            </w:pPr>
            <w:r w:rsidRPr="00272875">
              <w:rPr>
                <w:noProof/>
                <w:szCs w:val="22"/>
                <w:lang w:val="de-DE"/>
              </w:rPr>
              <w:t>38</w:t>
            </w:r>
          </w:p>
        </w:tc>
        <w:tc>
          <w:tcPr>
            <w:tcW w:w="1337" w:type="pct"/>
          </w:tcPr>
          <w:p w14:paraId="01A2E6FB" w14:textId="77777777" w:rsidR="00A85B54" w:rsidRPr="00272875" w:rsidRDefault="00A85B54" w:rsidP="0034447C">
            <w:pPr>
              <w:spacing w:line="240" w:lineRule="auto"/>
              <w:jc w:val="center"/>
              <w:rPr>
                <w:noProof/>
                <w:szCs w:val="22"/>
                <w:lang w:val="de-DE"/>
              </w:rPr>
            </w:pPr>
            <w:r w:rsidRPr="00272875">
              <w:rPr>
                <w:noProof/>
                <w:szCs w:val="22"/>
                <w:lang w:val="de-DE"/>
              </w:rPr>
              <w:t>1</w:t>
            </w:r>
          </w:p>
        </w:tc>
        <w:tc>
          <w:tcPr>
            <w:tcW w:w="941" w:type="pct"/>
          </w:tcPr>
          <w:p w14:paraId="01A2E6FC" w14:textId="77777777" w:rsidR="00A85B54" w:rsidRPr="00272875" w:rsidRDefault="00A85B54" w:rsidP="0034447C">
            <w:pPr>
              <w:spacing w:line="240" w:lineRule="auto"/>
              <w:jc w:val="center"/>
              <w:rPr>
                <w:noProof/>
                <w:szCs w:val="22"/>
                <w:lang w:val="de-DE"/>
              </w:rPr>
            </w:pPr>
            <w:r w:rsidRPr="00272875">
              <w:rPr>
                <w:noProof/>
                <w:szCs w:val="22"/>
                <w:lang w:val="de-DE"/>
              </w:rPr>
              <w:t>80</w:t>
            </w:r>
          </w:p>
        </w:tc>
        <w:tc>
          <w:tcPr>
            <w:tcW w:w="1139" w:type="pct"/>
          </w:tcPr>
          <w:p w14:paraId="01A2E6FD" w14:textId="77777777" w:rsidR="00A85B54" w:rsidRPr="00272875" w:rsidRDefault="00A85B54" w:rsidP="0034447C">
            <w:pPr>
              <w:spacing w:line="240" w:lineRule="auto"/>
              <w:jc w:val="center"/>
              <w:rPr>
                <w:noProof/>
                <w:szCs w:val="22"/>
                <w:lang w:val="de-DE"/>
              </w:rPr>
            </w:pPr>
            <w:r w:rsidRPr="00272875">
              <w:rPr>
                <w:noProof/>
                <w:szCs w:val="22"/>
                <w:lang w:val="de-DE"/>
              </w:rPr>
              <w:t>30</w:t>
            </w:r>
          </w:p>
        </w:tc>
      </w:tr>
      <w:tr w:rsidR="00A85B54" w:rsidRPr="00272875" w14:paraId="01A2E704" w14:textId="77777777">
        <w:tc>
          <w:tcPr>
            <w:tcW w:w="792" w:type="pct"/>
          </w:tcPr>
          <w:p w14:paraId="01A2E6FF" w14:textId="77777777" w:rsidR="00A85B54" w:rsidRPr="00272875" w:rsidRDefault="00A85B54" w:rsidP="0034447C">
            <w:pPr>
              <w:spacing w:line="240" w:lineRule="auto"/>
              <w:jc w:val="center"/>
              <w:rPr>
                <w:noProof/>
                <w:szCs w:val="22"/>
                <w:lang w:val="de-DE"/>
              </w:rPr>
            </w:pPr>
            <w:r w:rsidRPr="00272875">
              <w:rPr>
                <w:noProof/>
                <w:szCs w:val="22"/>
                <w:lang w:val="de-DE"/>
              </w:rPr>
              <w:t>20</w:t>
            </w:r>
          </w:p>
        </w:tc>
        <w:tc>
          <w:tcPr>
            <w:tcW w:w="792" w:type="pct"/>
          </w:tcPr>
          <w:p w14:paraId="01A2E700" w14:textId="77777777" w:rsidR="00A85B54" w:rsidRPr="00272875" w:rsidRDefault="00A85B54" w:rsidP="0034447C">
            <w:pPr>
              <w:spacing w:line="240" w:lineRule="auto"/>
              <w:jc w:val="center"/>
              <w:rPr>
                <w:noProof/>
                <w:szCs w:val="22"/>
                <w:lang w:val="de-DE"/>
              </w:rPr>
            </w:pPr>
            <w:r w:rsidRPr="00272875">
              <w:rPr>
                <w:noProof/>
                <w:szCs w:val="22"/>
                <w:lang w:val="de-DE"/>
              </w:rPr>
              <w:t>40</w:t>
            </w:r>
          </w:p>
        </w:tc>
        <w:tc>
          <w:tcPr>
            <w:tcW w:w="1337" w:type="pct"/>
          </w:tcPr>
          <w:p w14:paraId="01A2E701" w14:textId="77777777" w:rsidR="00A85B54" w:rsidRPr="00272875" w:rsidRDefault="00A85B54" w:rsidP="0034447C">
            <w:pPr>
              <w:spacing w:line="240" w:lineRule="auto"/>
              <w:jc w:val="center"/>
              <w:rPr>
                <w:noProof/>
                <w:szCs w:val="22"/>
                <w:lang w:val="de-DE"/>
              </w:rPr>
            </w:pPr>
            <w:r w:rsidRPr="00272875">
              <w:rPr>
                <w:noProof/>
                <w:szCs w:val="22"/>
                <w:lang w:val="de-DE"/>
              </w:rPr>
              <w:t>1</w:t>
            </w:r>
          </w:p>
        </w:tc>
        <w:tc>
          <w:tcPr>
            <w:tcW w:w="941" w:type="pct"/>
          </w:tcPr>
          <w:p w14:paraId="01A2E702" w14:textId="77777777" w:rsidR="00A85B54" w:rsidRPr="00272875" w:rsidRDefault="00A85B54" w:rsidP="0034447C">
            <w:pPr>
              <w:spacing w:line="240" w:lineRule="auto"/>
              <w:jc w:val="center"/>
              <w:rPr>
                <w:noProof/>
                <w:szCs w:val="22"/>
                <w:lang w:val="de-DE"/>
              </w:rPr>
            </w:pPr>
            <w:r w:rsidRPr="00272875">
              <w:rPr>
                <w:noProof/>
                <w:szCs w:val="22"/>
                <w:lang w:val="de-DE"/>
              </w:rPr>
              <w:t>80</w:t>
            </w:r>
          </w:p>
        </w:tc>
        <w:tc>
          <w:tcPr>
            <w:tcW w:w="1139" w:type="pct"/>
          </w:tcPr>
          <w:p w14:paraId="01A2E703" w14:textId="77777777" w:rsidR="00A85B54" w:rsidRPr="00272875" w:rsidRDefault="00A85B54" w:rsidP="0034447C">
            <w:pPr>
              <w:spacing w:line="240" w:lineRule="auto"/>
              <w:jc w:val="center"/>
              <w:rPr>
                <w:noProof/>
                <w:szCs w:val="22"/>
                <w:lang w:val="de-DE"/>
              </w:rPr>
            </w:pPr>
            <w:r w:rsidRPr="00272875">
              <w:rPr>
                <w:noProof/>
                <w:szCs w:val="22"/>
                <w:lang w:val="de-DE"/>
              </w:rPr>
              <w:t>32</w:t>
            </w:r>
          </w:p>
        </w:tc>
      </w:tr>
    </w:tbl>
    <w:p w14:paraId="01A2E705" w14:textId="77777777" w:rsidR="00B269A7" w:rsidRPr="00272875" w:rsidRDefault="008D3860" w:rsidP="0034447C">
      <w:pPr>
        <w:numPr>
          <w:ilvl w:val="12"/>
          <w:numId w:val="0"/>
        </w:numPr>
        <w:tabs>
          <w:tab w:val="clear" w:pos="567"/>
        </w:tabs>
        <w:spacing w:line="240" w:lineRule="auto"/>
        <w:ind w:right="-2"/>
        <w:rPr>
          <w:noProof/>
          <w:szCs w:val="22"/>
          <w:lang w:val="de-DE"/>
        </w:rPr>
      </w:pPr>
      <w:r w:rsidRPr="00272875">
        <w:rPr>
          <w:iCs/>
          <w:noProof/>
          <w:szCs w:val="22"/>
          <w:lang w:val="de-DE" w:eastAsia="fr-FR"/>
        </w:rPr>
        <w:t>*</w:t>
      </w:r>
      <w:r w:rsidRPr="00272875">
        <w:rPr>
          <w:noProof/>
          <w:szCs w:val="22"/>
          <w:lang w:val="de-DE"/>
        </w:rPr>
        <w:t xml:space="preserve"> Spiegelt das Volumen für die Gesamttagesdosis wider.</w:t>
      </w:r>
      <w:r w:rsidR="00B269A7" w:rsidRPr="00272875">
        <w:rPr>
          <w:noProof/>
          <w:szCs w:val="22"/>
          <w:lang w:val="de-DE"/>
        </w:rPr>
        <w:t xml:space="preserve"> </w:t>
      </w:r>
    </w:p>
    <w:p w14:paraId="01A2E706" w14:textId="77777777" w:rsidR="00B269A7" w:rsidRPr="00272875" w:rsidRDefault="00B269A7" w:rsidP="0034447C">
      <w:pPr>
        <w:numPr>
          <w:ilvl w:val="12"/>
          <w:numId w:val="0"/>
        </w:numPr>
        <w:tabs>
          <w:tab w:val="clear" w:pos="567"/>
        </w:tabs>
        <w:spacing w:line="240" w:lineRule="auto"/>
        <w:ind w:right="-2"/>
        <w:rPr>
          <w:noProof/>
          <w:szCs w:val="22"/>
          <w:lang w:val="de-DE"/>
        </w:rPr>
      </w:pPr>
      <w:r w:rsidRPr="00272875">
        <w:rPr>
          <w:noProof/>
          <w:szCs w:val="22"/>
          <w:lang w:val="de-DE"/>
        </w:rPr>
        <w:t>Nicht verwendete Lösung innerhalb von 20 Minuten als Tablettenlösung entsorgen.</w:t>
      </w:r>
    </w:p>
    <w:p w14:paraId="01A2E707" w14:textId="77777777" w:rsidR="00A85B54" w:rsidRPr="00272875" w:rsidRDefault="00A85B54" w:rsidP="0034447C">
      <w:pPr>
        <w:numPr>
          <w:ilvl w:val="12"/>
          <w:numId w:val="0"/>
        </w:numPr>
        <w:tabs>
          <w:tab w:val="clear" w:pos="567"/>
        </w:tabs>
        <w:spacing w:line="240" w:lineRule="auto"/>
        <w:ind w:right="-2"/>
        <w:rPr>
          <w:noProof/>
          <w:szCs w:val="22"/>
          <w:lang w:val="de-DE"/>
        </w:rPr>
      </w:pPr>
    </w:p>
    <w:p w14:paraId="01A2E708" w14:textId="77777777" w:rsidR="00A85B54" w:rsidRPr="00272875" w:rsidRDefault="00A85B54" w:rsidP="0034447C">
      <w:pPr>
        <w:keepNext/>
        <w:tabs>
          <w:tab w:val="clear" w:pos="567"/>
          <w:tab w:val="left" w:pos="993"/>
        </w:tabs>
        <w:spacing w:line="240" w:lineRule="auto"/>
        <w:ind w:left="993" w:hanging="993"/>
        <w:jc w:val="center"/>
        <w:rPr>
          <w:b/>
          <w:noProof/>
          <w:szCs w:val="22"/>
          <w:lang w:val="de-DE"/>
        </w:rPr>
      </w:pPr>
      <w:r w:rsidRPr="00272875">
        <w:rPr>
          <w:b/>
          <w:noProof/>
          <w:szCs w:val="22"/>
          <w:lang w:val="de-DE"/>
        </w:rPr>
        <w:lastRenderedPageBreak/>
        <w:t>Tabelle 2: Dosierungstabelle für 5 mg/kg pro Tag bei Kindern mit einem Gewicht bis zu 20 kg</w:t>
      </w:r>
    </w:p>
    <w:p w14:paraId="01A2E709" w14:textId="77777777" w:rsidR="00A85B54" w:rsidRPr="00272875" w:rsidRDefault="00A85B54" w:rsidP="0034447C">
      <w:pPr>
        <w:keepNext/>
        <w:numPr>
          <w:ilvl w:val="12"/>
          <w:numId w:val="0"/>
        </w:numPr>
        <w:tabs>
          <w:tab w:val="clear" w:pos="567"/>
        </w:tabs>
        <w:spacing w:line="240" w:lineRule="auto"/>
        <w:ind w:right="-2"/>
        <w:rPr>
          <w:iCs/>
          <w:noProof/>
          <w:szCs w:val="22"/>
          <w:lang w:val="de-DE"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435"/>
        <w:gridCol w:w="2423"/>
        <w:gridCol w:w="1705"/>
        <w:gridCol w:w="2062"/>
      </w:tblGrid>
      <w:tr w:rsidR="00A85B54" w:rsidRPr="00272875" w14:paraId="01A2E713" w14:textId="77777777">
        <w:tc>
          <w:tcPr>
            <w:tcW w:w="792" w:type="pct"/>
          </w:tcPr>
          <w:p w14:paraId="01A2E70A" w14:textId="77777777" w:rsidR="00A85B54" w:rsidRPr="00272875" w:rsidRDefault="00A85B54" w:rsidP="0034447C">
            <w:pPr>
              <w:keepNext/>
              <w:spacing w:line="240" w:lineRule="auto"/>
              <w:jc w:val="center"/>
              <w:rPr>
                <w:b/>
                <w:noProof/>
                <w:szCs w:val="22"/>
                <w:lang w:val="de-DE"/>
              </w:rPr>
            </w:pPr>
            <w:r w:rsidRPr="00272875">
              <w:rPr>
                <w:b/>
                <w:noProof/>
                <w:szCs w:val="22"/>
                <w:lang w:val="de-DE"/>
              </w:rPr>
              <w:t>Gewicht (kg)</w:t>
            </w:r>
          </w:p>
        </w:tc>
        <w:tc>
          <w:tcPr>
            <w:tcW w:w="792" w:type="pct"/>
          </w:tcPr>
          <w:p w14:paraId="01A2E70B" w14:textId="77777777" w:rsidR="00A85B54" w:rsidRPr="00272875" w:rsidRDefault="00A85B54" w:rsidP="0034447C">
            <w:pPr>
              <w:keepNext/>
              <w:spacing w:line="240" w:lineRule="auto"/>
              <w:jc w:val="center"/>
              <w:rPr>
                <w:b/>
                <w:noProof/>
                <w:szCs w:val="22"/>
                <w:lang w:val="de-DE"/>
              </w:rPr>
            </w:pPr>
            <w:r w:rsidRPr="00272875">
              <w:rPr>
                <w:b/>
                <w:noProof/>
                <w:szCs w:val="22"/>
                <w:lang w:val="de-DE"/>
              </w:rPr>
              <w:t>Gesamtdosis</w:t>
            </w:r>
          </w:p>
          <w:p w14:paraId="01A2E70C" w14:textId="77777777" w:rsidR="00A85B54" w:rsidRPr="00272875" w:rsidRDefault="00A85B54" w:rsidP="0034447C">
            <w:pPr>
              <w:keepNext/>
              <w:spacing w:line="240" w:lineRule="auto"/>
              <w:jc w:val="center"/>
              <w:rPr>
                <w:b/>
                <w:noProof/>
                <w:szCs w:val="22"/>
                <w:lang w:val="de-DE"/>
              </w:rPr>
            </w:pPr>
            <w:r w:rsidRPr="00272875">
              <w:rPr>
                <w:b/>
                <w:noProof/>
                <w:szCs w:val="22"/>
                <w:lang w:val="de-DE"/>
              </w:rPr>
              <w:t>(mg/Tag)</w:t>
            </w:r>
          </w:p>
        </w:tc>
        <w:tc>
          <w:tcPr>
            <w:tcW w:w="1337" w:type="pct"/>
          </w:tcPr>
          <w:p w14:paraId="01A2E70D" w14:textId="77777777" w:rsidR="00A85B54" w:rsidRPr="00272875" w:rsidRDefault="00A85B54" w:rsidP="0034447C">
            <w:pPr>
              <w:keepNext/>
              <w:spacing w:line="240" w:lineRule="auto"/>
              <w:jc w:val="center"/>
              <w:rPr>
                <w:b/>
                <w:bCs/>
                <w:noProof/>
                <w:szCs w:val="22"/>
                <w:lang w:val="de-DE"/>
              </w:rPr>
            </w:pPr>
            <w:r w:rsidRPr="00272875">
              <w:rPr>
                <w:b/>
                <w:noProof/>
                <w:szCs w:val="22"/>
                <w:lang w:val="de-DE"/>
              </w:rPr>
              <w:t>Anzahl aufzulösender Tabletten</w:t>
            </w:r>
          </w:p>
          <w:p w14:paraId="01A2E70E" w14:textId="77777777" w:rsidR="00F675A9" w:rsidRPr="00272875" w:rsidRDefault="004820D6" w:rsidP="0034447C">
            <w:pPr>
              <w:keepNext/>
              <w:spacing w:line="240" w:lineRule="auto"/>
              <w:jc w:val="center"/>
              <w:rPr>
                <w:b/>
                <w:noProof/>
                <w:szCs w:val="22"/>
                <w:lang w:val="de-DE"/>
              </w:rPr>
            </w:pPr>
            <w:r w:rsidRPr="00272875">
              <w:rPr>
                <w:b/>
                <w:bCs/>
                <w:noProof/>
                <w:szCs w:val="22"/>
                <w:lang w:val="de-DE"/>
              </w:rPr>
              <w:t xml:space="preserve">(nur </w:t>
            </w:r>
            <w:r w:rsidR="00126AE3" w:rsidRPr="00272875">
              <w:rPr>
                <w:b/>
                <w:bCs/>
                <w:noProof/>
                <w:szCs w:val="22"/>
                <w:lang w:val="de-DE"/>
              </w:rPr>
              <w:t xml:space="preserve">Stärke </w:t>
            </w:r>
            <w:r w:rsidRPr="00272875">
              <w:rPr>
                <w:b/>
                <w:bCs/>
                <w:noProof/>
                <w:szCs w:val="22"/>
                <w:lang w:val="de-DE"/>
              </w:rPr>
              <w:t>100 mg)</w:t>
            </w:r>
          </w:p>
        </w:tc>
        <w:tc>
          <w:tcPr>
            <w:tcW w:w="941" w:type="pct"/>
          </w:tcPr>
          <w:p w14:paraId="01A2E70F" w14:textId="77777777" w:rsidR="00A85B54" w:rsidRPr="00272875" w:rsidRDefault="00A85B54" w:rsidP="0034447C">
            <w:pPr>
              <w:keepNext/>
              <w:spacing w:line="240" w:lineRule="auto"/>
              <w:jc w:val="center"/>
              <w:rPr>
                <w:b/>
                <w:noProof/>
                <w:szCs w:val="22"/>
                <w:lang w:val="de-DE"/>
              </w:rPr>
            </w:pPr>
            <w:r w:rsidRPr="00272875">
              <w:rPr>
                <w:b/>
                <w:noProof/>
                <w:szCs w:val="22"/>
                <w:lang w:val="de-DE"/>
              </w:rPr>
              <w:t>Auflösungs-volumen</w:t>
            </w:r>
          </w:p>
          <w:p w14:paraId="01A2E710" w14:textId="77777777" w:rsidR="00A85B54" w:rsidRPr="00272875" w:rsidRDefault="00A85B54" w:rsidP="0034447C">
            <w:pPr>
              <w:keepNext/>
              <w:spacing w:line="240" w:lineRule="auto"/>
              <w:jc w:val="center"/>
              <w:rPr>
                <w:b/>
                <w:noProof/>
                <w:szCs w:val="22"/>
                <w:lang w:val="de-DE"/>
              </w:rPr>
            </w:pPr>
            <w:r w:rsidRPr="00272875">
              <w:rPr>
                <w:b/>
                <w:noProof/>
                <w:szCs w:val="22"/>
                <w:lang w:val="de-DE"/>
              </w:rPr>
              <w:t>(ml)</w:t>
            </w:r>
          </w:p>
        </w:tc>
        <w:tc>
          <w:tcPr>
            <w:tcW w:w="1139" w:type="pct"/>
          </w:tcPr>
          <w:p w14:paraId="01A2E711" w14:textId="77777777" w:rsidR="00A85B54" w:rsidRPr="00272875" w:rsidRDefault="00530584" w:rsidP="0034447C">
            <w:pPr>
              <w:keepNext/>
              <w:spacing w:line="240" w:lineRule="auto"/>
              <w:jc w:val="center"/>
              <w:rPr>
                <w:b/>
                <w:noProof/>
                <w:szCs w:val="22"/>
                <w:lang w:val="de-DE"/>
              </w:rPr>
            </w:pPr>
            <w:r w:rsidRPr="00272875">
              <w:rPr>
                <w:b/>
                <w:noProof/>
                <w:szCs w:val="22"/>
                <w:lang w:val="de-DE"/>
              </w:rPr>
              <w:t>Anzuwendendes</w:t>
            </w:r>
            <w:r w:rsidR="00A85B54" w:rsidRPr="00272875">
              <w:rPr>
                <w:b/>
                <w:noProof/>
                <w:szCs w:val="22"/>
                <w:lang w:val="de-DE"/>
              </w:rPr>
              <w:t xml:space="preserve"> Lösungsvolumen</w:t>
            </w:r>
          </w:p>
          <w:p w14:paraId="01A2E712" w14:textId="77777777" w:rsidR="00A85B54" w:rsidRPr="00272875" w:rsidRDefault="00A85B54" w:rsidP="0034447C">
            <w:pPr>
              <w:keepNext/>
              <w:spacing w:line="240" w:lineRule="auto"/>
              <w:jc w:val="center"/>
              <w:rPr>
                <w:b/>
                <w:noProof/>
                <w:szCs w:val="22"/>
                <w:lang w:val="de-DE"/>
              </w:rPr>
            </w:pPr>
            <w:r w:rsidRPr="00272875">
              <w:rPr>
                <w:b/>
                <w:noProof/>
                <w:szCs w:val="22"/>
                <w:lang w:val="de-DE"/>
              </w:rPr>
              <w:t>(ml)</w:t>
            </w:r>
            <w:r w:rsidR="00B269A7" w:rsidRPr="00272875">
              <w:rPr>
                <w:b/>
                <w:noProof/>
                <w:szCs w:val="22"/>
                <w:lang w:val="de-DE"/>
              </w:rPr>
              <w:t>*</w:t>
            </w:r>
          </w:p>
        </w:tc>
      </w:tr>
      <w:tr w:rsidR="00A85B54" w:rsidRPr="00272875" w14:paraId="01A2E719" w14:textId="77777777">
        <w:tc>
          <w:tcPr>
            <w:tcW w:w="792" w:type="pct"/>
          </w:tcPr>
          <w:p w14:paraId="01A2E714"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792" w:type="pct"/>
          </w:tcPr>
          <w:p w14:paraId="01A2E715"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c>
          <w:tcPr>
            <w:tcW w:w="1337" w:type="pct"/>
          </w:tcPr>
          <w:p w14:paraId="01A2E716"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17"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18" w14:textId="77777777" w:rsidR="00A85B54" w:rsidRPr="00272875" w:rsidRDefault="00A85B54" w:rsidP="0034447C">
            <w:pPr>
              <w:keepNext/>
              <w:spacing w:line="240" w:lineRule="auto"/>
              <w:jc w:val="center"/>
              <w:rPr>
                <w:noProof/>
                <w:szCs w:val="22"/>
                <w:lang w:val="de-DE"/>
              </w:rPr>
            </w:pPr>
            <w:r w:rsidRPr="00272875">
              <w:rPr>
                <w:noProof/>
                <w:szCs w:val="22"/>
                <w:lang w:val="de-DE"/>
              </w:rPr>
              <w:t>4</w:t>
            </w:r>
          </w:p>
        </w:tc>
      </w:tr>
      <w:tr w:rsidR="00A85B54" w:rsidRPr="00272875" w14:paraId="01A2E71F" w14:textId="77777777">
        <w:tc>
          <w:tcPr>
            <w:tcW w:w="792" w:type="pct"/>
          </w:tcPr>
          <w:p w14:paraId="01A2E71A"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792" w:type="pct"/>
          </w:tcPr>
          <w:p w14:paraId="01A2E71B" w14:textId="77777777" w:rsidR="00A85B54" w:rsidRPr="00272875" w:rsidRDefault="00A85B54" w:rsidP="0034447C">
            <w:pPr>
              <w:keepNext/>
              <w:spacing w:line="240" w:lineRule="auto"/>
              <w:jc w:val="center"/>
              <w:rPr>
                <w:noProof/>
                <w:szCs w:val="22"/>
                <w:lang w:val="de-DE"/>
              </w:rPr>
            </w:pPr>
            <w:r w:rsidRPr="00272875">
              <w:rPr>
                <w:noProof/>
                <w:szCs w:val="22"/>
                <w:lang w:val="de-DE"/>
              </w:rPr>
              <w:t>15</w:t>
            </w:r>
          </w:p>
        </w:tc>
        <w:tc>
          <w:tcPr>
            <w:tcW w:w="1337" w:type="pct"/>
          </w:tcPr>
          <w:p w14:paraId="01A2E71C"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1D"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1E" w14:textId="77777777" w:rsidR="00A85B54" w:rsidRPr="00272875" w:rsidRDefault="00A85B54" w:rsidP="0034447C">
            <w:pPr>
              <w:keepNext/>
              <w:spacing w:line="240" w:lineRule="auto"/>
              <w:jc w:val="center"/>
              <w:rPr>
                <w:noProof/>
                <w:szCs w:val="22"/>
                <w:lang w:val="de-DE"/>
              </w:rPr>
            </w:pPr>
            <w:r w:rsidRPr="00272875">
              <w:rPr>
                <w:noProof/>
                <w:szCs w:val="22"/>
                <w:lang w:val="de-DE"/>
              </w:rPr>
              <w:t>6</w:t>
            </w:r>
          </w:p>
        </w:tc>
      </w:tr>
      <w:tr w:rsidR="00A85B54" w:rsidRPr="00272875" w14:paraId="01A2E725" w14:textId="77777777">
        <w:tc>
          <w:tcPr>
            <w:tcW w:w="792" w:type="pct"/>
          </w:tcPr>
          <w:p w14:paraId="01A2E720" w14:textId="77777777" w:rsidR="00A85B54" w:rsidRPr="00272875" w:rsidRDefault="00A85B54" w:rsidP="0034447C">
            <w:pPr>
              <w:keepNext/>
              <w:spacing w:line="240" w:lineRule="auto"/>
              <w:jc w:val="center"/>
              <w:rPr>
                <w:noProof/>
                <w:szCs w:val="22"/>
                <w:lang w:val="de-DE"/>
              </w:rPr>
            </w:pPr>
            <w:r w:rsidRPr="00272875">
              <w:rPr>
                <w:noProof/>
                <w:szCs w:val="22"/>
                <w:lang w:val="de-DE"/>
              </w:rPr>
              <w:t>4</w:t>
            </w:r>
          </w:p>
        </w:tc>
        <w:tc>
          <w:tcPr>
            <w:tcW w:w="792" w:type="pct"/>
          </w:tcPr>
          <w:p w14:paraId="01A2E721"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337" w:type="pct"/>
          </w:tcPr>
          <w:p w14:paraId="01A2E722"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23"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24"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r>
      <w:tr w:rsidR="00A85B54" w:rsidRPr="00272875" w14:paraId="01A2E72B" w14:textId="77777777">
        <w:tc>
          <w:tcPr>
            <w:tcW w:w="792" w:type="pct"/>
          </w:tcPr>
          <w:p w14:paraId="01A2E726" w14:textId="77777777" w:rsidR="00A85B54" w:rsidRPr="00272875" w:rsidRDefault="00A85B54" w:rsidP="0034447C">
            <w:pPr>
              <w:keepNext/>
              <w:spacing w:line="240" w:lineRule="auto"/>
              <w:jc w:val="center"/>
              <w:rPr>
                <w:noProof/>
                <w:szCs w:val="22"/>
                <w:lang w:val="de-DE"/>
              </w:rPr>
            </w:pPr>
            <w:r w:rsidRPr="00272875">
              <w:rPr>
                <w:noProof/>
                <w:szCs w:val="22"/>
                <w:lang w:val="de-DE"/>
              </w:rPr>
              <w:t>5</w:t>
            </w:r>
          </w:p>
        </w:tc>
        <w:tc>
          <w:tcPr>
            <w:tcW w:w="792" w:type="pct"/>
          </w:tcPr>
          <w:p w14:paraId="01A2E727" w14:textId="77777777" w:rsidR="00A85B54" w:rsidRPr="00272875" w:rsidRDefault="00A85B54" w:rsidP="0034447C">
            <w:pPr>
              <w:keepNext/>
              <w:spacing w:line="240" w:lineRule="auto"/>
              <w:jc w:val="center"/>
              <w:rPr>
                <w:noProof/>
                <w:szCs w:val="22"/>
                <w:lang w:val="de-DE"/>
              </w:rPr>
            </w:pPr>
            <w:r w:rsidRPr="00272875">
              <w:rPr>
                <w:noProof/>
                <w:szCs w:val="22"/>
                <w:lang w:val="de-DE"/>
              </w:rPr>
              <w:t>25</w:t>
            </w:r>
          </w:p>
        </w:tc>
        <w:tc>
          <w:tcPr>
            <w:tcW w:w="1337" w:type="pct"/>
          </w:tcPr>
          <w:p w14:paraId="01A2E728"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29"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2A"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r>
      <w:tr w:rsidR="00A85B54" w:rsidRPr="00272875" w14:paraId="01A2E731" w14:textId="77777777">
        <w:tc>
          <w:tcPr>
            <w:tcW w:w="792" w:type="pct"/>
          </w:tcPr>
          <w:p w14:paraId="01A2E72C" w14:textId="77777777" w:rsidR="00A85B54" w:rsidRPr="00272875" w:rsidRDefault="00A85B54" w:rsidP="0034447C">
            <w:pPr>
              <w:keepNext/>
              <w:spacing w:line="240" w:lineRule="auto"/>
              <w:jc w:val="center"/>
              <w:rPr>
                <w:noProof/>
                <w:szCs w:val="22"/>
                <w:lang w:val="de-DE"/>
              </w:rPr>
            </w:pPr>
            <w:r w:rsidRPr="00272875">
              <w:rPr>
                <w:noProof/>
                <w:szCs w:val="22"/>
                <w:lang w:val="de-DE"/>
              </w:rPr>
              <w:t>6</w:t>
            </w:r>
          </w:p>
        </w:tc>
        <w:tc>
          <w:tcPr>
            <w:tcW w:w="792" w:type="pct"/>
          </w:tcPr>
          <w:p w14:paraId="01A2E72D" w14:textId="77777777" w:rsidR="00A85B54" w:rsidRPr="00272875" w:rsidRDefault="00A85B54" w:rsidP="0034447C">
            <w:pPr>
              <w:keepNext/>
              <w:spacing w:line="240" w:lineRule="auto"/>
              <w:jc w:val="center"/>
              <w:rPr>
                <w:noProof/>
                <w:szCs w:val="22"/>
                <w:lang w:val="de-DE"/>
              </w:rPr>
            </w:pPr>
            <w:r w:rsidRPr="00272875">
              <w:rPr>
                <w:noProof/>
                <w:szCs w:val="22"/>
                <w:lang w:val="de-DE"/>
              </w:rPr>
              <w:t>30</w:t>
            </w:r>
          </w:p>
        </w:tc>
        <w:tc>
          <w:tcPr>
            <w:tcW w:w="1337" w:type="pct"/>
          </w:tcPr>
          <w:p w14:paraId="01A2E72E"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2F"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30" w14:textId="77777777" w:rsidR="00A85B54" w:rsidRPr="00272875" w:rsidRDefault="00A85B54" w:rsidP="0034447C">
            <w:pPr>
              <w:keepNext/>
              <w:spacing w:line="240" w:lineRule="auto"/>
              <w:jc w:val="center"/>
              <w:rPr>
                <w:noProof/>
                <w:szCs w:val="22"/>
                <w:lang w:val="de-DE"/>
              </w:rPr>
            </w:pPr>
            <w:r w:rsidRPr="00272875">
              <w:rPr>
                <w:noProof/>
                <w:szCs w:val="22"/>
                <w:lang w:val="de-DE"/>
              </w:rPr>
              <w:t>12</w:t>
            </w:r>
          </w:p>
        </w:tc>
      </w:tr>
      <w:tr w:rsidR="00A85B54" w:rsidRPr="00272875" w14:paraId="01A2E737" w14:textId="77777777">
        <w:tc>
          <w:tcPr>
            <w:tcW w:w="792" w:type="pct"/>
          </w:tcPr>
          <w:p w14:paraId="01A2E732" w14:textId="77777777" w:rsidR="00A85B54" w:rsidRPr="00272875" w:rsidRDefault="00A85B54" w:rsidP="0034447C">
            <w:pPr>
              <w:keepNext/>
              <w:spacing w:line="240" w:lineRule="auto"/>
              <w:jc w:val="center"/>
              <w:rPr>
                <w:noProof/>
                <w:szCs w:val="22"/>
                <w:lang w:val="de-DE"/>
              </w:rPr>
            </w:pPr>
            <w:r w:rsidRPr="00272875">
              <w:rPr>
                <w:noProof/>
                <w:szCs w:val="22"/>
                <w:lang w:val="de-DE"/>
              </w:rPr>
              <w:t>7</w:t>
            </w:r>
          </w:p>
        </w:tc>
        <w:tc>
          <w:tcPr>
            <w:tcW w:w="792" w:type="pct"/>
          </w:tcPr>
          <w:p w14:paraId="01A2E733" w14:textId="77777777" w:rsidR="00A85B54" w:rsidRPr="00272875" w:rsidRDefault="00A85B54" w:rsidP="0034447C">
            <w:pPr>
              <w:keepNext/>
              <w:spacing w:line="240" w:lineRule="auto"/>
              <w:jc w:val="center"/>
              <w:rPr>
                <w:noProof/>
                <w:szCs w:val="22"/>
                <w:lang w:val="de-DE"/>
              </w:rPr>
            </w:pPr>
            <w:r w:rsidRPr="00272875">
              <w:rPr>
                <w:noProof/>
                <w:szCs w:val="22"/>
                <w:lang w:val="de-DE"/>
              </w:rPr>
              <w:t>35</w:t>
            </w:r>
          </w:p>
        </w:tc>
        <w:tc>
          <w:tcPr>
            <w:tcW w:w="1337" w:type="pct"/>
          </w:tcPr>
          <w:p w14:paraId="01A2E734"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35"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36" w14:textId="77777777" w:rsidR="00A85B54" w:rsidRPr="00272875" w:rsidRDefault="00A85B54" w:rsidP="0034447C">
            <w:pPr>
              <w:keepNext/>
              <w:spacing w:line="240" w:lineRule="auto"/>
              <w:jc w:val="center"/>
              <w:rPr>
                <w:noProof/>
                <w:szCs w:val="22"/>
                <w:lang w:val="de-DE"/>
              </w:rPr>
            </w:pPr>
            <w:r w:rsidRPr="00272875">
              <w:rPr>
                <w:noProof/>
                <w:szCs w:val="22"/>
                <w:lang w:val="de-DE"/>
              </w:rPr>
              <w:t>14</w:t>
            </w:r>
          </w:p>
        </w:tc>
      </w:tr>
      <w:tr w:rsidR="00A85B54" w:rsidRPr="00272875" w14:paraId="01A2E73D" w14:textId="77777777">
        <w:tc>
          <w:tcPr>
            <w:tcW w:w="792" w:type="pct"/>
          </w:tcPr>
          <w:p w14:paraId="01A2E738"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c>
          <w:tcPr>
            <w:tcW w:w="792" w:type="pct"/>
          </w:tcPr>
          <w:p w14:paraId="01A2E739"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337" w:type="pct"/>
          </w:tcPr>
          <w:p w14:paraId="01A2E73A"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3B"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3C"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r>
      <w:tr w:rsidR="00A85B54" w:rsidRPr="00272875" w14:paraId="01A2E743" w14:textId="77777777">
        <w:tc>
          <w:tcPr>
            <w:tcW w:w="792" w:type="pct"/>
          </w:tcPr>
          <w:p w14:paraId="01A2E73E" w14:textId="77777777" w:rsidR="00A85B54" w:rsidRPr="00272875" w:rsidRDefault="00A85B54" w:rsidP="0034447C">
            <w:pPr>
              <w:keepNext/>
              <w:spacing w:line="240" w:lineRule="auto"/>
              <w:jc w:val="center"/>
              <w:rPr>
                <w:noProof/>
                <w:szCs w:val="22"/>
                <w:lang w:val="de-DE"/>
              </w:rPr>
            </w:pPr>
            <w:r w:rsidRPr="00272875">
              <w:rPr>
                <w:noProof/>
                <w:szCs w:val="22"/>
                <w:lang w:val="de-DE"/>
              </w:rPr>
              <w:t>9</w:t>
            </w:r>
          </w:p>
        </w:tc>
        <w:tc>
          <w:tcPr>
            <w:tcW w:w="792" w:type="pct"/>
          </w:tcPr>
          <w:p w14:paraId="01A2E73F" w14:textId="77777777" w:rsidR="00A85B54" w:rsidRPr="00272875" w:rsidRDefault="00A85B54" w:rsidP="0034447C">
            <w:pPr>
              <w:keepNext/>
              <w:spacing w:line="240" w:lineRule="auto"/>
              <w:jc w:val="center"/>
              <w:rPr>
                <w:noProof/>
                <w:szCs w:val="22"/>
                <w:lang w:val="de-DE"/>
              </w:rPr>
            </w:pPr>
            <w:r w:rsidRPr="00272875">
              <w:rPr>
                <w:noProof/>
                <w:szCs w:val="22"/>
                <w:lang w:val="de-DE"/>
              </w:rPr>
              <w:t>45</w:t>
            </w:r>
          </w:p>
        </w:tc>
        <w:tc>
          <w:tcPr>
            <w:tcW w:w="1337" w:type="pct"/>
          </w:tcPr>
          <w:p w14:paraId="01A2E740"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41"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42" w14:textId="77777777" w:rsidR="00A85B54" w:rsidRPr="00272875" w:rsidRDefault="00A85B54" w:rsidP="0034447C">
            <w:pPr>
              <w:keepNext/>
              <w:spacing w:line="240" w:lineRule="auto"/>
              <w:jc w:val="center"/>
              <w:rPr>
                <w:noProof/>
                <w:szCs w:val="22"/>
                <w:lang w:val="de-DE"/>
              </w:rPr>
            </w:pPr>
            <w:r w:rsidRPr="00272875">
              <w:rPr>
                <w:noProof/>
                <w:szCs w:val="22"/>
                <w:lang w:val="de-DE"/>
              </w:rPr>
              <w:t>18</w:t>
            </w:r>
          </w:p>
        </w:tc>
      </w:tr>
      <w:tr w:rsidR="00A85B54" w:rsidRPr="00272875" w14:paraId="01A2E749" w14:textId="77777777">
        <w:tc>
          <w:tcPr>
            <w:tcW w:w="792" w:type="pct"/>
          </w:tcPr>
          <w:p w14:paraId="01A2E744"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c>
          <w:tcPr>
            <w:tcW w:w="792" w:type="pct"/>
          </w:tcPr>
          <w:p w14:paraId="01A2E745" w14:textId="77777777" w:rsidR="00A85B54" w:rsidRPr="00272875" w:rsidRDefault="00A85B54" w:rsidP="0034447C">
            <w:pPr>
              <w:keepNext/>
              <w:spacing w:line="240" w:lineRule="auto"/>
              <w:jc w:val="center"/>
              <w:rPr>
                <w:noProof/>
                <w:szCs w:val="22"/>
                <w:lang w:val="de-DE"/>
              </w:rPr>
            </w:pPr>
            <w:r w:rsidRPr="00272875">
              <w:rPr>
                <w:noProof/>
                <w:szCs w:val="22"/>
                <w:lang w:val="de-DE"/>
              </w:rPr>
              <w:t>50</w:t>
            </w:r>
          </w:p>
        </w:tc>
        <w:tc>
          <w:tcPr>
            <w:tcW w:w="1337" w:type="pct"/>
          </w:tcPr>
          <w:p w14:paraId="01A2E746"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47"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48"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r>
      <w:tr w:rsidR="00A85B54" w:rsidRPr="00272875" w14:paraId="01A2E74F" w14:textId="77777777">
        <w:tc>
          <w:tcPr>
            <w:tcW w:w="792" w:type="pct"/>
          </w:tcPr>
          <w:p w14:paraId="01A2E74A" w14:textId="77777777" w:rsidR="00A85B54" w:rsidRPr="00272875" w:rsidRDefault="00A85B54" w:rsidP="0034447C">
            <w:pPr>
              <w:keepNext/>
              <w:spacing w:line="240" w:lineRule="auto"/>
              <w:jc w:val="center"/>
              <w:rPr>
                <w:noProof/>
                <w:szCs w:val="22"/>
                <w:lang w:val="de-DE"/>
              </w:rPr>
            </w:pPr>
            <w:r w:rsidRPr="00272875">
              <w:rPr>
                <w:noProof/>
                <w:szCs w:val="22"/>
                <w:lang w:val="de-DE"/>
              </w:rPr>
              <w:t>11</w:t>
            </w:r>
          </w:p>
        </w:tc>
        <w:tc>
          <w:tcPr>
            <w:tcW w:w="792" w:type="pct"/>
          </w:tcPr>
          <w:p w14:paraId="01A2E74B" w14:textId="77777777" w:rsidR="00A85B54" w:rsidRPr="00272875" w:rsidRDefault="00A85B54" w:rsidP="0034447C">
            <w:pPr>
              <w:keepNext/>
              <w:spacing w:line="240" w:lineRule="auto"/>
              <w:jc w:val="center"/>
              <w:rPr>
                <w:noProof/>
                <w:szCs w:val="22"/>
                <w:lang w:val="de-DE"/>
              </w:rPr>
            </w:pPr>
            <w:r w:rsidRPr="00272875">
              <w:rPr>
                <w:noProof/>
                <w:szCs w:val="22"/>
                <w:lang w:val="de-DE"/>
              </w:rPr>
              <w:t>55</w:t>
            </w:r>
          </w:p>
        </w:tc>
        <w:tc>
          <w:tcPr>
            <w:tcW w:w="1337" w:type="pct"/>
          </w:tcPr>
          <w:p w14:paraId="01A2E74C"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4D"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4E" w14:textId="77777777" w:rsidR="00A85B54" w:rsidRPr="00272875" w:rsidRDefault="00A85B54" w:rsidP="0034447C">
            <w:pPr>
              <w:keepNext/>
              <w:spacing w:line="240" w:lineRule="auto"/>
              <w:jc w:val="center"/>
              <w:rPr>
                <w:noProof/>
                <w:szCs w:val="22"/>
                <w:lang w:val="de-DE"/>
              </w:rPr>
            </w:pPr>
            <w:r w:rsidRPr="00272875">
              <w:rPr>
                <w:noProof/>
                <w:szCs w:val="22"/>
                <w:lang w:val="de-DE"/>
              </w:rPr>
              <w:t>22</w:t>
            </w:r>
          </w:p>
        </w:tc>
      </w:tr>
      <w:tr w:rsidR="00A85B54" w:rsidRPr="00272875" w14:paraId="01A2E755" w14:textId="77777777">
        <w:tc>
          <w:tcPr>
            <w:tcW w:w="792" w:type="pct"/>
          </w:tcPr>
          <w:p w14:paraId="01A2E750" w14:textId="77777777" w:rsidR="00A85B54" w:rsidRPr="00272875" w:rsidRDefault="00A85B54" w:rsidP="0034447C">
            <w:pPr>
              <w:keepNext/>
              <w:spacing w:line="240" w:lineRule="auto"/>
              <w:jc w:val="center"/>
              <w:rPr>
                <w:noProof/>
                <w:szCs w:val="22"/>
                <w:lang w:val="de-DE"/>
              </w:rPr>
            </w:pPr>
            <w:r w:rsidRPr="00272875">
              <w:rPr>
                <w:noProof/>
                <w:szCs w:val="22"/>
                <w:lang w:val="de-DE"/>
              </w:rPr>
              <w:t>12</w:t>
            </w:r>
          </w:p>
        </w:tc>
        <w:tc>
          <w:tcPr>
            <w:tcW w:w="792" w:type="pct"/>
          </w:tcPr>
          <w:p w14:paraId="01A2E751"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c>
          <w:tcPr>
            <w:tcW w:w="1337" w:type="pct"/>
          </w:tcPr>
          <w:p w14:paraId="01A2E752"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53"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54" w14:textId="77777777" w:rsidR="00A85B54" w:rsidRPr="00272875" w:rsidRDefault="00A85B54" w:rsidP="0034447C">
            <w:pPr>
              <w:keepNext/>
              <w:spacing w:line="240" w:lineRule="auto"/>
              <w:jc w:val="center"/>
              <w:rPr>
                <w:noProof/>
                <w:szCs w:val="22"/>
                <w:lang w:val="de-DE"/>
              </w:rPr>
            </w:pPr>
            <w:r w:rsidRPr="00272875">
              <w:rPr>
                <w:noProof/>
                <w:szCs w:val="22"/>
                <w:lang w:val="de-DE"/>
              </w:rPr>
              <w:t>24</w:t>
            </w:r>
          </w:p>
        </w:tc>
      </w:tr>
      <w:tr w:rsidR="00A85B54" w:rsidRPr="00272875" w14:paraId="01A2E75B" w14:textId="77777777">
        <w:tc>
          <w:tcPr>
            <w:tcW w:w="792" w:type="pct"/>
          </w:tcPr>
          <w:p w14:paraId="01A2E756" w14:textId="77777777" w:rsidR="00A85B54" w:rsidRPr="00272875" w:rsidRDefault="00A85B54" w:rsidP="0034447C">
            <w:pPr>
              <w:keepNext/>
              <w:spacing w:line="240" w:lineRule="auto"/>
              <w:jc w:val="center"/>
              <w:rPr>
                <w:noProof/>
                <w:szCs w:val="22"/>
                <w:lang w:val="de-DE"/>
              </w:rPr>
            </w:pPr>
            <w:r w:rsidRPr="00272875">
              <w:rPr>
                <w:noProof/>
                <w:szCs w:val="22"/>
                <w:lang w:val="de-DE"/>
              </w:rPr>
              <w:t>13</w:t>
            </w:r>
          </w:p>
        </w:tc>
        <w:tc>
          <w:tcPr>
            <w:tcW w:w="792" w:type="pct"/>
          </w:tcPr>
          <w:p w14:paraId="01A2E757" w14:textId="77777777" w:rsidR="00A85B54" w:rsidRPr="00272875" w:rsidRDefault="00A85B54" w:rsidP="0034447C">
            <w:pPr>
              <w:keepNext/>
              <w:spacing w:line="240" w:lineRule="auto"/>
              <w:jc w:val="center"/>
              <w:rPr>
                <w:noProof/>
                <w:szCs w:val="22"/>
                <w:lang w:val="de-DE"/>
              </w:rPr>
            </w:pPr>
            <w:r w:rsidRPr="00272875">
              <w:rPr>
                <w:noProof/>
                <w:szCs w:val="22"/>
                <w:lang w:val="de-DE"/>
              </w:rPr>
              <w:t>65</w:t>
            </w:r>
          </w:p>
        </w:tc>
        <w:tc>
          <w:tcPr>
            <w:tcW w:w="1337" w:type="pct"/>
          </w:tcPr>
          <w:p w14:paraId="01A2E758"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59"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5A" w14:textId="77777777" w:rsidR="00A85B54" w:rsidRPr="00272875" w:rsidRDefault="00A85B54" w:rsidP="0034447C">
            <w:pPr>
              <w:keepNext/>
              <w:spacing w:line="240" w:lineRule="auto"/>
              <w:jc w:val="center"/>
              <w:rPr>
                <w:noProof/>
                <w:szCs w:val="22"/>
                <w:lang w:val="de-DE"/>
              </w:rPr>
            </w:pPr>
            <w:r w:rsidRPr="00272875">
              <w:rPr>
                <w:noProof/>
                <w:szCs w:val="22"/>
                <w:lang w:val="de-DE"/>
              </w:rPr>
              <w:t>26</w:t>
            </w:r>
          </w:p>
        </w:tc>
      </w:tr>
      <w:tr w:rsidR="00A85B54" w:rsidRPr="00272875" w14:paraId="01A2E761" w14:textId="77777777">
        <w:tc>
          <w:tcPr>
            <w:tcW w:w="792" w:type="pct"/>
          </w:tcPr>
          <w:p w14:paraId="01A2E75C" w14:textId="77777777" w:rsidR="00A85B54" w:rsidRPr="00272875" w:rsidRDefault="00A85B54" w:rsidP="0034447C">
            <w:pPr>
              <w:keepNext/>
              <w:spacing w:line="240" w:lineRule="auto"/>
              <w:jc w:val="center"/>
              <w:rPr>
                <w:noProof/>
                <w:szCs w:val="22"/>
                <w:lang w:val="de-DE"/>
              </w:rPr>
            </w:pPr>
            <w:r w:rsidRPr="00272875">
              <w:rPr>
                <w:noProof/>
                <w:szCs w:val="22"/>
                <w:lang w:val="de-DE"/>
              </w:rPr>
              <w:t>14</w:t>
            </w:r>
          </w:p>
        </w:tc>
        <w:tc>
          <w:tcPr>
            <w:tcW w:w="792" w:type="pct"/>
          </w:tcPr>
          <w:p w14:paraId="01A2E75D" w14:textId="77777777" w:rsidR="00A85B54" w:rsidRPr="00272875" w:rsidRDefault="00A85B54" w:rsidP="0034447C">
            <w:pPr>
              <w:keepNext/>
              <w:spacing w:line="240" w:lineRule="auto"/>
              <w:jc w:val="center"/>
              <w:rPr>
                <w:noProof/>
                <w:szCs w:val="22"/>
                <w:lang w:val="de-DE"/>
              </w:rPr>
            </w:pPr>
            <w:r w:rsidRPr="00272875">
              <w:rPr>
                <w:noProof/>
                <w:szCs w:val="22"/>
                <w:lang w:val="de-DE"/>
              </w:rPr>
              <w:t>70</w:t>
            </w:r>
          </w:p>
        </w:tc>
        <w:tc>
          <w:tcPr>
            <w:tcW w:w="1337" w:type="pct"/>
          </w:tcPr>
          <w:p w14:paraId="01A2E75E"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5F"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60" w14:textId="77777777" w:rsidR="00A85B54" w:rsidRPr="00272875" w:rsidRDefault="00A85B54" w:rsidP="0034447C">
            <w:pPr>
              <w:keepNext/>
              <w:spacing w:line="240" w:lineRule="auto"/>
              <w:jc w:val="center"/>
              <w:rPr>
                <w:noProof/>
                <w:szCs w:val="22"/>
                <w:lang w:val="de-DE"/>
              </w:rPr>
            </w:pPr>
            <w:r w:rsidRPr="00272875">
              <w:rPr>
                <w:noProof/>
                <w:szCs w:val="22"/>
                <w:lang w:val="de-DE"/>
              </w:rPr>
              <w:t>28</w:t>
            </w:r>
          </w:p>
        </w:tc>
      </w:tr>
      <w:tr w:rsidR="00A85B54" w:rsidRPr="00272875" w14:paraId="01A2E767" w14:textId="77777777">
        <w:tc>
          <w:tcPr>
            <w:tcW w:w="792" w:type="pct"/>
          </w:tcPr>
          <w:p w14:paraId="01A2E762" w14:textId="77777777" w:rsidR="00A85B54" w:rsidRPr="00272875" w:rsidRDefault="00A85B54" w:rsidP="0034447C">
            <w:pPr>
              <w:keepNext/>
              <w:spacing w:line="240" w:lineRule="auto"/>
              <w:jc w:val="center"/>
              <w:rPr>
                <w:noProof/>
                <w:szCs w:val="22"/>
                <w:lang w:val="de-DE"/>
              </w:rPr>
            </w:pPr>
            <w:r w:rsidRPr="00272875">
              <w:rPr>
                <w:noProof/>
                <w:szCs w:val="22"/>
                <w:lang w:val="de-DE"/>
              </w:rPr>
              <w:t>15</w:t>
            </w:r>
          </w:p>
        </w:tc>
        <w:tc>
          <w:tcPr>
            <w:tcW w:w="792" w:type="pct"/>
          </w:tcPr>
          <w:p w14:paraId="01A2E763" w14:textId="77777777" w:rsidR="00A85B54" w:rsidRPr="00272875" w:rsidRDefault="00A85B54" w:rsidP="0034447C">
            <w:pPr>
              <w:keepNext/>
              <w:spacing w:line="240" w:lineRule="auto"/>
              <w:jc w:val="center"/>
              <w:rPr>
                <w:noProof/>
                <w:szCs w:val="22"/>
                <w:lang w:val="de-DE"/>
              </w:rPr>
            </w:pPr>
            <w:r w:rsidRPr="00272875">
              <w:rPr>
                <w:noProof/>
                <w:szCs w:val="22"/>
                <w:lang w:val="de-DE"/>
              </w:rPr>
              <w:t>75</w:t>
            </w:r>
          </w:p>
        </w:tc>
        <w:tc>
          <w:tcPr>
            <w:tcW w:w="1337" w:type="pct"/>
          </w:tcPr>
          <w:p w14:paraId="01A2E764"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65"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66" w14:textId="77777777" w:rsidR="00A85B54" w:rsidRPr="00272875" w:rsidRDefault="00A85B54" w:rsidP="0034447C">
            <w:pPr>
              <w:keepNext/>
              <w:spacing w:line="240" w:lineRule="auto"/>
              <w:jc w:val="center"/>
              <w:rPr>
                <w:noProof/>
                <w:szCs w:val="22"/>
                <w:lang w:val="de-DE"/>
              </w:rPr>
            </w:pPr>
            <w:r w:rsidRPr="00272875">
              <w:rPr>
                <w:noProof/>
                <w:szCs w:val="22"/>
                <w:lang w:val="de-DE"/>
              </w:rPr>
              <w:t>30</w:t>
            </w:r>
          </w:p>
        </w:tc>
      </w:tr>
      <w:tr w:rsidR="00A85B54" w:rsidRPr="00272875" w14:paraId="01A2E76D" w14:textId="77777777">
        <w:tc>
          <w:tcPr>
            <w:tcW w:w="792" w:type="pct"/>
          </w:tcPr>
          <w:p w14:paraId="01A2E768"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c>
          <w:tcPr>
            <w:tcW w:w="792" w:type="pct"/>
          </w:tcPr>
          <w:p w14:paraId="01A2E769"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337" w:type="pct"/>
          </w:tcPr>
          <w:p w14:paraId="01A2E76A"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6B"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6C" w14:textId="77777777" w:rsidR="00A85B54" w:rsidRPr="00272875" w:rsidRDefault="00A85B54" w:rsidP="0034447C">
            <w:pPr>
              <w:keepNext/>
              <w:spacing w:line="240" w:lineRule="auto"/>
              <w:jc w:val="center"/>
              <w:rPr>
                <w:noProof/>
                <w:szCs w:val="22"/>
                <w:lang w:val="de-DE"/>
              </w:rPr>
            </w:pPr>
            <w:r w:rsidRPr="00272875">
              <w:rPr>
                <w:noProof/>
                <w:szCs w:val="22"/>
                <w:lang w:val="de-DE"/>
              </w:rPr>
              <w:t>32</w:t>
            </w:r>
          </w:p>
        </w:tc>
      </w:tr>
      <w:tr w:rsidR="00A85B54" w:rsidRPr="00272875" w14:paraId="01A2E773" w14:textId="77777777">
        <w:tc>
          <w:tcPr>
            <w:tcW w:w="792" w:type="pct"/>
          </w:tcPr>
          <w:p w14:paraId="01A2E76E" w14:textId="77777777" w:rsidR="00A85B54" w:rsidRPr="00272875" w:rsidRDefault="00A85B54" w:rsidP="0034447C">
            <w:pPr>
              <w:keepNext/>
              <w:spacing w:line="240" w:lineRule="auto"/>
              <w:jc w:val="center"/>
              <w:rPr>
                <w:noProof/>
                <w:szCs w:val="22"/>
                <w:lang w:val="de-DE"/>
              </w:rPr>
            </w:pPr>
            <w:r w:rsidRPr="00272875">
              <w:rPr>
                <w:noProof/>
                <w:szCs w:val="22"/>
                <w:lang w:val="de-DE"/>
              </w:rPr>
              <w:t>17</w:t>
            </w:r>
          </w:p>
        </w:tc>
        <w:tc>
          <w:tcPr>
            <w:tcW w:w="792" w:type="pct"/>
          </w:tcPr>
          <w:p w14:paraId="01A2E76F" w14:textId="77777777" w:rsidR="00A85B54" w:rsidRPr="00272875" w:rsidRDefault="00A85B54" w:rsidP="0034447C">
            <w:pPr>
              <w:keepNext/>
              <w:spacing w:line="240" w:lineRule="auto"/>
              <w:jc w:val="center"/>
              <w:rPr>
                <w:noProof/>
                <w:szCs w:val="22"/>
                <w:lang w:val="de-DE"/>
              </w:rPr>
            </w:pPr>
            <w:r w:rsidRPr="00272875">
              <w:rPr>
                <w:noProof/>
                <w:szCs w:val="22"/>
                <w:lang w:val="de-DE"/>
              </w:rPr>
              <w:t>85</w:t>
            </w:r>
          </w:p>
        </w:tc>
        <w:tc>
          <w:tcPr>
            <w:tcW w:w="1337" w:type="pct"/>
          </w:tcPr>
          <w:p w14:paraId="01A2E770"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71"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72" w14:textId="77777777" w:rsidR="00A85B54" w:rsidRPr="00272875" w:rsidRDefault="00A85B54" w:rsidP="0034447C">
            <w:pPr>
              <w:keepNext/>
              <w:spacing w:line="240" w:lineRule="auto"/>
              <w:jc w:val="center"/>
              <w:rPr>
                <w:noProof/>
                <w:szCs w:val="22"/>
                <w:lang w:val="de-DE"/>
              </w:rPr>
            </w:pPr>
            <w:r w:rsidRPr="00272875">
              <w:rPr>
                <w:noProof/>
                <w:szCs w:val="22"/>
                <w:lang w:val="de-DE"/>
              </w:rPr>
              <w:t>34</w:t>
            </w:r>
          </w:p>
        </w:tc>
      </w:tr>
      <w:tr w:rsidR="00A85B54" w:rsidRPr="00272875" w14:paraId="01A2E779" w14:textId="77777777">
        <w:tc>
          <w:tcPr>
            <w:tcW w:w="792" w:type="pct"/>
          </w:tcPr>
          <w:p w14:paraId="01A2E774" w14:textId="77777777" w:rsidR="00A85B54" w:rsidRPr="00272875" w:rsidRDefault="00A85B54" w:rsidP="0034447C">
            <w:pPr>
              <w:spacing w:line="240" w:lineRule="auto"/>
              <w:jc w:val="center"/>
              <w:rPr>
                <w:noProof/>
                <w:szCs w:val="22"/>
                <w:lang w:val="de-DE"/>
              </w:rPr>
            </w:pPr>
            <w:r w:rsidRPr="00272875">
              <w:rPr>
                <w:noProof/>
                <w:szCs w:val="22"/>
                <w:lang w:val="de-DE"/>
              </w:rPr>
              <w:t>18</w:t>
            </w:r>
          </w:p>
        </w:tc>
        <w:tc>
          <w:tcPr>
            <w:tcW w:w="792" w:type="pct"/>
          </w:tcPr>
          <w:p w14:paraId="01A2E775" w14:textId="77777777" w:rsidR="00A85B54" w:rsidRPr="00272875" w:rsidRDefault="00A85B54" w:rsidP="0034447C">
            <w:pPr>
              <w:spacing w:line="240" w:lineRule="auto"/>
              <w:jc w:val="center"/>
              <w:rPr>
                <w:noProof/>
                <w:szCs w:val="22"/>
                <w:lang w:val="de-DE"/>
              </w:rPr>
            </w:pPr>
            <w:r w:rsidRPr="00272875">
              <w:rPr>
                <w:noProof/>
                <w:szCs w:val="22"/>
                <w:lang w:val="de-DE"/>
              </w:rPr>
              <w:t>90</w:t>
            </w:r>
          </w:p>
        </w:tc>
        <w:tc>
          <w:tcPr>
            <w:tcW w:w="1337" w:type="pct"/>
          </w:tcPr>
          <w:p w14:paraId="01A2E776" w14:textId="77777777" w:rsidR="00A85B54" w:rsidRPr="00272875" w:rsidRDefault="00A85B54" w:rsidP="0034447C">
            <w:pPr>
              <w:spacing w:line="240" w:lineRule="auto"/>
              <w:jc w:val="center"/>
              <w:rPr>
                <w:noProof/>
                <w:szCs w:val="22"/>
                <w:lang w:val="de-DE"/>
              </w:rPr>
            </w:pPr>
            <w:r w:rsidRPr="00272875">
              <w:rPr>
                <w:noProof/>
                <w:szCs w:val="22"/>
                <w:lang w:val="de-DE"/>
              </w:rPr>
              <w:t>1</w:t>
            </w:r>
          </w:p>
        </w:tc>
        <w:tc>
          <w:tcPr>
            <w:tcW w:w="941" w:type="pct"/>
          </w:tcPr>
          <w:p w14:paraId="01A2E777" w14:textId="77777777" w:rsidR="00A85B54" w:rsidRPr="00272875" w:rsidRDefault="00A85B54" w:rsidP="0034447C">
            <w:pPr>
              <w:spacing w:line="240" w:lineRule="auto"/>
              <w:jc w:val="center"/>
              <w:rPr>
                <w:noProof/>
                <w:szCs w:val="22"/>
                <w:lang w:val="de-DE"/>
              </w:rPr>
            </w:pPr>
            <w:r w:rsidRPr="00272875">
              <w:rPr>
                <w:noProof/>
                <w:szCs w:val="22"/>
                <w:lang w:val="de-DE"/>
              </w:rPr>
              <w:t>40</w:t>
            </w:r>
          </w:p>
        </w:tc>
        <w:tc>
          <w:tcPr>
            <w:tcW w:w="1139" w:type="pct"/>
          </w:tcPr>
          <w:p w14:paraId="01A2E778" w14:textId="77777777" w:rsidR="00A85B54" w:rsidRPr="00272875" w:rsidRDefault="00A85B54" w:rsidP="0034447C">
            <w:pPr>
              <w:spacing w:line="240" w:lineRule="auto"/>
              <w:jc w:val="center"/>
              <w:rPr>
                <w:noProof/>
                <w:szCs w:val="22"/>
                <w:lang w:val="de-DE"/>
              </w:rPr>
            </w:pPr>
            <w:r w:rsidRPr="00272875">
              <w:rPr>
                <w:noProof/>
                <w:szCs w:val="22"/>
                <w:lang w:val="de-DE"/>
              </w:rPr>
              <w:t>36</w:t>
            </w:r>
          </w:p>
        </w:tc>
      </w:tr>
      <w:tr w:rsidR="00A85B54" w:rsidRPr="00272875" w14:paraId="01A2E77F" w14:textId="77777777">
        <w:tc>
          <w:tcPr>
            <w:tcW w:w="792" w:type="pct"/>
          </w:tcPr>
          <w:p w14:paraId="01A2E77A" w14:textId="77777777" w:rsidR="00A85B54" w:rsidRPr="00272875" w:rsidRDefault="00A85B54" w:rsidP="0034447C">
            <w:pPr>
              <w:spacing w:line="240" w:lineRule="auto"/>
              <w:jc w:val="center"/>
              <w:rPr>
                <w:noProof/>
                <w:szCs w:val="22"/>
                <w:lang w:val="de-DE"/>
              </w:rPr>
            </w:pPr>
            <w:r w:rsidRPr="00272875">
              <w:rPr>
                <w:noProof/>
                <w:szCs w:val="22"/>
                <w:lang w:val="de-DE"/>
              </w:rPr>
              <w:t>19</w:t>
            </w:r>
          </w:p>
        </w:tc>
        <w:tc>
          <w:tcPr>
            <w:tcW w:w="792" w:type="pct"/>
          </w:tcPr>
          <w:p w14:paraId="01A2E77B" w14:textId="77777777" w:rsidR="00A85B54" w:rsidRPr="00272875" w:rsidRDefault="00A85B54" w:rsidP="0034447C">
            <w:pPr>
              <w:spacing w:line="240" w:lineRule="auto"/>
              <w:jc w:val="center"/>
              <w:rPr>
                <w:noProof/>
                <w:szCs w:val="22"/>
                <w:lang w:val="de-DE"/>
              </w:rPr>
            </w:pPr>
            <w:r w:rsidRPr="00272875">
              <w:rPr>
                <w:noProof/>
                <w:szCs w:val="22"/>
                <w:lang w:val="de-DE"/>
              </w:rPr>
              <w:t>95</w:t>
            </w:r>
          </w:p>
        </w:tc>
        <w:tc>
          <w:tcPr>
            <w:tcW w:w="1337" w:type="pct"/>
          </w:tcPr>
          <w:p w14:paraId="01A2E77C" w14:textId="77777777" w:rsidR="00A85B54" w:rsidRPr="00272875" w:rsidRDefault="00A85B54" w:rsidP="0034447C">
            <w:pPr>
              <w:spacing w:line="240" w:lineRule="auto"/>
              <w:jc w:val="center"/>
              <w:rPr>
                <w:noProof/>
                <w:szCs w:val="22"/>
                <w:lang w:val="de-DE"/>
              </w:rPr>
            </w:pPr>
            <w:r w:rsidRPr="00272875">
              <w:rPr>
                <w:noProof/>
                <w:szCs w:val="22"/>
                <w:lang w:val="de-DE"/>
              </w:rPr>
              <w:t>1</w:t>
            </w:r>
          </w:p>
        </w:tc>
        <w:tc>
          <w:tcPr>
            <w:tcW w:w="941" w:type="pct"/>
          </w:tcPr>
          <w:p w14:paraId="01A2E77D" w14:textId="77777777" w:rsidR="00A85B54" w:rsidRPr="00272875" w:rsidRDefault="00A85B54" w:rsidP="0034447C">
            <w:pPr>
              <w:spacing w:line="240" w:lineRule="auto"/>
              <w:jc w:val="center"/>
              <w:rPr>
                <w:noProof/>
                <w:szCs w:val="22"/>
                <w:lang w:val="de-DE"/>
              </w:rPr>
            </w:pPr>
            <w:r w:rsidRPr="00272875">
              <w:rPr>
                <w:noProof/>
                <w:szCs w:val="22"/>
                <w:lang w:val="de-DE"/>
              </w:rPr>
              <w:t>40</w:t>
            </w:r>
          </w:p>
        </w:tc>
        <w:tc>
          <w:tcPr>
            <w:tcW w:w="1139" w:type="pct"/>
          </w:tcPr>
          <w:p w14:paraId="01A2E77E" w14:textId="77777777" w:rsidR="00A85B54" w:rsidRPr="00272875" w:rsidRDefault="00A85B54" w:rsidP="0034447C">
            <w:pPr>
              <w:spacing w:line="240" w:lineRule="auto"/>
              <w:jc w:val="center"/>
              <w:rPr>
                <w:noProof/>
                <w:szCs w:val="22"/>
                <w:lang w:val="de-DE"/>
              </w:rPr>
            </w:pPr>
            <w:r w:rsidRPr="00272875">
              <w:rPr>
                <w:noProof/>
                <w:szCs w:val="22"/>
                <w:lang w:val="de-DE"/>
              </w:rPr>
              <w:t>38</w:t>
            </w:r>
          </w:p>
        </w:tc>
      </w:tr>
      <w:tr w:rsidR="00A85B54" w:rsidRPr="00272875" w14:paraId="01A2E785" w14:textId="77777777">
        <w:tc>
          <w:tcPr>
            <w:tcW w:w="792" w:type="pct"/>
          </w:tcPr>
          <w:p w14:paraId="01A2E780" w14:textId="77777777" w:rsidR="00A85B54" w:rsidRPr="00272875" w:rsidRDefault="00A85B54" w:rsidP="0034447C">
            <w:pPr>
              <w:spacing w:line="240" w:lineRule="auto"/>
              <w:jc w:val="center"/>
              <w:rPr>
                <w:noProof/>
                <w:szCs w:val="22"/>
                <w:lang w:val="de-DE"/>
              </w:rPr>
            </w:pPr>
            <w:r w:rsidRPr="00272875">
              <w:rPr>
                <w:noProof/>
                <w:szCs w:val="22"/>
                <w:lang w:val="de-DE"/>
              </w:rPr>
              <w:t>20</w:t>
            </w:r>
          </w:p>
        </w:tc>
        <w:tc>
          <w:tcPr>
            <w:tcW w:w="792" w:type="pct"/>
          </w:tcPr>
          <w:p w14:paraId="01A2E781" w14:textId="77777777" w:rsidR="00A85B54" w:rsidRPr="00272875" w:rsidRDefault="00A85B54" w:rsidP="0034447C">
            <w:pPr>
              <w:spacing w:line="240" w:lineRule="auto"/>
              <w:jc w:val="center"/>
              <w:rPr>
                <w:noProof/>
                <w:szCs w:val="22"/>
                <w:lang w:val="de-DE"/>
              </w:rPr>
            </w:pPr>
            <w:r w:rsidRPr="00272875">
              <w:rPr>
                <w:noProof/>
                <w:szCs w:val="22"/>
                <w:lang w:val="de-DE"/>
              </w:rPr>
              <w:t>100</w:t>
            </w:r>
          </w:p>
        </w:tc>
        <w:tc>
          <w:tcPr>
            <w:tcW w:w="1337" w:type="pct"/>
          </w:tcPr>
          <w:p w14:paraId="01A2E782" w14:textId="77777777" w:rsidR="00A85B54" w:rsidRPr="00272875" w:rsidRDefault="00A85B54" w:rsidP="0034447C">
            <w:pPr>
              <w:spacing w:line="240" w:lineRule="auto"/>
              <w:jc w:val="center"/>
              <w:rPr>
                <w:noProof/>
                <w:szCs w:val="22"/>
                <w:lang w:val="de-DE"/>
              </w:rPr>
            </w:pPr>
            <w:r w:rsidRPr="00272875">
              <w:rPr>
                <w:noProof/>
                <w:szCs w:val="22"/>
                <w:lang w:val="de-DE"/>
              </w:rPr>
              <w:t>1</w:t>
            </w:r>
          </w:p>
        </w:tc>
        <w:tc>
          <w:tcPr>
            <w:tcW w:w="941" w:type="pct"/>
          </w:tcPr>
          <w:p w14:paraId="01A2E783" w14:textId="77777777" w:rsidR="00A85B54" w:rsidRPr="00272875" w:rsidRDefault="00A85B54" w:rsidP="0034447C">
            <w:pPr>
              <w:spacing w:line="240" w:lineRule="auto"/>
              <w:jc w:val="center"/>
              <w:rPr>
                <w:noProof/>
                <w:szCs w:val="22"/>
                <w:lang w:val="de-DE"/>
              </w:rPr>
            </w:pPr>
            <w:r w:rsidRPr="00272875">
              <w:rPr>
                <w:noProof/>
                <w:szCs w:val="22"/>
                <w:lang w:val="de-DE"/>
              </w:rPr>
              <w:t>40</w:t>
            </w:r>
          </w:p>
        </w:tc>
        <w:tc>
          <w:tcPr>
            <w:tcW w:w="1139" w:type="pct"/>
          </w:tcPr>
          <w:p w14:paraId="01A2E784" w14:textId="77777777" w:rsidR="00A85B54" w:rsidRPr="00272875" w:rsidRDefault="00A85B54" w:rsidP="0034447C">
            <w:pPr>
              <w:spacing w:line="240" w:lineRule="auto"/>
              <w:jc w:val="center"/>
              <w:rPr>
                <w:noProof/>
                <w:szCs w:val="22"/>
                <w:lang w:val="de-DE"/>
              </w:rPr>
            </w:pPr>
            <w:r w:rsidRPr="00272875">
              <w:rPr>
                <w:noProof/>
                <w:szCs w:val="22"/>
                <w:lang w:val="de-DE"/>
              </w:rPr>
              <w:t>40</w:t>
            </w:r>
          </w:p>
        </w:tc>
      </w:tr>
    </w:tbl>
    <w:p w14:paraId="01A2E786" w14:textId="77777777" w:rsidR="00B269A7" w:rsidRPr="00272875" w:rsidRDefault="00B269A7" w:rsidP="0034447C">
      <w:pPr>
        <w:numPr>
          <w:ilvl w:val="12"/>
          <w:numId w:val="0"/>
        </w:numPr>
        <w:tabs>
          <w:tab w:val="clear" w:pos="567"/>
        </w:tabs>
        <w:spacing w:line="240" w:lineRule="auto"/>
        <w:ind w:right="-2"/>
        <w:rPr>
          <w:noProof/>
          <w:szCs w:val="22"/>
          <w:lang w:val="de-DE"/>
        </w:rPr>
      </w:pPr>
      <w:r w:rsidRPr="00272875">
        <w:rPr>
          <w:iCs/>
          <w:noProof/>
          <w:szCs w:val="22"/>
          <w:lang w:val="de-DE" w:eastAsia="fr-FR"/>
        </w:rPr>
        <w:t>*</w:t>
      </w:r>
      <w:r w:rsidRPr="00272875">
        <w:rPr>
          <w:noProof/>
          <w:szCs w:val="22"/>
          <w:lang w:val="de-DE"/>
        </w:rPr>
        <w:t xml:space="preserve"> Spiegelt das Volumen für die Gesamttagesdosis wider. </w:t>
      </w:r>
    </w:p>
    <w:p w14:paraId="01A2E787" w14:textId="77777777" w:rsidR="00B269A7" w:rsidRPr="00272875" w:rsidRDefault="00B269A7" w:rsidP="0034447C">
      <w:pPr>
        <w:numPr>
          <w:ilvl w:val="12"/>
          <w:numId w:val="0"/>
        </w:numPr>
        <w:tabs>
          <w:tab w:val="clear" w:pos="567"/>
        </w:tabs>
        <w:spacing w:line="240" w:lineRule="auto"/>
        <w:ind w:right="-2"/>
        <w:rPr>
          <w:noProof/>
          <w:szCs w:val="22"/>
          <w:lang w:val="de-DE"/>
        </w:rPr>
      </w:pPr>
      <w:r w:rsidRPr="00272875">
        <w:rPr>
          <w:noProof/>
          <w:szCs w:val="22"/>
          <w:lang w:val="de-DE"/>
        </w:rPr>
        <w:t>Nicht verwendete Lösung innerhalb von 20 Minuten als Tablettenlösung entsorgen.</w:t>
      </w:r>
    </w:p>
    <w:p w14:paraId="01A2E788" w14:textId="77777777" w:rsidR="002A38D7" w:rsidRPr="00272875" w:rsidRDefault="002A38D7" w:rsidP="0034447C">
      <w:pPr>
        <w:numPr>
          <w:ilvl w:val="12"/>
          <w:numId w:val="0"/>
        </w:numPr>
        <w:tabs>
          <w:tab w:val="clear" w:pos="567"/>
        </w:tabs>
        <w:suppressAutoHyphens/>
        <w:spacing w:line="240" w:lineRule="auto"/>
        <w:ind w:right="-2"/>
        <w:rPr>
          <w:noProof/>
          <w:szCs w:val="22"/>
          <w:lang w:val="de-DE"/>
        </w:rPr>
      </w:pPr>
    </w:p>
    <w:p w14:paraId="01A2E789" w14:textId="77777777" w:rsidR="00A85B54" w:rsidRPr="00272875" w:rsidRDefault="00A85B54" w:rsidP="0034447C">
      <w:pPr>
        <w:keepNext/>
        <w:tabs>
          <w:tab w:val="clear" w:pos="567"/>
          <w:tab w:val="left" w:pos="993"/>
        </w:tabs>
        <w:spacing w:line="240" w:lineRule="auto"/>
        <w:ind w:left="993" w:hanging="993"/>
        <w:jc w:val="center"/>
        <w:rPr>
          <w:b/>
          <w:noProof/>
          <w:szCs w:val="22"/>
          <w:lang w:val="de-DE"/>
        </w:rPr>
      </w:pPr>
      <w:r w:rsidRPr="00272875">
        <w:rPr>
          <w:b/>
          <w:noProof/>
          <w:szCs w:val="22"/>
          <w:lang w:val="de-DE"/>
        </w:rPr>
        <w:t>Tabelle 3: Dosierungstabelle für 10 mg/kg pro Tag bei Kindern mit einem Gewicht bis zu 20 kg</w:t>
      </w:r>
    </w:p>
    <w:p w14:paraId="01A2E78A" w14:textId="77777777" w:rsidR="00A85B54" w:rsidRPr="00272875" w:rsidRDefault="00A85B54" w:rsidP="0034447C">
      <w:pPr>
        <w:keepNext/>
        <w:spacing w:line="240" w:lineRule="auto"/>
        <w:ind w:left="567" w:hanging="567"/>
        <w:rPr>
          <w:b/>
          <w:noProof/>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435"/>
        <w:gridCol w:w="2423"/>
        <w:gridCol w:w="1705"/>
        <w:gridCol w:w="2062"/>
      </w:tblGrid>
      <w:tr w:rsidR="00A85B54" w:rsidRPr="00272875" w14:paraId="01A2E794" w14:textId="77777777">
        <w:tc>
          <w:tcPr>
            <w:tcW w:w="792" w:type="pct"/>
          </w:tcPr>
          <w:p w14:paraId="01A2E78B" w14:textId="77777777" w:rsidR="00A85B54" w:rsidRPr="00272875" w:rsidRDefault="00A85B54" w:rsidP="0034447C">
            <w:pPr>
              <w:keepNext/>
              <w:spacing w:line="240" w:lineRule="auto"/>
              <w:jc w:val="center"/>
              <w:rPr>
                <w:b/>
                <w:noProof/>
                <w:szCs w:val="22"/>
                <w:lang w:val="de-DE"/>
              </w:rPr>
            </w:pPr>
            <w:r w:rsidRPr="00272875">
              <w:rPr>
                <w:b/>
                <w:noProof/>
                <w:szCs w:val="22"/>
                <w:lang w:val="de-DE"/>
              </w:rPr>
              <w:t>Gewicht (kg)</w:t>
            </w:r>
          </w:p>
        </w:tc>
        <w:tc>
          <w:tcPr>
            <w:tcW w:w="792" w:type="pct"/>
          </w:tcPr>
          <w:p w14:paraId="01A2E78C" w14:textId="77777777" w:rsidR="00A85B54" w:rsidRPr="00272875" w:rsidRDefault="00A85B54" w:rsidP="0034447C">
            <w:pPr>
              <w:keepNext/>
              <w:spacing w:line="240" w:lineRule="auto"/>
              <w:jc w:val="center"/>
              <w:rPr>
                <w:b/>
                <w:noProof/>
                <w:szCs w:val="22"/>
                <w:lang w:val="de-DE"/>
              </w:rPr>
            </w:pPr>
            <w:r w:rsidRPr="00272875">
              <w:rPr>
                <w:b/>
                <w:noProof/>
                <w:szCs w:val="22"/>
                <w:lang w:val="de-DE"/>
              </w:rPr>
              <w:t>Gesamtdosis</w:t>
            </w:r>
          </w:p>
          <w:p w14:paraId="01A2E78D" w14:textId="77777777" w:rsidR="00A85B54" w:rsidRPr="00272875" w:rsidRDefault="00A85B54" w:rsidP="0034447C">
            <w:pPr>
              <w:keepNext/>
              <w:spacing w:line="240" w:lineRule="auto"/>
              <w:jc w:val="center"/>
              <w:rPr>
                <w:b/>
                <w:noProof/>
                <w:szCs w:val="22"/>
                <w:lang w:val="de-DE"/>
              </w:rPr>
            </w:pPr>
            <w:r w:rsidRPr="00272875">
              <w:rPr>
                <w:b/>
                <w:noProof/>
                <w:szCs w:val="22"/>
                <w:lang w:val="de-DE"/>
              </w:rPr>
              <w:t>(mg/Tag)</w:t>
            </w:r>
          </w:p>
        </w:tc>
        <w:tc>
          <w:tcPr>
            <w:tcW w:w="1337" w:type="pct"/>
          </w:tcPr>
          <w:p w14:paraId="01A2E78E" w14:textId="77777777" w:rsidR="00A85B54" w:rsidRPr="00272875" w:rsidRDefault="00A85B54" w:rsidP="0034447C">
            <w:pPr>
              <w:keepNext/>
              <w:spacing w:line="240" w:lineRule="auto"/>
              <w:jc w:val="center"/>
              <w:rPr>
                <w:b/>
                <w:bCs/>
                <w:noProof/>
                <w:szCs w:val="22"/>
                <w:lang w:val="de-DE"/>
              </w:rPr>
            </w:pPr>
            <w:r w:rsidRPr="00272875">
              <w:rPr>
                <w:b/>
                <w:noProof/>
                <w:szCs w:val="22"/>
                <w:lang w:val="de-DE"/>
              </w:rPr>
              <w:t>Anzahl aufzulösender Tabletten</w:t>
            </w:r>
          </w:p>
          <w:p w14:paraId="01A2E78F" w14:textId="77777777" w:rsidR="00F675A9" w:rsidRPr="00272875" w:rsidRDefault="004820D6" w:rsidP="0034447C">
            <w:pPr>
              <w:keepNext/>
              <w:spacing w:line="240" w:lineRule="auto"/>
              <w:jc w:val="center"/>
              <w:rPr>
                <w:b/>
                <w:noProof/>
                <w:szCs w:val="22"/>
                <w:lang w:val="de-DE"/>
              </w:rPr>
            </w:pPr>
            <w:r w:rsidRPr="00272875">
              <w:rPr>
                <w:b/>
                <w:bCs/>
                <w:noProof/>
                <w:szCs w:val="22"/>
                <w:lang w:val="de-DE"/>
              </w:rPr>
              <w:t>(nur</w:t>
            </w:r>
            <w:r w:rsidR="00802166" w:rsidRPr="00272875">
              <w:rPr>
                <w:b/>
                <w:bCs/>
                <w:noProof/>
                <w:szCs w:val="22"/>
                <w:lang w:val="de-DE"/>
              </w:rPr>
              <w:t xml:space="preserve"> Stärke</w:t>
            </w:r>
            <w:r w:rsidRPr="00272875">
              <w:rPr>
                <w:b/>
                <w:bCs/>
                <w:noProof/>
                <w:szCs w:val="22"/>
                <w:lang w:val="de-DE"/>
              </w:rPr>
              <w:t xml:space="preserve"> 100 mg)</w:t>
            </w:r>
          </w:p>
        </w:tc>
        <w:tc>
          <w:tcPr>
            <w:tcW w:w="941" w:type="pct"/>
          </w:tcPr>
          <w:p w14:paraId="01A2E790" w14:textId="77777777" w:rsidR="00A85B54" w:rsidRPr="00272875" w:rsidRDefault="00A85B54" w:rsidP="0034447C">
            <w:pPr>
              <w:keepNext/>
              <w:spacing w:line="240" w:lineRule="auto"/>
              <w:jc w:val="center"/>
              <w:rPr>
                <w:b/>
                <w:noProof/>
                <w:szCs w:val="22"/>
                <w:lang w:val="de-DE"/>
              </w:rPr>
            </w:pPr>
            <w:r w:rsidRPr="00272875">
              <w:rPr>
                <w:b/>
                <w:noProof/>
                <w:szCs w:val="22"/>
                <w:lang w:val="de-DE"/>
              </w:rPr>
              <w:t>Auflösungs-volumen</w:t>
            </w:r>
          </w:p>
          <w:p w14:paraId="01A2E791" w14:textId="77777777" w:rsidR="00A85B54" w:rsidRPr="00272875" w:rsidRDefault="00A85B54" w:rsidP="0034447C">
            <w:pPr>
              <w:keepNext/>
              <w:spacing w:line="240" w:lineRule="auto"/>
              <w:jc w:val="center"/>
              <w:rPr>
                <w:b/>
                <w:noProof/>
                <w:szCs w:val="22"/>
                <w:lang w:val="de-DE"/>
              </w:rPr>
            </w:pPr>
            <w:r w:rsidRPr="00272875">
              <w:rPr>
                <w:b/>
                <w:noProof/>
                <w:szCs w:val="22"/>
                <w:lang w:val="de-DE"/>
              </w:rPr>
              <w:t>(ml)</w:t>
            </w:r>
          </w:p>
        </w:tc>
        <w:tc>
          <w:tcPr>
            <w:tcW w:w="1139" w:type="pct"/>
          </w:tcPr>
          <w:p w14:paraId="01A2E792" w14:textId="77777777" w:rsidR="00A85B54" w:rsidRPr="00272875" w:rsidRDefault="00530584" w:rsidP="0034447C">
            <w:pPr>
              <w:keepNext/>
              <w:spacing w:line="240" w:lineRule="auto"/>
              <w:jc w:val="center"/>
              <w:rPr>
                <w:b/>
                <w:noProof/>
                <w:szCs w:val="22"/>
                <w:lang w:val="de-DE"/>
              </w:rPr>
            </w:pPr>
            <w:r w:rsidRPr="00272875">
              <w:rPr>
                <w:b/>
                <w:noProof/>
                <w:szCs w:val="22"/>
                <w:lang w:val="de-DE"/>
              </w:rPr>
              <w:t>Anzuwendendes</w:t>
            </w:r>
            <w:r w:rsidR="00A85B54" w:rsidRPr="00272875">
              <w:rPr>
                <w:b/>
                <w:noProof/>
                <w:szCs w:val="22"/>
                <w:lang w:val="de-DE"/>
              </w:rPr>
              <w:t xml:space="preserve"> Lösungsvolumen</w:t>
            </w:r>
          </w:p>
          <w:p w14:paraId="01A2E793" w14:textId="77777777" w:rsidR="00A85B54" w:rsidRPr="00272875" w:rsidRDefault="00A85B54" w:rsidP="0034447C">
            <w:pPr>
              <w:keepNext/>
              <w:spacing w:line="240" w:lineRule="auto"/>
              <w:jc w:val="center"/>
              <w:rPr>
                <w:b/>
                <w:noProof/>
                <w:szCs w:val="22"/>
                <w:lang w:val="de-DE"/>
              </w:rPr>
            </w:pPr>
            <w:r w:rsidRPr="00272875">
              <w:rPr>
                <w:b/>
                <w:noProof/>
                <w:szCs w:val="22"/>
                <w:lang w:val="de-DE"/>
              </w:rPr>
              <w:t>(ml)</w:t>
            </w:r>
            <w:r w:rsidR="00B269A7" w:rsidRPr="00272875">
              <w:rPr>
                <w:b/>
                <w:noProof/>
                <w:szCs w:val="22"/>
                <w:lang w:val="de-DE"/>
              </w:rPr>
              <w:t>*</w:t>
            </w:r>
          </w:p>
        </w:tc>
      </w:tr>
      <w:tr w:rsidR="00A85B54" w:rsidRPr="00272875" w14:paraId="01A2E79A" w14:textId="77777777">
        <w:tc>
          <w:tcPr>
            <w:tcW w:w="792" w:type="pct"/>
          </w:tcPr>
          <w:p w14:paraId="01A2E795"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792" w:type="pct"/>
          </w:tcPr>
          <w:p w14:paraId="01A2E796"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337" w:type="pct"/>
          </w:tcPr>
          <w:p w14:paraId="01A2E797"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98"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99" w14:textId="77777777" w:rsidR="00A85B54" w:rsidRPr="00272875" w:rsidRDefault="00A85B54" w:rsidP="0034447C">
            <w:pPr>
              <w:keepNext/>
              <w:spacing w:line="240" w:lineRule="auto"/>
              <w:jc w:val="center"/>
              <w:rPr>
                <w:noProof/>
                <w:szCs w:val="22"/>
                <w:lang w:val="de-DE"/>
              </w:rPr>
            </w:pPr>
            <w:r w:rsidRPr="00272875">
              <w:rPr>
                <w:noProof/>
                <w:szCs w:val="22"/>
                <w:lang w:val="de-DE"/>
              </w:rPr>
              <w:t>4</w:t>
            </w:r>
          </w:p>
        </w:tc>
      </w:tr>
      <w:tr w:rsidR="00A85B54" w:rsidRPr="00272875" w14:paraId="01A2E7A0" w14:textId="77777777">
        <w:tc>
          <w:tcPr>
            <w:tcW w:w="792" w:type="pct"/>
          </w:tcPr>
          <w:p w14:paraId="01A2E79B"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792" w:type="pct"/>
          </w:tcPr>
          <w:p w14:paraId="01A2E79C" w14:textId="77777777" w:rsidR="00A85B54" w:rsidRPr="00272875" w:rsidRDefault="00A85B54" w:rsidP="0034447C">
            <w:pPr>
              <w:keepNext/>
              <w:spacing w:line="240" w:lineRule="auto"/>
              <w:jc w:val="center"/>
              <w:rPr>
                <w:noProof/>
                <w:szCs w:val="22"/>
                <w:lang w:val="de-DE"/>
              </w:rPr>
            </w:pPr>
            <w:r w:rsidRPr="00272875">
              <w:rPr>
                <w:noProof/>
                <w:szCs w:val="22"/>
                <w:lang w:val="de-DE"/>
              </w:rPr>
              <w:t>30</w:t>
            </w:r>
          </w:p>
        </w:tc>
        <w:tc>
          <w:tcPr>
            <w:tcW w:w="1337" w:type="pct"/>
          </w:tcPr>
          <w:p w14:paraId="01A2E79D"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9E"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9F" w14:textId="77777777" w:rsidR="00A85B54" w:rsidRPr="00272875" w:rsidRDefault="00A85B54" w:rsidP="0034447C">
            <w:pPr>
              <w:keepNext/>
              <w:spacing w:line="240" w:lineRule="auto"/>
              <w:jc w:val="center"/>
              <w:rPr>
                <w:noProof/>
                <w:szCs w:val="22"/>
                <w:lang w:val="de-DE"/>
              </w:rPr>
            </w:pPr>
            <w:r w:rsidRPr="00272875">
              <w:rPr>
                <w:noProof/>
                <w:szCs w:val="22"/>
                <w:lang w:val="de-DE"/>
              </w:rPr>
              <w:t>6</w:t>
            </w:r>
          </w:p>
        </w:tc>
      </w:tr>
      <w:tr w:rsidR="00A85B54" w:rsidRPr="00272875" w14:paraId="01A2E7A6" w14:textId="77777777">
        <w:tc>
          <w:tcPr>
            <w:tcW w:w="792" w:type="pct"/>
          </w:tcPr>
          <w:p w14:paraId="01A2E7A1" w14:textId="77777777" w:rsidR="00A85B54" w:rsidRPr="00272875" w:rsidRDefault="00A85B54" w:rsidP="0034447C">
            <w:pPr>
              <w:keepNext/>
              <w:spacing w:line="240" w:lineRule="auto"/>
              <w:jc w:val="center"/>
              <w:rPr>
                <w:noProof/>
                <w:szCs w:val="22"/>
                <w:lang w:val="de-DE"/>
              </w:rPr>
            </w:pPr>
            <w:r w:rsidRPr="00272875">
              <w:rPr>
                <w:noProof/>
                <w:szCs w:val="22"/>
                <w:lang w:val="de-DE"/>
              </w:rPr>
              <w:t>4</w:t>
            </w:r>
          </w:p>
        </w:tc>
        <w:tc>
          <w:tcPr>
            <w:tcW w:w="792" w:type="pct"/>
          </w:tcPr>
          <w:p w14:paraId="01A2E7A2"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337" w:type="pct"/>
          </w:tcPr>
          <w:p w14:paraId="01A2E7A3"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A4"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A5"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r>
      <w:tr w:rsidR="00A85B54" w:rsidRPr="00272875" w14:paraId="01A2E7AC" w14:textId="77777777">
        <w:tc>
          <w:tcPr>
            <w:tcW w:w="792" w:type="pct"/>
          </w:tcPr>
          <w:p w14:paraId="01A2E7A7" w14:textId="77777777" w:rsidR="00A85B54" w:rsidRPr="00272875" w:rsidRDefault="00A85B54" w:rsidP="0034447C">
            <w:pPr>
              <w:keepNext/>
              <w:spacing w:line="240" w:lineRule="auto"/>
              <w:jc w:val="center"/>
              <w:rPr>
                <w:noProof/>
                <w:szCs w:val="22"/>
                <w:lang w:val="de-DE"/>
              </w:rPr>
            </w:pPr>
            <w:r w:rsidRPr="00272875">
              <w:rPr>
                <w:noProof/>
                <w:szCs w:val="22"/>
                <w:lang w:val="de-DE"/>
              </w:rPr>
              <w:t>5</w:t>
            </w:r>
          </w:p>
        </w:tc>
        <w:tc>
          <w:tcPr>
            <w:tcW w:w="792" w:type="pct"/>
          </w:tcPr>
          <w:p w14:paraId="01A2E7A8" w14:textId="77777777" w:rsidR="00A85B54" w:rsidRPr="00272875" w:rsidRDefault="00A85B54" w:rsidP="0034447C">
            <w:pPr>
              <w:keepNext/>
              <w:spacing w:line="240" w:lineRule="auto"/>
              <w:jc w:val="center"/>
              <w:rPr>
                <w:noProof/>
                <w:szCs w:val="22"/>
                <w:lang w:val="de-DE"/>
              </w:rPr>
            </w:pPr>
            <w:r w:rsidRPr="00272875">
              <w:rPr>
                <w:noProof/>
                <w:szCs w:val="22"/>
                <w:lang w:val="de-DE"/>
              </w:rPr>
              <w:t>50</w:t>
            </w:r>
          </w:p>
        </w:tc>
        <w:tc>
          <w:tcPr>
            <w:tcW w:w="1337" w:type="pct"/>
          </w:tcPr>
          <w:p w14:paraId="01A2E7A9"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AA"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AB"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r>
      <w:tr w:rsidR="00A85B54" w:rsidRPr="00272875" w14:paraId="01A2E7B2" w14:textId="77777777">
        <w:tc>
          <w:tcPr>
            <w:tcW w:w="792" w:type="pct"/>
          </w:tcPr>
          <w:p w14:paraId="01A2E7AD" w14:textId="77777777" w:rsidR="00A85B54" w:rsidRPr="00272875" w:rsidRDefault="00A85B54" w:rsidP="0034447C">
            <w:pPr>
              <w:keepNext/>
              <w:spacing w:line="240" w:lineRule="auto"/>
              <w:jc w:val="center"/>
              <w:rPr>
                <w:noProof/>
                <w:szCs w:val="22"/>
                <w:lang w:val="de-DE"/>
              </w:rPr>
            </w:pPr>
            <w:r w:rsidRPr="00272875">
              <w:rPr>
                <w:noProof/>
                <w:szCs w:val="22"/>
                <w:lang w:val="de-DE"/>
              </w:rPr>
              <w:t>6</w:t>
            </w:r>
          </w:p>
        </w:tc>
        <w:tc>
          <w:tcPr>
            <w:tcW w:w="792" w:type="pct"/>
          </w:tcPr>
          <w:p w14:paraId="01A2E7AE"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c>
          <w:tcPr>
            <w:tcW w:w="1337" w:type="pct"/>
          </w:tcPr>
          <w:p w14:paraId="01A2E7AF"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B0"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B1" w14:textId="77777777" w:rsidR="00A85B54" w:rsidRPr="00272875" w:rsidRDefault="00A85B54" w:rsidP="0034447C">
            <w:pPr>
              <w:keepNext/>
              <w:spacing w:line="240" w:lineRule="auto"/>
              <w:jc w:val="center"/>
              <w:rPr>
                <w:noProof/>
                <w:szCs w:val="22"/>
                <w:lang w:val="de-DE"/>
              </w:rPr>
            </w:pPr>
            <w:r w:rsidRPr="00272875">
              <w:rPr>
                <w:noProof/>
                <w:szCs w:val="22"/>
                <w:lang w:val="de-DE"/>
              </w:rPr>
              <w:t>12</w:t>
            </w:r>
          </w:p>
        </w:tc>
      </w:tr>
      <w:tr w:rsidR="00A85B54" w:rsidRPr="00272875" w14:paraId="01A2E7B8" w14:textId="77777777">
        <w:tc>
          <w:tcPr>
            <w:tcW w:w="792" w:type="pct"/>
          </w:tcPr>
          <w:p w14:paraId="01A2E7B3" w14:textId="77777777" w:rsidR="00A85B54" w:rsidRPr="00272875" w:rsidRDefault="00A85B54" w:rsidP="0034447C">
            <w:pPr>
              <w:keepNext/>
              <w:spacing w:line="240" w:lineRule="auto"/>
              <w:jc w:val="center"/>
              <w:rPr>
                <w:noProof/>
                <w:szCs w:val="22"/>
                <w:lang w:val="de-DE"/>
              </w:rPr>
            </w:pPr>
            <w:r w:rsidRPr="00272875">
              <w:rPr>
                <w:noProof/>
                <w:szCs w:val="22"/>
                <w:lang w:val="de-DE"/>
              </w:rPr>
              <w:t>7</w:t>
            </w:r>
          </w:p>
        </w:tc>
        <w:tc>
          <w:tcPr>
            <w:tcW w:w="792" w:type="pct"/>
          </w:tcPr>
          <w:p w14:paraId="01A2E7B4" w14:textId="77777777" w:rsidR="00A85B54" w:rsidRPr="00272875" w:rsidRDefault="00A85B54" w:rsidP="0034447C">
            <w:pPr>
              <w:keepNext/>
              <w:spacing w:line="240" w:lineRule="auto"/>
              <w:jc w:val="center"/>
              <w:rPr>
                <w:noProof/>
                <w:szCs w:val="22"/>
                <w:lang w:val="de-DE"/>
              </w:rPr>
            </w:pPr>
            <w:r w:rsidRPr="00272875">
              <w:rPr>
                <w:noProof/>
                <w:szCs w:val="22"/>
                <w:lang w:val="de-DE"/>
              </w:rPr>
              <w:t>70</w:t>
            </w:r>
          </w:p>
        </w:tc>
        <w:tc>
          <w:tcPr>
            <w:tcW w:w="1337" w:type="pct"/>
          </w:tcPr>
          <w:p w14:paraId="01A2E7B5"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B6"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B7" w14:textId="77777777" w:rsidR="00A85B54" w:rsidRPr="00272875" w:rsidRDefault="00A85B54" w:rsidP="0034447C">
            <w:pPr>
              <w:keepNext/>
              <w:spacing w:line="240" w:lineRule="auto"/>
              <w:jc w:val="center"/>
              <w:rPr>
                <w:noProof/>
                <w:szCs w:val="22"/>
                <w:lang w:val="de-DE"/>
              </w:rPr>
            </w:pPr>
            <w:r w:rsidRPr="00272875">
              <w:rPr>
                <w:noProof/>
                <w:szCs w:val="22"/>
                <w:lang w:val="de-DE"/>
              </w:rPr>
              <w:t>14</w:t>
            </w:r>
          </w:p>
        </w:tc>
      </w:tr>
      <w:tr w:rsidR="00A85B54" w:rsidRPr="00272875" w14:paraId="01A2E7BE" w14:textId="77777777">
        <w:tc>
          <w:tcPr>
            <w:tcW w:w="792" w:type="pct"/>
          </w:tcPr>
          <w:p w14:paraId="01A2E7B9"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c>
          <w:tcPr>
            <w:tcW w:w="792" w:type="pct"/>
          </w:tcPr>
          <w:p w14:paraId="01A2E7BA"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337" w:type="pct"/>
          </w:tcPr>
          <w:p w14:paraId="01A2E7BB"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BC"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BD"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r>
      <w:tr w:rsidR="00A85B54" w:rsidRPr="00272875" w14:paraId="01A2E7C4" w14:textId="77777777">
        <w:tc>
          <w:tcPr>
            <w:tcW w:w="792" w:type="pct"/>
          </w:tcPr>
          <w:p w14:paraId="01A2E7BF" w14:textId="77777777" w:rsidR="00A85B54" w:rsidRPr="00272875" w:rsidRDefault="00A85B54" w:rsidP="0034447C">
            <w:pPr>
              <w:keepNext/>
              <w:spacing w:line="240" w:lineRule="auto"/>
              <w:jc w:val="center"/>
              <w:rPr>
                <w:noProof/>
                <w:szCs w:val="22"/>
                <w:lang w:val="de-DE"/>
              </w:rPr>
            </w:pPr>
            <w:r w:rsidRPr="00272875">
              <w:rPr>
                <w:noProof/>
                <w:szCs w:val="22"/>
                <w:lang w:val="de-DE"/>
              </w:rPr>
              <w:t>9</w:t>
            </w:r>
          </w:p>
        </w:tc>
        <w:tc>
          <w:tcPr>
            <w:tcW w:w="792" w:type="pct"/>
          </w:tcPr>
          <w:p w14:paraId="01A2E7C0" w14:textId="77777777" w:rsidR="00A85B54" w:rsidRPr="00272875" w:rsidRDefault="00A85B54" w:rsidP="0034447C">
            <w:pPr>
              <w:keepNext/>
              <w:spacing w:line="240" w:lineRule="auto"/>
              <w:jc w:val="center"/>
              <w:rPr>
                <w:noProof/>
                <w:szCs w:val="22"/>
                <w:lang w:val="de-DE"/>
              </w:rPr>
            </w:pPr>
            <w:r w:rsidRPr="00272875">
              <w:rPr>
                <w:noProof/>
                <w:szCs w:val="22"/>
                <w:lang w:val="de-DE"/>
              </w:rPr>
              <w:t>90</w:t>
            </w:r>
          </w:p>
        </w:tc>
        <w:tc>
          <w:tcPr>
            <w:tcW w:w="1337" w:type="pct"/>
          </w:tcPr>
          <w:p w14:paraId="01A2E7C1"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C2"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C3" w14:textId="77777777" w:rsidR="00A85B54" w:rsidRPr="00272875" w:rsidRDefault="00A85B54" w:rsidP="0034447C">
            <w:pPr>
              <w:keepNext/>
              <w:spacing w:line="240" w:lineRule="auto"/>
              <w:jc w:val="center"/>
              <w:rPr>
                <w:noProof/>
                <w:szCs w:val="22"/>
                <w:lang w:val="de-DE"/>
              </w:rPr>
            </w:pPr>
            <w:r w:rsidRPr="00272875">
              <w:rPr>
                <w:noProof/>
                <w:szCs w:val="22"/>
                <w:lang w:val="de-DE"/>
              </w:rPr>
              <w:t>18</w:t>
            </w:r>
          </w:p>
        </w:tc>
      </w:tr>
      <w:tr w:rsidR="00A85B54" w:rsidRPr="00272875" w14:paraId="01A2E7CA" w14:textId="77777777">
        <w:tc>
          <w:tcPr>
            <w:tcW w:w="792" w:type="pct"/>
          </w:tcPr>
          <w:p w14:paraId="01A2E7C5"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c>
          <w:tcPr>
            <w:tcW w:w="792" w:type="pct"/>
          </w:tcPr>
          <w:p w14:paraId="01A2E7C6" w14:textId="77777777" w:rsidR="00A85B54" w:rsidRPr="00272875" w:rsidRDefault="00A85B54" w:rsidP="0034447C">
            <w:pPr>
              <w:keepNext/>
              <w:spacing w:line="240" w:lineRule="auto"/>
              <w:jc w:val="center"/>
              <w:rPr>
                <w:noProof/>
                <w:szCs w:val="22"/>
                <w:lang w:val="de-DE"/>
              </w:rPr>
            </w:pPr>
            <w:r w:rsidRPr="00272875">
              <w:rPr>
                <w:noProof/>
                <w:szCs w:val="22"/>
                <w:lang w:val="de-DE"/>
              </w:rPr>
              <w:t>100</w:t>
            </w:r>
          </w:p>
        </w:tc>
        <w:tc>
          <w:tcPr>
            <w:tcW w:w="1337" w:type="pct"/>
          </w:tcPr>
          <w:p w14:paraId="01A2E7C7"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7C8"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7C9"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r>
      <w:tr w:rsidR="00A85B54" w:rsidRPr="00272875" w14:paraId="01A2E7D0" w14:textId="77777777">
        <w:tc>
          <w:tcPr>
            <w:tcW w:w="792" w:type="pct"/>
          </w:tcPr>
          <w:p w14:paraId="01A2E7CB" w14:textId="77777777" w:rsidR="00A85B54" w:rsidRPr="00272875" w:rsidRDefault="00A85B54" w:rsidP="0034447C">
            <w:pPr>
              <w:keepNext/>
              <w:spacing w:line="240" w:lineRule="auto"/>
              <w:jc w:val="center"/>
              <w:rPr>
                <w:noProof/>
                <w:szCs w:val="22"/>
                <w:lang w:val="de-DE"/>
              </w:rPr>
            </w:pPr>
            <w:r w:rsidRPr="00272875">
              <w:rPr>
                <w:noProof/>
                <w:szCs w:val="22"/>
                <w:lang w:val="de-DE"/>
              </w:rPr>
              <w:t>11</w:t>
            </w:r>
          </w:p>
        </w:tc>
        <w:tc>
          <w:tcPr>
            <w:tcW w:w="792" w:type="pct"/>
          </w:tcPr>
          <w:p w14:paraId="01A2E7CC" w14:textId="77777777" w:rsidR="00A85B54" w:rsidRPr="00272875" w:rsidRDefault="00A85B54" w:rsidP="0034447C">
            <w:pPr>
              <w:keepNext/>
              <w:spacing w:line="240" w:lineRule="auto"/>
              <w:jc w:val="center"/>
              <w:rPr>
                <w:noProof/>
                <w:szCs w:val="22"/>
                <w:lang w:val="de-DE"/>
              </w:rPr>
            </w:pPr>
            <w:r w:rsidRPr="00272875">
              <w:rPr>
                <w:noProof/>
                <w:szCs w:val="22"/>
                <w:lang w:val="de-DE"/>
              </w:rPr>
              <w:t>110</w:t>
            </w:r>
          </w:p>
        </w:tc>
        <w:tc>
          <w:tcPr>
            <w:tcW w:w="1337" w:type="pct"/>
          </w:tcPr>
          <w:p w14:paraId="01A2E7CD"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7CE"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CF" w14:textId="77777777" w:rsidR="00A85B54" w:rsidRPr="00272875" w:rsidRDefault="00A85B54" w:rsidP="0034447C">
            <w:pPr>
              <w:keepNext/>
              <w:spacing w:line="240" w:lineRule="auto"/>
              <w:jc w:val="center"/>
              <w:rPr>
                <w:noProof/>
                <w:szCs w:val="22"/>
                <w:lang w:val="de-DE"/>
              </w:rPr>
            </w:pPr>
            <w:r w:rsidRPr="00272875">
              <w:rPr>
                <w:noProof/>
                <w:szCs w:val="22"/>
                <w:lang w:val="de-DE"/>
              </w:rPr>
              <w:t>22</w:t>
            </w:r>
          </w:p>
        </w:tc>
      </w:tr>
      <w:tr w:rsidR="00A85B54" w:rsidRPr="00272875" w14:paraId="01A2E7D6" w14:textId="77777777">
        <w:tc>
          <w:tcPr>
            <w:tcW w:w="792" w:type="pct"/>
          </w:tcPr>
          <w:p w14:paraId="01A2E7D1" w14:textId="77777777" w:rsidR="00A85B54" w:rsidRPr="00272875" w:rsidRDefault="00A85B54" w:rsidP="0034447C">
            <w:pPr>
              <w:keepNext/>
              <w:spacing w:line="240" w:lineRule="auto"/>
              <w:jc w:val="center"/>
              <w:rPr>
                <w:noProof/>
                <w:szCs w:val="22"/>
                <w:lang w:val="de-DE"/>
              </w:rPr>
            </w:pPr>
            <w:r w:rsidRPr="00272875">
              <w:rPr>
                <w:noProof/>
                <w:szCs w:val="22"/>
                <w:lang w:val="de-DE"/>
              </w:rPr>
              <w:t>12</w:t>
            </w:r>
          </w:p>
        </w:tc>
        <w:tc>
          <w:tcPr>
            <w:tcW w:w="792" w:type="pct"/>
          </w:tcPr>
          <w:p w14:paraId="01A2E7D2" w14:textId="77777777" w:rsidR="00A85B54" w:rsidRPr="00272875" w:rsidRDefault="00A85B54" w:rsidP="0034447C">
            <w:pPr>
              <w:keepNext/>
              <w:spacing w:line="240" w:lineRule="auto"/>
              <w:jc w:val="center"/>
              <w:rPr>
                <w:noProof/>
                <w:szCs w:val="22"/>
                <w:lang w:val="de-DE"/>
              </w:rPr>
            </w:pPr>
            <w:r w:rsidRPr="00272875">
              <w:rPr>
                <w:noProof/>
                <w:szCs w:val="22"/>
                <w:lang w:val="de-DE"/>
              </w:rPr>
              <w:t>120</w:t>
            </w:r>
          </w:p>
        </w:tc>
        <w:tc>
          <w:tcPr>
            <w:tcW w:w="1337" w:type="pct"/>
          </w:tcPr>
          <w:p w14:paraId="01A2E7D3"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7D4"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D5" w14:textId="77777777" w:rsidR="00A85B54" w:rsidRPr="00272875" w:rsidRDefault="00A85B54" w:rsidP="0034447C">
            <w:pPr>
              <w:keepNext/>
              <w:spacing w:line="240" w:lineRule="auto"/>
              <w:jc w:val="center"/>
              <w:rPr>
                <w:noProof/>
                <w:szCs w:val="22"/>
                <w:lang w:val="de-DE"/>
              </w:rPr>
            </w:pPr>
            <w:r w:rsidRPr="00272875">
              <w:rPr>
                <w:noProof/>
                <w:szCs w:val="22"/>
                <w:lang w:val="de-DE"/>
              </w:rPr>
              <w:t>24</w:t>
            </w:r>
          </w:p>
        </w:tc>
      </w:tr>
      <w:tr w:rsidR="00A85B54" w:rsidRPr="00272875" w14:paraId="01A2E7DC" w14:textId="77777777">
        <w:tc>
          <w:tcPr>
            <w:tcW w:w="792" w:type="pct"/>
          </w:tcPr>
          <w:p w14:paraId="01A2E7D7" w14:textId="77777777" w:rsidR="00A85B54" w:rsidRPr="00272875" w:rsidRDefault="00A85B54" w:rsidP="0034447C">
            <w:pPr>
              <w:keepNext/>
              <w:spacing w:line="240" w:lineRule="auto"/>
              <w:jc w:val="center"/>
              <w:rPr>
                <w:noProof/>
                <w:szCs w:val="22"/>
                <w:lang w:val="de-DE"/>
              </w:rPr>
            </w:pPr>
            <w:r w:rsidRPr="00272875">
              <w:rPr>
                <w:noProof/>
                <w:szCs w:val="22"/>
                <w:lang w:val="de-DE"/>
              </w:rPr>
              <w:t>13</w:t>
            </w:r>
          </w:p>
        </w:tc>
        <w:tc>
          <w:tcPr>
            <w:tcW w:w="792" w:type="pct"/>
          </w:tcPr>
          <w:p w14:paraId="01A2E7D8" w14:textId="77777777" w:rsidR="00A85B54" w:rsidRPr="00272875" w:rsidRDefault="00A85B54" w:rsidP="0034447C">
            <w:pPr>
              <w:keepNext/>
              <w:spacing w:line="240" w:lineRule="auto"/>
              <w:jc w:val="center"/>
              <w:rPr>
                <w:noProof/>
                <w:szCs w:val="22"/>
                <w:lang w:val="de-DE"/>
              </w:rPr>
            </w:pPr>
            <w:r w:rsidRPr="00272875">
              <w:rPr>
                <w:noProof/>
                <w:szCs w:val="22"/>
                <w:lang w:val="de-DE"/>
              </w:rPr>
              <w:t>130</w:t>
            </w:r>
          </w:p>
        </w:tc>
        <w:tc>
          <w:tcPr>
            <w:tcW w:w="1337" w:type="pct"/>
          </w:tcPr>
          <w:p w14:paraId="01A2E7D9"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7DA"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DB" w14:textId="77777777" w:rsidR="00A85B54" w:rsidRPr="00272875" w:rsidRDefault="00A85B54" w:rsidP="0034447C">
            <w:pPr>
              <w:keepNext/>
              <w:spacing w:line="240" w:lineRule="auto"/>
              <w:jc w:val="center"/>
              <w:rPr>
                <w:noProof/>
                <w:szCs w:val="22"/>
                <w:lang w:val="de-DE"/>
              </w:rPr>
            </w:pPr>
            <w:r w:rsidRPr="00272875">
              <w:rPr>
                <w:noProof/>
                <w:szCs w:val="22"/>
                <w:lang w:val="de-DE"/>
              </w:rPr>
              <w:t>26</w:t>
            </w:r>
          </w:p>
        </w:tc>
      </w:tr>
      <w:tr w:rsidR="00A85B54" w:rsidRPr="00272875" w14:paraId="01A2E7E2" w14:textId="77777777">
        <w:tc>
          <w:tcPr>
            <w:tcW w:w="792" w:type="pct"/>
          </w:tcPr>
          <w:p w14:paraId="01A2E7DD" w14:textId="77777777" w:rsidR="00A85B54" w:rsidRPr="00272875" w:rsidRDefault="00A85B54" w:rsidP="0034447C">
            <w:pPr>
              <w:keepNext/>
              <w:spacing w:line="240" w:lineRule="auto"/>
              <w:jc w:val="center"/>
              <w:rPr>
                <w:noProof/>
                <w:szCs w:val="22"/>
                <w:lang w:val="de-DE"/>
              </w:rPr>
            </w:pPr>
            <w:r w:rsidRPr="00272875">
              <w:rPr>
                <w:noProof/>
                <w:szCs w:val="22"/>
                <w:lang w:val="de-DE"/>
              </w:rPr>
              <w:t>14</w:t>
            </w:r>
          </w:p>
        </w:tc>
        <w:tc>
          <w:tcPr>
            <w:tcW w:w="792" w:type="pct"/>
          </w:tcPr>
          <w:p w14:paraId="01A2E7DE" w14:textId="77777777" w:rsidR="00A85B54" w:rsidRPr="00272875" w:rsidRDefault="00A85B54" w:rsidP="0034447C">
            <w:pPr>
              <w:keepNext/>
              <w:spacing w:line="240" w:lineRule="auto"/>
              <w:jc w:val="center"/>
              <w:rPr>
                <w:noProof/>
                <w:szCs w:val="22"/>
                <w:lang w:val="de-DE"/>
              </w:rPr>
            </w:pPr>
            <w:r w:rsidRPr="00272875">
              <w:rPr>
                <w:noProof/>
                <w:szCs w:val="22"/>
                <w:lang w:val="de-DE"/>
              </w:rPr>
              <w:t>140</w:t>
            </w:r>
          </w:p>
        </w:tc>
        <w:tc>
          <w:tcPr>
            <w:tcW w:w="1337" w:type="pct"/>
          </w:tcPr>
          <w:p w14:paraId="01A2E7DF"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7E0"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E1" w14:textId="77777777" w:rsidR="00A85B54" w:rsidRPr="00272875" w:rsidRDefault="00A85B54" w:rsidP="0034447C">
            <w:pPr>
              <w:keepNext/>
              <w:spacing w:line="240" w:lineRule="auto"/>
              <w:jc w:val="center"/>
              <w:rPr>
                <w:noProof/>
                <w:szCs w:val="22"/>
                <w:lang w:val="de-DE"/>
              </w:rPr>
            </w:pPr>
            <w:r w:rsidRPr="00272875">
              <w:rPr>
                <w:noProof/>
                <w:szCs w:val="22"/>
                <w:lang w:val="de-DE"/>
              </w:rPr>
              <w:t>28</w:t>
            </w:r>
          </w:p>
        </w:tc>
      </w:tr>
      <w:tr w:rsidR="00A85B54" w:rsidRPr="00272875" w14:paraId="01A2E7E8" w14:textId="77777777">
        <w:tc>
          <w:tcPr>
            <w:tcW w:w="792" w:type="pct"/>
          </w:tcPr>
          <w:p w14:paraId="01A2E7E3" w14:textId="77777777" w:rsidR="00A85B54" w:rsidRPr="00272875" w:rsidRDefault="00A85B54" w:rsidP="0034447C">
            <w:pPr>
              <w:keepNext/>
              <w:spacing w:line="240" w:lineRule="auto"/>
              <w:jc w:val="center"/>
              <w:rPr>
                <w:noProof/>
                <w:szCs w:val="22"/>
                <w:lang w:val="de-DE"/>
              </w:rPr>
            </w:pPr>
            <w:r w:rsidRPr="00272875">
              <w:rPr>
                <w:noProof/>
                <w:szCs w:val="22"/>
                <w:lang w:val="de-DE"/>
              </w:rPr>
              <w:t>15</w:t>
            </w:r>
          </w:p>
        </w:tc>
        <w:tc>
          <w:tcPr>
            <w:tcW w:w="792" w:type="pct"/>
          </w:tcPr>
          <w:p w14:paraId="01A2E7E4" w14:textId="77777777" w:rsidR="00A85B54" w:rsidRPr="00272875" w:rsidRDefault="00A85B54" w:rsidP="0034447C">
            <w:pPr>
              <w:keepNext/>
              <w:spacing w:line="240" w:lineRule="auto"/>
              <w:jc w:val="center"/>
              <w:rPr>
                <w:noProof/>
                <w:szCs w:val="22"/>
                <w:lang w:val="de-DE"/>
              </w:rPr>
            </w:pPr>
            <w:r w:rsidRPr="00272875">
              <w:rPr>
                <w:noProof/>
                <w:szCs w:val="22"/>
                <w:lang w:val="de-DE"/>
              </w:rPr>
              <w:t>150</w:t>
            </w:r>
          </w:p>
        </w:tc>
        <w:tc>
          <w:tcPr>
            <w:tcW w:w="1337" w:type="pct"/>
          </w:tcPr>
          <w:p w14:paraId="01A2E7E5"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7E6"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E7" w14:textId="77777777" w:rsidR="00A85B54" w:rsidRPr="00272875" w:rsidRDefault="00A85B54" w:rsidP="0034447C">
            <w:pPr>
              <w:keepNext/>
              <w:spacing w:line="240" w:lineRule="auto"/>
              <w:jc w:val="center"/>
              <w:rPr>
                <w:noProof/>
                <w:szCs w:val="22"/>
                <w:lang w:val="de-DE"/>
              </w:rPr>
            </w:pPr>
            <w:r w:rsidRPr="00272875">
              <w:rPr>
                <w:noProof/>
                <w:szCs w:val="22"/>
                <w:lang w:val="de-DE"/>
              </w:rPr>
              <w:t>30</w:t>
            </w:r>
          </w:p>
        </w:tc>
      </w:tr>
      <w:tr w:rsidR="00A85B54" w:rsidRPr="00272875" w14:paraId="01A2E7EE" w14:textId="77777777">
        <w:tc>
          <w:tcPr>
            <w:tcW w:w="792" w:type="pct"/>
          </w:tcPr>
          <w:p w14:paraId="01A2E7E9"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c>
          <w:tcPr>
            <w:tcW w:w="792" w:type="pct"/>
          </w:tcPr>
          <w:p w14:paraId="01A2E7EA" w14:textId="77777777" w:rsidR="00A85B54" w:rsidRPr="00272875" w:rsidRDefault="00A85B54" w:rsidP="0034447C">
            <w:pPr>
              <w:keepNext/>
              <w:spacing w:line="240" w:lineRule="auto"/>
              <w:jc w:val="center"/>
              <w:rPr>
                <w:noProof/>
                <w:szCs w:val="22"/>
                <w:lang w:val="de-DE"/>
              </w:rPr>
            </w:pPr>
            <w:r w:rsidRPr="00272875">
              <w:rPr>
                <w:noProof/>
                <w:szCs w:val="22"/>
                <w:lang w:val="de-DE"/>
              </w:rPr>
              <w:t>160</w:t>
            </w:r>
          </w:p>
        </w:tc>
        <w:tc>
          <w:tcPr>
            <w:tcW w:w="1337" w:type="pct"/>
          </w:tcPr>
          <w:p w14:paraId="01A2E7EB"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7EC"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ED" w14:textId="77777777" w:rsidR="00A85B54" w:rsidRPr="00272875" w:rsidRDefault="00A85B54" w:rsidP="0034447C">
            <w:pPr>
              <w:keepNext/>
              <w:spacing w:line="240" w:lineRule="auto"/>
              <w:jc w:val="center"/>
              <w:rPr>
                <w:noProof/>
                <w:szCs w:val="22"/>
                <w:lang w:val="de-DE"/>
              </w:rPr>
            </w:pPr>
            <w:r w:rsidRPr="00272875">
              <w:rPr>
                <w:noProof/>
                <w:szCs w:val="22"/>
                <w:lang w:val="de-DE"/>
              </w:rPr>
              <w:t>32</w:t>
            </w:r>
          </w:p>
        </w:tc>
      </w:tr>
      <w:tr w:rsidR="00A85B54" w:rsidRPr="00272875" w14:paraId="01A2E7F4" w14:textId="77777777">
        <w:tc>
          <w:tcPr>
            <w:tcW w:w="792" w:type="pct"/>
          </w:tcPr>
          <w:p w14:paraId="01A2E7EF" w14:textId="77777777" w:rsidR="00A85B54" w:rsidRPr="00272875" w:rsidRDefault="00A85B54" w:rsidP="0034447C">
            <w:pPr>
              <w:keepNext/>
              <w:spacing w:line="240" w:lineRule="auto"/>
              <w:jc w:val="center"/>
              <w:rPr>
                <w:noProof/>
                <w:szCs w:val="22"/>
                <w:lang w:val="de-DE"/>
              </w:rPr>
            </w:pPr>
            <w:r w:rsidRPr="00272875">
              <w:rPr>
                <w:noProof/>
                <w:szCs w:val="22"/>
                <w:lang w:val="de-DE"/>
              </w:rPr>
              <w:t>17</w:t>
            </w:r>
          </w:p>
        </w:tc>
        <w:tc>
          <w:tcPr>
            <w:tcW w:w="792" w:type="pct"/>
          </w:tcPr>
          <w:p w14:paraId="01A2E7F0" w14:textId="77777777" w:rsidR="00A85B54" w:rsidRPr="00272875" w:rsidRDefault="00A85B54" w:rsidP="0034447C">
            <w:pPr>
              <w:keepNext/>
              <w:spacing w:line="240" w:lineRule="auto"/>
              <w:jc w:val="center"/>
              <w:rPr>
                <w:noProof/>
                <w:szCs w:val="22"/>
                <w:lang w:val="de-DE"/>
              </w:rPr>
            </w:pPr>
            <w:r w:rsidRPr="00272875">
              <w:rPr>
                <w:noProof/>
                <w:szCs w:val="22"/>
                <w:lang w:val="de-DE"/>
              </w:rPr>
              <w:t>170</w:t>
            </w:r>
          </w:p>
        </w:tc>
        <w:tc>
          <w:tcPr>
            <w:tcW w:w="1337" w:type="pct"/>
          </w:tcPr>
          <w:p w14:paraId="01A2E7F1"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7F2"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F3" w14:textId="77777777" w:rsidR="00A85B54" w:rsidRPr="00272875" w:rsidRDefault="00A85B54" w:rsidP="0034447C">
            <w:pPr>
              <w:keepNext/>
              <w:spacing w:line="240" w:lineRule="auto"/>
              <w:jc w:val="center"/>
              <w:rPr>
                <w:noProof/>
                <w:szCs w:val="22"/>
                <w:lang w:val="de-DE"/>
              </w:rPr>
            </w:pPr>
            <w:r w:rsidRPr="00272875">
              <w:rPr>
                <w:noProof/>
                <w:szCs w:val="22"/>
                <w:lang w:val="de-DE"/>
              </w:rPr>
              <w:t>34</w:t>
            </w:r>
          </w:p>
        </w:tc>
      </w:tr>
      <w:tr w:rsidR="00A85B54" w:rsidRPr="00272875" w14:paraId="01A2E7FA" w14:textId="77777777">
        <w:tc>
          <w:tcPr>
            <w:tcW w:w="792" w:type="pct"/>
          </w:tcPr>
          <w:p w14:paraId="01A2E7F5" w14:textId="77777777" w:rsidR="00A85B54" w:rsidRPr="00272875" w:rsidRDefault="00A85B54" w:rsidP="0034447C">
            <w:pPr>
              <w:keepNext/>
              <w:spacing w:line="240" w:lineRule="auto"/>
              <w:jc w:val="center"/>
              <w:rPr>
                <w:noProof/>
                <w:szCs w:val="22"/>
                <w:lang w:val="de-DE"/>
              </w:rPr>
            </w:pPr>
            <w:r w:rsidRPr="00272875">
              <w:rPr>
                <w:noProof/>
                <w:szCs w:val="22"/>
                <w:lang w:val="de-DE"/>
              </w:rPr>
              <w:t>18</w:t>
            </w:r>
          </w:p>
        </w:tc>
        <w:tc>
          <w:tcPr>
            <w:tcW w:w="792" w:type="pct"/>
          </w:tcPr>
          <w:p w14:paraId="01A2E7F6" w14:textId="77777777" w:rsidR="00A85B54" w:rsidRPr="00272875" w:rsidRDefault="00A85B54" w:rsidP="0034447C">
            <w:pPr>
              <w:keepNext/>
              <w:spacing w:line="240" w:lineRule="auto"/>
              <w:jc w:val="center"/>
              <w:rPr>
                <w:noProof/>
                <w:szCs w:val="22"/>
                <w:lang w:val="de-DE"/>
              </w:rPr>
            </w:pPr>
            <w:r w:rsidRPr="00272875">
              <w:rPr>
                <w:noProof/>
                <w:szCs w:val="22"/>
                <w:lang w:val="de-DE"/>
              </w:rPr>
              <w:t>180</w:t>
            </w:r>
          </w:p>
        </w:tc>
        <w:tc>
          <w:tcPr>
            <w:tcW w:w="1337" w:type="pct"/>
          </w:tcPr>
          <w:p w14:paraId="01A2E7F7"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7F8"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7F9" w14:textId="77777777" w:rsidR="00A85B54" w:rsidRPr="00272875" w:rsidRDefault="00A85B54" w:rsidP="0034447C">
            <w:pPr>
              <w:keepNext/>
              <w:spacing w:line="240" w:lineRule="auto"/>
              <w:jc w:val="center"/>
              <w:rPr>
                <w:noProof/>
                <w:szCs w:val="22"/>
                <w:lang w:val="de-DE"/>
              </w:rPr>
            </w:pPr>
            <w:r w:rsidRPr="00272875">
              <w:rPr>
                <w:noProof/>
                <w:szCs w:val="22"/>
                <w:lang w:val="de-DE"/>
              </w:rPr>
              <w:t>36</w:t>
            </w:r>
          </w:p>
        </w:tc>
      </w:tr>
      <w:tr w:rsidR="00A85B54" w:rsidRPr="00272875" w14:paraId="01A2E800" w14:textId="77777777">
        <w:tc>
          <w:tcPr>
            <w:tcW w:w="792" w:type="pct"/>
          </w:tcPr>
          <w:p w14:paraId="01A2E7FB" w14:textId="77777777" w:rsidR="00A85B54" w:rsidRPr="00272875" w:rsidRDefault="00A85B54" w:rsidP="0034447C">
            <w:pPr>
              <w:spacing w:line="240" w:lineRule="auto"/>
              <w:jc w:val="center"/>
              <w:rPr>
                <w:noProof/>
                <w:szCs w:val="22"/>
                <w:lang w:val="de-DE"/>
              </w:rPr>
            </w:pPr>
            <w:r w:rsidRPr="00272875">
              <w:rPr>
                <w:noProof/>
                <w:szCs w:val="22"/>
                <w:lang w:val="de-DE"/>
              </w:rPr>
              <w:t>19</w:t>
            </w:r>
          </w:p>
        </w:tc>
        <w:tc>
          <w:tcPr>
            <w:tcW w:w="792" w:type="pct"/>
          </w:tcPr>
          <w:p w14:paraId="01A2E7FC" w14:textId="77777777" w:rsidR="00A85B54" w:rsidRPr="00272875" w:rsidRDefault="00A85B54" w:rsidP="0034447C">
            <w:pPr>
              <w:spacing w:line="240" w:lineRule="auto"/>
              <w:jc w:val="center"/>
              <w:rPr>
                <w:noProof/>
                <w:szCs w:val="22"/>
                <w:lang w:val="de-DE"/>
              </w:rPr>
            </w:pPr>
            <w:r w:rsidRPr="00272875">
              <w:rPr>
                <w:noProof/>
                <w:szCs w:val="22"/>
                <w:lang w:val="de-DE"/>
              </w:rPr>
              <w:t>190</w:t>
            </w:r>
          </w:p>
        </w:tc>
        <w:tc>
          <w:tcPr>
            <w:tcW w:w="1337" w:type="pct"/>
          </w:tcPr>
          <w:p w14:paraId="01A2E7FD" w14:textId="77777777" w:rsidR="00A85B54" w:rsidRPr="00272875" w:rsidRDefault="00A85B54" w:rsidP="0034447C">
            <w:pPr>
              <w:spacing w:line="240" w:lineRule="auto"/>
              <w:jc w:val="center"/>
              <w:rPr>
                <w:noProof/>
                <w:szCs w:val="22"/>
                <w:lang w:val="de-DE"/>
              </w:rPr>
            </w:pPr>
            <w:r w:rsidRPr="00272875">
              <w:rPr>
                <w:noProof/>
                <w:szCs w:val="22"/>
                <w:lang w:val="de-DE"/>
              </w:rPr>
              <w:t>2</w:t>
            </w:r>
          </w:p>
        </w:tc>
        <w:tc>
          <w:tcPr>
            <w:tcW w:w="941" w:type="pct"/>
          </w:tcPr>
          <w:p w14:paraId="01A2E7FE" w14:textId="77777777" w:rsidR="00A85B54" w:rsidRPr="00272875" w:rsidRDefault="00A85B54" w:rsidP="0034447C">
            <w:pPr>
              <w:spacing w:line="240" w:lineRule="auto"/>
              <w:jc w:val="center"/>
              <w:rPr>
                <w:noProof/>
                <w:szCs w:val="22"/>
                <w:lang w:val="de-DE"/>
              </w:rPr>
            </w:pPr>
            <w:r w:rsidRPr="00272875">
              <w:rPr>
                <w:noProof/>
                <w:szCs w:val="22"/>
                <w:lang w:val="de-DE"/>
              </w:rPr>
              <w:t>40</w:t>
            </w:r>
          </w:p>
        </w:tc>
        <w:tc>
          <w:tcPr>
            <w:tcW w:w="1139" w:type="pct"/>
          </w:tcPr>
          <w:p w14:paraId="01A2E7FF" w14:textId="77777777" w:rsidR="00A85B54" w:rsidRPr="00272875" w:rsidRDefault="00A85B54" w:rsidP="0034447C">
            <w:pPr>
              <w:spacing w:line="240" w:lineRule="auto"/>
              <w:jc w:val="center"/>
              <w:rPr>
                <w:noProof/>
                <w:szCs w:val="22"/>
                <w:lang w:val="de-DE"/>
              </w:rPr>
            </w:pPr>
            <w:r w:rsidRPr="00272875">
              <w:rPr>
                <w:noProof/>
                <w:szCs w:val="22"/>
                <w:lang w:val="de-DE"/>
              </w:rPr>
              <w:t>38</w:t>
            </w:r>
          </w:p>
        </w:tc>
      </w:tr>
      <w:tr w:rsidR="00A85B54" w:rsidRPr="00272875" w14:paraId="01A2E806" w14:textId="77777777">
        <w:tc>
          <w:tcPr>
            <w:tcW w:w="792" w:type="pct"/>
          </w:tcPr>
          <w:p w14:paraId="01A2E801" w14:textId="77777777" w:rsidR="00A85B54" w:rsidRPr="00272875" w:rsidRDefault="00A85B54" w:rsidP="0034447C">
            <w:pPr>
              <w:spacing w:line="240" w:lineRule="auto"/>
              <w:jc w:val="center"/>
              <w:rPr>
                <w:noProof/>
                <w:szCs w:val="22"/>
                <w:lang w:val="de-DE"/>
              </w:rPr>
            </w:pPr>
            <w:r w:rsidRPr="00272875">
              <w:rPr>
                <w:noProof/>
                <w:szCs w:val="22"/>
                <w:lang w:val="de-DE"/>
              </w:rPr>
              <w:t>20</w:t>
            </w:r>
          </w:p>
        </w:tc>
        <w:tc>
          <w:tcPr>
            <w:tcW w:w="792" w:type="pct"/>
          </w:tcPr>
          <w:p w14:paraId="01A2E802" w14:textId="77777777" w:rsidR="00A85B54" w:rsidRPr="00272875" w:rsidRDefault="00A85B54" w:rsidP="0034447C">
            <w:pPr>
              <w:spacing w:line="240" w:lineRule="auto"/>
              <w:jc w:val="center"/>
              <w:rPr>
                <w:noProof/>
                <w:szCs w:val="22"/>
                <w:lang w:val="de-DE"/>
              </w:rPr>
            </w:pPr>
            <w:r w:rsidRPr="00272875">
              <w:rPr>
                <w:noProof/>
                <w:szCs w:val="22"/>
                <w:lang w:val="de-DE"/>
              </w:rPr>
              <w:t>200</w:t>
            </w:r>
          </w:p>
        </w:tc>
        <w:tc>
          <w:tcPr>
            <w:tcW w:w="1337" w:type="pct"/>
          </w:tcPr>
          <w:p w14:paraId="01A2E803" w14:textId="77777777" w:rsidR="00A85B54" w:rsidRPr="00272875" w:rsidRDefault="00A85B54" w:rsidP="0034447C">
            <w:pPr>
              <w:spacing w:line="240" w:lineRule="auto"/>
              <w:jc w:val="center"/>
              <w:rPr>
                <w:noProof/>
                <w:szCs w:val="22"/>
                <w:lang w:val="de-DE"/>
              </w:rPr>
            </w:pPr>
            <w:r w:rsidRPr="00272875">
              <w:rPr>
                <w:noProof/>
                <w:szCs w:val="22"/>
                <w:lang w:val="de-DE"/>
              </w:rPr>
              <w:t>2</w:t>
            </w:r>
          </w:p>
        </w:tc>
        <w:tc>
          <w:tcPr>
            <w:tcW w:w="941" w:type="pct"/>
          </w:tcPr>
          <w:p w14:paraId="01A2E804" w14:textId="77777777" w:rsidR="00A85B54" w:rsidRPr="00272875" w:rsidRDefault="00A85B54" w:rsidP="0034447C">
            <w:pPr>
              <w:spacing w:line="240" w:lineRule="auto"/>
              <w:jc w:val="center"/>
              <w:rPr>
                <w:noProof/>
                <w:szCs w:val="22"/>
                <w:lang w:val="de-DE"/>
              </w:rPr>
            </w:pPr>
            <w:r w:rsidRPr="00272875">
              <w:rPr>
                <w:noProof/>
                <w:szCs w:val="22"/>
                <w:lang w:val="de-DE"/>
              </w:rPr>
              <w:t>40</w:t>
            </w:r>
          </w:p>
        </w:tc>
        <w:tc>
          <w:tcPr>
            <w:tcW w:w="1139" w:type="pct"/>
          </w:tcPr>
          <w:p w14:paraId="01A2E805" w14:textId="77777777" w:rsidR="00A85B54" w:rsidRPr="00272875" w:rsidRDefault="00A85B54" w:rsidP="0034447C">
            <w:pPr>
              <w:spacing w:line="240" w:lineRule="auto"/>
              <w:jc w:val="center"/>
              <w:rPr>
                <w:noProof/>
                <w:szCs w:val="22"/>
                <w:lang w:val="de-DE"/>
              </w:rPr>
            </w:pPr>
            <w:r w:rsidRPr="00272875">
              <w:rPr>
                <w:noProof/>
                <w:szCs w:val="22"/>
                <w:lang w:val="de-DE"/>
              </w:rPr>
              <w:t>40</w:t>
            </w:r>
          </w:p>
        </w:tc>
      </w:tr>
    </w:tbl>
    <w:p w14:paraId="01A2E807" w14:textId="77777777" w:rsidR="00B269A7" w:rsidRPr="00272875" w:rsidRDefault="00B269A7" w:rsidP="0034447C">
      <w:pPr>
        <w:numPr>
          <w:ilvl w:val="12"/>
          <w:numId w:val="0"/>
        </w:numPr>
        <w:tabs>
          <w:tab w:val="clear" w:pos="567"/>
        </w:tabs>
        <w:spacing w:line="240" w:lineRule="auto"/>
        <w:ind w:right="-2"/>
        <w:rPr>
          <w:noProof/>
          <w:szCs w:val="22"/>
          <w:lang w:val="de-DE"/>
        </w:rPr>
      </w:pPr>
      <w:r w:rsidRPr="00272875">
        <w:rPr>
          <w:iCs/>
          <w:noProof/>
          <w:szCs w:val="22"/>
          <w:lang w:val="de-DE" w:eastAsia="fr-FR"/>
        </w:rPr>
        <w:t>*</w:t>
      </w:r>
      <w:r w:rsidRPr="00272875">
        <w:rPr>
          <w:noProof/>
          <w:szCs w:val="22"/>
          <w:lang w:val="de-DE"/>
        </w:rPr>
        <w:t xml:space="preserve"> Spiegelt das Volumen für die Gesamttagesdosis wider. </w:t>
      </w:r>
    </w:p>
    <w:p w14:paraId="01A2E808" w14:textId="77777777" w:rsidR="00B269A7" w:rsidRPr="00272875" w:rsidRDefault="00B269A7" w:rsidP="0034447C">
      <w:pPr>
        <w:numPr>
          <w:ilvl w:val="12"/>
          <w:numId w:val="0"/>
        </w:numPr>
        <w:tabs>
          <w:tab w:val="clear" w:pos="567"/>
        </w:tabs>
        <w:spacing w:line="240" w:lineRule="auto"/>
        <w:ind w:right="-2"/>
        <w:rPr>
          <w:noProof/>
          <w:szCs w:val="22"/>
          <w:lang w:val="de-DE"/>
        </w:rPr>
      </w:pPr>
      <w:r w:rsidRPr="00272875">
        <w:rPr>
          <w:noProof/>
          <w:szCs w:val="22"/>
          <w:lang w:val="de-DE"/>
        </w:rPr>
        <w:t>Nicht verwendete Lösung innerhalb von 20 Minuten als Tablettenlösung entsorgen.</w:t>
      </w:r>
    </w:p>
    <w:p w14:paraId="01A2E809" w14:textId="77777777" w:rsidR="00482D23" w:rsidRPr="00272875" w:rsidRDefault="00482D23" w:rsidP="0034447C">
      <w:pPr>
        <w:spacing w:line="240" w:lineRule="auto"/>
        <w:ind w:left="567" w:hanging="567"/>
        <w:rPr>
          <w:noProof/>
          <w:szCs w:val="22"/>
          <w:lang w:val="de-DE"/>
        </w:rPr>
      </w:pPr>
    </w:p>
    <w:p w14:paraId="01A2E80A" w14:textId="77777777" w:rsidR="00A85B54" w:rsidRPr="00272875" w:rsidRDefault="00A85B54" w:rsidP="0034447C">
      <w:pPr>
        <w:keepNext/>
        <w:tabs>
          <w:tab w:val="clear" w:pos="567"/>
          <w:tab w:val="left" w:pos="993"/>
        </w:tabs>
        <w:spacing w:line="240" w:lineRule="auto"/>
        <w:ind w:left="993" w:hanging="993"/>
        <w:jc w:val="center"/>
        <w:rPr>
          <w:b/>
          <w:noProof/>
          <w:szCs w:val="22"/>
          <w:lang w:val="de-DE"/>
        </w:rPr>
      </w:pPr>
      <w:r w:rsidRPr="00272875">
        <w:rPr>
          <w:b/>
          <w:noProof/>
          <w:szCs w:val="22"/>
          <w:lang w:val="de-DE"/>
        </w:rPr>
        <w:lastRenderedPageBreak/>
        <w:t>Tabelle 4: Dosierungstabelle für 20 mg/kg pro Tag bei Kindern mit einem Gewicht bis zu 20 kg</w:t>
      </w:r>
    </w:p>
    <w:p w14:paraId="01A2E80B" w14:textId="77777777" w:rsidR="00A85B54" w:rsidRPr="00272875" w:rsidRDefault="00A85B54" w:rsidP="0034447C">
      <w:pPr>
        <w:keepNext/>
        <w:spacing w:line="240" w:lineRule="auto"/>
        <w:ind w:left="567" w:hanging="567"/>
        <w:rPr>
          <w:b/>
          <w:noProof/>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435"/>
        <w:gridCol w:w="2423"/>
        <w:gridCol w:w="1705"/>
        <w:gridCol w:w="2062"/>
      </w:tblGrid>
      <w:tr w:rsidR="00A85B54" w:rsidRPr="00272875" w14:paraId="01A2E815" w14:textId="77777777">
        <w:tc>
          <w:tcPr>
            <w:tcW w:w="792" w:type="pct"/>
          </w:tcPr>
          <w:p w14:paraId="01A2E80C" w14:textId="77777777" w:rsidR="00A85B54" w:rsidRPr="00272875" w:rsidRDefault="00A85B54" w:rsidP="0034447C">
            <w:pPr>
              <w:keepNext/>
              <w:spacing w:line="240" w:lineRule="auto"/>
              <w:jc w:val="center"/>
              <w:rPr>
                <w:b/>
                <w:noProof/>
                <w:szCs w:val="22"/>
                <w:lang w:val="de-DE"/>
              </w:rPr>
            </w:pPr>
            <w:r w:rsidRPr="00272875">
              <w:rPr>
                <w:b/>
                <w:noProof/>
                <w:szCs w:val="22"/>
                <w:lang w:val="de-DE"/>
              </w:rPr>
              <w:t>Gewicht (kg)</w:t>
            </w:r>
          </w:p>
        </w:tc>
        <w:tc>
          <w:tcPr>
            <w:tcW w:w="792" w:type="pct"/>
          </w:tcPr>
          <w:p w14:paraId="01A2E80D" w14:textId="77777777" w:rsidR="00A85B54" w:rsidRPr="00272875" w:rsidRDefault="00A85B54" w:rsidP="0034447C">
            <w:pPr>
              <w:keepNext/>
              <w:spacing w:line="240" w:lineRule="auto"/>
              <w:jc w:val="center"/>
              <w:rPr>
                <w:b/>
                <w:noProof/>
                <w:szCs w:val="22"/>
                <w:lang w:val="de-DE"/>
              </w:rPr>
            </w:pPr>
            <w:r w:rsidRPr="00272875">
              <w:rPr>
                <w:b/>
                <w:noProof/>
                <w:szCs w:val="22"/>
                <w:lang w:val="de-DE"/>
              </w:rPr>
              <w:t>Gesamtdosis</w:t>
            </w:r>
          </w:p>
          <w:p w14:paraId="01A2E80E" w14:textId="77777777" w:rsidR="00A85B54" w:rsidRPr="00272875" w:rsidRDefault="00A85B54" w:rsidP="0034447C">
            <w:pPr>
              <w:keepNext/>
              <w:spacing w:line="240" w:lineRule="auto"/>
              <w:jc w:val="center"/>
              <w:rPr>
                <w:b/>
                <w:noProof/>
                <w:szCs w:val="22"/>
                <w:lang w:val="de-DE"/>
              </w:rPr>
            </w:pPr>
            <w:r w:rsidRPr="00272875">
              <w:rPr>
                <w:b/>
                <w:noProof/>
                <w:szCs w:val="22"/>
                <w:lang w:val="de-DE"/>
              </w:rPr>
              <w:t>(mg/Tag)</w:t>
            </w:r>
          </w:p>
        </w:tc>
        <w:tc>
          <w:tcPr>
            <w:tcW w:w="1337" w:type="pct"/>
          </w:tcPr>
          <w:p w14:paraId="01A2E80F" w14:textId="77777777" w:rsidR="00A85B54" w:rsidRPr="00272875" w:rsidRDefault="00A85B54" w:rsidP="0034447C">
            <w:pPr>
              <w:keepNext/>
              <w:spacing w:line="240" w:lineRule="auto"/>
              <w:jc w:val="center"/>
              <w:rPr>
                <w:b/>
                <w:bCs/>
                <w:noProof/>
                <w:szCs w:val="22"/>
                <w:lang w:val="de-DE"/>
              </w:rPr>
            </w:pPr>
            <w:r w:rsidRPr="00272875">
              <w:rPr>
                <w:b/>
                <w:noProof/>
                <w:szCs w:val="22"/>
                <w:lang w:val="de-DE"/>
              </w:rPr>
              <w:t>Anzahl aufzulösender Tabletten</w:t>
            </w:r>
          </w:p>
          <w:p w14:paraId="01A2E810" w14:textId="77777777" w:rsidR="00F948FD" w:rsidRPr="00272875" w:rsidRDefault="004820D6" w:rsidP="0034447C">
            <w:pPr>
              <w:keepNext/>
              <w:spacing w:line="240" w:lineRule="auto"/>
              <w:jc w:val="center"/>
              <w:rPr>
                <w:b/>
                <w:noProof/>
                <w:szCs w:val="22"/>
                <w:lang w:val="de-DE"/>
              </w:rPr>
            </w:pPr>
            <w:r w:rsidRPr="00272875">
              <w:rPr>
                <w:b/>
                <w:bCs/>
                <w:noProof/>
                <w:szCs w:val="22"/>
                <w:lang w:val="de-DE"/>
              </w:rPr>
              <w:t xml:space="preserve">(nur </w:t>
            </w:r>
            <w:r w:rsidR="001E5A99" w:rsidRPr="00272875">
              <w:rPr>
                <w:b/>
                <w:bCs/>
                <w:noProof/>
                <w:szCs w:val="22"/>
                <w:lang w:val="de-DE"/>
              </w:rPr>
              <w:t xml:space="preserve">Stärke </w:t>
            </w:r>
            <w:r w:rsidRPr="00272875">
              <w:rPr>
                <w:b/>
                <w:bCs/>
                <w:noProof/>
                <w:szCs w:val="22"/>
                <w:lang w:val="de-DE"/>
              </w:rPr>
              <w:t>100 mg)</w:t>
            </w:r>
          </w:p>
        </w:tc>
        <w:tc>
          <w:tcPr>
            <w:tcW w:w="941" w:type="pct"/>
          </w:tcPr>
          <w:p w14:paraId="01A2E811" w14:textId="77777777" w:rsidR="00A85B54" w:rsidRPr="00272875" w:rsidRDefault="00A85B54" w:rsidP="0034447C">
            <w:pPr>
              <w:keepNext/>
              <w:spacing w:line="240" w:lineRule="auto"/>
              <w:jc w:val="center"/>
              <w:rPr>
                <w:b/>
                <w:noProof/>
                <w:szCs w:val="22"/>
                <w:lang w:val="de-DE"/>
              </w:rPr>
            </w:pPr>
            <w:r w:rsidRPr="00272875">
              <w:rPr>
                <w:b/>
                <w:noProof/>
                <w:szCs w:val="22"/>
                <w:lang w:val="de-DE"/>
              </w:rPr>
              <w:t>Auflösungs-volumen</w:t>
            </w:r>
          </w:p>
          <w:p w14:paraId="01A2E812" w14:textId="77777777" w:rsidR="00A85B54" w:rsidRPr="00272875" w:rsidRDefault="00A85B54" w:rsidP="0034447C">
            <w:pPr>
              <w:keepNext/>
              <w:spacing w:line="240" w:lineRule="auto"/>
              <w:jc w:val="center"/>
              <w:rPr>
                <w:b/>
                <w:noProof/>
                <w:szCs w:val="22"/>
                <w:lang w:val="de-DE"/>
              </w:rPr>
            </w:pPr>
            <w:r w:rsidRPr="00272875">
              <w:rPr>
                <w:b/>
                <w:noProof/>
                <w:szCs w:val="22"/>
                <w:lang w:val="de-DE"/>
              </w:rPr>
              <w:t>(ml)</w:t>
            </w:r>
          </w:p>
        </w:tc>
        <w:tc>
          <w:tcPr>
            <w:tcW w:w="1139" w:type="pct"/>
          </w:tcPr>
          <w:p w14:paraId="01A2E813" w14:textId="77777777" w:rsidR="00A85B54" w:rsidRPr="00272875" w:rsidRDefault="00530584" w:rsidP="0034447C">
            <w:pPr>
              <w:keepNext/>
              <w:spacing w:line="240" w:lineRule="auto"/>
              <w:jc w:val="center"/>
              <w:rPr>
                <w:b/>
                <w:noProof/>
                <w:szCs w:val="22"/>
                <w:lang w:val="de-DE"/>
              </w:rPr>
            </w:pPr>
            <w:r w:rsidRPr="00272875">
              <w:rPr>
                <w:b/>
                <w:noProof/>
                <w:szCs w:val="22"/>
                <w:lang w:val="de-DE"/>
              </w:rPr>
              <w:t>Anzuwendendes</w:t>
            </w:r>
            <w:r w:rsidR="00A85B54" w:rsidRPr="00272875">
              <w:rPr>
                <w:b/>
                <w:noProof/>
                <w:szCs w:val="22"/>
                <w:lang w:val="de-DE"/>
              </w:rPr>
              <w:t xml:space="preserve"> Lösungsvolumen</w:t>
            </w:r>
          </w:p>
          <w:p w14:paraId="01A2E814" w14:textId="77777777" w:rsidR="00A85B54" w:rsidRPr="00272875" w:rsidRDefault="00A85B54" w:rsidP="0034447C">
            <w:pPr>
              <w:keepNext/>
              <w:spacing w:line="240" w:lineRule="auto"/>
              <w:jc w:val="center"/>
              <w:rPr>
                <w:b/>
                <w:noProof/>
                <w:szCs w:val="22"/>
                <w:lang w:val="de-DE"/>
              </w:rPr>
            </w:pPr>
            <w:r w:rsidRPr="00272875">
              <w:rPr>
                <w:b/>
                <w:noProof/>
                <w:szCs w:val="22"/>
                <w:lang w:val="de-DE"/>
              </w:rPr>
              <w:t>(ml)</w:t>
            </w:r>
            <w:r w:rsidR="00B269A7" w:rsidRPr="00272875">
              <w:rPr>
                <w:b/>
                <w:noProof/>
                <w:szCs w:val="22"/>
                <w:lang w:val="de-DE"/>
              </w:rPr>
              <w:t>*</w:t>
            </w:r>
          </w:p>
        </w:tc>
      </w:tr>
      <w:tr w:rsidR="00A85B54" w:rsidRPr="00272875" w14:paraId="01A2E81B" w14:textId="77777777">
        <w:tc>
          <w:tcPr>
            <w:tcW w:w="792" w:type="pct"/>
          </w:tcPr>
          <w:p w14:paraId="01A2E816"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792" w:type="pct"/>
          </w:tcPr>
          <w:p w14:paraId="01A2E817"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337" w:type="pct"/>
          </w:tcPr>
          <w:p w14:paraId="01A2E818"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819"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81A"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r>
      <w:tr w:rsidR="00A85B54" w:rsidRPr="00272875" w14:paraId="01A2E821" w14:textId="77777777">
        <w:tc>
          <w:tcPr>
            <w:tcW w:w="792" w:type="pct"/>
          </w:tcPr>
          <w:p w14:paraId="01A2E81C"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792" w:type="pct"/>
          </w:tcPr>
          <w:p w14:paraId="01A2E81D"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c>
          <w:tcPr>
            <w:tcW w:w="1337" w:type="pct"/>
          </w:tcPr>
          <w:p w14:paraId="01A2E81E"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81F"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820" w14:textId="77777777" w:rsidR="00A85B54" w:rsidRPr="00272875" w:rsidRDefault="00A85B54" w:rsidP="0034447C">
            <w:pPr>
              <w:keepNext/>
              <w:spacing w:line="240" w:lineRule="auto"/>
              <w:jc w:val="center"/>
              <w:rPr>
                <w:noProof/>
                <w:szCs w:val="22"/>
                <w:lang w:val="de-DE"/>
              </w:rPr>
            </w:pPr>
            <w:r w:rsidRPr="00272875">
              <w:rPr>
                <w:noProof/>
                <w:szCs w:val="22"/>
                <w:lang w:val="de-DE"/>
              </w:rPr>
              <w:t>12</w:t>
            </w:r>
          </w:p>
        </w:tc>
      </w:tr>
      <w:tr w:rsidR="00A85B54" w:rsidRPr="00272875" w14:paraId="01A2E827" w14:textId="77777777">
        <w:tc>
          <w:tcPr>
            <w:tcW w:w="792" w:type="pct"/>
          </w:tcPr>
          <w:p w14:paraId="01A2E822" w14:textId="77777777" w:rsidR="00A85B54" w:rsidRPr="00272875" w:rsidRDefault="00A85B54" w:rsidP="0034447C">
            <w:pPr>
              <w:keepNext/>
              <w:spacing w:line="240" w:lineRule="auto"/>
              <w:jc w:val="center"/>
              <w:rPr>
                <w:noProof/>
                <w:szCs w:val="22"/>
                <w:lang w:val="de-DE"/>
              </w:rPr>
            </w:pPr>
            <w:r w:rsidRPr="00272875">
              <w:rPr>
                <w:noProof/>
                <w:szCs w:val="22"/>
                <w:lang w:val="de-DE"/>
              </w:rPr>
              <w:t>4</w:t>
            </w:r>
          </w:p>
        </w:tc>
        <w:tc>
          <w:tcPr>
            <w:tcW w:w="792" w:type="pct"/>
          </w:tcPr>
          <w:p w14:paraId="01A2E823"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337" w:type="pct"/>
          </w:tcPr>
          <w:p w14:paraId="01A2E824"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825"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826"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r>
      <w:tr w:rsidR="00A85B54" w:rsidRPr="00272875" w14:paraId="01A2E82D" w14:textId="77777777">
        <w:tc>
          <w:tcPr>
            <w:tcW w:w="792" w:type="pct"/>
          </w:tcPr>
          <w:p w14:paraId="01A2E828" w14:textId="77777777" w:rsidR="00A85B54" w:rsidRPr="00272875" w:rsidRDefault="00A85B54" w:rsidP="0034447C">
            <w:pPr>
              <w:keepNext/>
              <w:spacing w:line="240" w:lineRule="auto"/>
              <w:jc w:val="center"/>
              <w:rPr>
                <w:noProof/>
                <w:szCs w:val="22"/>
                <w:lang w:val="de-DE"/>
              </w:rPr>
            </w:pPr>
            <w:r w:rsidRPr="00272875">
              <w:rPr>
                <w:noProof/>
                <w:szCs w:val="22"/>
                <w:lang w:val="de-DE"/>
              </w:rPr>
              <w:t>5</w:t>
            </w:r>
          </w:p>
        </w:tc>
        <w:tc>
          <w:tcPr>
            <w:tcW w:w="792" w:type="pct"/>
          </w:tcPr>
          <w:p w14:paraId="01A2E829" w14:textId="77777777" w:rsidR="00A85B54" w:rsidRPr="00272875" w:rsidRDefault="00A85B54" w:rsidP="0034447C">
            <w:pPr>
              <w:keepNext/>
              <w:spacing w:line="240" w:lineRule="auto"/>
              <w:jc w:val="center"/>
              <w:rPr>
                <w:noProof/>
                <w:szCs w:val="22"/>
                <w:lang w:val="de-DE"/>
              </w:rPr>
            </w:pPr>
            <w:r w:rsidRPr="00272875">
              <w:rPr>
                <w:noProof/>
                <w:szCs w:val="22"/>
                <w:lang w:val="de-DE"/>
              </w:rPr>
              <w:t>100</w:t>
            </w:r>
          </w:p>
        </w:tc>
        <w:tc>
          <w:tcPr>
            <w:tcW w:w="1337" w:type="pct"/>
          </w:tcPr>
          <w:p w14:paraId="01A2E82A" w14:textId="77777777" w:rsidR="00A85B54" w:rsidRPr="00272875" w:rsidRDefault="00A85B54" w:rsidP="0034447C">
            <w:pPr>
              <w:keepNext/>
              <w:spacing w:line="240" w:lineRule="auto"/>
              <w:jc w:val="center"/>
              <w:rPr>
                <w:noProof/>
                <w:szCs w:val="22"/>
                <w:lang w:val="de-DE"/>
              </w:rPr>
            </w:pPr>
            <w:r w:rsidRPr="00272875">
              <w:rPr>
                <w:noProof/>
                <w:szCs w:val="22"/>
                <w:lang w:val="de-DE"/>
              </w:rPr>
              <w:t>1</w:t>
            </w:r>
          </w:p>
        </w:tc>
        <w:tc>
          <w:tcPr>
            <w:tcW w:w="941" w:type="pct"/>
          </w:tcPr>
          <w:p w14:paraId="01A2E82B"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c>
          <w:tcPr>
            <w:tcW w:w="1139" w:type="pct"/>
          </w:tcPr>
          <w:p w14:paraId="01A2E82C" w14:textId="77777777" w:rsidR="00A85B54" w:rsidRPr="00272875" w:rsidRDefault="00A85B54" w:rsidP="0034447C">
            <w:pPr>
              <w:keepNext/>
              <w:spacing w:line="240" w:lineRule="auto"/>
              <w:jc w:val="center"/>
              <w:rPr>
                <w:noProof/>
                <w:szCs w:val="22"/>
                <w:lang w:val="de-DE"/>
              </w:rPr>
            </w:pPr>
            <w:r w:rsidRPr="00272875">
              <w:rPr>
                <w:noProof/>
                <w:szCs w:val="22"/>
                <w:lang w:val="de-DE"/>
              </w:rPr>
              <w:t>20</w:t>
            </w:r>
          </w:p>
        </w:tc>
      </w:tr>
      <w:tr w:rsidR="00A85B54" w:rsidRPr="00272875" w14:paraId="01A2E833" w14:textId="77777777">
        <w:tc>
          <w:tcPr>
            <w:tcW w:w="792" w:type="pct"/>
          </w:tcPr>
          <w:p w14:paraId="01A2E82E" w14:textId="77777777" w:rsidR="00A85B54" w:rsidRPr="00272875" w:rsidRDefault="00A85B54" w:rsidP="0034447C">
            <w:pPr>
              <w:keepNext/>
              <w:spacing w:line="240" w:lineRule="auto"/>
              <w:jc w:val="center"/>
              <w:rPr>
                <w:noProof/>
                <w:szCs w:val="22"/>
                <w:lang w:val="de-DE"/>
              </w:rPr>
            </w:pPr>
            <w:r w:rsidRPr="00272875">
              <w:rPr>
                <w:noProof/>
                <w:szCs w:val="22"/>
                <w:lang w:val="de-DE"/>
              </w:rPr>
              <w:t>6</w:t>
            </w:r>
          </w:p>
        </w:tc>
        <w:tc>
          <w:tcPr>
            <w:tcW w:w="792" w:type="pct"/>
          </w:tcPr>
          <w:p w14:paraId="01A2E82F" w14:textId="77777777" w:rsidR="00A85B54" w:rsidRPr="00272875" w:rsidRDefault="00A85B54" w:rsidP="0034447C">
            <w:pPr>
              <w:keepNext/>
              <w:spacing w:line="240" w:lineRule="auto"/>
              <w:jc w:val="center"/>
              <w:rPr>
                <w:noProof/>
                <w:szCs w:val="22"/>
                <w:lang w:val="de-DE"/>
              </w:rPr>
            </w:pPr>
            <w:r w:rsidRPr="00272875">
              <w:rPr>
                <w:noProof/>
                <w:szCs w:val="22"/>
                <w:lang w:val="de-DE"/>
              </w:rPr>
              <w:t>120</w:t>
            </w:r>
          </w:p>
        </w:tc>
        <w:tc>
          <w:tcPr>
            <w:tcW w:w="1337" w:type="pct"/>
          </w:tcPr>
          <w:p w14:paraId="01A2E830"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831"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832" w14:textId="77777777" w:rsidR="00A85B54" w:rsidRPr="00272875" w:rsidRDefault="00A85B54" w:rsidP="0034447C">
            <w:pPr>
              <w:keepNext/>
              <w:spacing w:line="240" w:lineRule="auto"/>
              <w:jc w:val="center"/>
              <w:rPr>
                <w:noProof/>
                <w:szCs w:val="22"/>
                <w:lang w:val="de-DE"/>
              </w:rPr>
            </w:pPr>
            <w:r w:rsidRPr="00272875">
              <w:rPr>
                <w:noProof/>
                <w:szCs w:val="22"/>
                <w:lang w:val="de-DE"/>
              </w:rPr>
              <w:t>24</w:t>
            </w:r>
          </w:p>
        </w:tc>
      </w:tr>
      <w:tr w:rsidR="00A85B54" w:rsidRPr="00272875" w14:paraId="01A2E839" w14:textId="77777777">
        <w:tc>
          <w:tcPr>
            <w:tcW w:w="792" w:type="pct"/>
          </w:tcPr>
          <w:p w14:paraId="01A2E834" w14:textId="77777777" w:rsidR="00A85B54" w:rsidRPr="00272875" w:rsidRDefault="00A85B54" w:rsidP="0034447C">
            <w:pPr>
              <w:keepNext/>
              <w:spacing w:line="240" w:lineRule="auto"/>
              <w:jc w:val="center"/>
              <w:rPr>
                <w:noProof/>
                <w:szCs w:val="22"/>
                <w:lang w:val="de-DE"/>
              </w:rPr>
            </w:pPr>
            <w:r w:rsidRPr="00272875">
              <w:rPr>
                <w:noProof/>
                <w:szCs w:val="22"/>
                <w:lang w:val="de-DE"/>
              </w:rPr>
              <w:t>7</w:t>
            </w:r>
          </w:p>
        </w:tc>
        <w:tc>
          <w:tcPr>
            <w:tcW w:w="792" w:type="pct"/>
          </w:tcPr>
          <w:p w14:paraId="01A2E835" w14:textId="77777777" w:rsidR="00A85B54" w:rsidRPr="00272875" w:rsidRDefault="00A85B54" w:rsidP="0034447C">
            <w:pPr>
              <w:keepNext/>
              <w:spacing w:line="240" w:lineRule="auto"/>
              <w:jc w:val="center"/>
              <w:rPr>
                <w:noProof/>
                <w:szCs w:val="22"/>
                <w:lang w:val="de-DE"/>
              </w:rPr>
            </w:pPr>
            <w:r w:rsidRPr="00272875">
              <w:rPr>
                <w:noProof/>
                <w:szCs w:val="22"/>
                <w:lang w:val="de-DE"/>
              </w:rPr>
              <w:t>140</w:t>
            </w:r>
          </w:p>
        </w:tc>
        <w:tc>
          <w:tcPr>
            <w:tcW w:w="1337" w:type="pct"/>
          </w:tcPr>
          <w:p w14:paraId="01A2E836"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837"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838" w14:textId="77777777" w:rsidR="00A85B54" w:rsidRPr="00272875" w:rsidRDefault="00A85B54" w:rsidP="0034447C">
            <w:pPr>
              <w:keepNext/>
              <w:spacing w:line="240" w:lineRule="auto"/>
              <w:jc w:val="center"/>
              <w:rPr>
                <w:noProof/>
                <w:szCs w:val="22"/>
                <w:lang w:val="de-DE"/>
              </w:rPr>
            </w:pPr>
            <w:r w:rsidRPr="00272875">
              <w:rPr>
                <w:noProof/>
                <w:szCs w:val="22"/>
                <w:lang w:val="de-DE"/>
              </w:rPr>
              <w:t>28</w:t>
            </w:r>
          </w:p>
        </w:tc>
      </w:tr>
      <w:tr w:rsidR="00A85B54" w:rsidRPr="00272875" w14:paraId="01A2E83F" w14:textId="77777777">
        <w:tc>
          <w:tcPr>
            <w:tcW w:w="792" w:type="pct"/>
          </w:tcPr>
          <w:p w14:paraId="01A2E83A" w14:textId="77777777" w:rsidR="00A85B54" w:rsidRPr="00272875" w:rsidRDefault="00A85B54" w:rsidP="0034447C">
            <w:pPr>
              <w:keepNext/>
              <w:spacing w:line="240" w:lineRule="auto"/>
              <w:jc w:val="center"/>
              <w:rPr>
                <w:noProof/>
                <w:szCs w:val="22"/>
                <w:lang w:val="de-DE"/>
              </w:rPr>
            </w:pPr>
            <w:r w:rsidRPr="00272875">
              <w:rPr>
                <w:noProof/>
                <w:szCs w:val="22"/>
                <w:lang w:val="de-DE"/>
              </w:rPr>
              <w:t>8</w:t>
            </w:r>
          </w:p>
        </w:tc>
        <w:tc>
          <w:tcPr>
            <w:tcW w:w="792" w:type="pct"/>
          </w:tcPr>
          <w:p w14:paraId="01A2E83B" w14:textId="77777777" w:rsidR="00A85B54" w:rsidRPr="00272875" w:rsidRDefault="00A85B54" w:rsidP="0034447C">
            <w:pPr>
              <w:keepNext/>
              <w:spacing w:line="240" w:lineRule="auto"/>
              <w:jc w:val="center"/>
              <w:rPr>
                <w:noProof/>
                <w:szCs w:val="22"/>
                <w:lang w:val="de-DE"/>
              </w:rPr>
            </w:pPr>
            <w:r w:rsidRPr="00272875">
              <w:rPr>
                <w:noProof/>
                <w:szCs w:val="22"/>
                <w:lang w:val="de-DE"/>
              </w:rPr>
              <w:t>160</w:t>
            </w:r>
          </w:p>
        </w:tc>
        <w:tc>
          <w:tcPr>
            <w:tcW w:w="1337" w:type="pct"/>
          </w:tcPr>
          <w:p w14:paraId="01A2E83C"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83D"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83E" w14:textId="77777777" w:rsidR="00A85B54" w:rsidRPr="00272875" w:rsidRDefault="00A85B54" w:rsidP="0034447C">
            <w:pPr>
              <w:keepNext/>
              <w:spacing w:line="240" w:lineRule="auto"/>
              <w:jc w:val="center"/>
              <w:rPr>
                <w:noProof/>
                <w:szCs w:val="22"/>
                <w:lang w:val="de-DE"/>
              </w:rPr>
            </w:pPr>
            <w:r w:rsidRPr="00272875">
              <w:rPr>
                <w:noProof/>
                <w:szCs w:val="22"/>
                <w:lang w:val="de-DE"/>
              </w:rPr>
              <w:t>32</w:t>
            </w:r>
          </w:p>
        </w:tc>
      </w:tr>
      <w:tr w:rsidR="00A85B54" w:rsidRPr="00272875" w14:paraId="01A2E845" w14:textId="77777777">
        <w:tc>
          <w:tcPr>
            <w:tcW w:w="792" w:type="pct"/>
          </w:tcPr>
          <w:p w14:paraId="01A2E840" w14:textId="77777777" w:rsidR="00A85B54" w:rsidRPr="00272875" w:rsidRDefault="00A85B54" w:rsidP="0034447C">
            <w:pPr>
              <w:keepNext/>
              <w:spacing w:line="240" w:lineRule="auto"/>
              <w:jc w:val="center"/>
              <w:rPr>
                <w:noProof/>
                <w:szCs w:val="22"/>
                <w:lang w:val="de-DE"/>
              </w:rPr>
            </w:pPr>
            <w:r w:rsidRPr="00272875">
              <w:rPr>
                <w:noProof/>
                <w:szCs w:val="22"/>
                <w:lang w:val="de-DE"/>
              </w:rPr>
              <w:t>9</w:t>
            </w:r>
          </w:p>
        </w:tc>
        <w:tc>
          <w:tcPr>
            <w:tcW w:w="792" w:type="pct"/>
          </w:tcPr>
          <w:p w14:paraId="01A2E841" w14:textId="77777777" w:rsidR="00A85B54" w:rsidRPr="00272875" w:rsidRDefault="00A85B54" w:rsidP="0034447C">
            <w:pPr>
              <w:keepNext/>
              <w:spacing w:line="240" w:lineRule="auto"/>
              <w:jc w:val="center"/>
              <w:rPr>
                <w:noProof/>
                <w:szCs w:val="22"/>
                <w:lang w:val="de-DE"/>
              </w:rPr>
            </w:pPr>
            <w:r w:rsidRPr="00272875">
              <w:rPr>
                <w:noProof/>
                <w:szCs w:val="22"/>
                <w:lang w:val="de-DE"/>
              </w:rPr>
              <w:t>180</w:t>
            </w:r>
          </w:p>
        </w:tc>
        <w:tc>
          <w:tcPr>
            <w:tcW w:w="1337" w:type="pct"/>
          </w:tcPr>
          <w:p w14:paraId="01A2E842"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843"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844" w14:textId="77777777" w:rsidR="00A85B54" w:rsidRPr="00272875" w:rsidRDefault="00A85B54" w:rsidP="0034447C">
            <w:pPr>
              <w:keepNext/>
              <w:spacing w:line="240" w:lineRule="auto"/>
              <w:jc w:val="center"/>
              <w:rPr>
                <w:noProof/>
                <w:szCs w:val="22"/>
                <w:lang w:val="de-DE"/>
              </w:rPr>
            </w:pPr>
            <w:r w:rsidRPr="00272875">
              <w:rPr>
                <w:noProof/>
                <w:szCs w:val="22"/>
                <w:lang w:val="de-DE"/>
              </w:rPr>
              <w:t>36</w:t>
            </w:r>
          </w:p>
        </w:tc>
      </w:tr>
      <w:tr w:rsidR="00A85B54" w:rsidRPr="00272875" w14:paraId="01A2E84B" w14:textId="77777777">
        <w:tc>
          <w:tcPr>
            <w:tcW w:w="792" w:type="pct"/>
          </w:tcPr>
          <w:p w14:paraId="01A2E846" w14:textId="77777777" w:rsidR="00A85B54" w:rsidRPr="00272875" w:rsidRDefault="00A85B54" w:rsidP="0034447C">
            <w:pPr>
              <w:keepNext/>
              <w:spacing w:line="240" w:lineRule="auto"/>
              <w:jc w:val="center"/>
              <w:rPr>
                <w:noProof/>
                <w:szCs w:val="22"/>
                <w:lang w:val="de-DE"/>
              </w:rPr>
            </w:pPr>
            <w:r w:rsidRPr="00272875">
              <w:rPr>
                <w:noProof/>
                <w:szCs w:val="22"/>
                <w:lang w:val="de-DE"/>
              </w:rPr>
              <w:t>10</w:t>
            </w:r>
          </w:p>
        </w:tc>
        <w:tc>
          <w:tcPr>
            <w:tcW w:w="792" w:type="pct"/>
          </w:tcPr>
          <w:p w14:paraId="01A2E847" w14:textId="77777777" w:rsidR="00A85B54" w:rsidRPr="00272875" w:rsidRDefault="00A85B54" w:rsidP="0034447C">
            <w:pPr>
              <w:keepNext/>
              <w:spacing w:line="240" w:lineRule="auto"/>
              <w:jc w:val="center"/>
              <w:rPr>
                <w:noProof/>
                <w:szCs w:val="22"/>
                <w:lang w:val="de-DE"/>
              </w:rPr>
            </w:pPr>
            <w:r w:rsidRPr="00272875">
              <w:rPr>
                <w:noProof/>
                <w:szCs w:val="22"/>
                <w:lang w:val="de-DE"/>
              </w:rPr>
              <w:t>200</w:t>
            </w:r>
          </w:p>
        </w:tc>
        <w:tc>
          <w:tcPr>
            <w:tcW w:w="1337" w:type="pct"/>
          </w:tcPr>
          <w:p w14:paraId="01A2E848" w14:textId="77777777" w:rsidR="00A85B54" w:rsidRPr="00272875" w:rsidRDefault="00A85B54" w:rsidP="0034447C">
            <w:pPr>
              <w:keepNext/>
              <w:spacing w:line="240" w:lineRule="auto"/>
              <w:jc w:val="center"/>
              <w:rPr>
                <w:noProof/>
                <w:szCs w:val="22"/>
                <w:lang w:val="de-DE"/>
              </w:rPr>
            </w:pPr>
            <w:r w:rsidRPr="00272875">
              <w:rPr>
                <w:noProof/>
                <w:szCs w:val="22"/>
                <w:lang w:val="de-DE"/>
              </w:rPr>
              <w:t>2</w:t>
            </w:r>
          </w:p>
        </w:tc>
        <w:tc>
          <w:tcPr>
            <w:tcW w:w="941" w:type="pct"/>
          </w:tcPr>
          <w:p w14:paraId="01A2E849"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c>
          <w:tcPr>
            <w:tcW w:w="1139" w:type="pct"/>
          </w:tcPr>
          <w:p w14:paraId="01A2E84A" w14:textId="77777777" w:rsidR="00A85B54" w:rsidRPr="00272875" w:rsidRDefault="00A85B54" w:rsidP="0034447C">
            <w:pPr>
              <w:keepNext/>
              <w:spacing w:line="240" w:lineRule="auto"/>
              <w:jc w:val="center"/>
              <w:rPr>
                <w:noProof/>
                <w:szCs w:val="22"/>
                <w:lang w:val="de-DE"/>
              </w:rPr>
            </w:pPr>
            <w:r w:rsidRPr="00272875">
              <w:rPr>
                <w:noProof/>
                <w:szCs w:val="22"/>
                <w:lang w:val="de-DE"/>
              </w:rPr>
              <w:t>40</w:t>
            </w:r>
          </w:p>
        </w:tc>
      </w:tr>
      <w:tr w:rsidR="00A85B54" w:rsidRPr="00272875" w14:paraId="01A2E851" w14:textId="77777777">
        <w:tc>
          <w:tcPr>
            <w:tcW w:w="792" w:type="pct"/>
          </w:tcPr>
          <w:p w14:paraId="01A2E84C" w14:textId="77777777" w:rsidR="00A85B54" w:rsidRPr="00272875" w:rsidRDefault="00A85B54" w:rsidP="0034447C">
            <w:pPr>
              <w:keepNext/>
              <w:spacing w:line="240" w:lineRule="auto"/>
              <w:jc w:val="center"/>
              <w:rPr>
                <w:noProof/>
                <w:szCs w:val="22"/>
                <w:lang w:val="de-DE"/>
              </w:rPr>
            </w:pPr>
            <w:r w:rsidRPr="00272875">
              <w:rPr>
                <w:noProof/>
                <w:szCs w:val="22"/>
                <w:lang w:val="de-DE"/>
              </w:rPr>
              <w:t>11</w:t>
            </w:r>
          </w:p>
        </w:tc>
        <w:tc>
          <w:tcPr>
            <w:tcW w:w="792" w:type="pct"/>
          </w:tcPr>
          <w:p w14:paraId="01A2E84D" w14:textId="77777777" w:rsidR="00A85B54" w:rsidRPr="00272875" w:rsidRDefault="00A85B54" w:rsidP="0034447C">
            <w:pPr>
              <w:keepNext/>
              <w:spacing w:line="240" w:lineRule="auto"/>
              <w:jc w:val="center"/>
              <w:rPr>
                <w:noProof/>
                <w:szCs w:val="22"/>
                <w:lang w:val="de-DE"/>
              </w:rPr>
            </w:pPr>
            <w:r w:rsidRPr="00272875">
              <w:rPr>
                <w:noProof/>
                <w:szCs w:val="22"/>
                <w:lang w:val="de-DE"/>
              </w:rPr>
              <w:t>220</w:t>
            </w:r>
          </w:p>
        </w:tc>
        <w:tc>
          <w:tcPr>
            <w:tcW w:w="1337" w:type="pct"/>
          </w:tcPr>
          <w:p w14:paraId="01A2E84E"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941" w:type="pct"/>
          </w:tcPr>
          <w:p w14:paraId="01A2E84F"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c>
          <w:tcPr>
            <w:tcW w:w="1139" w:type="pct"/>
          </w:tcPr>
          <w:p w14:paraId="01A2E850" w14:textId="77777777" w:rsidR="00A85B54" w:rsidRPr="00272875" w:rsidRDefault="00A85B54" w:rsidP="0034447C">
            <w:pPr>
              <w:keepNext/>
              <w:spacing w:line="240" w:lineRule="auto"/>
              <w:jc w:val="center"/>
              <w:rPr>
                <w:noProof/>
                <w:szCs w:val="22"/>
                <w:lang w:val="de-DE"/>
              </w:rPr>
            </w:pPr>
            <w:r w:rsidRPr="00272875">
              <w:rPr>
                <w:noProof/>
                <w:szCs w:val="22"/>
                <w:lang w:val="de-DE"/>
              </w:rPr>
              <w:t>44</w:t>
            </w:r>
          </w:p>
        </w:tc>
      </w:tr>
      <w:tr w:rsidR="00A85B54" w:rsidRPr="00272875" w14:paraId="01A2E857" w14:textId="77777777">
        <w:tc>
          <w:tcPr>
            <w:tcW w:w="792" w:type="pct"/>
          </w:tcPr>
          <w:p w14:paraId="01A2E852" w14:textId="77777777" w:rsidR="00A85B54" w:rsidRPr="00272875" w:rsidRDefault="00A85B54" w:rsidP="0034447C">
            <w:pPr>
              <w:keepNext/>
              <w:spacing w:line="240" w:lineRule="auto"/>
              <w:jc w:val="center"/>
              <w:rPr>
                <w:noProof/>
                <w:szCs w:val="22"/>
                <w:lang w:val="de-DE"/>
              </w:rPr>
            </w:pPr>
            <w:r w:rsidRPr="00272875">
              <w:rPr>
                <w:noProof/>
                <w:szCs w:val="22"/>
                <w:lang w:val="de-DE"/>
              </w:rPr>
              <w:t>12</w:t>
            </w:r>
          </w:p>
        </w:tc>
        <w:tc>
          <w:tcPr>
            <w:tcW w:w="792" w:type="pct"/>
          </w:tcPr>
          <w:p w14:paraId="01A2E853" w14:textId="77777777" w:rsidR="00A85B54" w:rsidRPr="00272875" w:rsidRDefault="00A85B54" w:rsidP="0034447C">
            <w:pPr>
              <w:keepNext/>
              <w:spacing w:line="240" w:lineRule="auto"/>
              <w:jc w:val="center"/>
              <w:rPr>
                <w:noProof/>
                <w:szCs w:val="22"/>
                <w:lang w:val="de-DE"/>
              </w:rPr>
            </w:pPr>
            <w:r w:rsidRPr="00272875">
              <w:rPr>
                <w:noProof/>
                <w:szCs w:val="22"/>
                <w:lang w:val="de-DE"/>
              </w:rPr>
              <w:t>240</w:t>
            </w:r>
          </w:p>
        </w:tc>
        <w:tc>
          <w:tcPr>
            <w:tcW w:w="1337" w:type="pct"/>
          </w:tcPr>
          <w:p w14:paraId="01A2E854"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941" w:type="pct"/>
          </w:tcPr>
          <w:p w14:paraId="01A2E855"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c>
          <w:tcPr>
            <w:tcW w:w="1139" w:type="pct"/>
          </w:tcPr>
          <w:p w14:paraId="01A2E856" w14:textId="77777777" w:rsidR="00A85B54" w:rsidRPr="00272875" w:rsidRDefault="00A85B54" w:rsidP="0034447C">
            <w:pPr>
              <w:keepNext/>
              <w:spacing w:line="240" w:lineRule="auto"/>
              <w:jc w:val="center"/>
              <w:rPr>
                <w:noProof/>
                <w:szCs w:val="22"/>
                <w:lang w:val="de-DE"/>
              </w:rPr>
            </w:pPr>
            <w:r w:rsidRPr="00272875">
              <w:rPr>
                <w:noProof/>
                <w:szCs w:val="22"/>
                <w:lang w:val="de-DE"/>
              </w:rPr>
              <w:t>48</w:t>
            </w:r>
          </w:p>
        </w:tc>
      </w:tr>
      <w:tr w:rsidR="00A85B54" w:rsidRPr="00272875" w14:paraId="01A2E85D" w14:textId="77777777">
        <w:tc>
          <w:tcPr>
            <w:tcW w:w="792" w:type="pct"/>
          </w:tcPr>
          <w:p w14:paraId="01A2E858" w14:textId="77777777" w:rsidR="00A85B54" w:rsidRPr="00272875" w:rsidRDefault="00A85B54" w:rsidP="0034447C">
            <w:pPr>
              <w:keepNext/>
              <w:spacing w:line="240" w:lineRule="auto"/>
              <w:jc w:val="center"/>
              <w:rPr>
                <w:noProof/>
                <w:szCs w:val="22"/>
                <w:lang w:val="de-DE"/>
              </w:rPr>
            </w:pPr>
            <w:r w:rsidRPr="00272875">
              <w:rPr>
                <w:noProof/>
                <w:szCs w:val="22"/>
                <w:lang w:val="de-DE"/>
              </w:rPr>
              <w:t>13</w:t>
            </w:r>
          </w:p>
        </w:tc>
        <w:tc>
          <w:tcPr>
            <w:tcW w:w="792" w:type="pct"/>
          </w:tcPr>
          <w:p w14:paraId="01A2E859" w14:textId="77777777" w:rsidR="00A85B54" w:rsidRPr="00272875" w:rsidRDefault="00A85B54" w:rsidP="0034447C">
            <w:pPr>
              <w:keepNext/>
              <w:spacing w:line="240" w:lineRule="auto"/>
              <w:jc w:val="center"/>
              <w:rPr>
                <w:noProof/>
                <w:szCs w:val="22"/>
                <w:lang w:val="de-DE"/>
              </w:rPr>
            </w:pPr>
            <w:r w:rsidRPr="00272875">
              <w:rPr>
                <w:noProof/>
                <w:szCs w:val="22"/>
                <w:lang w:val="de-DE"/>
              </w:rPr>
              <w:t>260</w:t>
            </w:r>
          </w:p>
        </w:tc>
        <w:tc>
          <w:tcPr>
            <w:tcW w:w="1337" w:type="pct"/>
          </w:tcPr>
          <w:p w14:paraId="01A2E85A"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941" w:type="pct"/>
          </w:tcPr>
          <w:p w14:paraId="01A2E85B"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c>
          <w:tcPr>
            <w:tcW w:w="1139" w:type="pct"/>
          </w:tcPr>
          <w:p w14:paraId="01A2E85C" w14:textId="77777777" w:rsidR="00A85B54" w:rsidRPr="00272875" w:rsidRDefault="00A85B54" w:rsidP="0034447C">
            <w:pPr>
              <w:keepNext/>
              <w:spacing w:line="240" w:lineRule="auto"/>
              <w:jc w:val="center"/>
              <w:rPr>
                <w:noProof/>
                <w:szCs w:val="22"/>
                <w:lang w:val="de-DE"/>
              </w:rPr>
            </w:pPr>
            <w:r w:rsidRPr="00272875">
              <w:rPr>
                <w:noProof/>
                <w:szCs w:val="22"/>
                <w:lang w:val="de-DE"/>
              </w:rPr>
              <w:t>52</w:t>
            </w:r>
          </w:p>
        </w:tc>
      </w:tr>
      <w:tr w:rsidR="00A85B54" w:rsidRPr="00272875" w14:paraId="01A2E863" w14:textId="77777777">
        <w:tc>
          <w:tcPr>
            <w:tcW w:w="792" w:type="pct"/>
          </w:tcPr>
          <w:p w14:paraId="01A2E85E" w14:textId="77777777" w:rsidR="00A85B54" w:rsidRPr="00272875" w:rsidRDefault="00A85B54" w:rsidP="0034447C">
            <w:pPr>
              <w:keepNext/>
              <w:spacing w:line="240" w:lineRule="auto"/>
              <w:jc w:val="center"/>
              <w:rPr>
                <w:noProof/>
                <w:szCs w:val="22"/>
                <w:lang w:val="de-DE"/>
              </w:rPr>
            </w:pPr>
            <w:r w:rsidRPr="00272875">
              <w:rPr>
                <w:noProof/>
                <w:szCs w:val="22"/>
                <w:lang w:val="de-DE"/>
              </w:rPr>
              <w:t>14</w:t>
            </w:r>
          </w:p>
        </w:tc>
        <w:tc>
          <w:tcPr>
            <w:tcW w:w="792" w:type="pct"/>
          </w:tcPr>
          <w:p w14:paraId="01A2E85F" w14:textId="77777777" w:rsidR="00A85B54" w:rsidRPr="00272875" w:rsidRDefault="00A85B54" w:rsidP="0034447C">
            <w:pPr>
              <w:keepNext/>
              <w:spacing w:line="240" w:lineRule="auto"/>
              <w:jc w:val="center"/>
              <w:rPr>
                <w:noProof/>
                <w:szCs w:val="22"/>
                <w:lang w:val="de-DE"/>
              </w:rPr>
            </w:pPr>
            <w:r w:rsidRPr="00272875">
              <w:rPr>
                <w:noProof/>
                <w:szCs w:val="22"/>
                <w:lang w:val="de-DE"/>
              </w:rPr>
              <w:t>280</w:t>
            </w:r>
          </w:p>
        </w:tc>
        <w:tc>
          <w:tcPr>
            <w:tcW w:w="1337" w:type="pct"/>
          </w:tcPr>
          <w:p w14:paraId="01A2E860"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941" w:type="pct"/>
          </w:tcPr>
          <w:p w14:paraId="01A2E861"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c>
          <w:tcPr>
            <w:tcW w:w="1139" w:type="pct"/>
          </w:tcPr>
          <w:p w14:paraId="01A2E862" w14:textId="77777777" w:rsidR="00A85B54" w:rsidRPr="00272875" w:rsidRDefault="00A85B54" w:rsidP="0034447C">
            <w:pPr>
              <w:keepNext/>
              <w:spacing w:line="240" w:lineRule="auto"/>
              <w:jc w:val="center"/>
              <w:rPr>
                <w:noProof/>
                <w:szCs w:val="22"/>
                <w:lang w:val="de-DE"/>
              </w:rPr>
            </w:pPr>
            <w:r w:rsidRPr="00272875">
              <w:rPr>
                <w:noProof/>
                <w:szCs w:val="22"/>
                <w:lang w:val="de-DE"/>
              </w:rPr>
              <w:t>56</w:t>
            </w:r>
          </w:p>
        </w:tc>
      </w:tr>
      <w:tr w:rsidR="00A85B54" w:rsidRPr="00272875" w14:paraId="01A2E869" w14:textId="77777777">
        <w:tc>
          <w:tcPr>
            <w:tcW w:w="792" w:type="pct"/>
          </w:tcPr>
          <w:p w14:paraId="01A2E864" w14:textId="77777777" w:rsidR="00A85B54" w:rsidRPr="00272875" w:rsidRDefault="00A85B54" w:rsidP="0034447C">
            <w:pPr>
              <w:keepNext/>
              <w:spacing w:line="240" w:lineRule="auto"/>
              <w:jc w:val="center"/>
              <w:rPr>
                <w:noProof/>
                <w:szCs w:val="22"/>
                <w:lang w:val="de-DE"/>
              </w:rPr>
            </w:pPr>
            <w:r w:rsidRPr="00272875">
              <w:rPr>
                <w:noProof/>
                <w:szCs w:val="22"/>
                <w:lang w:val="de-DE"/>
              </w:rPr>
              <w:t>15</w:t>
            </w:r>
          </w:p>
        </w:tc>
        <w:tc>
          <w:tcPr>
            <w:tcW w:w="792" w:type="pct"/>
          </w:tcPr>
          <w:p w14:paraId="01A2E865" w14:textId="77777777" w:rsidR="00A85B54" w:rsidRPr="00272875" w:rsidRDefault="00A85B54" w:rsidP="0034447C">
            <w:pPr>
              <w:keepNext/>
              <w:spacing w:line="240" w:lineRule="auto"/>
              <w:jc w:val="center"/>
              <w:rPr>
                <w:noProof/>
                <w:szCs w:val="22"/>
                <w:lang w:val="de-DE"/>
              </w:rPr>
            </w:pPr>
            <w:r w:rsidRPr="00272875">
              <w:rPr>
                <w:noProof/>
                <w:szCs w:val="22"/>
                <w:lang w:val="de-DE"/>
              </w:rPr>
              <w:t>300</w:t>
            </w:r>
          </w:p>
        </w:tc>
        <w:tc>
          <w:tcPr>
            <w:tcW w:w="1337" w:type="pct"/>
          </w:tcPr>
          <w:p w14:paraId="01A2E866" w14:textId="77777777" w:rsidR="00A85B54" w:rsidRPr="00272875" w:rsidRDefault="00A85B54" w:rsidP="0034447C">
            <w:pPr>
              <w:keepNext/>
              <w:spacing w:line="240" w:lineRule="auto"/>
              <w:jc w:val="center"/>
              <w:rPr>
                <w:noProof/>
                <w:szCs w:val="22"/>
                <w:lang w:val="de-DE"/>
              </w:rPr>
            </w:pPr>
            <w:r w:rsidRPr="00272875">
              <w:rPr>
                <w:noProof/>
                <w:szCs w:val="22"/>
                <w:lang w:val="de-DE"/>
              </w:rPr>
              <w:t>3</w:t>
            </w:r>
          </w:p>
        </w:tc>
        <w:tc>
          <w:tcPr>
            <w:tcW w:w="941" w:type="pct"/>
          </w:tcPr>
          <w:p w14:paraId="01A2E867"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c>
          <w:tcPr>
            <w:tcW w:w="1139" w:type="pct"/>
          </w:tcPr>
          <w:p w14:paraId="01A2E868" w14:textId="77777777" w:rsidR="00A85B54" w:rsidRPr="00272875" w:rsidRDefault="00A85B54" w:rsidP="0034447C">
            <w:pPr>
              <w:keepNext/>
              <w:spacing w:line="240" w:lineRule="auto"/>
              <w:jc w:val="center"/>
              <w:rPr>
                <w:noProof/>
                <w:szCs w:val="22"/>
                <w:lang w:val="de-DE"/>
              </w:rPr>
            </w:pPr>
            <w:r w:rsidRPr="00272875">
              <w:rPr>
                <w:noProof/>
                <w:szCs w:val="22"/>
                <w:lang w:val="de-DE"/>
              </w:rPr>
              <w:t>60</w:t>
            </w:r>
          </w:p>
        </w:tc>
      </w:tr>
      <w:tr w:rsidR="00A85B54" w:rsidRPr="00272875" w14:paraId="01A2E86F" w14:textId="77777777">
        <w:tc>
          <w:tcPr>
            <w:tcW w:w="792" w:type="pct"/>
          </w:tcPr>
          <w:p w14:paraId="01A2E86A" w14:textId="77777777" w:rsidR="00A85B54" w:rsidRPr="00272875" w:rsidRDefault="00A85B54" w:rsidP="0034447C">
            <w:pPr>
              <w:keepNext/>
              <w:spacing w:line="240" w:lineRule="auto"/>
              <w:jc w:val="center"/>
              <w:rPr>
                <w:noProof/>
                <w:szCs w:val="22"/>
                <w:lang w:val="de-DE"/>
              </w:rPr>
            </w:pPr>
            <w:r w:rsidRPr="00272875">
              <w:rPr>
                <w:noProof/>
                <w:szCs w:val="22"/>
                <w:lang w:val="de-DE"/>
              </w:rPr>
              <w:t>16</w:t>
            </w:r>
          </w:p>
        </w:tc>
        <w:tc>
          <w:tcPr>
            <w:tcW w:w="792" w:type="pct"/>
          </w:tcPr>
          <w:p w14:paraId="01A2E86B" w14:textId="77777777" w:rsidR="00A85B54" w:rsidRPr="00272875" w:rsidRDefault="00A85B54" w:rsidP="0034447C">
            <w:pPr>
              <w:keepNext/>
              <w:spacing w:line="240" w:lineRule="auto"/>
              <w:jc w:val="center"/>
              <w:rPr>
                <w:noProof/>
                <w:szCs w:val="22"/>
                <w:lang w:val="de-DE"/>
              </w:rPr>
            </w:pPr>
            <w:r w:rsidRPr="00272875">
              <w:rPr>
                <w:noProof/>
                <w:szCs w:val="22"/>
                <w:lang w:val="de-DE"/>
              </w:rPr>
              <w:t>320</w:t>
            </w:r>
          </w:p>
        </w:tc>
        <w:tc>
          <w:tcPr>
            <w:tcW w:w="1337" w:type="pct"/>
          </w:tcPr>
          <w:p w14:paraId="01A2E86C" w14:textId="77777777" w:rsidR="00A85B54" w:rsidRPr="00272875" w:rsidRDefault="00A85B54" w:rsidP="0034447C">
            <w:pPr>
              <w:keepNext/>
              <w:spacing w:line="240" w:lineRule="auto"/>
              <w:jc w:val="center"/>
              <w:rPr>
                <w:noProof/>
                <w:szCs w:val="22"/>
                <w:lang w:val="de-DE"/>
              </w:rPr>
            </w:pPr>
            <w:r w:rsidRPr="00272875">
              <w:rPr>
                <w:noProof/>
                <w:szCs w:val="22"/>
                <w:lang w:val="de-DE"/>
              </w:rPr>
              <w:t>4</w:t>
            </w:r>
          </w:p>
        </w:tc>
        <w:tc>
          <w:tcPr>
            <w:tcW w:w="941" w:type="pct"/>
          </w:tcPr>
          <w:p w14:paraId="01A2E86D" w14:textId="77777777" w:rsidR="00A85B54" w:rsidRPr="00272875" w:rsidRDefault="00A85B54" w:rsidP="0034447C">
            <w:pPr>
              <w:keepNext/>
              <w:spacing w:line="240" w:lineRule="auto"/>
              <w:jc w:val="center"/>
              <w:rPr>
                <w:noProof/>
                <w:szCs w:val="22"/>
                <w:lang w:val="de-DE"/>
              </w:rPr>
            </w:pPr>
            <w:r w:rsidRPr="00272875">
              <w:rPr>
                <w:noProof/>
                <w:szCs w:val="22"/>
                <w:lang w:val="de-DE"/>
              </w:rPr>
              <w:t>80</w:t>
            </w:r>
          </w:p>
        </w:tc>
        <w:tc>
          <w:tcPr>
            <w:tcW w:w="1139" w:type="pct"/>
          </w:tcPr>
          <w:p w14:paraId="01A2E86E" w14:textId="77777777" w:rsidR="00A85B54" w:rsidRPr="00272875" w:rsidRDefault="00A85B54" w:rsidP="0034447C">
            <w:pPr>
              <w:keepNext/>
              <w:spacing w:line="240" w:lineRule="auto"/>
              <w:jc w:val="center"/>
              <w:rPr>
                <w:noProof/>
                <w:szCs w:val="22"/>
                <w:lang w:val="de-DE"/>
              </w:rPr>
            </w:pPr>
            <w:r w:rsidRPr="00272875">
              <w:rPr>
                <w:noProof/>
                <w:szCs w:val="22"/>
                <w:lang w:val="de-DE"/>
              </w:rPr>
              <w:t>64</w:t>
            </w:r>
          </w:p>
        </w:tc>
      </w:tr>
      <w:tr w:rsidR="00A85B54" w:rsidRPr="00272875" w14:paraId="01A2E875" w14:textId="77777777">
        <w:tc>
          <w:tcPr>
            <w:tcW w:w="792" w:type="pct"/>
          </w:tcPr>
          <w:p w14:paraId="01A2E870" w14:textId="77777777" w:rsidR="00A85B54" w:rsidRPr="00272875" w:rsidRDefault="00A85B54" w:rsidP="0034447C">
            <w:pPr>
              <w:spacing w:line="240" w:lineRule="auto"/>
              <w:jc w:val="center"/>
              <w:rPr>
                <w:noProof/>
                <w:szCs w:val="22"/>
                <w:lang w:val="de-DE"/>
              </w:rPr>
            </w:pPr>
            <w:r w:rsidRPr="00272875">
              <w:rPr>
                <w:noProof/>
                <w:szCs w:val="22"/>
                <w:lang w:val="de-DE"/>
              </w:rPr>
              <w:t>17</w:t>
            </w:r>
          </w:p>
        </w:tc>
        <w:tc>
          <w:tcPr>
            <w:tcW w:w="792" w:type="pct"/>
          </w:tcPr>
          <w:p w14:paraId="01A2E871" w14:textId="77777777" w:rsidR="00A85B54" w:rsidRPr="00272875" w:rsidRDefault="00A85B54" w:rsidP="0034447C">
            <w:pPr>
              <w:spacing w:line="240" w:lineRule="auto"/>
              <w:jc w:val="center"/>
              <w:rPr>
                <w:noProof/>
                <w:szCs w:val="22"/>
                <w:lang w:val="de-DE"/>
              </w:rPr>
            </w:pPr>
            <w:r w:rsidRPr="00272875">
              <w:rPr>
                <w:noProof/>
                <w:szCs w:val="22"/>
                <w:lang w:val="de-DE"/>
              </w:rPr>
              <w:t>340</w:t>
            </w:r>
          </w:p>
        </w:tc>
        <w:tc>
          <w:tcPr>
            <w:tcW w:w="1337" w:type="pct"/>
          </w:tcPr>
          <w:p w14:paraId="01A2E872" w14:textId="77777777" w:rsidR="00A85B54" w:rsidRPr="00272875" w:rsidRDefault="00A85B54" w:rsidP="0034447C">
            <w:pPr>
              <w:spacing w:line="240" w:lineRule="auto"/>
              <w:jc w:val="center"/>
              <w:rPr>
                <w:noProof/>
                <w:szCs w:val="22"/>
                <w:lang w:val="de-DE"/>
              </w:rPr>
            </w:pPr>
            <w:r w:rsidRPr="00272875">
              <w:rPr>
                <w:noProof/>
                <w:szCs w:val="22"/>
                <w:lang w:val="de-DE"/>
              </w:rPr>
              <w:t>4</w:t>
            </w:r>
          </w:p>
        </w:tc>
        <w:tc>
          <w:tcPr>
            <w:tcW w:w="941" w:type="pct"/>
          </w:tcPr>
          <w:p w14:paraId="01A2E873" w14:textId="77777777" w:rsidR="00A85B54" w:rsidRPr="00272875" w:rsidRDefault="00A85B54" w:rsidP="0034447C">
            <w:pPr>
              <w:spacing w:line="240" w:lineRule="auto"/>
              <w:jc w:val="center"/>
              <w:rPr>
                <w:noProof/>
                <w:szCs w:val="22"/>
                <w:lang w:val="de-DE"/>
              </w:rPr>
            </w:pPr>
            <w:r w:rsidRPr="00272875">
              <w:rPr>
                <w:noProof/>
                <w:szCs w:val="22"/>
                <w:lang w:val="de-DE"/>
              </w:rPr>
              <w:t>80</w:t>
            </w:r>
          </w:p>
        </w:tc>
        <w:tc>
          <w:tcPr>
            <w:tcW w:w="1139" w:type="pct"/>
          </w:tcPr>
          <w:p w14:paraId="01A2E874" w14:textId="77777777" w:rsidR="00A85B54" w:rsidRPr="00272875" w:rsidRDefault="00A85B54" w:rsidP="0034447C">
            <w:pPr>
              <w:spacing w:line="240" w:lineRule="auto"/>
              <w:jc w:val="center"/>
              <w:rPr>
                <w:noProof/>
                <w:szCs w:val="22"/>
                <w:lang w:val="de-DE"/>
              </w:rPr>
            </w:pPr>
            <w:r w:rsidRPr="00272875">
              <w:rPr>
                <w:noProof/>
                <w:szCs w:val="22"/>
                <w:lang w:val="de-DE"/>
              </w:rPr>
              <w:t>68</w:t>
            </w:r>
          </w:p>
        </w:tc>
      </w:tr>
      <w:tr w:rsidR="00A85B54" w:rsidRPr="00272875" w14:paraId="01A2E87B" w14:textId="77777777">
        <w:tc>
          <w:tcPr>
            <w:tcW w:w="792" w:type="pct"/>
          </w:tcPr>
          <w:p w14:paraId="01A2E876" w14:textId="77777777" w:rsidR="00A85B54" w:rsidRPr="00272875" w:rsidRDefault="00A85B54" w:rsidP="0034447C">
            <w:pPr>
              <w:spacing w:line="240" w:lineRule="auto"/>
              <w:jc w:val="center"/>
              <w:rPr>
                <w:noProof/>
                <w:szCs w:val="22"/>
                <w:lang w:val="de-DE"/>
              </w:rPr>
            </w:pPr>
            <w:r w:rsidRPr="00272875">
              <w:rPr>
                <w:noProof/>
                <w:szCs w:val="22"/>
                <w:lang w:val="de-DE"/>
              </w:rPr>
              <w:t>18</w:t>
            </w:r>
          </w:p>
        </w:tc>
        <w:tc>
          <w:tcPr>
            <w:tcW w:w="792" w:type="pct"/>
          </w:tcPr>
          <w:p w14:paraId="01A2E877" w14:textId="77777777" w:rsidR="00A85B54" w:rsidRPr="00272875" w:rsidRDefault="00A85B54" w:rsidP="0034447C">
            <w:pPr>
              <w:spacing w:line="240" w:lineRule="auto"/>
              <w:jc w:val="center"/>
              <w:rPr>
                <w:noProof/>
                <w:szCs w:val="22"/>
                <w:lang w:val="de-DE"/>
              </w:rPr>
            </w:pPr>
            <w:r w:rsidRPr="00272875">
              <w:rPr>
                <w:noProof/>
                <w:szCs w:val="22"/>
                <w:lang w:val="de-DE"/>
              </w:rPr>
              <w:t>360</w:t>
            </w:r>
          </w:p>
        </w:tc>
        <w:tc>
          <w:tcPr>
            <w:tcW w:w="1337" w:type="pct"/>
          </w:tcPr>
          <w:p w14:paraId="01A2E878" w14:textId="77777777" w:rsidR="00A85B54" w:rsidRPr="00272875" w:rsidRDefault="00A85B54" w:rsidP="0034447C">
            <w:pPr>
              <w:spacing w:line="240" w:lineRule="auto"/>
              <w:jc w:val="center"/>
              <w:rPr>
                <w:noProof/>
                <w:szCs w:val="22"/>
                <w:lang w:val="de-DE"/>
              </w:rPr>
            </w:pPr>
            <w:r w:rsidRPr="00272875">
              <w:rPr>
                <w:noProof/>
                <w:szCs w:val="22"/>
                <w:lang w:val="de-DE"/>
              </w:rPr>
              <w:t>4</w:t>
            </w:r>
          </w:p>
        </w:tc>
        <w:tc>
          <w:tcPr>
            <w:tcW w:w="941" w:type="pct"/>
          </w:tcPr>
          <w:p w14:paraId="01A2E879" w14:textId="77777777" w:rsidR="00A85B54" w:rsidRPr="00272875" w:rsidRDefault="00A85B54" w:rsidP="0034447C">
            <w:pPr>
              <w:spacing w:line="240" w:lineRule="auto"/>
              <w:jc w:val="center"/>
              <w:rPr>
                <w:noProof/>
                <w:szCs w:val="22"/>
                <w:lang w:val="de-DE"/>
              </w:rPr>
            </w:pPr>
            <w:r w:rsidRPr="00272875">
              <w:rPr>
                <w:noProof/>
                <w:szCs w:val="22"/>
                <w:lang w:val="de-DE"/>
              </w:rPr>
              <w:t>80</w:t>
            </w:r>
          </w:p>
        </w:tc>
        <w:tc>
          <w:tcPr>
            <w:tcW w:w="1139" w:type="pct"/>
          </w:tcPr>
          <w:p w14:paraId="01A2E87A" w14:textId="77777777" w:rsidR="00A85B54" w:rsidRPr="00272875" w:rsidRDefault="00A85B54" w:rsidP="0034447C">
            <w:pPr>
              <w:spacing w:line="240" w:lineRule="auto"/>
              <w:jc w:val="center"/>
              <w:rPr>
                <w:noProof/>
                <w:szCs w:val="22"/>
                <w:lang w:val="de-DE"/>
              </w:rPr>
            </w:pPr>
            <w:r w:rsidRPr="00272875">
              <w:rPr>
                <w:noProof/>
                <w:szCs w:val="22"/>
                <w:lang w:val="de-DE"/>
              </w:rPr>
              <w:t>72</w:t>
            </w:r>
          </w:p>
        </w:tc>
      </w:tr>
      <w:tr w:rsidR="00A85B54" w:rsidRPr="00272875" w14:paraId="01A2E881" w14:textId="77777777">
        <w:tc>
          <w:tcPr>
            <w:tcW w:w="792" w:type="pct"/>
          </w:tcPr>
          <w:p w14:paraId="01A2E87C" w14:textId="77777777" w:rsidR="00A85B54" w:rsidRPr="00272875" w:rsidRDefault="00A85B54" w:rsidP="0034447C">
            <w:pPr>
              <w:spacing w:line="240" w:lineRule="auto"/>
              <w:jc w:val="center"/>
              <w:rPr>
                <w:noProof/>
                <w:szCs w:val="22"/>
                <w:lang w:val="de-DE"/>
              </w:rPr>
            </w:pPr>
            <w:r w:rsidRPr="00272875">
              <w:rPr>
                <w:noProof/>
                <w:szCs w:val="22"/>
                <w:lang w:val="de-DE"/>
              </w:rPr>
              <w:t>19</w:t>
            </w:r>
          </w:p>
        </w:tc>
        <w:tc>
          <w:tcPr>
            <w:tcW w:w="792" w:type="pct"/>
          </w:tcPr>
          <w:p w14:paraId="01A2E87D" w14:textId="77777777" w:rsidR="00A85B54" w:rsidRPr="00272875" w:rsidRDefault="00A85B54" w:rsidP="0034447C">
            <w:pPr>
              <w:spacing w:line="240" w:lineRule="auto"/>
              <w:jc w:val="center"/>
              <w:rPr>
                <w:noProof/>
                <w:szCs w:val="22"/>
                <w:lang w:val="de-DE"/>
              </w:rPr>
            </w:pPr>
            <w:r w:rsidRPr="00272875">
              <w:rPr>
                <w:noProof/>
                <w:szCs w:val="22"/>
                <w:lang w:val="de-DE"/>
              </w:rPr>
              <w:t>380</w:t>
            </w:r>
          </w:p>
        </w:tc>
        <w:tc>
          <w:tcPr>
            <w:tcW w:w="1337" w:type="pct"/>
          </w:tcPr>
          <w:p w14:paraId="01A2E87E" w14:textId="77777777" w:rsidR="00A85B54" w:rsidRPr="00272875" w:rsidRDefault="00A85B54" w:rsidP="0034447C">
            <w:pPr>
              <w:spacing w:line="240" w:lineRule="auto"/>
              <w:jc w:val="center"/>
              <w:rPr>
                <w:noProof/>
                <w:szCs w:val="22"/>
                <w:lang w:val="de-DE"/>
              </w:rPr>
            </w:pPr>
            <w:r w:rsidRPr="00272875">
              <w:rPr>
                <w:noProof/>
                <w:szCs w:val="22"/>
                <w:lang w:val="de-DE"/>
              </w:rPr>
              <w:t>4</w:t>
            </w:r>
          </w:p>
        </w:tc>
        <w:tc>
          <w:tcPr>
            <w:tcW w:w="941" w:type="pct"/>
          </w:tcPr>
          <w:p w14:paraId="01A2E87F" w14:textId="77777777" w:rsidR="00A85B54" w:rsidRPr="00272875" w:rsidRDefault="00A85B54" w:rsidP="0034447C">
            <w:pPr>
              <w:spacing w:line="240" w:lineRule="auto"/>
              <w:jc w:val="center"/>
              <w:rPr>
                <w:noProof/>
                <w:szCs w:val="22"/>
                <w:lang w:val="de-DE"/>
              </w:rPr>
            </w:pPr>
            <w:r w:rsidRPr="00272875">
              <w:rPr>
                <w:noProof/>
                <w:szCs w:val="22"/>
                <w:lang w:val="de-DE"/>
              </w:rPr>
              <w:t>80</w:t>
            </w:r>
          </w:p>
        </w:tc>
        <w:tc>
          <w:tcPr>
            <w:tcW w:w="1139" w:type="pct"/>
          </w:tcPr>
          <w:p w14:paraId="01A2E880" w14:textId="77777777" w:rsidR="00A85B54" w:rsidRPr="00272875" w:rsidRDefault="00A85B54" w:rsidP="0034447C">
            <w:pPr>
              <w:spacing w:line="240" w:lineRule="auto"/>
              <w:jc w:val="center"/>
              <w:rPr>
                <w:noProof/>
                <w:szCs w:val="22"/>
                <w:lang w:val="de-DE"/>
              </w:rPr>
            </w:pPr>
            <w:r w:rsidRPr="00272875">
              <w:rPr>
                <w:noProof/>
                <w:szCs w:val="22"/>
                <w:lang w:val="de-DE"/>
              </w:rPr>
              <w:t>76</w:t>
            </w:r>
          </w:p>
        </w:tc>
      </w:tr>
      <w:tr w:rsidR="00A85B54" w:rsidRPr="00272875" w14:paraId="01A2E887" w14:textId="77777777">
        <w:tc>
          <w:tcPr>
            <w:tcW w:w="792" w:type="pct"/>
          </w:tcPr>
          <w:p w14:paraId="01A2E882" w14:textId="77777777" w:rsidR="00A85B54" w:rsidRPr="00272875" w:rsidRDefault="00A85B54" w:rsidP="0034447C">
            <w:pPr>
              <w:spacing w:line="240" w:lineRule="auto"/>
              <w:jc w:val="center"/>
              <w:rPr>
                <w:noProof/>
                <w:szCs w:val="22"/>
                <w:lang w:val="de-DE"/>
              </w:rPr>
            </w:pPr>
            <w:r w:rsidRPr="00272875">
              <w:rPr>
                <w:noProof/>
                <w:szCs w:val="22"/>
                <w:lang w:val="de-DE"/>
              </w:rPr>
              <w:t>20</w:t>
            </w:r>
          </w:p>
        </w:tc>
        <w:tc>
          <w:tcPr>
            <w:tcW w:w="792" w:type="pct"/>
          </w:tcPr>
          <w:p w14:paraId="01A2E883" w14:textId="77777777" w:rsidR="00A85B54" w:rsidRPr="00272875" w:rsidRDefault="00A85B54" w:rsidP="0034447C">
            <w:pPr>
              <w:spacing w:line="240" w:lineRule="auto"/>
              <w:jc w:val="center"/>
              <w:rPr>
                <w:noProof/>
                <w:szCs w:val="22"/>
                <w:lang w:val="de-DE"/>
              </w:rPr>
            </w:pPr>
            <w:r w:rsidRPr="00272875">
              <w:rPr>
                <w:noProof/>
                <w:szCs w:val="22"/>
                <w:lang w:val="de-DE"/>
              </w:rPr>
              <w:t>400</w:t>
            </w:r>
          </w:p>
        </w:tc>
        <w:tc>
          <w:tcPr>
            <w:tcW w:w="1337" w:type="pct"/>
          </w:tcPr>
          <w:p w14:paraId="01A2E884" w14:textId="77777777" w:rsidR="00A85B54" w:rsidRPr="00272875" w:rsidRDefault="00A85B54" w:rsidP="0034447C">
            <w:pPr>
              <w:spacing w:line="240" w:lineRule="auto"/>
              <w:jc w:val="center"/>
              <w:rPr>
                <w:noProof/>
                <w:szCs w:val="22"/>
                <w:lang w:val="de-DE"/>
              </w:rPr>
            </w:pPr>
            <w:r w:rsidRPr="00272875">
              <w:rPr>
                <w:noProof/>
                <w:szCs w:val="22"/>
                <w:lang w:val="de-DE"/>
              </w:rPr>
              <w:t>4</w:t>
            </w:r>
          </w:p>
        </w:tc>
        <w:tc>
          <w:tcPr>
            <w:tcW w:w="941" w:type="pct"/>
          </w:tcPr>
          <w:p w14:paraId="01A2E885" w14:textId="77777777" w:rsidR="00A85B54" w:rsidRPr="00272875" w:rsidRDefault="00A85B54" w:rsidP="0034447C">
            <w:pPr>
              <w:spacing w:line="240" w:lineRule="auto"/>
              <w:jc w:val="center"/>
              <w:rPr>
                <w:noProof/>
                <w:szCs w:val="22"/>
                <w:lang w:val="de-DE"/>
              </w:rPr>
            </w:pPr>
            <w:r w:rsidRPr="00272875">
              <w:rPr>
                <w:noProof/>
                <w:szCs w:val="22"/>
                <w:lang w:val="de-DE"/>
              </w:rPr>
              <w:t>80</w:t>
            </w:r>
          </w:p>
        </w:tc>
        <w:tc>
          <w:tcPr>
            <w:tcW w:w="1139" w:type="pct"/>
          </w:tcPr>
          <w:p w14:paraId="01A2E886" w14:textId="77777777" w:rsidR="00A85B54" w:rsidRPr="00272875" w:rsidRDefault="00A85B54" w:rsidP="0034447C">
            <w:pPr>
              <w:spacing w:line="240" w:lineRule="auto"/>
              <w:jc w:val="center"/>
              <w:rPr>
                <w:noProof/>
                <w:szCs w:val="22"/>
                <w:lang w:val="de-DE"/>
              </w:rPr>
            </w:pPr>
            <w:r w:rsidRPr="00272875">
              <w:rPr>
                <w:noProof/>
                <w:szCs w:val="22"/>
                <w:lang w:val="de-DE"/>
              </w:rPr>
              <w:t>80</w:t>
            </w:r>
          </w:p>
        </w:tc>
      </w:tr>
    </w:tbl>
    <w:p w14:paraId="01A2E888" w14:textId="77777777" w:rsidR="00B269A7" w:rsidRPr="00272875" w:rsidRDefault="00B269A7" w:rsidP="0034447C">
      <w:pPr>
        <w:numPr>
          <w:ilvl w:val="12"/>
          <w:numId w:val="0"/>
        </w:numPr>
        <w:tabs>
          <w:tab w:val="clear" w:pos="567"/>
        </w:tabs>
        <w:spacing w:line="240" w:lineRule="auto"/>
        <w:ind w:right="-2"/>
        <w:rPr>
          <w:noProof/>
          <w:szCs w:val="22"/>
          <w:lang w:val="de-DE"/>
        </w:rPr>
      </w:pPr>
      <w:r w:rsidRPr="00272875">
        <w:rPr>
          <w:iCs/>
          <w:noProof/>
          <w:szCs w:val="22"/>
          <w:lang w:val="de-DE" w:eastAsia="fr-FR"/>
        </w:rPr>
        <w:t>*</w:t>
      </w:r>
      <w:r w:rsidRPr="00272875">
        <w:rPr>
          <w:noProof/>
          <w:szCs w:val="22"/>
          <w:lang w:val="de-DE"/>
        </w:rPr>
        <w:t xml:space="preserve"> Spiegelt das Volumen für die Gesamttagesdosis wider. </w:t>
      </w:r>
    </w:p>
    <w:p w14:paraId="01A2E889" w14:textId="77777777" w:rsidR="00B269A7" w:rsidRPr="00272875" w:rsidRDefault="00B269A7" w:rsidP="0034447C">
      <w:pPr>
        <w:numPr>
          <w:ilvl w:val="12"/>
          <w:numId w:val="0"/>
        </w:numPr>
        <w:tabs>
          <w:tab w:val="clear" w:pos="567"/>
        </w:tabs>
        <w:spacing w:line="240" w:lineRule="auto"/>
        <w:ind w:right="-2"/>
        <w:rPr>
          <w:noProof/>
          <w:szCs w:val="22"/>
          <w:lang w:val="de-DE"/>
        </w:rPr>
      </w:pPr>
      <w:r w:rsidRPr="00272875">
        <w:rPr>
          <w:noProof/>
          <w:szCs w:val="22"/>
          <w:lang w:val="de-DE"/>
        </w:rPr>
        <w:t>Nicht verwendete Lösung innerhalb von 20 Minuten als Tablettenlösung entsorgen.</w:t>
      </w:r>
    </w:p>
    <w:p w14:paraId="01A2E88A" w14:textId="77777777" w:rsidR="00A85B54" w:rsidRPr="00272875" w:rsidRDefault="00A85B54" w:rsidP="0034447C">
      <w:pPr>
        <w:spacing w:line="240" w:lineRule="auto"/>
        <w:ind w:left="567" w:hanging="567"/>
        <w:rPr>
          <w:noProof/>
          <w:szCs w:val="22"/>
          <w:lang w:val="de-DE"/>
        </w:rPr>
      </w:pPr>
    </w:p>
    <w:p w14:paraId="01A2E88B" w14:textId="77777777" w:rsidR="00A85B54" w:rsidRPr="00272875" w:rsidRDefault="004820D6" w:rsidP="0034447C">
      <w:pPr>
        <w:keepLines/>
        <w:tabs>
          <w:tab w:val="clear" w:pos="567"/>
          <w:tab w:val="left" w:pos="0"/>
        </w:tabs>
        <w:spacing w:line="240" w:lineRule="auto"/>
        <w:rPr>
          <w:noProof/>
          <w:szCs w:val="22"/>
          <w:u w:val="single"/>
          <w:lang w:val="de-DE"/>
        </w:rPr>
      </w:pPr>
      <w:r w:rsidRPr="00272875">
        <w:rPr>
          <w:bCs/>
          <w:noProof/>
          <w:szCs w:val="22"/>
          <w:lang w:val="de-DE"/>
        </w:rPr>
        <w:t>Zur Reinigung den Kolben aus dem Zylinder der oralen Dosierspritze herausziehen. Die beiden Teile der oralen Dosierspritze sowie den Messbecher mit warmem Wasser waschen und an der Luft trocknen lassen. Wenn die orale Dosierspritze trocken ist, den Kolben wieder in den Zylinder stecken. Die orale Dosierspritze und den Messbecher bis zur nächsten Anwendung aufbewahren.</w:t>
      </w:r>
    </w:p>
    <w:p w14:paraId="01A2E88C" w14:textId="77777777" w:rsidR="00327B82" w:rsidRPr="00272875" w:rsidRDefault="00327B82" w:rsidP="0034447C">
      <w:pPr>
        <w:numPr>
          <w:ilvl w:val="12"/>
          <w:numId w:val="0"/>
        </w:numPr>
        <w:tabs>
          <w:tab w:val="clear" w:pos="567"/>
        </w:tabs>
        <w:spacing w:line="240" w:lineRule="auto"/>
        <w:ind w:right="-2"/>
        <w:rPr>
          <w:noProof/>
          <w:szCs w:val="22"/>
          <w:u w:val="single"/>
          <w:lang w:val="de-DE"/>
        </w:rPr>
      </w:pPr>
    </w:p>
    <w:p w14:paraId="01A2E88D"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4.3</w:t>
      </w:r>
      <w:r w:rsidRPr="00272875">
        <w:rPr>
          <w:b/>
          <w:noProof/>
          <w:szCs w:val="22"/>
          <w:lang w:val="de-DE"/>
        </w:rPr>
        <w:tab/>
      </w:r>
      <w:r w:rsidR="005E6518" w:rsidRPr="00272875">
        <w:rPr>
          <w:b/>
          <w:noProof/>
          <w:szCs w:val="22"/>
          <w:lang w:val="de-DE"/>
        </w:rPr>
        <w:t>Gegenanzeigen</w:t>
      </w:r>
    </w:p>
    <w:p w14:paraId="01A2E88E" w14:textId="77777777" w:rsidR="005E6518" w:rsidRPr="00272875" w:rsidRDefault="005E6518" w:rsidP="0034447C">
      <w:pPr>
        <w:keepNext/>
        <w:keepLines/>
        <w:spacing w:line="240" w:lineRule="auto"/>
        <w:rPr>
          <w:noProof/>
          <w:szCs w:val="22"/>
          <w:lang w:val="de-DE"/>
        </w:rPr>
      </w:pPr>
    </w:p>
    <w:p w14:paraId="01A2E88F" w14:textId="77777777" w:rsidR="005E6518" w:rsidRPr="00272875" w:rsidRDefault="005E6518" w:rsidP="0034447C">
      <w:pPr>
        <w:spacing w:line="240" w:lineRule="auto"/>
        <w:rPr>
          <w:noProof/>
          <w:szCs w:val="22"/>
          <w:lang w:val="de-DE"/>
        </w:rPr>
      </w:pPr>
      <w:r w:rsidRPr="00272875">
        <w:rPr>
          <w:noProof/>
          <w:szCs w:val="22"/>
          <w:lang w:val="de-DE"/>
        </w:rPr>
        <w:t>Überempfindlichkeit gegen de</w:t>
      </w:r>
      <w:r w:rsidR="00581197" w:rsidRPr="00272875">
        <w:rPr>
          <w:noProof/>
          <w:szCs w:val="22"/>
          <w:lang w:val="de-DE"/>
        </w:rPr>
        <w:t>n</w:t>
      </w:r>
      <w:r w:rsidRPr="00272875">
        <w:rPr>
          <w:noProof/>
          <w:szCs w:val="22"/>
          <w:lang w:val="de-DE"/>
        </w:rPr>
        <w:t xml:space="preserve"> Wirkstoff oder </w:t>
      </w:r>
      <w:r w:rsidR="00715F54" w:rsidRPr="00272875">
        <w:rPr>
          <w:noProof/>
          <w:szCs w:val="22"/>
          <w:lang w:val="de-DE"/>
        </w:rPr>
        <w:t xml:space="preserve">einen </w:t>
      </w:r>
      <w:r w:rsidRPr="00272875">
        <w:rPr>
          <w:noProof/>
          <w:szCs w:val="22"/>
          <w:lang w:val="de-DE"/>
        </w:rPr>
        <w:t xml:space="preserve">der </w:t>
      </w:r>
      <w:r w:rsidR="0092298F" w:rsidRPr="00272875">
        <w:rPr>
          <w:noProof/>
          <w:szCs w:val="22"/>
          <w:lang w:val="de-DE"/>
        </w:rPr>
        <w:t>in Abschnitt</w:t>
      </w:r>
      <w:r w:rsidR="00684616" w:rsidRPr="00272875">
        <w:rPr>
          <w:noProof/>
          <w:szCs w:val="22"/>
          <w:lang w:val="de-DE"/>
        </w:rPr>
        <w:t> </w:t>
      </w:r>
      <w:r w:rsidR="0092298F" w:rsidRPr="00272875">
        <w:rPr>
          <w:noProof/>
          <w:szCs w:val="22"/>
          <w:lang w:val="de-DE"/>
        </w:rPr>
        <w:t xml:space="preserve">6.1 genannten </w:t>
      </w:r>
      <w:r w:rsidRPr="00272875">
        <w:rPr>
          <w:noProof/>
          <w:szCs w:val="22"/>
          <w:lang w:val="de-DE"/>
        </w:rPr>
        <w:t>sonstigen Bestandteile.</w:t>
      </w:r>
    </w:p>
    <w:p w14:paraId="01A2E890" w14:textId="77777777" w:rsidR="005E6518" w:rsidRPr="00272875" w:rsidRDefault="005E6518" w:rsidP="0034447C">
      <w:pPr>
        <w:spacing w:line="240" w:lineRule="auto"/>
        <w:rPr>
          <w:noProof/>
          <w:szCs w:val="22"/>
          <w:lang w:val="de-DE"/>
        </w:rPr>
      </w:pPr>
    </w:p>
    <w:p w14:paraId="01A2E891" w14:textId="77777777" w:rsidR="005E6518" w:rsidRPr="00272875" w:rsidRDefault="004366D1" w:rsidP="0034447C">
      <w:pPr>
        <w:keepNext/>
        <w:spacing w:line="240" w:lineRule="auto"/>
        <w:ind w:left="567" w:hanging="567"/>
        <w:rPr>
          <w:b/>
          <w:noProof/>
          <w:szCs w:val="22"/>
          <w:lang w:val="de-DE"/>
        </w:rPr>
      </w:pPr>
      <w:r w:rsidRPr="00272875">
        <w:rPr>
          <w:b/>
          <w:noProof/>
          <w:szCs w:val="22"/>
          <w:lang w:val="de-DE"/>
        </w:rPr>
        <w:t>4.4</w:t>
      </w:r>
      <w:r w:rsidRPr="00272875">
        <w:rPr>
          <w:b/>
          <w:noProof/>
          <w:szCs w:val="22"/>
          <w:lang w:val="de-DE"/>
        </w:rPr>
        <w:tab/>
      </w:r>
      <w:r w:rsidR="005E6518" w:rsidRPr="00272875">
        <w:rPr>
          <w:b/>
          <w:noProof/>
          <w:szCs w:val="22"/>
          <w:lang w:val="de-DE"/>
        </w:rPr>
        <w:t>Besondere Warnhinweise und Vorsichtsmaßnahmen für die Anwendung</w:t>
      </w:r>
    </w:p>
    <w:p w14:paraId="01A2E892" w14:textId="77777777" w:rsidR="005E6518" w:rsidRPr="00272875" w:rsidRDefault="005E6518" w:rsidP="0034447C">
      <w:pPr>
        <w:pStyle w:val="BodyText3"/>
        <w:keepNext/>
        <w:tabs>
          <w:tab w:val="left" w:pos="567"/>
        </w:tabs>
        <w:jc w:val="left"/>
        <w:rPr>
          <w:noProof/>
          <w:sz w:val="22"/>
          <w:szCs w:val="22"/>
          <w:lang w:val="de-DE"/>
        </w:rPr>
      </w:pPr>
    </w:p>
    <w:p w14:paraId="01A2E893" w14:textId="77777777" w:rsidR="000D7DCE" w:rsidRPr="00272875" w:rsidRDefault="000D7DCE" w:rsidP="0034447C">
      <w:pPr>
        <w:keepNext/>
        <w:keepLines/>
        <w:tabs>
          <w:tab w:val="clear" w:pos="567"/>
          <w:tab w:val="left" w:pos="720"/>
        </w:tabs>
        <w:spacing w:line="240" w:lineRule="auto"/>
        <w:rPr>
          <w:noProof/>
          <w:szCs w:val="22"/>
          <w:u w:val="single"/>
          <w:lang w:val="de-DE"/>
        </w:rPr>
      </w:pPr>
      <w:r w:rsidRPr="00272875">
        <w:rPr>
          <w:noProof/>
          <w:szCs w:val="22"/>
          <w:u w:val="single"/>
          <w:lang w:val="de-DE"/>
        </w:rPr>
        <w:t>Diät</w:t>
      </w:r>
      <w:r w:rsidR="00AD6567" w:rsidRPr="00272875">
        <w:rPr>
          <w:noProof/>
          <w:szCs w:val="22"/>
          <w:u w:val="single"/>
          <w:lang w:val="de-DE"/>
        </w:rPr>
        <w:t>etische Zufuhr</w:t>
      </w:r>
    </w:p>
    <w:p w14:paraId="01A2E894" w14:textId="77777777" w:rsidR="0017210F" w:rsidRPr="00272875" w:rsidRDefault="0017210F" w:rsidP="0034447C">
      <w:pPr>
        <w:keepNext/>
        <w:keepLines/>
        <w:tabs>
          <w:tab w:val="clear" w:pos="567"/>
          <w:tab w:val="left" w:pos="720"/>
        </w:tabs>
        <w:spacing w:line="240" w:lineRule="auto"/>
        <w:rPr>
          <w:noProof/>
          <w:szCs w:val="22"/>
          <w:u w:val="single"/>
          <w:lang w:val="de-DE"/>
        </w:rPr>
      </w:pPr>
    </w:p>
    <w:p w14:paraId="01A2E895" w14:textId="77777777" w:rsidR="005E6518" w:rsidRPr="00272875" w:rsidRDefault="005E6518" w:rsidP="0034447C">
      <w:pPr>
        <w:keepNext/>
        <w:keepLines/>
        <w:tabs>
          <w:tab w:val="clear" w:pos="567"/>
          <w:tab w:val="left" w:pos="720"/>
        </w:tabs>
        <w:spacing w:line="240" w:lineRule="auto"/>
        <w:rPr>
          <w:noProof/>
          <w:szCs w:val="22"/>
          <w:lang w:val="de-DE"/>
        </w:rPr>
      </w:pPr>
      <w:r w:rsidRPr="00272875">
        <w:rPr>
          <w:noProof/>
          <w:szCs w:val="22"/>
          <w:lang w:val="de-DE"/>
        </w:rPr>
        <w:t>Patienten, die mit Kuvan behandelt werden, müssen weiter eine</w:t>
      </w:r>
      <w:r w:rsidR="00F320CB" w:rsidRPr="00272875">
        <w:rPr>
          <w:noProof/>
          <w:szCs w:val="22"/>
          <w:lang w:val="de-DE"/>
        </w:rPr>
        <w:t xml:space="preserve"> </w:t>
      </w:r>
      <w:r w:rsidR="007B33E3" w:rsidRPr="00272875">
        <w:rPr>
          <w:noProof/>
          <w:szCs w:val="22"/>
          <w:lang w:val="de-DE"/>
        </w:rPr>
        <w:t>phenylalaninrestriktive</w:t>
      </w:r>
      <w:r w:rsidRPr="00272875">
        <w:rPr>
          <w:noProof/>
          <w:szCs w:val="22"/>
          <w:lang w:val="de-DE"/>
        </w:rPr>
        <w:t xml:space="preserve"> Diät einhalten und sich regelmäßig klinischen Untersuchungen unterziehen (wie Überwachung der </w:t>
      </w:r>
      <w:r w:rsidR="007B33E3" w:rsidRPr="00272875">
        <w:rPr>
          <w:noProof/>
          <w:szCs w:val="22"/>
          <w:lang w:val="de-DE"/>
        </w:rPr>
        <w:t xml:space="preserve">Spiegel von </w:t>
      </w:r>
      <w:r w:rsidRPr="00272875">
        <w:rPr>
          <w:noProof/>
          <w:szCs w:val="22"/>
          <w:lang w:val="de-DE"/>
        </w:rPr>
        <w:t>Phenylalanin und Tyrosin</w:t>
      </w:r>
      <w:r w:rsidR="007B33E3" w:rsidRPr="00272875">
        <w:rPr>
          <w:noProof/>
          <w:szCs w:val="22"/>
          <w:lang w:val="de-DE"/>
        </w:rPr>
        <w:t xml:space="preserve"> im Blut</w:t>
      </w:r>
      <w:r w:rsidRPr="00272875">
        <w:rPr>
          <w:noProof/>
          <w:szCs w:val="22"/>
          <w:lang w:val="de-DE"/>
        </w:rPr>
        <w:t>, der Nahrungsaufnahme und der psychomotorischen Entwicklung).</w:t>
      </w:r>
    </w:p>
    <w:p w14:paraId="01A2E896" w14:textId="77777777" w:rsidR="005E6518" w:rsidRPr="00272875" w:rsidRDefault="005E6518" w:rsidP="0034447C">
      <w:pPr>
        <w:tabs>
          <w:tab w:val="clear" w:pos="567"/>
          <w:tab w:val="left" w:pos="720"/>
        </w:tabs>
        <w:spacing w:line="240" w:lineRule="auto"/>
        <w:rPr>
          <w:noProof/>
          <w:szCs w:val="22"/>
          <w:lang w:val="de-DE"/>
        </w:rPr>
      </w:pPr>
    </w:p>
    <w:p w14:paraId="01A2E897" w14:textId="77777777" w:rsidR="000D7DCE" w:rsidRPr="00272875" w:rsidRDefault="000D7DCE" w:rsidP="0034447C">
      <w:pPr>
        <w:keepNext/>
        <w:keepLines/>
        <w:tabs>
          <w:tab w:val="clear" w:pos="567"/>
          <w:tab w:val="left" w:pos="720"/>
        </w:tabs>
        <w:spacing w:line="240" w:lineRule="auto"/>
        <w:rPr>
          <w:noProof/>
          <w:szCs w:val="22"/>
          <w:u w:val="single"/>
          <w:lang w:val="de-DE"/>
        </w:rPr>
      </w:pPr>
      <w:r w:rsidRPr="00272875">
        <w:rPr>
          <w:noProof/>
          <w:szCs w:val="22"/>
          <w:u w:val="single"/>
          <w:lang w:val="de-DE"/>
        </w:rPr>
        <w:t>Niedrige Phenylalanin</w:t>
      </w:r>
      <w:r w:rsidR="00AD6567" w:rsidRPr="00272875">
        <w:rPr>
          <w:noProof/>
          <w:szCs w:val="22"/>
          <w:u w:val="single"/>
          <w:lang w:val="de-DE"/>
        </w:rPr>
        <w:t>blutspiegel</w:t>
      </w:r>
      <w:r w:rsidRPr="00272875">
        <w:rPr>
          <w:noProof/>
          <w:szCs w:val="22"/>
          <w:u w:val="single"/>
          <w:lang w:val="de-DE"/>
        </w:rPr>
        <w:t xml:space="preserve"> und Tyrosinspiegel</w:t>
      </w:r>
    </w:p>
    <w:p w14:paraId="01A2E898" w14:textId="77777777" w:rsidR="0017210F" w:rsidRPr="00272875" w:rsidRDefault="0017210F" w:rsidP="0034447C">
      <w:pPr>
        <w:keepNext/>
        <w:keepLines/>
        <w:tabs>
          <w:tab w:val="clear" w:pos="567"/>
          <w:tab w:val="left" w:pos="720"/>
        </w:tabs>
        <w:spacing w:line="240" w:lineRule="auto"/>
        <w:rPr>
          <w:noProof/>
          <w:szCs w:val="22"/>
          <w:u w:val="single"/>
          <w:lang w:val="de-DE"/>
        </w:rPr>
      </w:pPr>
    </w:p>
    <w:p w14:paraId="01A2E899" w14:textId="77777777" w:rsidR="005E6518" w:rsidRPr="00272875" w:rsidRDefault="005E6518" w:rsidP="0034447C">
      <w:pPr>
        <w:keepNext/>
        <w:keepLines/>
        <w:tabs>
          <w:tab w:val="clear" w:pos="567"/>
        </w:tabs>
        <w:spacing w:line="240" w:lineRule="auto"/>
        <w:rPr>
          <w:i/>
          <w:iCs/>
          <w:noProof/>
          <w:szCs w:val="22"/>
          <w:lang w:val="de-DE"/>
        </w:rPr>
      </w:pPr>
      <w:r w:rsidRPr="00272875">
        <w:rPr>
          <w:noProof/>
          <w:szCs w:val="22"/>
          <w:lang w:val="de-DE"/>
        </w:rPr>
        <w:t>Anhaltende oder periodisch auftretende Fehlsteuerung des Phenylalanin-Tyrosin-L-Dihydroxy-phenylalanin (DOPA)-Abbauweges kann zu einer ungenügenden körpereigenen Protein- und Neurotransmittersynthese führen. Anhaltend niedrige Phenylalaninblutspiegel und Tyrosinspiegel während der Kindheit wurden mit einer Beeinträchtigung der geistigen Entwicklung in Verbindung</w:t>
      </w:r>
      <w:r w:rsidR="00930DBC" w:rsidRPr="00272875">
        <w:rPr>
          <w:noProof/>
          <w:szCs w:val="22"/>
          <w:lang w:val="de-DE"/>
        </w:rPr>
        <w:t> </w:t>
      </w:r>
      <w:r w:rsidRPr="00272875">
        <w:rPr>
          <w:noProof/>
          <w:szCs w:val="22"/>
          <w:lang w:val="de-DE"/>
        </w:rPr>
        <w:t>gebracht. Eine wirksame Überwachung der diätetischen Phenylalanin- und der Gesamtproteinaufnahme ist während der Therapie mit Kuvan erforderlich, um eine adäquate Kontrolle</w:t>
      </w:r>
      <w:r w:rsidR="00930DBC" w:rsidRPr="00272875">
        <w:rPr>
          <w:noProof/>
          <w:szCs w:val="22"/>
          <w:lang w:val="de-DE"/>
        </w:rPr>
        <w:t> </w:t>
      </w:r>
      <w:r w:rsidRPr="00272875">
        <w:rPr>
          <w:noProof/>
          <w:szCs w:val="22"/>
          <w:lang w:val="de-DE"/>
        </w:rPr>
        <w:t>der Phenylalaninblutspiegel und eine ausgewogene Ernährung sicherzustellen.</w:t>
      </w:r>
    </w:p>
    <w:p w14:paraId="01A2E89A" w14:textId="77777777" w:rsidR="005E6518" w:rsidRPr="00272875" w:rsidRDefault="005E6518" w:rsidP="0034447C">
      <w:pPr>
        <w:numPr>
          <w:ilvl w:val="12"/>
          <w:numId w:val="0"/>
        </w:numPr>
        <w:spacing w:line="240" w:lineRule="auto"/>
        <w:rPr>
          <w:noProof/>
          <w:szCs w:val="22"/>
          <w:lang w:val="de-DE"/>
        </w:rPr>
      </w:pPr>
    </w:p>
    <w:p w14:paraId="01A2E89B" w14:textId="77777777" w:rsidR="000D7DCE" w:rsidRPr="00272875" w:rsidRDefault="000D7DCE" w:rsidP="0034447C">
      <w:pPr>
        <w:keepNext/>
        <w:keepLines/>
        <w:tabs>
          <w:tab w:val="clear" w:pos="567"/>
        </w:tabs>
        <w:spacing w:line="240" w:lineRule="auto"/>
        <w:rPr>
          <w:noProof/>
          <w:szCs w:val="22"/>
          <w:u w:val="single"/>
          <w:lang w:val="de-DE"/>
        </w:rPr>
      </w:pPr>
      <w:r w:rsidRPr="00272875">
        <w:rPr>
          <w:noProof/>
          <w:szCs w:val="22"/>
          <w:u w:val="single"/>
          <w:lang w:val="de-DE"/>
        </w:rPr>
        <w:lastRenderedPageBreak/>
        <w:t>Erkrankungen</w:t>
      </w:r>
    </w:p>
    <w:p w14:paraId="01A2E89C" w14:textId="77777777" w:rsidR="0017210F" w:rsidRPr="00272875" w:rsidRDefault="0017210F" w:rsidP="0034447C">
      <w:pPr>
        <w:keepNext/>
        <w:keepLines/>
        <w:tabs>
          <w:tab w:val="clear" w:pos="567"/>
        </w:tabs>
        <w:spacing w:line="240" w:lineRule="auto"/>
        <w:rPr>
          <w:noProof/>
          <w:szCs w:val="22"/>
          <w:u w:val="single"/>
          <w:lang w:val="de-DE"/>
        </w:rPr>
      </w:pPr>
    </w:p>
    <w:p w14:paraId="01A2E89D" w14:textId="77777777" w:rsidR="005E6518" w:rsidRPr="00272875" w:rsidRDefault="005E6518" w:rsidP="0034447C">
      <w:pPr>
        <w:tabs>
          <w:tab w:val="clear" w:pos="567"/>
        </w:tabs>
        <w:spacing w:line="240" w:lineRule="auto"/>
        <w:rPr>
          <w:bCs/>
          <w:noProof/>
          <w:szCs w:val="22"/>
          <w:lang w:val="de-DE"/>
        </w:rPr>
      </w:pPr>
      <w:r w:rsidRPr="00272875">
        <w:rPr>
          <w:noProof/>
          <w:szCs w:val="22"/>
          <w:lang w:val="de-DE"/>
        </w:rPr>
        <w:t>Im Krankheitsfall wird ein Arztbesuch empfohlen, da die Phenylalaninblutspiegel dann ansteigen können.</w:t>
      </w:r>
    </w:p>
    <w:p w14:paraId="01A2E89E" w14:textId="77777777" w:rsidR="005E6518" w:rsidRPr="00272875" w:rsidRDefault="005E6518" w:rsidP="0034447C">
      <w:pPr>
        <w:numPr>
          <w:ilvl w:val="12"/>
          <w:numId w:val="0"/>
        </w:numPr>
        <w:spacing w:line="240" w:lineRule="auto"/>
        <w:rPr>
          <w:noProof/>
          <w:szCs w:val="22"/>
          <w:lang w:val="de-DE"/>
        </w:rPr>
      </w:pPr>
    </w:p>
    <w:p w14:paraId="01A2E89F" w14:textId="77777777" w:rsidR="000D7DCE" w:rsidRPr="00272875" w:rsidRDefault="000D7DCE" w:rsidP="0034447C">
      <w:pPr>
        <w:keepNext/>
        <w:keepLines/>
        <w:spacing w:line="240" w:lineRule="auto"/>
        <w:rPr>
          <w:noProof/>
          <w:szCs w:val="22"/>
          <w:u w:val="single"/>
          <w:lang w:val="de-DE"/>
        </w:rPr>
      </w:pPr>
      <w:r w:rsidRPr="00272875">
        <w:rPr>
          <w:noProof/>
          <w:szCs w:val="22"/>
          <w:u w:val="single"/>
          <w:lang w:val="de-DE"/>
        </w:rPr>
        <w:t>Krampfanfälle</w:t>
      </w:r>
    </w:p>
    <w:p w14:paraId="01A2E8A0" w14:textId="77777777" w:rsidR="0017210F" w:rsidRPr="00272875" w:rsidRDefault="0017210F" w:rsidP="0034447C">
      <w:pPr>
        <w:keepNext/>
        <w:keepLines/>
        <w:spacing w:line="240" w:lineRule="auto"/>
        <w:rPr>
          <w:noProof/>
          <w:szCs w:val="22"/>
          <w:u w:val="single"/>
          <w:lang w:val="de-DE"/>
        </w:rPr>
      </w:pPr>
    </w:p>
    <w:p w14:paraId="01A2E8A1" w14:textId="77777777" w:rsidR="005E6518" w:rsidRPr="00272875" w:rsidRDefault="000D7DCE" w:rsidP="0034447C">
      <w:pPr>
        <w:spacing w:line="240" w:lineRule="auto"/>
        <w:rPr>
          <w:noProof/>
          <w:szCs w:val="22"/>
          <w:lang w:val="de-DE"/>
        </w:rPr>
      </w:pPr>
      <w:r w:rsidRPr="00272875">
        <w:rPr>
          <w:noProof/>
          <w:szCs w:val="22"/>
          <w:lang w:val="de-DE"/>
        </w:rPr>
        <w:t>Bei der Verordnung von Kuvan für Patienten, die mit Levodopa behandelt werden, ist Vorsicht geboten. Bei gleichzeitiger Anwendung von Levodopa und Sapropterin bei Patienten mit BH4</w:t>
      </w:r>
      <w:r w:rsidRPr="00272875">
        <w:rPr>
          <w:noProof/>
          <w:szCs w:val="22"/>
          <w:lang w:val="de-DE"/>
        </w:rPr>
        <w:noBreakHyphen/>
        <w:t>Mangel wurden Fälle von Krampfanfällen, eine Exazerbation von Krampfanfällen sowie erhöhte Erregbarkeit und Reizbarkeit beobachtet (siehe Abschnitt 4.5).</w:t>
      </w:r>
    </w:p>
    <w:p w14:paraId="01A2E8A2" w14:textId="77777777" w:rsidR="00463E92" w:rsidRPr="00272875" w:rsidRDefault="00463E92" w:rsidP="0034447C">
      <w:pPr>
        <w:spacing w:line="240" w:lineRule="auto"/>
        <w:rPr>
          <w:noProof/>
          <w:szCs w:val="22"/>
          <w:lang w:val="de-DE"/>
        </w:rPr>
      </w:pPr>
    </w:p>
    <w:p w14:paraId="01A2E8A3" w14:textId="77777777" w:rsidR="00595A68" w:rsidRPr="00272875" w:rsidRDefault="00595A68" w:rsidP="0034447C">
      <w:pPr>
        <w:numPr>
          <w:ilvl w:val="12"/>
          <w:numId w:val="0"/>
        </w:numPr>
        <w:spacing w:line="240" w:lineRule="auto"/>
        <w:rPr>
          <w:noProof/>
          <w:szCs w:val="22"/>
          <w:u w:val="single"/>
          <w:lang w:val="de-DE"/>
        </w:rPr>
      </w:pPr>
      <w:r w:rsidRPr="00272875">
        <w:rPr>
          <w:noProof/>
          <w:szCs w:val="22"/>
          <w:u w:val="single"/>
          <w:lang w:val="de-DE"/>
        </w:rPr>
        <w:t>Therapieabbruch</w:t>
      </w:r>
    </w:p>
    <w:p w14:paraId="01A2E8A4" w14:textId="77777777" w:rsidR="0017210F" w:rsidRPr="00272875" w:rsidRDefault="0017210F" w:rsidP="0034447C">
      <w:pPr>
        <w:numPr>
          <w:ilvl w:val="12"/>
          <w:numId w:val="0"/>
        </w:numPr>
        <w:spacing w:line="240" w:lineRule="auto"/>
        <w:rPr>
          <w:noProof/>
          <w:szCs w:val="22"/>
          <w:u w:val="single"/>
          <w:lang w:val="de-DE"/>
        </w:rPr>
      </w:pPr>
    </w:p>
    <w:p w14:paraId="01A2E8A5" w14:textId="77777777" w:rsidR="00595A68" w:rsidRPr="00272875" w:rsidRDefault="00595A68" w:rsidP="0034447C">
      <w:pPr>
        <w:keepNext/>
        <w:autoSpaceDE w:val="0"/>
        <w:autoSpaceDN w:val="0"/>
        <w:adjustRightInd w:val="0"/>
        <w:spacing w:line="240" w:lineRule="auto"/>
        <w:rPr>
          <w:noProof/>
          <w:szCs w:val="22"/>
          <w:lang w:val="de-DE"/>
        </w:rPr>
      </w:pPr>
      <w:r w:rsidRPr="00272875">
        <w:rPr>
          <w:noProof/>
          <w:szCs w:val="22"/>
          <w:lang w:val="de-DE"/>
        </w:rPr>
        <w:t>Ein Rückfall, definiert als Anstieg der Phenylalaninblutspiegel über die Therapieausgangswerte hinaus, kann bei Therapieabbruch entstehen.</w:t>
      </w:r>
    </w:p>
    <w:p w14:paraId="01A2E8A6" w14:textId="77777777" w:rsidR="00595A68" w:rsidRPr="00272875" w:rsidRDefault="00595A68" w:rsidP="0034447C">
      <w:pPr>
        <w:spacing w:line="240" w:lineRule="auto"/>
        <w:rPr>
          <w:noProof/>
          <w:szCs w:val="22"/>
          <w:lang w:val="de-DE"/>
        </w:rPr>
      </w:pPr>
    </w:p>
    <w:p w14:paraId="01A2E8A7" w14:textId="77777777" w:rsidR="00595A68" w:rsidRPr="00272875" w:rsidRDefault="00595A68" w:rsidP="0034447C">
      <w:pPr>
        <w:spacing w:line="240" w:lineRule="auto"/>
        <w:rPr>
          <w:noProof/>
          <w:szCs w:val="22"/>
          <w:u w:val="single"/>
          <w:lang w:val="de-DE"/>
        </w:rPr>
      </w:pPr>
      <w:r w:rsidRPr="00272875">
        <w:rPr>
          <w:noProof/>
          <w:szCs w:val="22"/>
          <w:u w:val="single"/>
          <w:lang w:val="de-DE"/>
        </w:rPr>
        <w:t>Natriumgehalt</w:t>
      </w:r>
    </w:p>
    <w:p w14:paraId="01A2E8A8" w14:textId="77777777" w:rsidR="0017210F" w:rsidRPr="00272875" w:rsidRDefault="0017210F" w:rsidP="0034447C">
      <w:pPr>
        <w:spacing w:line="240" w:lineRule="auto"/>
        <w:rPr>
          <w:noProof/>
          <w:szCs w:val="22"/>
          <w:u w:val="single"/>
          <w:lang w:val="de-DE"/>
        </w:rPr>
      </w:pPr>
    </w:p>
    <w:p w14:paraId="01A2E8A9" w14:textId="77777777" w:rsidR="00595A68" w:rsidRPr="00272875" w:rsidRDefault="00595A68" w:rsidP="0034447C">
      <w:pPr>
        <w:spacing w:line="240" w:lineRule="auto"/>
        <w:rPr>
          <w:noProof/>
          <w:szCs w:val="22"/>
          <w:lang w:val="de-DE"/>
        </w:rPr>
      </w:pPr>
      <w:r w:rsidRPr="00272875">
        <w:rPr>
          <w:noProof/>
          <w:szCs w:val="22"/>
          <w:lang w:val="de-DE"/>
        </w:rPr>
        <w:t xml:space="preserve">Dieses Arzneimittel enthält weniger als 1 mmol Natrium (23 mg) pro Tablette, es ist </w:t>
      </w:r>
      <w:r w:rsidR="00AC2DEA" w:rsidRPr="00272875">
        <w:rPr>
          <w:noProof/>
          <w:szCs w:val="22"/>
          <w:lang w:val="de-DE"/>
        </w:rPr>
        <w:t xml:space="preserve">also </w:t>
      </w:r>
      <w:r w:rsidRPr="00272875">
        <w:rPr>
          <w:noProof/>
          <w:szCs w:val="22"/>
          <w:lang w:val="de-DE"/>
        </w:rPr>
        <w:t xml:space="preserve">nahezu </w:t>
      </w:r>
      <w:r w:rsidR="00AC2DEA" w:rsidRPr="00272875">
        <w:rPr>
          <w:noProof/>
          <w:szCs w:val="22"/>
          <w:lang w:val="de-DE"/>
        </w:rPr>
        <w:t>‚</w:t>
      </w:r>
      <w:r w:rsidRPr="00272875">
        <w:rPr>
          <w:noProof/>
          <w:szCs w:val="22"/>
          <w:lang w:val="de-DE"/>
        </w:rPr>
        <w:t>natriumfrei</w:t>
      </w:r>
      <w:r w:rsidR="00AC2DEA" w:rsidRPr="00272875">
        <w:rPr>
          <w:noProof/>
          <w:szCs w:val="22"/>
          <w:lang w:val="de-DE"/>
        </w:rPr>
        <w:t>‘</w:t>
      </w:r>
      <w:r w:rsidRPr="00272875">
        <w:rPr>
          <w:noProof/>
          <w:szCs w:val="22"/>
          <w:lang w:val="de-DE"/>
        </w:rPr>
        <w:t>.</w:t>
      </w:r>
    </w:p>
    <w:p w14:paraId="01A2E8AA" w14:textId="77777777" w:rsidR="006D358E" w:rsidRPr="00272875" w:rsidRDefault="006D358E" w:rsidP="0034447C">
      <w:pPr>
        <w:spacing w:line="240" w:lineRule="auto"/>
        <w:rPr>
          <w:noProof/>
          <w:szCs w:val="22"/>
          <w:lang w:val="de-DE"/>
        </w:rPr>
      </w:pPr>
    </w:p>
    <w:p w14:paraId="01A2E8AB"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4.5</w:t>
      </w:r>
      <w:r w:rsidRPr="00272875">
        <w:rPr>
          <w:b/>
          <w:noProof/>
          <w:szCs w:val="22"/>
          <w:lang w:val="de-DE"/>
        </w:rPr>
        <w:tab/>
      </w:r>
      <w:r w:rsidR="005E6518" w:rsidRPr="00272875">
        <w:rPr>
          <w:b/>
          <w:noProof/>
          <w:szCs w:val="22"/>
          <w:lang w:val="de-DE"/>
        </w:rPr>
        <w:t>Wechselwirkungen mit anderen Arzneimitteln und sonstige Wechselwirkungen</w:t>
      </w:r>
    </w:p>
    <w:p w14:paraId="01A2E8AC" w14:textId="77777777" w:rsidR="005E6518" w:rsidRPr="00272875" w:rsidRDefault="005E6518" w:rsidP="0034447C">
      <w:pPr>
        <w:keepNext/>
        <w:tabs>
          <w:tab w:val="clear" w:pos="567"/>
        </w:tabs>
        <w:autoSpaceDE w:val="0"/>
        <w:autoSpaceDN w:val="0"/>
        <w:adjustRightInd w:val="0"/>
        <w:spacing w:line="240" w:lineRule="auto"/>
        <w:rPr>
          <w:noProof/>
          <w:szCs w:val="22"/>
          <w:lang w:val="de-DE"/>
        </w:rPr>
      </w:pPr>
    </w:p>
    <w:p w14:paraId="01A2E8AD" w14:textId="77777777" w:rsidR="005E6518" w:rsidRPr="00272875" w:rsidRDefault="005E6518" w:rsidP="0034447C">
      <w:pPr>
        <w:keepLines/>
        <w:tabs>
          <w:tab w:val="clear" w:pos="567"/>
        </w:tabs>
        <w:autoSpaceDE w:val="0"/>
        <w:autoSpaceDN w:val="0"/>
        <w:adjustRightInd w:val="0"/>
        <w:spacing w:line="240" w:lineRule="auto"/>
        <w:rPr>
          <w:noProof/>
          <w:szCs w:val="22"/>
          <w:lang w:val="de-DE"/>
        </w:rPr>
      </w:pPr>
      <w:r w:rsidRPr="00272875">
        <w:rPr>
          <w:noProof/>
          <w:szCs w:val="22"/>
          <w:lang w:val="de-DE"/>
        </w:rPr>
        <w:t>Auch wenn bisher die gleichzeitige Anwendung von Dihydrofolat-Reduktase-Hemmern (z.</w:t>
      </w:r>
      <w:r w:rsidR="004C17CC" w:rsidRPr="00272875">
        <w:rPr>
          <w:noProof/>
          <w:szCs w:val="22"/>
          <w:lang w:val="de-DE"/>
        </w:rPr>
        <w:t> </w:t>
      </w:r>
      <w:r w:rsidRPr="00272875">
        <w:rPr>
          <w:noProof/>
          <w:szCs w:val="22"/>
          <w:lang w:val="de-DE"/>
        </w:rPr>
        <w:t>B. Methotrexat, Trimethoprim) nicht untersucht worden ist, können diese Arzneimittel möglicherweise den BH4</w:t>
      </w:r>
      <w:r w:rsidR="00D17A82" w:rsidRPr="00272875">
        <w:rPr>
          <w:noProof/>
          <w:szCs w:val="22"/>
          <w:lang w:val="de-DE"/>
        </w:rPr>
        <w:noBreakHyphen/>
      </w:r>
      <w:r w:rsidRPr="00272875">
        <w:rPr>
          <w:noProof/>
          <w:szCs w:val="22"/>
          <w:lang w:val="de-DE"/>
        </w:rPr>
        <w:t>Metabolismus beeinflussen. Vorsicht wird empfohlen, wenn solche Arzneimittel zusammen mit Kuvan eingenommen werden.</w:t>
      </w:r>
    </w:p>
    <w:p w14:paraId="01A2E8AE"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8AF" w14:textId="77777777" w:rsidR="005E6518" w:rsidRPr="00272875" w:rsidRDefault="005E6518" w:rsidP="0034447C">
      <w:pPr>
        <w:keepLines/>
        <w:tabs>
          <w:tab w:val="clear" w:pos="567"/>
        </w:tabs>
        <w:autoSpaceDE w:val="0"/>
        <w:autoSpaceDN w:val="0"/>
        <w:adjustRightInd w:val="0"/>
        <w:spacing w:line="240" w:lineRule="auto"/>
        <w:rPr>
          <w:noProof/>
          <w:szCs w:val="22"/>
          <w:lang w:val="de-DE"/>
        </w:rPr>
      </w:pPr>
      <w:r w:rsidRPr="00272875">
        <w:rPr>
          <w:noProof/>
          <w:szCs w:val="22"/>
          <w:lang w:val="de-DE"/>
        </w:rPr>
        <w:t xml:space="preserve">BH4 ist ein Co-Faktor der NO-Synthetase. Vorsicht wird empfohlen bei gleichzeitiger Anwendung von Kuvan mit allen </w:t>
      </w:r>
      <w:r w:rsidR="00063D53" w:rsidRPr="00272875">
        <w:rPr>
          <w:noProof/>
          <w:szCs w:val="22"/>
          <w:lang w:val="de-DE"/>
        </w:rPr>
        <w:t>Arzneim</w:t>
      </w:r>
      <w:r w:rsidRPr="00272875">
        <w:rPr>
          <w:noProof/>
          <w:szCs w:val="22"/>
          <w:lang w:val="de-DE"/>
        </w:rPr>
        <w:t>itteln, einschließlich solcher, die topisch angewendet werden, die eine Vasodilatation durch Beeinflussung des Stickstoffmonoxid (NO)-Abbaus oder seiner Wirkung hervorrufen, einschließlich klassischer NO-Donatoren (z.</w:t>
      </w:r>
      <w:r w:rsidR="004C17CC" w:rsidRPr="00272875">
        <w:rPr>
          <w:noProof/>
          <w:szCs w:val="22"/>
          <w:lang w:val="de-DE"/>
        </w:rPr>
        <w:t> </w:t>
      </w:r>
      <w:r w:rsidRPr="00272875">
        <w:rPr>
          <w:noProof/>
          <w:szCs w:val="22"/>
          <w:lang w:val="de-DE"/>
        </w:rPr>
        <w:t>B. Glyceroltrinitrat (GTN), Isosorbiddinitrat (ISDN), Nitroprussidnatrium (SNP), Molsidomin), Phosphodiesteraseinhibitoren vom Typ 5 (PDE</w:t>
      </w:r>
      <w:r w:rsidR="00930DBC" w:rsidRPr="00272875">
        <w:rPr>
          <w:noProof/>
          <w:szCs w:val="22"/>
          <w:lang w:val="de-DE"/>
        </w:rPr>
        <w:noBreakHyphen/>
      </w:r>
      <w:r w:rsidRPr="00272875">
        <w:rPr>
          <w:noProof/>
          <w:szCs w:val="22"/>
          <w:lang w:val="de-DE"/>
        </w:rPr>
        <w:t>5</w:t>
      </w:r>
      <w:r w:rsidR="00930DBC" w:rsidRPr="00272875">
        <w:rPr>
          <w:noProof/>
          <w:szCs w:val="22"/>
          <w:lang w:val="de-DE"/>
        </w:rPr>
        <w:t> </w:t>
      </w:r>
      <w:r w:rsidRPr="00272875">
        <w:rPr>
          <w:noProof/>
          <w:szCs w:val="22"/>
          <w:lang w:val="de-DE"/>
        </w:rPr>
        <w:t>Inhibitoren) und Minoxidil.</w:t>
      </w:r>
    </w:p>
    <w:p w14:paraId="01A2E8B0"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8B1" w14:textId="77777777" w:rsidR="005E6518" w:rsidRPr="00272875" w:rsidRDefault="005E6518" w:rsidP="0034447C">
      <w:pPr>
        <w:spacing w:line="240" w:lineRule="auto"/>
        <w:rPr>
          <w:noProof/>
          <w:szCs w:val="22"/>
          <w:lang w:val="de-DE"/>
        </w:rPr>
      </w:pPr>
      <w:r w:rsidRPr="00272875">
        <w:rPr>
          <w:noProof/>
          <w:szCs w:val="22"/>
          <w:lang w:val="de-DE"/>
        </w:rPr>
        <w:t>Vorsicht ist bei der Verordnung von Kuvan für Patienten angezeigt, die gleichzeitig mit Levodopa behandelt werden</w:t>
      </w:r>
      <w:r w:rsidR="00762145" w:rsidRPr="00272875">
        <w:rPr>
          <w:noProof/>
          <w:szCs w:val="22"/>
          <w:lang w:val="de-DE"/>
        </w:rPr>
        <w:t>. Fälle von Krampfanfällen, einer Exazerbation von Krampfanfällen</w:t>
      </w:r>
      <w:r w:rsidR="00897C3B" w:rsidRPr="00272875">
        <w:rPr>
          <w:noProof/>
          <w:szCs w:val="22"/>
          <w:lang w:val="de-DE"/>
        </w:rPr>
        <w:t xml:space="preserve">, erhöhter Erregbarkeit und Reizbarkeit wurden bei gleichzeitiger </w:t>
      </w:r>
      <w:r w:rsidR="009F7B96" w:rsidRPr="00272875">
        <w:rPr>
          <w:noProof/>
          <w:szCs w:val="22"/>
          <w:lang w:val="de-DE"/>
        </w:rPr>
        <w:t xml:space="preserve">Anwendung </w:t>
      </w:r>
      <w:r w:rsidR="00897C3B" w:rsidRPr="00272875">
        <w:rPr>
          <w:noProof/>
          <w:szCs w:val="22"/>
          <w:lang w:val="de-DE"/>
        </w:rPr>
        <w:t>von Levodopa und Sapropterin bei Patienten mit BH4</w:t>
      </w:r>
      <w:r w:rsidR="00D17A82" w:rsidRPr="00272875">
        <w:rPr>
          <w:noProof/>
          <w:szCs w:val="22"/>
          <w:lang w:val="de-DE"/>
        </w:rPr>
        <w:noBreakHyphen/>
      </w:r>
      <w:r w:rsidR="00897C3B" w:rsidRPr="00272875">
        <w:rPr>
          <w:noProof/>
          <w:szCs w:val="22"/>
          <w:lang w:val="de-DE"/>
        </w:rPr>
        <w:t>Mangel beobachtet.</w:t>
      </w:r>
    </w:p>
    <w:p w14:paraId="01A2E8B2" w14:textId="77777777" w:rsidR="000F6E6F" w:rsidRPr="00272875" w:rsidRDefault="000F6E6F" w:rsidP="0034447C">
      <w:pPr>
        <w:spacing w:line="240" w:lineRule="auto"/>
        <w:rPr>
          <w:noProof/>
          <w:szCs w:val="22"/>
          <w:lang w:val="de-DE"/>
        </w:rPr>
      </w:pPr>
    </w:p>
    <w:p w14:paraId="01A2E8B3"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4.6</w:t>
      </w:r>
      <w:r w:rsidRPr="00272875">
        <w:rPr>
          <w:b/>
          <w:noProof/>
          <w:szCs w:val="22"/>
          <w:lang w:val="de-DE"/>
        </w:rPr>
        <w:tab/>
      </w:r>
      <w:r w:rsidR="00581197" w:rsidRPr="00272875">
        <w:rPr>
          <w:b/>
          <w:noProof/>
          <w:szCs w:val="22"/>
          <w:lang w:val="de-DE"/>
        </w:rPr>
        <w:t xml:space="preserve">Fertilität, </w:t>
      </w:r>
      <w:r w:rsidR="005E6518" w:rsidRPr="00272875">
        <w:rPr>
          <w:b/>
          <w:noProof/>
          <w:szCs w:val="22"/>
          <w:lang w:val="de-DE"/>
        </w:rPr>
        <w:t>Schwangerschaft und Stillzeit</w:t>
      </w:r>
    </w:p>
    <w:p w14:paraId="01A2E8B4" w14:textId="77777777" w:rsidR="005E6518" w:rsidRPr="00272875" w:rsidRDefault="005E6518" w:rsidP="0034447C">
      <w:pPr>
        <w:keepNext/>
        <w:keepLines/>
        <w:tabs>
          <w:tab w:val="clear" w:pos="567"/>
        </w:tabs>
        <w:spacing w:line="240" w:lineRule="auto"/>
        <w:rPr>
          <w:b/>
          <w:bCs/>
          <w:noProof/>
          <w:szCs w:val="22"/>
          <w:lang w:val="de-DE"/>
        </w:rPr>
      </w:pPr>
    </w:p>
    <w:p w14:paraId="01A2E8B5" w14:textId="77777777" w:rsidR="00581197" w:rsidRPr="00272875" w:rsidRDefault="00581197" w:rsidP="0034447C">
      <w:pPr>
        <w:keepNext/>
        <w:keepLines/>
        <w:tabs>
          <w:tab w:val="clear" w:pos="567"/>
        </w:tabs>
        <w:spacing w:line="240" w:lineRule="auto"/>
        <w:rPr>
          <w:bCs/>
          <w:noProof/>
          <w:szCs w:val="22"/>
          <w:u w:val="single"/>
          <w:lang w:val="de-DE"/>
        </w:rPr>
      </w:pPr>
      <w:r w:rsidRPr="00272875">
        <w:rPr>
          <w:bCs/>
          <w:noProof/>
          <w:szCs w:val="22"/>
          <w:u w:val="single"/>
          <w:lang w:val="de-DE"/>
        </w:rPr>
        <w:t>Schwangerschaft</w:t>
      </w:r>
    </w:p>
    <w:p w14:paraId="01A2E8B6" w14:textId="77777777" w:rsidR="00581197" w:rsidRPr="00272875" w:rsidRDefault="00581197" w:rsidP="0034447C">
      <w:pPr>
        <w:keepNext/>
        <w:keepLines/>
        <w:tabs>
          <w:tab w:val="clear" w:pos="567"/>
        </w:tabs>
        <w:spacing w:line="240" w:lineRule="auto"/>
        <w:rPr>
          <w:bCs/>
          <w:noProof/>
          <w:szCs w:val="22"/>
          <w:lang w:val="de-DE"/>
        </w:rPr>
      </w:pPr>
    </w:p>
    <w:p w14:paraId="01A2E8B7" w14:textId="77777777" w:rsidR="005E6518" w:rsidRPr="00272875" w:rsidRDefault="007B60F1" w:rsidP="0034447C">
      <w:pPr>
        <w:spacing w:line="240" w:lineRule="auto"/>
        <w:rPr>
          <w:noProof/>
          <w:szCs w:val="22"/>
          <w:lang w:val="de-DE"/>
        </w:rPr>
      </w:pPr>
      <w:r w:rsidRPr="00272875">
        <w:rPr>
          <w:noProof/>
          <w:szCs w:val="22"/>
          <w:lang w:val="de-DE"/>
        </w:rPr>
        <w:t xml:space="preserve">Bisher liegen nur sehr begrenzte Erfahrungen mit der Anwendung von Kuvan bei Schwangeren vor. </w:t>
      </w:r>
      <w:r w:rsidR="005E6518" w:rsidRPr="00272875">
        <w:rPr>
          <w:noProof/>
          <w:szCs w:val="22"/>
          <w:lang w:val="de-DE"/>
        </w:rPr>
        <w:t xml:space="preserve">Tierexperimentelle Studien </w:t>
      </w:r>
      <w:r w:rsidR="00581197" w:rsidRPr="00272875">
        <w:rPr>
          <w:noProof/>
          <w:szCs w:val="22"/>
          <w:lang w:val="de-DE"/>
        </w:rPr>
        <w:t>ergaben</w:t>
      </w:r>
      <w:r w:rsidR="005E6518" w:rsidRPr="00272875">
        <w:rPr>
          <w:noProof/>
          <w:szCs w:val="22"/>
          <w:lang w:val="de-DE"/>
        </w:rPr>
        <w:t xml:space="preserve"> keine</w:t>
      </w:r>
      <w:r w:rsidR="00581197" w:rsidRPr="00272875">
        <w:rPr>
          <w:noProof/>
          <w:szCs w:val="22"/>
          <w:lang w:val="de-DE"/>
        </w:rPr>
        <w:t xml:space="preserve"> Hinweise auf</w:t>
      </w:r>
      <w:r w:rsidR="005E6518" w:rsidRPr="00272875">
        <w:rPr>
          <w:noProof/>
          <w:szCs w:val="22"/>
          <w:lang w:val="de-DE"/>
        </w:rPr>
        <w:t xml:space="preserve"> direkt</w:t>
      </w:r>
      <w:r w:rsidR="00581197" w:rsidRPr="00272875">
        <w:rPr>
          <w:noProof/>
          <w:szCs w:val="22"/>
          <w:lang w:val="de-DE"/>
        </w:rPr>
        <w:t>e</w:t>
      </w:r>
      <w:r w:rsidR="005E6518" w:rsidRPr="00272875">
        <w:rPr>
          <w:noProof/>
          <w:szCs w:val="22"/>
          <w:lang w:val="de-DE"/>
        </w:rPr>
        <w:t xml:space="preserve"> oder indirekt</w:t>
      </w:r>
      <w:r w:rsidR="00581197" w:rsidRPr="00272875">
        <w:rPr>
          <w:noProof/>
          <w:szCs w:val="22"/>
          <w:lang w:val="de-DE"/>
        </w:rPr>
        <w:t>e</w:t>
      </w:r>
      <w:r w:rsidR="005E6518" w:rsidRPr="00272875">
        <w:rPr>
          <w:noProof/>
          <w:szCs w:val="22"/>
          <w:lang w:val="de-DE"/>
        </w:rPr>
        <w:t xml:space="preserve"> </w:t>
      </w:r>
      <w:r w:rsidR="00581197" w:rsidRPr="00272875">
        <w:rPr>
          <w:noProof/>
          <w:szCs w:val="22"/>
          <w:lang w:val="de-DE"/>
        </w:rPr>
        <w:t>gesun</w:t>
      </w:r>
      <w:r w:rsidR="00655EAC" w:rsidRPr="00272875">
        <w:rPr>
          <w:noProof/>
          <w:szCs w:val="22"/>
          <w:lang w:val="de-DE"/>
        </w:rPr>
        <w:t>d</w:t>
      </w:r>
      <w:r w:rsidR="00581197" w:rsidRPr="00272875">
        <w:rPr>
          <w:noProof/>
          <w:szCs w:val="22"/>
          <w:lang w:val="de-DE"/>
        </w:rPr>
        <w:t>heits</w:t>
      </w:r>
      <w:r w:rsidR="005E6518" w:rsidRPr="00272875">
        <w:rPr>
          <w:noProof/>
          <w:szCs w:val="22"/>
          <w:lang w:val="de-DE"/>
        </w:rPr>
        <w:t>schäd</w:t>
      </w:r>
      <w:r w:rsidR="00581197" w:rsidRPr="00272875">
        <w:rPr>
          <w:noProof/>
          <w:szCs w:val="22"/>
          <w:lang w:val="de-DE"/>
        </w:rPr>
        <w:t>liche</w:t>
      </w:r>
      <w:r w:rsidR="005E6518" w:rsidRPr="00272875">
        <w:rPr>
          <w:noProof/>
          <w:szCs w:val="22"/>
          <w:lang w:val="de-DE"/>
        </w:rPr>
        <w:t xml:space="preserve"> Wirkungen </w:t>
      </w:r>
      <w:r w:rsidR="00581197" w:rsidRPr="00272875">
        <w:rPr>
          <w:noProof/>
          <w:szCs w:val="22"/>
          <w:lang w:val="de-DE"/>
        </w:rPr>
        <w:t xml:space="preserve">in Bezug </w:t>
      </w:r>
      <w:r w:rsidR="005E6518" w:rsidRPr="00272875">
        <w:rPr>
          <w:noProof/>
          <w:szCs w:val="22"/>
          <w:lang w:val="de-DE"/>
        </w:rPr>
        <w:t>auf Schwangerschaft</w:t>
      </w:r>
      <w:r w:rsidR="005E6518" w:rsidRPr="00272875">
        <w:rPr>
          <w:b/>
          <w:i/>
          <w:noProof/>
          <w:szCs w:val="22"/>
          <w:lang w:val="de-DE"/>
        </w:rPr>
        <w:t xml:space="preserve">, </w:t>
      </w:r>
      <w:r w:rsidR="005E6518" w:rsidRPr="00272875">
        <w:rPr>
          <w:noProof/>
          <w:szCs w:val="22"/>
          <w:lang w:val="de-DE"/>
        </w:rPr>
        <w:t xml:space="preserve">embryonale/fötale Entwicklung, Geburt oder postnatale Entwicklung. </w:t>
      </w:r>
    </w:p>
    <w:p w14:paraId="01A2E8B8" w14:textId="77777777" w:rsidR="007B60F1" w:rsidRPr="00272875" w:rsidRDefault="007B60F1" w:rsidP="0034447C">
      <w:pPr>
        <w:spacing w:line="240" w:lineRule="auto"/>
        <w:rPr>
          <w:noProof/>
          <w:szCs w:val="22"/>
          <w:lang w:val="de-DE"/>
        </w:rPr>
      </w:pPr>
    </w:p>
    <w:p w14:paraId="01A2E8B9" w14:textId="77777777" w:rsidR="007B60F1" w:rsidRPr="00272875" w:rsidRDefault="007B60F1" w:rsidP="0034447C">
      <w:pPr>
        <w:spacing w:line="240" w:lineRule="auto"/>
        <w:rPr>
          <w:noProof/>
          <w:szCs w:val="22"/>
          <w:lang w:val="de-DE"/>
        </w:rPr>
      </w:pPr>
      <w:r w:rsidRPr="00272875">
        <w:rPr>
          <w:noProof/>
          <w:szCs w:val="22"/>
          <w:lang w:val="de-DE"/>
        </w:rPr>
        <w:t xml:space="preserve">Die </w:t>
      </w:r>
      <w:r w:rsidR="00C97B9C" w:rsidRPr="00272875">
        <w:rPr>
          <w:noProof/>
          <w:szCs w:val="22"/>
          <w:lang w:val="de-DE"/>
        </w:rPr>
        <w:t>verfügbaren</w:t>
      </w:r>
      <w:r w:rsidRPr="00272875">
        <w:rPr>
          <w:noProof/>
          <w:szCs w:val="22"/>
          <w:lang w:val="de-DE"/>
        </w:rPr>
        <w:t xml:space="preserve"> Daten aus der </w:t>
      </w:r>
      <w:r w:rsidRPr="00272875">
        <w:rPr>
          <w:i/>
          <w:noProof/>
          <w:szCs w:val="22"/>
          <w:lang w:val="de-DE"/>
        </w:rPr>
        <w:t>Maternal Phenylketonuria Collaborative Study</w:t>
      </w:r>
      <w:r w:rsidRPr="00272875">
        <w:rPr>
          <w:noProof/>
          <w:szCs w:val="22"/>
          <w:lang w:val="de-DE"/>
        </w:rPr>
        <w:t xml:space="preserve"> zum erkrankungsassoziierten maternalen und/oder embryof</w:t>
      </w:r>
      <w:r w:rsidR="008904CF" w:rsidRPr="00272875">
        <w:rPr>
          <w:noProof/>
          <w:szCs w:val="22"/>
          <w:lang w:val="de-DE"/>
        </w:rPr>
        <w:t>e</w:t>
      </w:r>
      <w:r w:rsidRPr="00272875">
        <w:rPr>
          <w:noProof/>
          <w:szCs w:val="22"/>
          <w:lang w:val="de-DE"/>
        </w:rPr>
        <w:t>talen Risiko für eine angemessene Anzahl an Schwangerschaften und Lebendgeburten (zwischen 300–1.000) bei Frauen mit PKU haben gezeigt, dass unkontrollierte Phenylalaninspiegel oberhalb 600 μmol/l mit einer sehr hohen Inzidenz an neurologischen, kardialen und Wachstumsanomalien sowie fazialem Dysmorphismus assoziiert sind.</w:t>
      </w:r>
    </w:p>
    <w:p w14:paraId="01A2E8BA" w14:textId="77777777" w:rsidR="00C97B9C" w:rsidRPr="00272875" w:rsidRDefault="00C97B9C" w:rsidP="0034447C">
      <w:pPr>
        <w:spacing w:line="240" w:lineRule="auto"/>
        <w:rPr>
          <w:noProof/>
          <w:szCs w:val="22"/>
          <w:lang w:val="de-DE"/>
        </w:rPr>
      </w:pPr>
    </w:p>
    <w:p w14:paraId="01A2E8BB" w14:textId="77777777" w:rsidR="005E6518" w:rsidRPr="00272875" w:rsidRDefault="005E6518" w:rsidP="0034447C">
      <w:pPr>
        <w:spacing w:line="240" w:lineRule="auto"/>
        <w:rPr>
          <w:noProof/>
          <w:szCs w:val="22"/>
          <w:lang w:val="de-DE"/>
        </w:rPr>
      </w:pPr>
      <w:r w:rsidRPr="00272875">
        <w:rPr>
          <w:noProof/>
          <w:szCs w:val="22"/>
          <w:lang w:val="de-DE"/>
        </w:rPr>
        <w:lastRenderedPageBreak/>
        <w:t xml:space="preserve">Die mütterlichen Phenylalaninblutspiegel müssen </w:t>
      </w:r>
      <w:r w:rsidR="007B60F1" w:rsidRPr="00272875">
        <w:rPr>
          <w:noProof/>
          <w:szCs w:val="22"/>
          <w:lang w:val="de-DE"/>
        </w:rPr>
        <w:t xml:space="preserve">daher </w:t>
      </w:r>
      <w:r w:rsidRPr="00272875">
        <w:rPr>
          <w:noProof/>
          <w:szCs w:val="22"/>
          <w:lang w:val="de-DE"/>
        </w:rPr>
        <w:t>vor und während der Schwangerschaft streng kontrolliert werden. Falls die mütterlichen Phenylalaninspiegel vor und während der Schwangerschaft nicht streng kontrolliert werden, kann dies für Mutter und Fötus schädlich sein. Eine ärztlich überwachte, diätetische Beschränkung der Phenylalaninaufnahme vor und während der gesamten Schwangerschaft ist bei dieser Patientengruppe die Therapie der ersten Wahl.</w:t>
      </w:r>
    </w:p>
    <w:p w14:paraId="01A2E8BC" w14:textId="77777777" w:rsidR="0085539E" w:rsidRPr="00272875" w:rsidRDefault="0085539E" w:rsidP="0034447C">
      <w:pPr>
        <w:spacing w:line="240" w:lineRule="auto"/>
        <w:rPr>
          <w:noProof/>
          <w:szCs w:val="22"/>
          <w:lang w:val="de-DE"/>
        </w:rPr>
      </w:pPr>
    </w:p>
    <w:p w14:paraId="01A2E8BD" w14:textId="77777777" w:rsidR="005E6518" w:rsidRPr="00272875" w:rsidRDefault="005E6518" w:rsidP="0034447C">
      <w:pPr>
        <w:spacing w:line="240" w:lineRule="auto"/>
        <w:rPr>
          <w:noProof/>
          <w:szCs w:val="22"/>
          <w:lang w:val="de-DE"/>
        </w:rPr>
      </w:pPr>
      <w:r w:rsidRPr="00272875">
        <w:rPr>
          <w:noProof/>
          <w:szCs w:val="22"/>
          <w:lang w:val="de-DE"/>
        </w:rPr>
        <w:t>Die Anwendung von Kuvan sollte nur in Erwägung gezogen werden, falls eine strenge diätetische Behandlung die Phenylalaninblutspiegel nicht adäquat absenkt. Bei der Verschreibung an schwangere Frauen ist Vorsicht geboten.</w:t>
      </w:r>
    </w:p>
    <w:p w14:paraId="01A2E8BE" w14:textId="77777777" w:rsidR="00581197" w:rsidRPr="00272875" w:rsidRDefault="00581197" w:rsidP="0034447C">
      <w:pPr>
        <w:spacing w:line="240" w:lineRule="auto"/>
        <w:rPr>
          <w:noProof/>
          <w:szCs w:val="22"/>
          <w:lang w:val="de-DE"/>
        </w:rPr>
      </w:pPr>
    </w:p>
    <w:p w14:paraId="01A2E8BF" w14:textId="77777777" w:rsidR="00581197" w:rsidRPr="00272875" w:rsidRDefault="00581197" w:rsidP="0034447C">
      <w:pPr>
        <w:keepNext/>
        <w:keepLines/>
        <w:tabs>
          <w:tab w:val="left" w:pos="720"/>
        </w:tabs>
        <w:spacing w:line="240" w:lineRule="auto"/>
        <w:rPr>
          <w:noProof/>
          <w:szCs w:val="22"/>
          <w:u w:val="single"/>
          <w:lang w:val="de-DE"/>
        </w:rPr>
      </w:pPr>
      <w:r w:rsidRPr="00272875">
        <w:rPr>
          <w:noProof/>
          <w:szCs w:val="22"/>
          <w:u w:val="single"/>
          <w:lang w:val="de-DE"/>
        </w:rPr>
        <w:t>Stillzeit</w:t>
      </w:r>
    </w:p>
    <w:p w14:paraId="01A2E8C0" w14:textId="77777777" w:rsidR="005E6518" w:rsidRPr="00272875" w:rsidRDefault="005E6518" w:rsidP="0034447C">
      <w:pPr>
        <w:keepNext/>
        <w:keepLines/>
        <w:tabs>
          <w:tab w:val="left" w:pos="720"/>
        </w:tabs>
        <w:spacing w:line="240" w:lineRule="auto"/>
        <w:rPr>
          <w:noProof/>
          <w:szCs w:val="22"/>
          <w:lang w:val="de-DE"/>
        </w:rPr>
      </w:pPr>
    </w:p>
    <w:p w14:paraId="01A2E8C1" w14:textId="77777777" w:rsidR="005E6518" w:rsidRPr="00272875" w:rsidRDefault="005E6518" w:rsidP="0034447C">
      <w:pPr>
        <w:tabs>
          <w:tab w:val="clear" w:pos="567"/>
        </w:tabs>
        <w:autoSpaceDE w:val="0"/>
        <w:autoSpaceDN w:val="0"/>
        <w:adjustRightInd w:val="0"/>
        <w:spacing w:line="240" w:lineRule="auto"/>
        <w:rPr>
          <w:noProof/>
          <w:szCs w:val="22"/>
          <w:lang w:val="de-DE"/>
        </w:rPr>
      </w:pPr>
      <w:r w:rsidRPr="00272875">
        <w:rPr>
          <w:noProof/>
          <w:szCs w:val="22"/>
          <w:lang w:val="de-DE"/>
        </w:rPr>
        <w:t xml:space="preserve">Es ist nicht bekannt, ob Sapropterin </w:t>
      </w:r>
      <w:r w:rsidR="00F44DD7" w:rsidRPr="00272875">
        <w:rPr>
          <w:noProof/>
          <w:szCs w:val="22"/>
          <w:lang w:val="de-DE"/>
        </w:rPr>
        <w:t xml:space="preserve">oder dessen </w:t>
      </w:r>
      <w:r w:rsidRPr="00272875">
        <w:rPr>
          <w:noProof/>
          <w:szCs w:val="22"/>
          <w:lang w:val="de-DE"/>
        </w:rPr>
        <w:t>Metabolite in die Muttermilch übergehen. Kuvan soll während der Stillzeit nicht angew</w:t>
      </w:r>
      <w:r w:rsidR="00581197" w:rsidRPr="00272875">
        <w:rPr>
          <w:noProof/>
          <w:szCs w:val="22"/>
          <w:lang w:val="de-DE"/>
        </w:rPr>
        <w:t>ende</w:t>
      </w:r>
      <w:r w:rsidRPr="00272875">
        <w:rPr>
          <w:noProof/>
          <w:szCs w:val="22"/>
          <w:lang w:val="de-DE"/>
        </w:rPr>
        <w:t>t werden.</w:t>
      </w:r>
    </w:p>
    <w:p w14:paraId="01A2E8C2" w14:textId="77777777" w:rsidR="00063D53" w:rsidRPr="00272875" w:rsidRDefault="00063D53" w:rsidP="0034447C">
      <w:pPr>
        <w:tabs>
          <w:tab w:val="clear" w:pos="567"/>
        </w:tabs>
        <w:autoSpaceDE w:val="0"/>
        <w:autoSpaceDN w:val="0"/>
        <w:adjustRightInd w:val="0"/>
        <w:spacing w:line="240" w:lineRule="auto"/>
        <w:rPr>
          <w:noProof/>
          <w:szCs w:val="22"/>
          <w:lang w:val="de-DE"/>
        </w:rPr>
      </w:pPr>
    </w:p>
    <w:p w14:paraId="01A2E8C3" w14:textId="77777777" w:rsidR="00063D53" w:rsidRPr="00272875" w:rsidRDefault="00063D53" w:rsidP="0034447C">
      <w:pPr>
        <w:keepNext/>
        <w:keepLines/>
        <w:spacing w:line="240" w:lineRule="auto"/>
        <w:rPr>
          <w:rFonts w:eastAsia="SimSun"/>
          <w:noProof/>
          <w:szCs w:val="22"/>
          <w:u w:val="single"/>
          <w:lang w:val="de-DE"/>
        </w:rPr>
      </w:pPr>
      <w:r w:rsidRPr="00272875">
        <w:rPr>
          <w:rFonts w:eastAsia="SimSun"/>
          <w:noProof/>
          <w:szCs w:val="22"/>
          <w:u w:val="single"/>
          <w:lang w:val="de-DE"/>
        </w:rPr>
        <w:t>Fertilität</w:t>
      </w:r>
    </w:p>
    <w:p w14:paraId="01A2E8C4" w14:textId="77777777" w:rsidR="00063D53" w:rsidRPr="00272875" w:rsidRDefault="00063D53" w:rsidP="0034447C">
      <w:pPr>
        <w:keepNext/>
        <w:keepLines/>
        <w:tabs>
          <w:tab w:val="clear" w:pos="567"/>
        </w:tabs>
        <w:autoSpaceDE w:val="0"/>
        <w:autoSpaceDN w:val="0"/>
        <w:adjustRightInd w:val="0"/>
        <w:spacing w:line="240" w:lineRule="auto"/>
        <w:rPr>
          <w:rFonts w:eastAsia="SimSun"/>
          <w:noProof/>
          <w:szCs w:val="22"/>
          <w:lang w:val="de-DE" w:eastAsia="de-DE"/>
        </w:rPr>
      </w:pPr>
    </w:p>
    <w:p w14:paraId="01A2E8C5" w14:textId="77777777" w:rsidR="00063D53" w:rsidRPr="00272875" w:rsidRDefault="00063D53" w:rsidP="0034447C">
      <w:pPr>
        <w:tabs>
          <w:tab w:val="clear" w:pos="567"/>
        </w:tabs>
        <w:autoSpaceDE w:val="0"/>
        <w:autoSpaceDN w:val="0"/>
        <w:adjustRightInd w:val="0"/>
        <w:spacing w:line="240" w:lineRule="auto"/>
        <w:rPr>
          <w:rFonts w:eastAsia="SimSun"/>
          <w:noProof/>
          <w:szCs w:val="22"/>
          <w:lang w:val="de-DE" w:eastAsia="de-DE"/>
        </w:rPr>
      </w:pPr>
      <w:r w:rsidRPr="00272875">
        <w:rPr>
          <w:rFonts w:eastAsia="SimSun"/>
          <w:noProof/>
          <w:szCs w:val="22"/>
          <w:lang w:val="de-DE" w:eastAsia="de-DE"/>
        </w:rPr>
        <w:t>In präklinischen Studien wurden keine Auswirkungen von Sapropterin auf die männliche und weibliche Fertilität beobachtet.</w:t>
      </w:r>
    </w:p>
    <w:p w14:paraId="01A2E8C6"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8C7"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4.7</w:t>
      </w:r>
      <w:r w:rsidRPr="00272875">
        <w:rPr>
          <w:b/>
          <w:noProof/>
          <w:szCs w:val="22"/>
          <w:lang w:val="de-DE"/>
        </w:rPr>
        <w:tab/>
      </w:r>
      <w:r w:rsidR="005E6518" w:rsidRPr="00272875">
        <w:rPr>
          <w:b/>
          <w:noProof/>
          <w:szCs w:val="22"/>
          <w:lang w:val="de-DE"/>
        </w:rPr>
        <w:t>Auswirkungen auf die Verkehrstüchtigkeit und die Fähigkeit zum Bedienen von</w:t>
      </w:r>
      <w:r w:rsidRPr="00272875">
        <w:rPr>
          <w:b/>
          <w:noProof/>
          <w:szCs w:val="22"/>
          <w:lang w:val="de-DE"/>
        </w:rPr>
        <w:t xml:space="preserve"> </w:t>
      </w:r>
      <w:r w:rsidR="005E6518" w:rsidRPr="00272875">
        <w:rPr>
          <w:b/>
          <w:noProof/>
          <w:szCs w:val="22"/>
          <w:lang w:val="de-DE"/>
        </w:rPr>
        <w:t>Maschinen</w:t>
      </w:r>
    </w:p>
    <w:p w14:paraId="01A2E8C8" w14:textId="77777777" w:rsidR="005E6518" w:rsidRPr="00272875" w:rsidRDefault="005E6518" w:rsidP="0034447C">
      <w:pPr>
        <w:keepNext/>
        <w:keepLines/>
        <w:tabs>
          <w:tab w:val="clear" w:pos="567"/>
        </w:tabs>
        <w:spacing w:line="240" w:lineRule="auto"/>
        <w:rPr>
          <w:noProof/>
          <w:szCs w:val="22"/>
          <w:lang w:val="de-DE"/>
        </w:rPr>
      </w:pPr>
    </w:p>
    <w:p w14:paraId="01A2E8C9" w14:textId="77777777" w:rsidR="005E6518" w:rsidRPr="00272875" w:rsidRDefault="0092298F" w:rsidP="0034447C">
      <w:pPr>
        <w:tabs>
          <w:tab w:val="clear" w:pos="567"/>
        </w:tabs>
        <w:spacing w:line="240" w:lineRule="auto"/>
        <w:rPr>
          <w:noProof/>
          <w:szCs w:val="22"/>
          <w:lang w:val="de-DE"/>
        </w:rPr>
      </w:pPr>
      <w:r w:rsidRPr="00272875">
        <w:rPr>
          <w:noProof/>
          <w:szCs w:val="22"/>
          <w:lang w:val="de-DE"/>
        </w:rPr>
        <w:t>Kuvan hat keinen oder einen zu vernachlässigenden Einfluss auf die Verkehrstüchtigkeit und die Fähigkeit zum Bedienen von Maschinen.</w:t>
      </w:r>
    </w:p>
    <w:p w14:paraId="01A2E8CA" w14:textId="77777777" w:rsidR="005E6518" w:rsidRPr="00272875" w:rsidRDefault="005E6518" w:rsidP="0034447C">
      <w:pPr>
        <w:tabs>
          <w:tab w:val="clear" w:pos="567"/>
        </w:tabs>
        <w:spacing w:line="240" w:lineRule="auto"/>
        <w:rPr>
          <w:noProof/>
          <w:szCs w:val="22"/>
          <w:lang w:val="de-DE"/>
        </w:rPr>
      </w:pPr>
    </w:p>
    <w:p w14:paraId="01A2E8CB"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4.8</w:t>
      </w:r>
      <w:r w:rsidRPr="00272875">
        <w:rPr>
          <w:b/>
          <w:noProof/>
          <w:szCs w:val="22"/>
          <w:lang w:val="de-DE"/>
        </w:rPr>
        <w:tab/>
      </w:r>
      <w:r w:rsidR="005E6518" w:rsidRPr="00272875">
        <w:rPr>
          <w:b/>
          <w:noProof/>
          <w:szCs w:val="22"/>
          <w:lang w:val="de-DE"/>
        </w:rPr>
        <w:t>Nebenwirkungen</w:t>
      </w:r>
    </w:p>
    <w:p w14:paraId="01A2E8CC" w14:textId="77777777" w:rsidR="005E6518" w:rsidRPr="00272875" w:rsidRDefault="005E6518" w:rsidP="0034447C">
      <w:pPr>
        <w:keepNext/>
        <w:keepLines/>
        <w:tabs>
          <w:tab w:val="clear" w:pos="567"/>
        </w:tabs>
        <w:spacing w:line="240" w:lineRule="auto"/>
        <w:rPr>
          <w:bCs/>
          <w:noProof/>
          <w:szCs w:val="22"/>
          <w:lang w:val="de-DE"/>
        </w:rPr>
      </w:pPr>
    </w:p>
    <w:p w14:paraId="01A2E8CD" w14:textId="77777777" w:rsidR="00063D53" w:rsidRPr="00272875" w:rsidRDefault="00063D53" w:rsidP="0034447C">
      <w:pPr>
        <w:keepNext/>
        <w:keepLines/>
        <w:tabs>
          <w:tab w:val="clear" w:pos="567"/>
        </w:tabs>
        <w:spacing w:line="240" w:lineRule="auto"/>
        <w:rPr>
          <w:bCs/>
          <w:noProof/>
          <w:szCs w:val="22"/>
          <w:u w:val="single"/>
          <w:lang w:val="de-DE"/>
        </w:rPr>
      </w:pPr>
      <w:r w:rsidRPr="00272875">
        <w:rPr>
          <w:bCs/>
          <w:noProof/>
          <w:szCs w:val="22"/>
          <w:u w:val="single"/>
          <w:lang w:val="de-DE"/>
        </w:rPr>
        <w:t>Zusammenfassung des Sicherheitsprofils</w:t>
      </w:r>
    </w:p>
    <w:p w14:paraId="01A2E8CE" w14:textId="77777777" w:rsidR="00B30516" w:rsidRPr="00272875" w:rsidRDefault="00B30516" w:rsidP="0034447C">
      <w:pPr>
        <w:keepNext/>
        <w:keepLines/>
        <w:tabs>
          <w:tab w:val="clear" w:pos="567"/>
        </w:tabs>
        <w:spacing w:line="240" w:lineRule="auto"/>
        <w:rPr>
          <w:bCs/>
          <w:noProof/>
          <w:szCs w:val="22"/>
          <w:u w:val="single"/>
          <w:lang w:val="de-DE"/>
        </w:rPr>
      </w:pPr>
    </w:p>
    <w:p w14:paraId="01A2E8CF" w14:textId="77777777" w:rsidR="005E6518" w:rsidRPr="00272875" w:rsidRDefault="005E6518" w:rsidP="0034447C">
      <w:pPr>
        <w:keepLines/>
        <w:tabs>
          <w:tab w:val="clear" w:pos="567"/>
        </w:tabs>
        <w:spacing w:line="240" w:lineRule="auto"/>
        <w:ind w:right="-109"/>
        <w:rPr>
          <w:noProof/>
          <w:szCs w:val="22"/>
          <w:lang w:val="de-DE"/>
        </w:rPr>
      </w:pPr>
      <w:r w:rsidRPr="00272875">
        <w:rPr>
          <w:bCs/>
          <w:noProof/>
          <w:szCs w:val="22"/>
          <w:lang w:val="de-DE"/>
        </w:rPr>
        <w:t xml:space="preserve">Bei etwa </w:t>
      </w:r>
      <w:r w:rsidRPr="00272875">
        <w:rPr>
          <w:noProof/>
          <w:szCs w:val="22"/>
          <w:lang w:val="de-DE"/>
        </w:rPr>
        <w:t>35</w:t>
      </w:r>
      <w:r w:rsidR="00063D53" w:rsidRPr="00272875">
        <w:rPr>
          <w:noProof/>
          <w:szCs w:val="22"/>
          <w:lang w:val="de-DE"/>
        </w:rPr>
        <w:t> </w:t>
      </w:r>
      <w:r w:rsidRPr="00272875">
        <w:rPr>
          <w:noProof/>
          <w:szCs w:val="22"/>
          <w:lang w:val="de-DE"/>
        </w:rPr>
        <w:t xml:space="preserve">% der </w:t>
      </w:r>
      <w:r w:rsidR="004C0706" w:rsidRPr="00272875">
        <w:rPr>
          <w:noProof/>
          <w:szCs w:val="22"/>
          <w:lang w:val="de-DE"/>
        </w:rPr>
        <w:t>579 </w:t>
      </w:r>
      <w:r w:rsidRPr="00272875">
        <w:rPr>
          <w:noProof/>
          <w:szCs w:val="22"/>
          <w:lang w:val="de-DE"/>
        </w:rPr>
        <w:t>Patienten</w:t>
      </w:r>
      <w:r w:rsidR="003E366E" w:rsidRPr="00272875">
        <w:rPr>
          <w:noProof/>
          <w:szCs w:val="22"/>
          <w:lang w:val="de-DE"/>
        </w:rPr>
        <w:t xml:space="preserve"> im Alter von 4 Jahren und darüber</w:t>
      </w:r>
      <w:r w:rsidRPr="00272875">
        <w:rPr>
          <w:noProof/>
          <w:szCs w:val="22"/>
          <w:lang w:val="de-DE"/>
        </w:rPr>
        <w:t>, die in klinischen Studien zu Kuvan mit Sapropterindihydrochlorid (5</w:t>
      </w:r>
      <w:r w:rsidR="00FB27DC" w:rsidRPr="00272875">
        <w:rPr>
          <w:noProof/>
          <w:szCs w:val="22"/>
          <w:lang w:val="de-DE"/>
        </w:rPr>
        <w:t> </w:t>
      </w:r>
      <w:r w:rsidRPr="00272875">
        <w:rPr>
          <w:noProof/>
          <w:szCs w:val="22"/>
          <w:lang w:val="de-DE"/>
        </w:rPr>
        <w:t xml:space="preserve">bis </w:t>
      </w:r>
      <w:r w:rsidR="004C0706" w:rsidRPr="00272875">
        <w:rPr>
          <w:noProof/>
          <w:szCs w:val="22"/>
          <w:lang w:val="de-DE"/>
        </w:rPr>
        <w:t>20 </w:t>
      </w:r>
      <w:r w:rsidRPr="00272875">
        <w:rPr>
          <w:noProof/>
          <w:szCs w:val="22"/>
          <w:lang w:val="de-DE"/>
        </w:rPr>
        <w:t xml:space="preserve">mg/kg/Tag) behandelt worden sind, traten Nebenwirkungen auf. </w:t>
      </w:r>
      <w:r w:rsidR="00063D53" w:rsidRPr="00272875">
        <w:rPr>
          <w:noProof/>
          <w:szCs w:val="22"/>
          <w:lang w:val="de-DE"/>
        </w:rPr>
        <w:t xml:space="preserve">Die am </w:t>
      </w:r>
      <w:r w:rsidRPr="00272875">
        <w:rPr>
          <w:noProof/>
          <w:szCs w:val="22"/>
          <w:lang w:val="de-DE"/>
        </w:rPr>
        <w:t xml:space="preserve">häufigsten </w:t>
      </w:r>
      <w:r w:rsidR="00063D53" w:rsidRPr="00272875">
        <w:rPr>
          <w:noProof/>
          <w:szCs w:val="22"/>
          <w:lang w:val="de-DE"/>
        </w:rPr>
        <w:t xml:space="preserve">gemeldeten </w:t>
      </w:r>
      <w:r w:rsidR="00FB0D7E" w:rsidRPr="00272875">
        <w:rPr>
          <w:noProof/>
          <w:szCs w:val="22"/>
          <w:lang w:val="de-DE"/>
        </w:rPr>
        <w:t xml:space="preserve">Nebenwirkungen </w:t>
      </w:r>
      <w:r w:rsidR="00063D53" w:rsidRPr="00272875">
        <w:rPr>
          <w:noProof/>
          <w:szCs w:val="22"/>
          <w:lang w:val="de-DE"/>
        </w:rPr>
        <w:t xml:space="preserve">waren </w:t>
      </w:r>
      <w:r w:rsidRPr="00272875">
        <w:rPr>
          <w:noProof/>
          <w:szCs w:val="22"/>
          <w:lang w:val="de-DE"/>
        </w:rPr>
        <w:t>Kopfschmerzen und Rhinorrhö.</w:t>
      </w:r>
    </w:p>
    <w:p w14:paraId="01A2E8D0" w14:textId="77777777" w:rsidR="001639B7" w:rsidRPr="00272875" w:rsidRDefault="001639B7" w:rsidP="0034447C">
      <w:pPr>
        <w:tabs>
          <w:tab w:val="clear" w:pos="567"/>
        </w:tabs>
        <w:spacing w:line="240" w:lineRule="auto"/>
        <w:rPr>
          <w:bCs/>
          <w:noProof/>
          <w:szCs w:val="22"/>
          <w:lang w:val="de-DE"/>
        </w:rPr>
      </w:pPr>
    </w:p>
    <w:p w14:paraId="01A2E8D1" w14:textId="77777777" w:rsidR="003E366E" w:rsidRPr="00272875" w:rsidRDefault="003E366E" w:rsidP="0034447C">
      <w:pPr>
        <w:tabs>
          <w:tab w:val="clear" w:pos="567"/>
        </w:tabs>
        <w:spacing w:line="240" w:lineRule="auto"/>
        <w:rPr>
          <w:noProof/>
          <w:szCs w:val="22"/>
          <w:lang w:val="de-DE"/>
        </w:rPr>
      </w:pPr>
      <w:r w:rsidRPr="00272875">
        <w:rPr>
          <w:noProof/>
          <w:szCs w:val="22"/>
          <w:lang w:val="de-DE"/>
        </w:rPr>
        <w:t>In einer weiteren klinischen Studie kam es bei ungefähr 30 % der 27 Kinder unter 4 Jahren, die mit Sapropterindihydrochlorid (10 oder 20 mg/kg/Tag) behandelt wurden, zu Nebenwirkungen. Die am häufigsten gemeldeten Nebenwirkungen waren „erniedrigter Aminosäurespiegel“ (Hypophenylalaninämie), Erbrechen und Rhinitis.</w:t>
      </w:r>
    </w:p>
    <w:p w14:paraId="01A2E8D2" w14:textId="77777777" w:rsidR="00052BF2" w:rsidRPr="00272875" w:rsidRDefault="00052BF2" w:rsidP="0034447C">
      <w:pPr>
        <w:tabs>
          <w:tab w:val="clear" w:pos="567"/>
        </w:tabs>
        <w:spacing w:line="240" w:lineRule="auto"/>
        <w:rPr>
          <w:bCs/>
          <w:noProof/>
          <w:szCs w:val="22"/>
          <w:lang w:val="de-DE"/>
        </w:rPr>
      </w:pPr>
    </w:p>
    <w:p w14:paraId="01A2E8D3" w14:textId="77777777" w:rsidR="00063D53" w:rsidRPr="00272875" w:rsidRDefault="00626E40" w:rsidP="0034447C">
      <w:pPr>
        <w:keepNext/>
        <w:keepLines/>
        <w:tabs>
          <w:tab w:val="clear" w:pos="567"/>
        </w:tabs>
        <w:spacing w:line="240" w:lineRule="auto"/>
        <w:rPr>
          <w:noProof/>
          <w:szCs w:val="22"/>
          <w:u w:val="single"/>
          <w:lang w:val="de-DE"/>
        </w:rPr>
      </w:pPr>
      <w:r w:rsidRPr="00272875">
        <w:rPr>
          <w:noProof/>
          <w:szCs w:val="22"/>
          <w:u w:val="single"/>
          <w:lang w:val="de-DE"/>
        </w:rPr>
        <w:t xml:space="preserve">Tabellarische </w:t>
      </w:r>
      <w:r w:rsidR="00063D53" w:rsidRPr="00272875">
        <w:rPr>
          <w:noProof/>
          <w:szCs w:val="22"/>
          <w:u w:val="single"/>
          <w:lang w:val="de-DE"/>
        </w:rPr>
        <w:t>Aufl</w:t>
      </w:r>
      <w:r w:rsidRPr="00272875">
        <w:rPr>
          <w:noProof/>
          <w:szCs w:val="22"/>
          <w:u w:val="single"/>
          <w:lang w:val="de-DE"/>
        </w:rPr>
        <w:t>ist</w:t>
      </w:r>
      <w:r w:rsidR="00063D53" w:rsidRPr="00272875">
        <w:rPr>
          <w:noProof/>
          <w:szCs w:val="22"/>
          <w:u w:val="single"/>
          <w:lang w:val="de-DE"/>
        </w:rPr>
        <w:t xml:space="preserve">ung der </w:t>
      </w:r>
      <w:r w:rsidR="00FB0D7E" w:rsidRPr="00272875">
        <w:rPr>
          <w:noProof/>
          <w:szCs w:val="22"/>
          <w:u w:val="single"/>
          <w:lang w:val="de-DE"/>
        </w:rPr>
        <w:t>Nebenwirkungen</w:t>
      </w:r>
    </w:p>
    <w:p w14:paraId="01A2E8D4" w14:textId="77777777" w:rsidR="00B30516" w:rsidRPr="00272875" w:rsidRDefault="00B30516" w:rsidP="0034447C">
      <w:pPr>
        <w:keepNext/>
        <w:keepLines/>
        <w:tabs>
          <w:tab w:val="clear" w:pos="567"/>
        </w:tabs>
        <w:spacing w:line="240" w:lineRule="auto"/>
        <w:rPr>
          <w:noProof/>
          <w:szCs w:val="22"/>
          <w:u w:val="single"/>
          <w:lang w:val="de-DE"/>
        </w:rPr>
      </w:pPr>
    </w:p>
    <w:p w14:paraId="01A2E8D5" w14:textId="77777777" w:rsidR="005E6518" w:rsidRPr="00272875" w:rsidRDefault="005E6518" w:rsidP="0034447C">
      <w:pPr>
        <w:tabs>
          <w:tab w:val="clear" w:pos="567"/>
        </w:tabs>
        <w:autoSpaceDE w:val="0"/>
        <w:autoSpaceDN w:val="0"/>
        <w:adjustRightInd w:val="0"/>
        <w:spacing w:line="240" w:lineRule="auto"/>
        <w:rPr>
          <w:noProof/>
          <w:szCs w:val="22"/>
          <w:lang w:val="de-DE"/>
        </w:rPr>
      </w:pPr>
      <w:r w:rsidRPr="00272875">
        <w:rPr>
          <w:noProof/>
          <w:szCs w:val="22"/>
          <w:lang w:val="de-DE"/>
        </w:rPr>
        <w:t xml:space="preserve">In den klinischen Zulassungsstudien mit Kuvan </w:t>
      </w:r>
      <w:r w:rsidR="00037F27" w:rsidRPr="00272875">
        <w:rPr>
          <w:noProof/>
          <w:szCs w:val="22"/>
          <w:lang w:val="de-DE"/>
        </w:rPr>
        <w:t xml:space="preserve">und in der Phase nach der Markteinführung </w:t>
      </w:r>
      <w:r w:rsidRPr="00272875">
        <w:rPr>
          <w:noProof/>
          <w:szCs w:val="22"/>
          <w:lang w:val="de-DE"/>
        </w:rPr>
        <w:t xml:space="preserve">wurden die folgenden </w:t>
      </w:r>
      <w:r w:rsidR="00FB0D7E" w:rsidRPr="00272875">
        <w:rPr>
          <w:noProof/>
          <w:szCs w:val="22"/>
          <w:lang w:val="de-DE"/>
        </w:rPr>
        <w:t xml:space="preserve">Nebenwirkungen </w:t>
      </w:r>
      <w:r w:rsidRPr="00272875">
        <w:rPr>
          <w:noProof/>
          <w:szCs w:val="22"/>
          <w:lang w:val="de-DE"/>
        </w:rPr>
        <w:t>festgestellt</w:t>
      </w:r>
      <w:r w:rsidR="00063D53" w:rsidRPr="00272875">
        <w:rPr>
          <w:noProof/>
          <w:szCs w:val="22"/>
          <w:lang w:val="de-DE"/>
        </w:rPr>
        <w:t>.</w:t>
      </w:r>
    </w:p>
    <w:p w14:paraId="01A2E8D6"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8D7" w14:textId="77777777" w:rsidR="00063D53" w:rsidRPr="00272875" w:rsidRDefault="005E6518" w:rsidP="0034447C">
      <w:pPr>
        <w:keepNext/>
        <w:keepLines/>
        <w:tabs>
          <w:tab w:val="clear" w:pos="567"/>
        </w:tabs>
        <w:spacing w:line="240" w:lineRule="auto"/>
        <w:rPr>
          <w:noProof/>
          <w:szCs w:val="22"/>
          <w:lang w:val="de-DE"/>
        </w:rPr>
      </w:pPr>
      <w:r w:rsidRPr="00272875">
        <w:rPr>
          <w:noProof/>
          <w:szCs w:val="22"/>
          <w:lang w:val="de-DE"/>
        </w:rPr>
        <w:t xml:space="preserve">Die Häufigkeiten sind </w:t>
      </w:r>
      <w:r w:rsidR="00626E40" w:rsidRPr="00272875">
        <w:rPr>
          <w:noProof/>
          <w:szCs w:val="22"/>
          <w:lang w:val="de-DE"/>
        </w:rPr>
        <w:t xml:space="preserve">wie folgt </w:t>
      </w:r>
      <w:r w:rsidRPr="00272875">
        <w:rPr>
          <w:noProof/>
          <w:szCs w:val="22"/>
          <w:lang w:val="de-DE"/>
        </w:rPr>
        <w:t xml:space="preserve">definiert: </w:t>
      </w:r>
    </w:p>
    <w:p w14:paraId="01A2E8D8" w14:textId="77777777" w:rsidR="00063D53" w:rsidRPr="00272875" w:rsidRDefault="00063D53" w:rsidP="0034447C">
      <w:pPr>
        <w:keepNext/>
        <w:keepLines/>
        <w:tabs>
          <w:tab w:val="clear" w:pos="567"/>
        </w:tabs>
        <w:spacing w:line="240" w:lineRule="auto"/>
        <w:rPr>
          <w:noProof/>
          <w:szCs w:val="22"/>
          <w:lang w:val="de-DE"/>
        </w:rPr>
      </w:pPr>
    </w:p>
    <w:p w14:paraId="01A2E8D9" w14:textId="77777777" w:rsidR="00063D53" w:rsidRPr="00272875" w:rsidRDefault="005E6518" w:rsidP="0034447C">
      <w:pPr>
        <w:tabs>
          <w:tab w:val="clear" w:pos="567"/>
        </w:tabs>
        <w:autoSpaceDE w:val="0"/>
        <w:autoSpaceDN w:val="0"/>
        <w:adjustRightInd w:val="0"/>
        <w:spacing w:line="240" w:lineRule="auto"/>
        <w:rPr>
          <w:noProof/>
          <w:szCs w:val="22"/>
          <w:lang w:val="de-DE"/>
        </w:rPr>
      </w:pPr>
      <w:r w:rsidRPr="00272875">
        <w:rPr>
          <w:noProof/>
          <w:szCs w:val="22"/>
          <w:lang w:val="de-DE"/>
        </w:rPr>
        <w:t>Sehr häufig (</w:t>
      </w:r>
      <w:r w:rsidR="00264E0C" w:rsidRPr="00272875">
        <w:rPr>
          <w:noProof/>
          <w:szCs w:val="22"/>
          <w:lang w:val="de-DE"/>
        </w:rPr>
        <w:t>≥</w:t>
      </w:r>
      <w:r w:rsidR="003B2E9D" w:rsidRPr="00272875">
        <w:rPr>
          <w:noProof/>
          <w:szCs w:val="22"/>
          <w:lang w:val="de-DE"/>
        </w:rPr>
        <w:t> </w:t>
      </w:r>
      <w:r w:rsidRPr="00272875">
        <w:rPr>
          <w:noProof/>
          <w:szCs w:val="22"/>
          <w:lang w:val="de-DE"/>
        </w:rPr>
        <w:t>1/10)</w:t>
      </w:r>
      <w:r w:rsidR="00F66DF7" w:rsidRPr="00272875">
        <w:rPr>
          <w:noProof/>
          <w:szCs w:val="22"/>
          <w:lang w:val="de-DE"/>
        </w:rPr>
        <w:t xml:space="preserve">, </w:t>
      </w:r>
      <w:r w:rsidR="00595A68" w:rsidRPr="00272875">
        <w:rPr>
          <w:noProof/>
          <w:szCs w:val="22"/>
          <w:lang w:val="de-DE"/>
        </w:rPr>
        <w:t>h</w:t>
      </w:r>
      <w:r w:rsidRPr="00272875">
        <w:rPr>
          <w:noProof/>
          <w:szCs w:val="22"/>
          <w:lang w:val="de-DE"/>
        </w:rPr>
        <w:t>äufig (</w:t>
      </w:r>
      <w:r w:rsidR="00264E0C" w:rsidRPr="00272875">
        <w:rPr>
          <w:noProof/>
          <w:szCs w:val="22"/>
          <w:lang w:val="de-DE"/>
        </w:rPr>
        <w:t>≥</w:t>
      </w:r>
      <w:r w:rsidR="003B2E9D" w:rsidRPr="00272875">
        <w:rPr>
          <w:noProof/>
          <w:szCs w:val="22"/>
          <w:lang w:val="de-DE"/>
        </w:rPr>
        <w:t> </w:t>
      </w:r>
      <w:r w:rsidRPr="00272875">
        <w:rPr>
          <w:noProof/>
          <w:szCs w:val="22"/>
          <w:lang w:val="de-DE"/>
        </w:rPr>
        <w:t>1/100 bis &lt;</w:t>
      </w:r>
      <w:r w:rsidR="003B2E9D" w:rsidRPr="00272875">
        <w:rPr>
          <w:noProof/>
          <w:szCs w:val="22"/>
          <w:lang w:val="de-DE"/>
        </w:rPr>
        <w:t> </w:t>
      </w:r>
      <w:r w:rsidRPr="00272875">
        <w:rPr>
          <w:noProof/>
          <w:szCs w:val="22"/>
          <w:lang w:val="de-DE"/>
        </w:rPr>
        <w:t>1/10)</w:t>
      </w:r>
      <w:r w:rsidR="00F66DF7" w:rsidRPr="00272875">
        <w:rPr>
          <w:noProof/>
          <w:szCs w:val="22"/>
          <w:lang w:val="de-DE"/>
        </w:rPr>
        <w:t xml:space="preserve">, </w:t>
      </w:r>
      <w:r w:rsidR="00595A68" w:rsidRPr="00272875">
        <w:rPr>
          <w:noProof/>
          <w:szCs w:val="22"/>
          <w:lang w:val="de-DE"/>
        </w:rPr>
        <w:t>g</w:t>
      </w:r>
      <w:r w:rsidR="00063D53" w:rsidRPr="00272875">
        <w:rPr>
          <w:noProof/>
          <w:szCs w:val="22"/>
          <w:lang w:val="de-DE"/>
        </w:rPr>
        <w:t>elegentlich (≥ 1/1.000 bis &lt; 1/100)</w:t>
      </w:r>
      <w:r w:rsidR="00F66DF7" w:rsidRPr="00272875">
        <w:rPr>
          <w:noProof/>
          <w:szCs w:val="22"/>
          <w:lang w:val="de-DE"/>
        </w:rPr>
        <w:t xml:space="preserve">, </w:t>
      </w:r>
      <w:r w:rsidR="00595A68" w:rsidRPr="00272875">
        <w:rPr>
          <w:noProof/>
          <w:szCs w:val="22"/>
          <w:lang w:val="de-DE"/>
        </w:rPr>
        <w:t>s</w:t>
      </w:r>
      <w:r w:rsidR="00063D53" w:rsidRPr="00272875">
        <w:rPr>
          <w:noProof/>
          <w:szCs w:val="22"/>
          <w:lang w:val="de-DE"/>
        </w:rPr>
        <w:t>elten (≥ 1/10.000 bis &lt; 1/1.000)</w:t>
      </w:r>
      <w:r w:rsidR="00F66DF7" w:rsidRPr="00272875">
        <w:rPr>
          <w:noProof/>
          <w:szCs w:val="22"/>
          <w:lang w:val="de-DE"/>
        </w:rPr>
        <w:t xml:space="preserve">, </w:t>
      </w:r>
      <w:r w:rsidR="00595A68" w:rsidRPr="00272875">
        <w:rPr>
          <w:noProof/>
          <w:szCs w:val="22"/>
          <w:lang w:val="de-DE"/>
        </w:rPr>
        <w:t>s</w:t>
      </w:r>
      <w:r w:rsidR="00063D53" w:rsidRPr="00272875">
        <w:rPr>
          <w:noProof/>
          <w:szCs w:val="22"/>
          <w:lang w:val="de-DE"/>
        </w:rPr>
        <w:t>ehr selten (&lt; 1/10.000)</w:t>
      </w:r>
      <w:r w:rsidR="00F66DF7" w:rsidRPr="00272875">
        <w:rPr>
          <w:noProof/>
          <w:szCs w:val="22"/>
          <w:lang w:val="de-DE"/>
        </w:rPr>
        <w:t xml:space="preserve">, </w:t>
      </w:r>
      <w:r w:rsidR="00595A68" w:rsidRPr="00272875">
        <w:rPr>
          <w:noProof/>
          <w:szCs w:val="22"/>
          <w:lang w:val="de-DE"/>
        </w:rPr>
        <w:t>n</w:t>
      </w:r>
      <w:r w:rsidR="00063D53" w:rsidRPr="00272875">
        <w:rPr>
          <w:noProof/>
          <w:szCs w:val="22"/>
          <w:lang w:val="de-DE"/>
        </w:rPr>
        <w:t>icht bekannt (Häufigkeit auf Grundlage der verfügbaren Daten nicht abschätzbar)</w:t>
      </w:r>
    </w:p>
    <w:p w14:paraId="01A2E8DA" w14:textId="77777777" w:rsidR="00063D53" w:rsidRPr="00272875" w:rsidRDefault="00063D53" w:rsidP="0034447C">
      <w:pPr>
        <w:tabs>
          <w:tab w:val="clear" w:pos="567"/>
        </w:tabs>
        <w:autoSpaceDE w:val="0"/>
        <w:autoSpaceDN w:val="0"/>
        <w:adjustRightInd w:val="0"/>
        <w:spacing w:line="240" w:lineRule="auto"/>
        <w:rPr>
          <w:noProof/>
          <w:szCs w:val="22"/>
          <w:lang w:val="de-DE"/>
        </w:rPr>
      </w:pPr>
    </w:p>
    <w:p w14:paraId="01A2E8DB" w14:textId="77777777" w:rsidR="005E6518" w:rsidRPr="00272875" w:rsidRDefault="005E6518" w:rsidP="0034447C">
      <w:pPr>
        <w:keepNext/>
        <w:keepLines/>
        <w:tabs>
          <w:tab w:val="clear" w:pos="567"/>
        </w:tabs>
        <w:spacing w:line="240" w:lineRule="auto"/>
        <w:rPr>
          <w:noProof/>
          <w:szCs w:val="22"/>
          <w:lang w:val="de-DE"/>
        </w:rPr>
      </w:pPr>
      <w:r w:rsidRPr="00272875">
        <w:rPr>
          <w:noProof/>
          <w:szCs w:val="22"/>
          <w:lang w:val="de-DE"/>
        </w:rPr>
        <w:t xml:space="preserve">Innerhalb jeder Häufigkeitsgruppe werden die </w:t>
      </w:r>
      <w:r w:rsidR="00FB0D7E" w:rsidRPr="00272875">
        <w:rPr>
          <w:noProof/>
          <w:szCs w:val="22"/>
          <w:lang w:val="de-DE"/>
        </w:rPr>
        <w:t xml:space="preserve">Nebenwirkungen </w:t>
      </w:r>
      <w:r w:rsidRPr="00272875">
        <w:rPr>
          <w:noProof/>
          <w:szCs w:val="22"/>
          <w:lang w:val="de-DE"/>
        </w:rPr>
        <w:t>in absteigender Schwere angegeben.</w:t>
      </w:r>
    </w:p>
    <w:p w14:paraId="01A2E8DC" w14:textId="77777777" w:rsidR="005E6518" w:rsidRPr="00272875" w:rsidRDefault="005E6518" w:rsidP="0034447C">
      <w:pPr>
        <w:keepNext/>
        <w:keepLines/>
        <w:tabs>
          <w:tab w:val="clear" w:pos="567"/>
        </w:tabs>
        <w:spacing w:line="240" w:lineRule="auto"/>
        <w:rPr>
          <w:noProof/>
          <w:szCs w:val="22"/>
          <w:lang w:val="de-DE"/>
        </w:rPr>
      </w:pPr>
    </w:p>
    <w:p w14:paraId="01A2E8DD" w14:textId="77777777" w:rsidR="00FB0D7E" w:rsidRPr="00272875" w:rsidRDefault="00FB0D7E" w:rsidP="0034447C">
      <w:pPr>
        <w:keepNext/>
        <w:keepLines/>
        <w:tabs>
          <w:tab w:val="clear" w:pos="567"/>
          <w:tab w:val="left" w:pos="2127"/>
        </w:tabs>
        <w:spacing w:line="240" w:lineRule="auto"/>
        <w:rPr>
          <w:i/>
          <w:noProof/>
          <w:szCs w:val="22"/>
          <w:u w:val="single"/>
          <w:lang w:val="de-DE"/>
        </w:rPr>
      </w:pPr>
      <w:r w:rsidRPr="00272875">
        <w:rPr>
          <w:i/>
          <w:noProof/>
          <w:szCs w:val="22"/>
          <w:u w:val="single"/>
          <w:lang w:val="de-DE"/>
        </w:rPr>
        <w:t>Erkrankungen des Immunsystems</w:t>
      </w:r>
    </w:p>
    <w:p w14:paraId="01A2E8DE" w14:textId="77777777" w:rsidR="00FB0D7E" w:rsidRPr="00272875" w:rsidRDefault="00FB0D7E" w:rsidP="0034447C">
      <w:pPr>
        <w:tabs>
          <w:tab w:val="clear" w:pos="567"/>
          <w:tab w:val="left" w:pos="2127"/>
        </w:tabs>
        <w:autoSpaceDE w:val="0"/>
        <w:autoSpaceDN w:val="0"/>
        <w:adjustRightInd w:val="0"/>
        <w:spacing w:line="240" w:lineRule="auto"/>
        <w:ind w:left="2127" w:hanging="2127"/>
        <w:rPr>
          <w:noProof/>
          <w:szCs w:val="22"/>
          <w:lang w:val="de-DE"/>
        </w:rPr>
      </w:pPr>
      <w:r w:rsidRPr="00272875">
        <w:rPr>
          <w:noProof/>
          <w:szCs w:val="22"/>
          <w:lang w:val="de-DE"/>
        </w:rPr>
        <w:t>Nicht bekannt:</w:t>
      </w:r>
      <w:r w:rsidRPr="00272875">
        <w:rPr>
          <w:noProof/>
          <w:szCs w:val="22"/>
          <w:lang w:val="de-DE"/>
        </w:rPr>
        <w:tab/>
        <w:t>Überempfindlichkeitsreaktionen (einschließlich schwer</w:t>
      </w:r>
      <w:r w:rsidR="00626E40" w:rsidRPr="00272875">
        <w:rPr>
          <w:noProof/>
          <w:szCs w:val="22"/>
          <w:lang w:val="de-DE"/>
        </w:rPr>
        <w:t>wiegend</w:t>
      </w:r>
      <w:r w:rsidRPr="00272875">
        <w:rPr>
          <w:noProof/>
          <w:szCs w:val="22"/>
          <w:lang w:val="de-DE"/>
        </w:rPr>
        <w:t xml:space="preserve">er allergischer Reaktionen) und </w:t>
      </w:r>
      <w:r w:rsidR="005F6CE1" w:rsidRPr="00272875">
        <w:rPr>
          <w:noProof/>
          <w:szCs w:val="22"/>
          <w:lang w:val="de-DE"/>
        </w:rPr>
        <w:t>A</w:t>
      </w:r>
      <w:r w:rsidRPr="00272875">
        <w:rPr>
          <w:noProof/>
          <w:szCs w:val="22"/>
          <w:lang w:val="de-DE"/>
        </w:rPr>
        <w:t>usschlag</w:t>
      </w:r>
    </w:p>
    <w:p w14:paraId="01A2E8DF" w14:textId="77777777" w:rsidR="00FB0D7E" w:rsidRPr="00272875" w:rsidRDefault="00FB0D7E" w:rsidP="0034447C">
      <w:pPr>
        <w:tabs>
          <w:tab w:val="clear" w:pos="567"/>
          <w:tab w:val="left" w:pos="2127"/>
        </w:tabs>
        <w:autoSpaceDE w:val="0"/>
        <w:autoSpaceDN w:val="0"/>
        <w:adjustRightInd w:val="0"/>
        <w:spacing w:line="240" w:lineRule="auto"/>
        <w:rPr>
          <w:noProof/>
          <w:szCs w:val="22"/>
          <w:u w:val="single"/>
          <w:lang w:val="de-DE"/>
        </w:rPr>
      </w:pPr>
    </w:p>
    <w:p w14:paraId="01A2E8E0" w14:textId="77777777" w:rsidR="00FB0D7E" w:rsidRPr="00272875" w:rsidRDefault="00FB0D7E" w:rsidP="0034447C">
      <w:pPr>
        <w:keepNext/>
        <w:keepLines/>
        <w:tabs>
          <w:tab w:val="clear" w:pos="567"/>
          <w:tab w:val="left" w:pos="2127"/>
        </w:tabs>
        <w:spacing w:line="240" w:lineRule="auto"/>
        <w:rPr>
          <w:i/>
          <w:noProof/>
          <w:szCs w:val="22"/>
          <w:u w:val="single"/>
          <w:lang w:val="de-DE"/>
        </w:rPr>
      </w:pPr>
      <w:r w:rsidRPr="00272875">
        <w:rPr>
          <w:i/>
          <w:noProof/>
          <w:szCs w:val="22"/>
          <w:u w:val="single"/>
          <w:lang w:val="de-DE"/>
        </w:rPr>
        <w:lastRenderedPageBreak/>
        <w:t>Stoffw</w:t>
      </w:r>
      <w:r w:rsidR="0059283E" w:rsidRPr="00272875">
        <w:rPr>
          <w:i/>
          <w:noProof/>
          <w:szCs w:val="22"/>
          <w:u w:val="single"/>
          <w:lang w:val="de-DE"/>
        </w:rPr>
        <w:t>echsel- und Ernährungsstörungen</w:t>
      </w:r>
    </w:p>
    <w:p w14:paraId="01A2E8E1" w14:textId="77777777" w:rsidR="00FB0D7E" w:rsidRPr="00272875" w:rsidRDefault="00FB0D7E" w:rsidP="0034447C">
      <w:pPr>
        <w:tabs>
          <w:tab w:val="clear" w:pos="567"/>
          <w:tab w:val="left" w:pos="2127"/>
        </w:tabs>
        <w:autoSpaceDE w:val="0"/>
        <w:autoSpaceDN w:val="0"/>
        <w:adjustRightInd w:val="0"/>
        <w:spacing w:line="240" w:lineRule="auto"/>
        <w:rPr>
          <w:noProof/>
          <w:szCs w:val="22"/>
          <w:lang w:val="de-DE"/>
        </w:rPr>
      </w:pPr>
      <w:r w:rsidRPr="00272875">
        <w:rPr>
          <w:noProof/>
          <w:szCs w:val="22"/>
          <w:lang w:val="de-DE"/>
        </w:rPr>
        <w:t>Häufig:</w:t>
      </w:r>
      <w:r w:rsidRPr="00272875">
        <w:rPr>
          <w:noProof/>
          <w:szCs w:val="22"/>
          <w:lang w:val="de-DE"/>
        </w:rPr>
        <w:tab/>
        <w:t>Hypophenylalaninämie</w:t>
      </w:r>
    </w:p>
    <w:p w14:paraId="01A2E8E2" w14:textId="77777777" w:rsidR="00FB0D7E" w:rsidRPr="00272875" w:rsidRDefault="00FB0D7E" w:rsidP="0034447C">
      <w:pPr>
        <w:tabs>
          <w:tab w:val="clear" w:pos="567"/>
          <w:tab w:val="left" w:pos="2127"/>
        </w:tabs>
        <w:autoSpaceDE w:val="0"/>
        <w:autoSpaceDN w:val="0"/>
        <w:adjustRightInd w:val="0"/>
        <w:spacing w:line="240" w:lineRule="auto"/>
        <w:rPr>
          <w:noProof/>
          <w:szCs w:val="22"/>
          <w:u w:val="single"/>
          <w:lang w:val="de-DE"/>
        </w:rPr>
      </w:pPr>
    </w:p>
    <w:p w14:paraId="01A2E8E3" w14:textId="77777777" w:rsidR="00FB0D7E" w:rsidRPr="00272875" w:rsidRDefault="0059283E" w:rsidP="0034447C">
      <w:pPr>
        <w:keepNext/>
        <w:keepLines/>
        <w:tabs>
          <w:tab w:val="clear" w:pos="567"/>
          <w:tab w:val="left" w:pos="2127"/>
        </w:tabs>
        <w:spacing w:line="240" w:lineRule="auto"/>
        <w:rPr>
          <w:i/>
          <w:noProof/>
          <w:szCs w:val="22"/>
          <w:u w:val="single"/>
          <w:lang w:val="de-DE"/>
        </w:rPr>
      </w:pPr>
      <w:r w:rsidRPr="00272875">
        <w:rPr>
          <w:i/>
          <w:noProof/>
          <w:szCs w:val="22"/>
          <w:u w:val="single"/>
          <w:lang w:val="de-DE"/>
        </w:rPr>
        <w:t>Erkrankungen des Nervensystems</w:t>
      </w:r>
    </w:p>
    <w:p w14:paraId="01A2E8E4" w14:textId="77777777" w:rsidR="00FB0D7E" w:rsidRPr="00272875" w:rsidRDefault="00FB0D7E" w:rsidP="0034447C">
      <w:pPr>
        <w:tabs>
          <w:tab w:val="clear" w:pos="567"/>
          <w:tab w:val="left" w:pos="2127"/>
        </w:tabs>
        <w:autoSpaceDE w:val="0"/>
        <w:autoSpaceDN w:val="0"/>
        <w:adjustRightInd w:val="0"/>
        <w:spacing w:line="240" w:lineRule="auto"/>
        <w:rPr>
          <w:noProof/>
          <w:szCs w:val="22"/>
          <w:lang w:val="de-DE"/>
        </w:rPr>
      </w:pPr>
      <w:r w:rsidRPr="00272875">
        <w:rPr>
          <w:noProof/>
          <w:szCs w:val="22"/>
          <w:lang w:val="de-DE"/>
        </w:rPr>
        <w:t>Sehr häufig:</w:t>
      </w:r>
      <w:r w:rsidRPr="00272875">
        <w:rPr>
          <w:noProof/>
          <w:szCs w:val="22"/>
          <w:lang w:val="de-DE"/>
        </w:rPr>
        <w:tab/>
        <w:t>Kopfschmerzen</w:t>
      </w:r>
    </w:p>
    <w:p w14:paraId="01A2E8E5" w14:textId="77777777" w:rsidR="00FB0D7E" w:rsidRPr="00272875" w:rsidRDefault="00FB0D7E" w:rsidP="0034447C">
      <w:pPr>
        <w:tabs>
          <w:tab w:val="clear" w:pos="567"/>
          <w:tab w:val="left" w:pos="2127"/>
        </w:tabs>
        <w:autoSpaceDE w:val="0"/>
        <w:autoSpaceDN w:val="0"/>
        <w:adjustRightInd w:val="0"/>
        <w:spacing w:line="240" w:lineRule="auto"/>
        <w:rPr>
          <w:noProof/>
          <w:szCs w:val="22"/>
          <w:u w:val="single"/>
          <w:lang w:val="de-DE"/>
        </w:rPr>
      </w:pPr>
    </w:p>
    <w:p w14:paraId="01A2E8E6" w14:textId="77777777" w:rsidR="00FB0D7E" w:rsidRPr="00272875" w:rsidRDefault="00FB0D7E" w:rsidP="0034447C">
      <w:pPr>
        <w:keepNext/>
        <w:keepLines/>
        <w:tabs>
          <w:tab w:val="clear" w:pos="567"/>
          <w:tab w:val="left" w:pos="2127"/>
        </w:tabs>
        <w:spacing w:line="240" w:lineRule="auto"/>
        <w:rPr>
          <w:i/>
          <w:noProof/>
          <w:szCs w:val="22"/>
          <w:u w:val="single"/>
          <w:lang w:val="de-DE"/>
        </w:rPr>
      </w:pPr>
      <w:r w:rsidRPr="00272875">
        <w:rPr>
          <w:i/>
          <w:noProof/>
          <w:szCs w:val="22"/>
          <w:u w:val="single"/>
          <w:lang w:val="de-DE"/>
        </w:rPr>
        <w:t xml:space="preserve">Erkrankungen der Atemwege, </w:t>
      </w:r>
      <w:r w:rsidR="0059283E" w:rsidRPr="00272875">
        <w:rPr>
          <w:i/>
          <w:noProof/>
          <w:szCs w:val="22"/>
          <w:u w:val="single"/>
          <w:lang w:val="de-DE"/>
        </w:rPr>
        <w:t>des Brustraums und Mediastinums</w:t>
      </w:r>
    </w:p>
    <w:p w14:paraId="01A2E8E7" w14:textId="77777777" w:rsidR="00FB0D7E" w:rsidRPr="00272875" w:rsidRDefault="00FB0D7E" w:rsidP="0034447C">
      <w:pPr>
        <w:tabs>
          <w:tab w:val="clear" w:pos="567"/>
          <w:tab w:val="left" w:pos="2127"/>
        </w:tabs>
        <w:autoSpaceDE w:val="0"/>
        <w:autoSpaceDN w:val="0"/>
        <w:adjustRightInd w:val="0"/>
        <w:spacing w:line="240" w:lineRule="auto"/>
        <w:rPr>
          <w:noProof/>
          <w:szCs w:val="22"/>
          <w:lang w:val="de-DE"/>
        </w:rPr>
      </w:pPr>
      <w:r w:rsidRPr="00272875">
        <w:rPr>
          <w:noProof/>
          <w:szCs w:val="22"/>
          <w:lang w:val="de-DE"/>
        </w:rPr>
        <w:t>Sehr häufig:</w:t>
      </w:r>
      <w:r w:rsidRPr="00272875">
        <w:rPr>
          <w:noProof/>
          <w:szCs w:val="22"/>
          <w:lang w:val="de-DE"/>
        </w:rPr>
        <w:tab/>
        <w:t>Rhinorrhö</w:t>
      </w:r>
    </w:p>
    <w:p w14:paraId="01A2E8E8" w14:textId="77777777" w:rsidR="00FB0D7E" w:rsidRPr="00272875" w:rsidRDefault="00FB0D7E" w:rsidP="0034447C">
      <w:pPr>
        <w:tabs>
          <w:tab w:val="clear" w:pos="567"/>
          <w:tab w:val="left" w:pos="2127"/>
        </w:tabs>
        <w:autoSpaceDE w:val="0"/>
        <w:autoSpaceDN w:val="0"/>
        <w:adjustRightInd w:val="0"/>
        <w:spacing w:line="240" w:lineRule="auto"/>
        <w:rPr>
          <w:noProof/>
          <w:szCs w:val="22"/>
          <w:lang w:val="de-DE"/>
        </w:rPr>
      </w:pPr>
      <w:r w:rsidRPr="00272875">
        <w:rPr>
          <w:noProof/>
          <w:szCs w:val="22"/>
          <w:lang w:val="de-DE"/>
        </w:rPr>
        <w:t>Häufig:</w:t>
      </w:r>
      <w:r w:rsidRPr="00272875">
        <w:rPr>
          <w:noProof/>
          <w:szCs w:val="22"/>
          <w:lang w:val="de-DE"/>
        </w:rPr>
        <w:tab/>
        <w:t>Laryngopharyngeale Schmerzen, verstopfte Nase, Husten</w:t>
      </w:r>
    </w:p>
    <w:p w14:paraId="01A2E8E9" w14:textId="77777777" w:rsidR="00F66DF7" w:rsidRPr="00272875" w:rsidRDefault="00F66DF7" w:rsidP="0034447C">
      <w:pPr>
        <w:tabs>
          <w:tab w:val="clear" w:pos="567"/>
          <w:tab w:val="left" w:pos="2127"/>
        </w:tabs>
        <w:autoSpaceDE w:val="0"/>
        <w:autoSpaceDN w:val="0"/>
        <w:adjustRightInd w:val="0"/>
        <w:spacing w:line="240" w:lineRule="auto"/>
        <w:rPr>
          <w:noProof/>
          <w:szCs w:val="22"/>
          <w:u w:val="single"/>
          <w:lang w:val="de-DE"/>
        </w:rPr>
      </w:pPr>
    </w:p>
    <w:p w14:paraId="01A2E8EA" w14:textId="77777777" w:rsidR="00F66DF7" w:rsidRPr="00272875" w:rsidRDefault="00F66DF7" w:rsidP="0034447C">
      <w:pPr>
        <w:keepNext/>
        <w:keepLines/>
        <w:tabs>
          <w:tab w:val="clear" w:pos="567"/>
          <w:tab w:val="left" w:pos="2127"/>
        </w:tabs>
        <w:spacing w:line="240" w:lineRule="auto"/>
        <w:rPr>
          <w:i/>
          <w:noProof/>
          <w:szCs w:val="22"/>
          <w:u w:val="single"/>
          <w:lang w:val="de-DE"/>
        </w:rPr>
      </w:pPr>
      <w:r w:rsidRPr="00272875">
        <w:rPr>
          <w:i/>
          <w:noProof/>
          <w:szCs w:val="22"/>
          <w:u w:val="single"/>
          <w:lang w:val="de-DE"/>
        </w:rPr>
        <w:t>Erkrankungen des Gastrointesti</w:t>
      </w:r>
      <w:r w:rsidR="0059283E" w:rsidRPr="00272875">
        <w:rPr>
          <w:i/>
          <w:noProof/>
          <w:szCs w:val="22"/>
          <w:u w:val="single"/>
          <w:lang w:val="de-DE"/>
        </w:rPr>
        <w:t>naltrakts</w:t>
      </w:r>
    </w:p>
    <w:p w14:paraId="01A2E8EB" w14:textId="77777777" w:rsidR="00F66DF7" w:rsidRPr="00272875" w:rsidRDefault="00F66DF7" w:rsidP="0034447C">
      <w:pPr>
        <w:tabs>
          <w:tab w:val="clear" w:pos="567"/>
          <w:tab w:val="left" w:pos="2127"/>
        </w:tabs>
        <w:autoSpaceDE w:val="0"/>
        <w:autoSpaceDN w:val="0"/>
        <w:adjustRightInd w:val="0"/>
        <w:spacing w:line="240" w:lineRule="auto"/>
        <w:rPr>
          <w:noProof/>
          <w:szCs w:val="22"/>
          <w:lang w:val="de-DE"/>
        </w:rPr>
      </w:pPr>
      <w:r w:rsidRPr="00272875">
        <w:rPr>
          <w:noProof/>
          <w:szCs w:val="22"/>
          <w:lang w:val="de-DE"/>
        </w:rPr>
        <w:t>Häufig:</w:t>
      </w:r>
      <w:r w:rsidRPr="00272875">
        <w:rPr>
          <w:noProof/>
          <w:szCs w:val="22"/>
          <w:lang w:val="de-DE"/>
        </w:rPr>
        <w:tab/>
        <w:t>Durchfall, Erbrechen, Bauchschmerzen</w:t>
      </w:r>
      <w:r w:rsidR="00037F27" w:rsidRPr="00272875">
        <w:rPr>
          <w:noProof/>
          <w:szCs w:val="22"/>
          <w:lang w:val="de-DE"/>
        </w:rPr>
        <w:t>, Dyspepsie, Übelkeit</w:t>
      </w:r>
    </w:p>
    <w:p w14:paraId="01A2E8EC" w14:textId="77777777" w:rsidR="00037F27" w:rsidRPr="00272875" w:rsidRDefault="00037F27" w:rsidP="0034447C">
      <w:pPr>
        <w:tabs>
          <w:tab w:val="clear" w:pos="567"/>
          <w:tab w:val="left" w:pos="2127"/>
        </w:tabs>
        <w:autoSpaceDE w:val="0"/>
        <w:autoSpaceDN w:val="0"/>
        <w:adjustRightInd w:val="0"/>
        <w:spacing w:line="240" w:lineRule="auto"/>
        <w:rPr>
          <w:noProof/>
          <w:szCs w:val="22"/>
          <w:lang w:val="de-DE"/>
        </w:rPr>
      </w:pPr>
      <w:r w:rsidRPr="00272875">
        <w:rPr>
          <w:noProof/>
          <w:szCs w:val="22"/>
          <w:lang w:val="de-DE"/>
        </w:rPr>
        <w:t>Nicht bekannt:</w:t>
      </w:r>
      <w:r w:rsidRPr="00272875">
        <w:rPr>
          <w:noProof/>
          <w:szCs w:val="22"/>
          <w:lang w:val="de-DE"/>
        </w:rPr>
        <w:tab/>
        <w:t>Gastritis</w:t>
      </w:r>
      <w:r w:rsidR="00AC2DEA" w:rsidRPr="00272875">
        <w:rPr>
          <w:noProof/>
          <w:szCs w:val="22"/>
          <w:lang w:val="de-DE"/>
        </w:rPr>
        <w:t>, Oesophagitis</w:t>
      </w:r>
    </w:p>
    <w:p w14:paraId="01A2E8ED" w14:textId="77777777" w:rsidR="00FB0D7E" w:rsidRPr="00272875" w:rsidRDefault="00FB0D7E" w:rsidP="0034447C">
      <w:pPr>
        <w:autoSpaceDE w:val="0"/>
        <w:autoSpaceDN w:val="0"/>
        <w:adjustRightInd w:val="0"/>
        <w:spacing w:line="240" w:lineRule="auto"/>
        <w:rPr>
          <w:noProof/>
          <w:szCs w:val="22"/>
          <w:u w:val="single"/>
          <w:lang w:val="de-DE"/>
        </w:rPr>
      </w:pPr>
    </w:p>
    <w:p w14:paraId="01A2E8EE" w14:textId="77777777" w:rsidR="00FB0D7E" w:rsidRPr="00272875" w:rsidRDefault="00FB0D7E" w:rsidP="0034447C">
      <w:pPr>
        <w:keepNext/>
        <w:keepLines/>
        <w:spacing w:line="240" w:lineRule="auto"/>
        <w:rPr>
          <w:noProof/>
          <w:szCs w:val="22"/>
          <w:u w:val="single"/>
          <w:lang w:val="de-DE"/>
        </w:rPr>
      </w:pPr>
      <w:r w:rsidRPr="00272875">
        <w:rPr>
          <w:noProof/>
          <w:szCs w:val="22"/>
          <w:u w:val="single"/>
          <w:lang w:val="de-DE"/>
        </w:rPr>
        <w:t>Kinder und Jugendliche</w:t>
      </w:r>
    </w:p>
    <w:p w14:paraId="01A2E8EF" w14:textId="77777777" w:rsidR="00FB0D7E" w:rsidRPr="00272875" w:rsidRDefault="004F6227" w:rsidP="0034447C">
      <w:pPr>
        <w:autoSpaceDE w:val="0"/>
        <w:autoSpaceDN w:val="0"/>
        <w:adjustRightInd w:val="0"/>
        <w:spacing w:line="240" w:lineRule="auto"/>
        <w:rPr>
          <w:noProof/>
          <w:szCs w:val="22"/>
          <w:lang w:val="de-DE"/>
        </w:rPr>
      </w:pPr>
      <w:r w:rsidRPr="00272875">
        <w:rPr>
          <w:noProof/>
          <w:szCs w:val="22"/>
          <w:lang w:val="de-DE"/>
        </w:rPr>
        <w:t xml:space="preserve">Häufigkeit, Art und Schwere der Nebenwirkungen bei Kindern </w:t>
      </w:r>
      <w:r w:rsidR="003E366E" w:rsidRPr="00272875">
        <w:rPr>
          <w:noProof/>
          <w:szCs w:val="22"/>
          <w:lang w:val="de-DE"/>
        </w:rPr>
        <w:t xml:space="preserve">waren im Wesentlichen </w:t>
      </w:r>
      <w:r w:rsidRPr="00272875">
        <w:rPr>
          <w:noProof/>
          <w:szCs w:val="22"/>
          <w:lang w:val="de-DE"/>
        </w:rPr>
        <w:t>mit denen bei Erwachsenen vergleichbar</w:t>
      </w:r>
      <w:r w:rsidR="00FB0D7E" w:rsidRPr="00272875">
        <w:rPr>
          <w:noProof/>
          <w:szCs w:val="22"/>
          <w:lang w:val="de-DE"/>
        </w:rPr>
        <w:t>.</w:t>
      </w:r>
    </w:p>
    <w:p w14:paraId="01A2E8F0" w14:textId="77777777" w:rsidR="000F6E6F" w:rsidRPr="00272875" w:rsidRDefault="000F6E6F" w:rsidP="0034447C">
      <w:pPr>
        <w:autoSpaceDE w:val="0"/>
        <w:autoSpaceDN w:val="0"/>
        <w:adjustRightInd w:val="0"/>
        <w:spacing w:line="240" w:lineRule="auto"/>
        <w:rPr>
          <w:noProof/>
          <w:szCs w:val="22"/>
          <w:u w:val="single"/>
          <w:lang w:val="de-DE"/>
        </w:rPr>
      </w:pPr>
    </w:p>
    <w:p w14:paraId="01A2E8F1" w14:textId="77777777" w:rsidR="00595A68" w:rsidRPr="00272875" w:rsidRDefault="00595A68" w:rsidP="0034447C">
      <w:pPr>
        <w:keepNext/>
        <w:keepLines/>
        <w:spacing w:line="240" w:lineRule="auto"/>
        <w:rPr>
          <w:noProof/>
          <w:szCs w:val="22"/>
          <w:lang w:val="de-DE"/>
        </w:rPr>
      </w:pPr>
      <w:r w:rsidRPr="00272875">
        <w:rPr>
          <w:noProof/>
          <w:szCs w:val="22"/>
          <w:u w:val="single"/>
          <w:lang w:val="de-DE"/>
        </w:rPr>
        <w:t>Meldung des Verdachts auf Nebenwirkungen</w:t>
      </w:r>
      <w:r w:rsidRPr="00272875">
        <w:rPr>
          <w:noProof/>
          <w:szCs w:val="22"/>
          <w:lang w:val="de-DE"/>
        </w:rPr>
        <w:t xml:space="preserve"> </w:t>
      </w:r>
    </w:p>
    <w:p w14:paraId="01A2E8F2" w14:textId="77777777" w:rsidR="00595A68" w:rsidRPr="00272875" w:rsidRDefault="00595A68" w:rsidP="0034447C">
      <w:pPr>
        <w:keepNext/>
        <w:spacing w:line="240" w:lineRule="auto"/>
        <w:rPr>
          <w:noProof/>
          <w:szCs w:val="22"/>
          <w:lang w:val="de-DE"/>
        </w:rPr>
      </w:pPr>
      <w:r w:rsidRPr="00272875">
        <w:rPr>
          <w:noProof/>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272875">
        <w:rPr>
          <w:noProof/>
          <w:szCs w:val="22"/>
          <w:shd w:val="clear" w:color="auto" w:fill="BFBFBF"/>
          <w:lang w:val="de-DE"/>
        </w:rPr>
        <w:t xml:space="preserve">das in </w:t>
      </w:r>
      <w:hyperlink r:id="rId7" w:history="1">
        <w:r w:rsidRPr="00272875">
          <w:rPr>
            <w:rStyle w:val="Hyperlink"/>
            <w:noProof/>
            <w:color w:val="auto"/>
            <w:szCs w:val="22"/>
            <w:u w:val="none"/>
            <w:shd w:val="clear" w:color="auto" w:fill="BFBFBF"/>
            <w:lang w:val="de-DE"/>
          </w:rPr>
          <w:t>Anhang V</w:t>
        </w:r>
      </w:hyperlink>
      <w:r w:rsidR="00B269A7" w:rsidRPr="00272875">
        <w:rPr>
          <w:rStyle w:val="Hyperlink"/>
          <w:noProof/>
          <w:color w:val="auto"/>
          <w:szCs w:val="22"/>
          <w:u w:val="none"/>
          <w:shd w:val="clear" w:color="auto" w:fill="BFBFBF"/>
          <w:lang w:val="de-DE"/>
        </w:rPr>
        <w:t xml:space="preserve"> </w:t>
      </w:r>
      <w:r w:rsidRPr="00272875">
        <w:rPr>
          <w:noProof/>
          <w:szCs w:val="22"/>
          <w:shd w:val="clear" w:color="auto" w:fill="BFBFBF"/>
          <w:lang w:val="de-DE"/>
        </w:rPr>
        <w:t>aufgeführte nationale Meldesystem</w:t>
      </w:r>
      <w:r w:rsidRPr="00272875">
        <w:rPr>
          <w:noProof/>
          <w:szCs w:val="22"/>
          <w:lang w:val="de-DE"/>
        </w:rPr>
        <w:t xml:space="preserve"> anzuzeigen.</w:t>
      </w:r>
    </w:p>
    <w:p w14:paraId="01A2E8F3"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8F4"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4.9</w:t>
      </w:r>
      <w:r w:rsidRPr="00272875">
        <w:rPr>
          <w:b/>
          <w:noProof/>
          <w:szCs w:val="22"/>
          <w:lang w:val="de-DE"/>
        </w:rPr>
        <w:tab/>
      </w:r>
      <w:r w:rsidR="005E6518" w:rsidRPr="00272875">
        <w:rPr>
          <w:b/>
          <w:noProof/>
          <w:szCs w:val="22"/>
          <w:lang w:val="de-DE"/>
        </w:rPr>
        <w:t>Überdosierung</w:t>
      </w:r>
    </w:p>
    <w:p w14:paraId="01A2E8F5" w14:textId="77777777" w:rsidR="005E6518" w:rsidRPr="00272875" w:rsidRDefault="005E6518" w:rsidP="0034447C">
      <w:pPr>
        <w:keepNext/>
        <w:keepLines/>
        <w:spacing w:line="240" w:lineRule="auto"/>
        <w:rPr>
          <w:noProof/>
          <w:szCs w:val="22"/>
          <w:lang w:val="de-DE"/>
        </w:rPr>
      </w:pPr>
    </w:p>
    <w:p w14:paraId="01A2E8F6" w14:textId="77777777" w:rsidR="005E6518" w:rsidRPr="00272875" w:rsidRDefault="005E6518" w:rsidP="0034447C">
      <w:pPr>
        <w:spacing w:line="240" w:lineRule="auto"/>
        <w:rPr>
          <w:noProof/>
          <w:szCs w:val="22"/>
          <w:lang w:val="de-DE"/>
        </w:rPr>
      </w:pPr>
      <w:r w:rsidRPr="00272875">
        <w:rPr>
          <w:noProof/>
          <w:szCs w:val="22"/>
          <w:lang w:val="de-DE"/>
        </w:rPr>
        <w:t>Nach Einnahme von Sapropterindihydrochlorid oberhalb der empfohlenen Maximaldosis von 20 mg/kg</w:t>
      </w:r>
      <w:r w:rsidR="003D3A15" w:rsidRPr="00272875">
        <w:rPr>
          <w:noProof/>
          <w:szCs w:val="22"/>
          <w:lang w:val="de-DE"/>
        </w:rPr>
        <w:t>/</w:t>
      </w:r>
      <w:r w:rsidRPr="00272875">
        <w:rPr>
          <w:noProof/>
          <w:szCs w:val="22"/>
          <w:lang w:val="de-DE"/>
        </w:rPr>
        <w:t>Tag, wurde über Kopfschmerzen und Schwindel berichtet. Überdosierungserscheinungen sollten symptombezogen therapiert werden.</w:t>
      </w:r>
      <w:r w:rsidR="00B269A7" w:rsidRPr="00272875">
        <w:rPr>
          <w:noProof/>
          <w:szCs w:val="22"/>
          <w:lang w:val="de-DE"/>
        </w:rPr>
        <w:t xml:space="preserve"> Eine Verkürzung des QT-Intervalls (-8,32 ms) wurde in einer Studie mit einer supratherapeutischen Einzeldosis von 100 mg/kg (dem 5-Fachen der empfohlenen Höchstdosis) beobachtet; dies sollte bei der Behandlung von Patienten mit bestehendem verkürztem QT-Intervall (d. h. bei Patienten mit familiärem kurzem QT-Syndrom) berücksichtigt werden.</w:t>
      </w:r>
    </w:p>
    <w:p w14:paraId="01A2E8F7" w14:textId="77777777" w:rsidR="005E6518" w:rsidRPr="00272875" w:rsidRDefault="005E6518" w:rsidP="0034447C">
      <w:pPr>
        <w:spacing w:line="240" w:lineRule="auto"/>
        <w:rPr>
          <w:iCs/>
          <w:noProof/>
          <w:szCs w:val="22"/>
          <w:lang w:val="de-DE"/>
        </w:rPr>
      </w:pPr>
    </w:p>
    <w:p w14:paraId="01A2E8F8" w14:textId="77777777" w:rsidR="005E6518" w:rsidRPr="00272875" w:rsidRDefault="005E6518" w:rsidP="0034447C">
      <w:pPr>
        <w:spacing w:line="240" w:lineRule="auto"/>
        <w:rPr>
          <w:noProof/>
          <w:szCs w:val="22"/>
          <w:lang w:val="de-DE"/>
        </w:rPr>
      </w:pPr>
    </w:p>
    <w:p w14:paraId="01A2E8F9" w14:textId="77777777" w:rsidR="005E6518" w:rsidRPr="00272875" w:rsidRDefault="005E6518" w:rsidP="0034447C">
      <w:pPr>
        <w:keepNext/>
        <w:keepLines/>
        <w:spacing w:line="240" w:lineRule="auto"/>
        <w:ind w:left="567" w:hanging="567"/>
        <w:rPr>
          <w:noProof/>
          <w:szCs w:val="22"/>
          <w:lang w:val="de-DE"/>
        </w:rPr>
      </w:pPr>
      <w:r w:rsidRPr="00272875">
        <w:rPr>
          <w:b/>
          <w:noProof/>
          <w:szCs w:val="22"/>
          <w:lang w:val="de-DE"/>
        </w:rPr>
        <w:t>5.</w:t>
      </w:r>
      <w:r w:rsidRPr="00272875">
        <w:rPr>
          <w:b/>
          <w:noProof/>
          <w:szCs w:val="22"/>
          <w:lang w:val="de-DE"/>
        </w:rPr>
        <w:tab/>
        <w:t>PHARMAKOLOGISCHE EIGENSCHAFTEN</w:t>
      </w:r>
    </w:p>
    <w:p w14:paraId="01A2E8FA" w14:textId="77777777" w:rsidR="005E6518" w:rsidRPr="00272875" w:rsidRDefault="005E6518" w:rsidP="0034447C">
      <w:pPr>
        <w:keepNext/>
        <w:keepLines/>
        <w:tabs>
          <w:tab w:val="clear" w:pos="567"/>
        </w:tabs>
        <w:spacing w:line="240" w:lineRule="auto"/>
        <w:rPr>
          <w:noProof/>
          <w:szCs w:val="22"/>
          <w:lang w:val="de-DE"/>
        </w:rPr>
      </w:pPr>
    </w:p>
    <w:p w14:paraId="01A2E8FB"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5.1</w:t>
      </w:r>
      <w:r w:rsidRPr="00272875">
        <w:rPr>
          <w:b/>
          <w:noProof/>
          <w:szCs w:val="22"/>
          <w:lang w:val="de-DE"/>
        </w:rPr>
        <w:tab/>
      </w:r>
      <w:r w:rsidR="005E6518" w:rsidRPr="00272875">
        <w:rPr>
          <w:b/>
          <w:noProof/>
          <w:szCs w:val="22"/>
          <w:lang w:val="de-DE"/>
        </w:rPr>
        <w:t>Pharmakodynamische Eigenschaften</w:t>
      </w:r>
    </w:p>
    <w:p w14:paraId="01A2E8FC" w14:textId="77777777" w:rsidR="005E6518" w:rsidRPr="00272875" w:rsidRDefault="005E6518" w:rsidP="0034447C">
      <w:pPr>
        <w:keepNext/>
        <w:keepLines/>
        <w:tabs>
          <w:tab w:val="clear" w:pos="567"/>
        </w:tabs>
        <w:spacing w:line="240" w:lineRule="auto"/>
        <w:rPr>
          <w:noProof/>
          <w:szCs w:val="22"/>
          <w:lang w:val="de-DE"/>
        </w:rPr>
      </w:pPr>
    </w:p>
    <w:p w14:paraId="01A2E8FD" w14:textId="77777777" w:rsidR="005E6518" w:rsidRPr="00272875" w:rsidRDefault="005E6518" w:rsidP="0034447C">
      <w:pPr>
        <w:tabs>
          <w:tab w:val="clear" w:pos="567"/>
        </w:tabs>
        <w:spacing w:line="240" w:lineRule="auto"/>
        <w:rPr>
          <w:noProof/>
          <w:szCs w:val="22"/>
          <w:lang w:val="de-DE"/>
        </w:rPr>
      </w:pPr>
      <w:r w:rsidRPr="00272875">
        <w:rPr>
          <w:noProof/>
          <w:szCs w:val="22"/>
          <w:lang w:val="de-DE"/>
        </w:rPr>
        <w:t xml:space="preserve">Pharmakotherapeutische Gruppe: </w:t>
      </w:r>
      <w:r w:rsidR="00F66DF7" w:rsidRPr="00272875">
        <w:rPr>
          <w:noProof/>
          <w:szCs w:val="22"/>
          <w:lang w:val="de-DE"/>
        </w:rPr>
        <w:t>Andere Mittel für das alimentäre System und den Stoffwechsel, s</w:t>
      </w:r>
      <w:r w:rsidRPr="00272875">
        <w:rPr>
          <w:noProof/>
          <w:szCs w:val="22"/>
          <w:lang w:val="de-DE"/>
        </w:rPr>
        <w:t>onstige Mittel für das alimentäre System und den Stoffwechsel</w:t>
      </w:r>
      <w:r w:rsidR="00F2058C" w:rsidRPr="00272875">
        <w:rPr>
          <w:noProof/>
          <w:szCs w:val="22"/>
          <w:lang w:val="de-DE"/>
        </w:rPr>
        <w:t>,</w:t>
      </w:r>
      <w:r w:rsidR="003B2E9D" w:rsidRPr="00272875">
        <w:rPr>
          <w:noProof/>
          <w:szCs w:val="22"/>
          <w:lang w:val="de-DE"/>
        </w:rPr>
        <w:t xml:space="preserve"> </w:t>
      </w:r>
      <w:r w:rsidRPr="00272875">
        <w:rPr>
          <w:noProof/>
          <w:szCs w:val="22"/>
          <w:lang w:val="de-DE"/>
        </w:rPr>
        <w:t>ATC</w:t>
      </w:r>
      <w:r w:rsidR="00752D57" w:rsidRPr="00272875">
        <w:rPr>
          <w:noProof/>
          <w:szCs w:val="22"/>
          <w:lang w:val="de-DE"/>
        </w:rPr>
        <w:t>-</w:t>
      </w:r>
      <w:r w:rsidRPr="00272875">
        <w:rPr>
          <w:noProof/>
          <w:szCs w:val="22"/>
          <w:lang w:val="de-DE"/>
        </w:rPr>
        <w:t xml:space="preserve">Code: </w:t>
      </w:r>
      <w:bookmarkStart w:id="0" w:name="OLE_LINK1"/>
      <w:r w:rsidRPr="00272875">
        <w:rPr>
          <w:noProof/>
          <w:szCs w:val="22"/>
          <w:lang w:val="de-DE"/>
        </w:rPr>
        <w:t>A16AX07</w:t>
      </w:r>
      <w:bookmarkEnd w:id="0"/>
    </w:p>
    <w:p w14:paraId="01A2E8FE" w14:textId="77777777" w:rsidR="005E6518" w:rsidRPr="00272875" w:rsidRDefault="005E6518" w:rsidP="0034447C">
      <w:pPr>
        <w:numPr>
          <w:ilvl w:val="12"/>
          <w:numId w:val="0"/>
        </w:numPr>
        <w:spacing w:line="240" w:lineRule="auto"/>
        <w:ind w:right="-2"/>
        <w:rPr>
          <w:noProof/>
          <w:szCs w:val="22"/>
          <w:lang w:val="de-DE"/>
        </w:rPr>
      </w:pPr>
    </w:p>
    <w:p w14:paraId="01A2E8FF" w14:textId="77777777" w:rsidR="005E6518" w:rsidRPr="00272875" w:rsidRDefault="005E6518" w:rsidP="0034447C">
      <w:pPr>
        <w:keepNext/>
        <w:keepLines/>
        <w:numPr>
          <w:ilvl w:val="12"/>
          <w:numId w:val="0"/>
        </w:numPr>
        <w:spacing w:line="240" w:lineRule="auto"/>
        <w:rPr>
          <w:noProof/>
          <w:szCs w:val="22"/>
          <w:u w:val="single"/>
          <w:lang w:val="de-DE"/>
        </w:rPr>
      </w:pPr>
      <w:r w:rsidRPr="00272875">
        <w:rPr>
          <w:noProof/>
          <w:szCs w:val="22"/>
          <w:u w:val="single"/>
          <w:lang w:val="de-DE"/>
        </w:rPr>
        <w:t>Wirkmechanismus</w:t>
      </w:r>
    </w:p>
    <w:p w14:paraId="01A2E900" w14:textId="77777777" w:rsidR="005E6518" w:rsidRPr="00272875" w:rsidRDefault="005E6518" w:rsidP="0034447C">
      <w:pPr>
        <w:keepNext/>
        <w:keepLines/>
        <w:numPr>
          <w:ilvl w:val="12"/>
          <w:numId w:val="0"/>
        </w:numPr>
        <w:spacing w:line="240" w:lineRule="auto"/>
        <w:rPr>
          <w:noProof/>
          <w:szCs w:val="22"/>
          <w:lang w:val="de-DE"/>
        </w:rPr>
      </w:pPr>
    </w:p>
    <w:p w14:paraId="01A2E901" w14:textId="77777777" w:rsidR="005E6518" w:rsidRPr="00272875" w:rsidRDefault="005E6518" w:rsidP="0034447C">
      <w:pPr>
        <w:tabs>
          <w:tab w:val="left" w:pos="993"/>
        </w:tabs>
        <w:spacing w:line="240" w:lineRule="auto"/>
        <w:rPr>
          <w:noProof/>
          <w:szCs w:val="22"/>
          <w:lang w:val="de-DE"/>
        </w:rPr>
      </w:pPr>
      <w:r w:rsidRPr="00272875">
        <w:rPr>
          <w:noProof/>
          <w:szCs w:val="22"/>
          <w:lang w:val="de-DE"/>
        </w:rPr>
        <w:t>Bei der Hyperp</w:t>
      </w:r>
      <w:r w:rsidRPr="00272875">
        <w:rPr>
          <w:bCs/>
          <w:noProof/>
          <w:szCs w:val="22"/>
          <w:lang w:val="de-DE"/>
        </w:rPr>
        <w:t>henylalaninämie</w:t>
      </w:r>
      <w:r w:rsidRPr="00272875">
        <w:rPr>
          <w:noProof/>
          <w:szCs w:val="22"/>
          <w:lang w:val="de-DE"/>
        </w:rPr>
        <w:t xml:space="preserve"> (HPA) handelt es sich um eine abnorme Erhöhung der Phenylalaninblutspiegel. Diese Erhöhung basiert im Allgemeinen auf autosomal rezessiven Mutationen der Gene, die das Enzym Phenylalaninhydroxylase (im Falle der Phenylketonurie, PKU) kodieren oder der Gene, die Enzyme kodieren, die an der 6R</w:t>
      </w:r>
      <w:r w:rsidRPr="00272875">
        <w:rPr>
          <w:noProof/>
          <w:szCs w:val="22"/>
          <w:lang w:val="de-DE"/>
        </w:rPr>
        <w:noBreakHyphen/>
        <w:t xml:space="preserve">Tetrahydrobiopterin (6R-BH4)-Biosynthese oder </w:t>
      </w:r>
      <w:r w:rsidR="004366D1" w:rsidRPr="00272875">
        <w:rPr>
          <w:noProof/>
          <w:szCs w:val="22"/>
          <w:lang w:val="de-DE"/>
        </w:rPr>
        <w:t>—</w:t>
      </w:r>
      <w:r w:rsidRPr="00272875">
        <w:rPr>
          <w:noProof/>
          <w:szCs w:val="22"/>
          <w:lang w:val="de-DE"/>
        </w:rPr>
        <w:t>Regeneration (im Falle des BH4</w:t>
      </w:r>
      <w:r w:rsidR="00AB1553" w:rsidRPr="00272875">
        <w:rPr>
          <w:noProof/>
          <w:szCs w:val="22"/>
          <w:lang w:val="de-DE"/>
        </w:rPr>
        <w:noBreakHyphen/>
      </w:r>
      <w:r w:rsidRPr="00272875">
        <w:rPr>
          <w:noProof/>
          <w:szCs w:val="22"/>
          <w:lang w:val="de-DE"/>
        </w:rPr>
        <w:t>Mangels) beteiligt sind. Unter BH4</w:t>
      </w:r>
      <w:r w:rsidR="00AB1553" w:rsidRPr="00272875">
        <w:rPr>
          <w:noProof/>
          <w:szCs w:val="22"/>
          <w:lang w:val="de-DE"/>
        </w:rPr>
        <w:noBreakHyphen/>
      </w:r>
      <w:r w:rsidRPr="00272875">
        <w:rPr>
          <w:noProof/>
          <w:szCs w:val="22"/>
          <w:lang w:val="de-DE"/>
        </w:rPr>
        <w:t xml:space="preserve">Mangel versteht man verschiedene Funktionsstörungen, die durch Genmutationen oder </w:t>
      </w:r>
      <w:r w:rsidR="004366D1" w:rsidRPr="00272875">
        <w:rPr>
          <w:noProof/>
          <w:szCs w:val="22"/>
          <w:lang w:val="de-DE"/>
        </w:rPr>
        <w:t>—</w:t>
      </w:r>
      <w:r w:rsidRPr="00272875">
        <w:rPr>
          <w:noProof/>
          <w:szCs w:val="22"/>
          <w:lang w:val="de-DE"/>
        </w:rPr>
        <w:t>deletionen entstehen, die eines der fünf Enzyme codieren, die an der Biosynthese oder Regeneration von BH4 beteiligt sind. In beiden Fällen kann Phenylalanin nicht erfolgreich in die Aminosäure Tyrosin überführt werden, was zu erhöhten Phenylalaninblutspiegeln führt.</w:t>
      </w:r>
    </w:p>
    <w:p w14:paraId="01A2E902" w14:textId="77777777" w:rsidR="005E6518" w:rsidRPr="00272875" w:rsidRDefault="005E6518" w:rsidP="0034447C">
      <w:pPr>
        <w:numPr>
          <w:ilvl w:val="12"/>
          <w:numId w:val="0"/>
        </w:numPr>
        <w:spacing w:line="240" w:lineRule="auto"/>
        <w:ind w:right="-2"/>
        <w:rPr>
          <w:noProof/>
          <w:szCs w:val="22"/>
          <w:lang w:val="de-DE"/>
        </w:rPr>
      </w:pPr>
    </w:p>
    <w:p w14:paraId="01A2E903" w14:textId="77777777" w:rsidR="005E6518" w:rsidRPr="00272875" w:rsidRDefault="005E6518" w:rsidP="0034447C">
      <w:pPr>
        <w:numPr>
          <w:ilvl w:val="12"/>
          <w:numId w:val="0"/>
        </w:numPr>
        <w:spacing w:line="240" w:lineRule="auto"/>
        <w:ind w:right="-2"/>
        <w:rPr>
          <w:noProof/>
          <w:szCs w:val="22"/>
          <w:lang w:val="de-DE"/>
        </w:rPr>
      </w:pPr>
      <w:r w:rsidRPr="00272875">
        <w:rPr>
          <w:noProof/>
          <w:szCs w:val="22"/>
          <w:lang w:val="de-DE"/>
        </w:rPr>
        <w:t>Sapropterin ist eine synthetische Form des natürlich vorkommenden 6R</w:t>
      </w:r>
      <w:r w:rsidRPr="00272875">
        <w:rPr>
          <w:noProof/>
          <w:szCs w:val="22"/>
          <w:lang w:val="de-DE"/>
        </w:rPr>
        <w:noBreakHyphen/>
        <w:t>BH4, eines Co-Faktors der Phenylalanin-, Tyrosin- und Tryptophan-Hydroxylasen.</w:t>
      </w:r>
    </w:p>
    <w:p w14:paraId="01A2E904" w14:textId="77777777" w:rsidR="005E6518" w:rsidRPr="00272875" w:rsidRDefault="005E6518" w:rsidP="0034447C">
      <w:pPr>
        <w:numPr>
          <w:ilvl w:val="12"/>
          <w:numId w:val="0"/>
        </w:numPr>
        <w:spacing w:line="240" w:lineRule="auto"/>
        <w:ind w:right="-2"/>
        <w:rPr>
          <w:noProof/>
          <w:szCs w:val="22"/>
          <w:lang w:val="de-DE"/>
        </w:rPr>
      </w:pPr>
    </w:p>
    <w:p w14:paraId="01A2E905" w14:textId="77777777" w:rsidR="005E6518" w:rsidRPr="00272875" w:rsidRDefault="005E6518" w:rsidP="0034447C">
      <w:pPr>
        <w:autoSpaceDE w:val="0"/>
        <w:autoSpaceDN w:val="0"/>
        <w:adjustRightInd w:val="0"/>
        <w:spacing w:line="240" w:lineRule="auto"/>
        <w:rPr>
          <w:noProof/>
          <w:szCs w:val="22"/>
          <w:lang w:val="de-DE"/>
        </w:rPr>
      </w:pPr>
      <w:r w:rsidRPr="00272875">
        <w:rPr>
          <w:noProof/>
          <w:szCs w:val="22"/>
          <w:lang w:val="de-DE"/>
        </w:rPr>
        <w:lastRenderedPageBreak/>
        <w:t>Die Rationale der Anwendung von Kuvan bei Patienten mit PKU, die sich durch BH4 beeinflussen lässt, ist es, die Aktivität der fehlerhaften Phenylalaninhydroxylase zu erhöhen und dadurch den oxidativen Phenylalaninmetabolismus in ausreichendem Maße zu steigern oder wiederherzustellen, um dadurch die Phenylalaninblutspiegel zu senken bzw. aufrechtzuerhalten, einer weiteren Akkumulation von Phenylalanin vorzubeugen bzw. diese zu vermindern und die Toleranz gegenüber einer diätetischen Phenylalaninzufuhr zu steigern. Die Rationale der Anwendung von Kuvan bei Patienten, die einen BH4</w:t>
      </w:r>
      <w:r w:rsidR="00AB1553" w:rsidRPr="00272875">
        <w:rPr>
          <w:noProof/>
          <w:szCs w:val="22"/>
          <w:lang w:val="de-DE"/>
        </w:rPr>
        <w:noBreakHyphen/>
      </w:r>
      <w:r w:rsidRPr="00272875">
        <w:rPr>
          <w:noProof/>
          <w:szCs w:val="22"/>
          <w:lang w:val="de-DE"/>
        </w:rPr>
        <w:t>Mangel aufweisen</w:t>
      </w:r>
      <w:r w:rsidR="00790C1A" w:rsidRPr="00272875">
        <w:rPr>
          <w:noProof/>
          <w:szCs w:val="22"/>
          <w:lang w:val="de-DE"/>
        </w:rPr>
        <w:t>,</w:t>
      </w:r>
      <w:r w:rsidRPr="00272875">
        <w:rPr>
          <w:noProof/>
          <w:szCs w:val="22"/>
          <w:lang w:val="de-DE"/>
        </w:rPr>
        <w:t xml:space="preserve"> ist es, die unzureichenden BH4</w:t>
      </w:r>
      <w:r w:rsidR="00AB1553" w:rsidRPr="00272875">
        <w:rPr>
          <w:noProof/>
          <w:szCs w:val="22"/>
          <w:lang w:val="de-DE"/>
        </w:rPr>
        <w:noBreakHyphen/>
      </w:r>
      <w:r w:rsidRPr="00272875">
        <w:rPr>
          <w:noProof/>
          <w:szCs w:val="22"/>
          <w:lang w:val="de-DE"/>
        </w:rPr>
        <w:t xml:space="preserve">Spiegel zu ersetzen und dadurch die Aktivität der Phenylalaninhydroxylase wiederherzustellen. </w:t>
      </w:r>
    </w:p>
    <w:p w14:paraId="01A2E906" w14:textId="77777777" w:rsidR="005E6518" w:rsidRPr="00272875" w:rsidRDefault="005E6518" w:rsidP="0034447C">
      <w:pPr>
        <w:numPr>
          <w:ilvl w:val="12"/>
          <w:numId w:val="0"/>
        </w:numPr>
        <w:spacing w:line="240" w:lineRule="auto"/>
        <w:ind w:right="-2"/>
        <w:rPr>
          <w:noProof/>
          <w:szCs w:val="22"/>
          <w:lang w:val="de-DE"/>
        </w:rPr>
      </w:pPr>
    </w:p>
    <w:p w14:paraId="01A2E907" w14:textId="77777777" w:rsidR="005E6518" w:rsidRPr="00272875" w:rsidRDefault="005E6518" w:rsidP="0034447C">
      <w:pPr>
        <w:keepNext/>
        <w:keepLines/>
        <w:numPr>
          <w:ilvl w:val="12"/>
          <w:numId w:val="0"/>
        </w:numPr>
        <w:spacing w:line="240" w:lineRule="auto"/>
        <w:rPr>
          <w:noProof/>
          <w:szCs w:val="22"/>
          <w:u w:val="single"/>
          <w:lang w:val="de-DE"/>
        </w:rPr>
      </w:pPr>
      <w:r w:rsidRPr="00272875">
        <w:rPr>
          <w:noProof/>
          <w:szCs w:val="22"/>
          <w:u w:val="single"/>
          <w:lang w:val="de-DE"/>
        </w:rPr>
        <w:t>Klinische Wirksamkeit</w:t>
      </w:r>
    </w:p>
    <w:p w14:paraId="01A2E908" w14:textId="77777777" w:rsidR="005E6518" w:rsidRPr="00272875" w:rsidRDefault="005E6518" w:rsidP="0034447C">
      <w:pPr>
        <w:keepNext/>
        <w:keepLines/>
        <w:numPr>
          <w:ilvl w:val="12"/>
          <w:numId w:val="0"/>
        </w:numPr>
        <w:spacing w:line="240" w:lineRule="auto"/>
        <w:rPr>
          <w:noProof/>
          <w:szCs w:val="22"/>
          <w:lang w:val="de-DE"/>
        </w:rPr>
      </w:pPr>
    </w:p>
    <w:p w14:paraId="01A2E909" w14:textId="77777777" w:rsidR="005E6518" w:rsidRPr="00272875" w:rsidRDefault="005E6518" w:rsidP="0034447C">
      <w:pPr>
        <w:numPr>
          <w:ilvl w:val="12"/>
          <w:numId w:val="0"/>
        </w:numPr>
        <w:spacing w:line="240" w:lineRule="auto"/>
        <w:ind w:right="-2"/>
        <w:rPr>
          <w:noProof/>
          <w:szCs w:val="22"/>
          <w:lang w:val="de-DE"/>
        </w:rPr>
      </w:pPr>
      <w:r w:rsidRPr="00272875">
        <w:rPr>
          <w:noProof/>
          <w:szCs w:val="22"/>
          <w:lang w:val="de-DE"/>
        </w:rPr>
        <w:t>Das klinische Entwicklungsprogramm in Phase III für Kuvan umfasste 2 randomisierte, Placebo</w:t>
      </w:r>
      <w:r w:rsidRPr="00272875">
        <w:rPr>
          <w:noProof/>
          <w:szCs w:val="22"/>
          <w:lang w:val="de-DE"/>
        </w:rPr>
        <w:noBreakHyphen/>
        <w:t>kontrollierte Studien bei Patienten mit PKU. Die Ergebnisse dieser Studien belegen die Wirksamkeit von Kuvan, die Phenylalaninblutspiegel zu reduzieren und die Phenylalanintoleranz bei</w:t>
      </w:r>
      <w:r w:rsidR="003B2E9D" w:rsidRPr="00272875">
        <w:rPr>
          <w:noProof/>
          <w:szCs w:val="22"/>
          <w:lang w:val="de-DE"/>
        </w:rPr>
        <w:t> </w:t>
      </w:r>
      <w:r w:rsidRPr="00272875">
        <w:rPr>
          <w:noProof/>
          <w:szCs w:val="22"/>
          <w:lang w:val="de-DE"/>
        </w:rPr>
        <w:t>diätetischer Zufuhr zu erhöhen.</w:t>
      </w:r>
    </w:p>
    <w:p w14:paraId="01A2E90A" w14:textId="77777777" w:rsidR="005E6518" w:rsidRPr="00272875" w:rsidRDefault="005E6518" w:rsidP="0034447C">
      <w:pPr>
        <w:numPr>
          <w:ilvl w:val="12"/>
          <w:numId w:val="0"/>
        </w:numPr>
        <w:spacing w:line="240" w:lineRule="auto"/>
        <w:ind w:right="-2"/>
        <w:rPr>
          <w:noProof/>
          <w:szCs w:val="22"/>
          <w:lang w:val="de-DE"/>
        </w:rPr>
      </w:pPr>
    </w:p>
    <w:p w14:paraId="01A2E90B" w14:textId="77777777" w:rsidR="005E6518" w:rsidRPr="00272875" w:rsidRDefault="005E6518" w:rsidP="0034447C">
      <w:pPr>
        <w:tabs>
          <w:tab w:val="clear" w:pos="567"/>
          <w:tab w:val="left" w:pos="720"/>
        </w:tabs>
        <w:spacing w:line="240" w:lineRule="auto"/>
        <w:rPr>
          <w:noProof/>
          <w:szCs w:val="22"/>
          <w:lang w:val="de-DE"/>
        </w:rPr>
      </w:pPr>
      <w:r w:rsidRPr="00272875">
        <w:rPr>
          <w:noProof/>
          <w:szCs w:val="22"/>
          <w:lang w:val="de-DE"/>
        </w:rPr>
        <w:t>Bei 88</w:t>
      </w:r>
      <w:r w:rsidR="003B742F" w:rsidRPr="00272875">
        <w:rPr>
          <w:noProof/>
          <w:szCs w:val="22"/>
          <w:lang w:val="de-DE"/>
        </w:rPr>
        <w:t> </w:t>
      </w:r>
      <w:r w:rsidRPr="00272875">
        <w:rPr>
          <w:noProof/>
          <w:szCs w:val="22"/>
          <w:lang w:val="de-DE"/>
        </w:rPr>
        <w:t>Studienteilnehmern mit schlecht kontrollierter PKU, die erhöhte Phenylalaninblutspiegel bei</w:t>
      </w:r>
      <w:r w:rsidR="003B2E9D" w:rsidRPr="00272875">
        <w:rPr>
          <w:noProof/>
          <w:szCs w:val="22"/>
          <w:lang w:val="de-DE"/>
        </w:rPr>
        <w:t> </w:t>
      </w:r>
      <w:r w:rsidRPr="00272875">
        <w:rPr>
          <w:noProof/>
          <w:szCs w:val="22"/>
          <w:lang w:val="de-DE"/>
        </w:rPr>
        <w:t>der Voruntersuchung aufwiesen, reduzierte Sapropterindihydrochlorid in einer Dosierung von 10 mg/kg/Tag im Vergleich zu Placebo signifikant die Phenylalaninblutspiegel. Die Ausgangswerte der Phenylalaninblutspiegel in der mit Kuvan behandelten Gruppe und in der Placebo Gruppe waren ähnlich mit einem durchschnittlichen Ausgangswert ±</w:t>
      </w:r>
      <w:r w:rsidR="003B2E9D" w:rsidRPr="00272875">
        <w:rPr>
          <w:noProof/>
          <w:szCs w:val="22"/>
          <w:lang w:val="de-DE"/>
        </w:rPr>
        <w:t> </w:t>
      </w:r>
      <w:r w:rsidRPr="00272875">
        <w:rPr>
          <w:noProof/>
          <w:szCs w:val="22"/>
          <w:lang w:val="de-DE"/>
        </w:rPr>
        <w:t xml:space="preserve">SD für die Phenylalaninblutspiegel von </w:t>
      </w:r>
      <w:r w:rsidR="00897C3B" w:rsidRPr="00272875">
        <w:rPr>
          <w:noProof/>
          <w:szCs w:val="22"/>
          <w:lang w:val="de-DE"/>
        </w:rPr>
        <w:t>843</w:t>
      </w:r>
      <w:r w:rsidRPr="00272875">
        <w:rPr>
          <w:noProof/>
          <w:szCs w:val="22"/>
          <w:lang w:val="de-DE"/>
        </w:rPr>
        <w:t> ± </w:t>
      </w:r>
      <w:r w:rsidR="00897C3B" w:rsidRPr="00272875">
        <w:rPr>
          <w:noProof/>
          <w:szCs w:val="22"/>
          <w:lang w:val="de-DE"/>
        </w:rPr>
        <w:t>300</w:t>
      </w:r>
      <w:r w:rsidRPr="00272875">
        <w:rPr>
          <w:noProof/>
          <w:szCs w:val="22"/>
          <w:lang w:val="de-DE"/>
        </w:rPr>
        <w:t xml:space="preserve"> μmol/l beziehungsweise </w:t>
      </w:r>
      <w:r w:rsidR="00897C3B" w:rsidRPr="00272875">
        <w:rPr>
          <w:noProof/>
          <w:szCs w:val="22"/>
          <w:lang w:val="de-DE"/>
        </w:rPr>
        <w:t>888</w:t>
      </w:r>
      <w:r w:rsidR="0085539E" w:rsidRPr="00272875">
        <w:rPr>
          <w:noProof/>
          <w:szCs w:val="22"/>
          <w:lang w:val="de-DE"/>
        </w:rPr>
        <w:t> </w:t>
      </w:r>
      <w:r w:rsidRPr="00272875">
        <w:rPr>
          <w:noProof/>
          <w:szCs w:val="22"/>
          <w:lang w:val="de-DE"/>
        </w:rPr>
        <w:t>±</w:t>
      </w:r>
      <w:r w:rsidR="0085539E" w:rsidRPr="00272875">
        <w:rPr>
          <w:noProof/>
          <w:szCs w:val="22"/>
          <w:lang w:val="de-DE"/>
        </w:rPr>
        <w:t> </w:t>
      </w:r>
      <w:r w:rsidR="00897C3B" w:rsidRPr="00272875">
        <w:rPr>
          <w:noProof/>
          <w:szCs w:val="22"/>
          <w:lang w:val="de-DE"/>
        </w:rPr>
        <w:t>323</w:t>
      </w:r>
      <w:r w:rsidRPr="00272875">
        <w:rPr>
          <w:noProof/>
          <w:szCs w:val="22"/>
          <w:lang w:val="de-DE"/>
        </w:rPr>
        <w:t> μmol/l. Die durchschnittliche Abnahme ±</w:t>
      </w:r>
      <w:r w:rsidR="003B2E9D" w:rsidRPr="00272875">
        <w:rPr>
          <w:noProof/>
          <w:szCs w:val="22"/>
          <w:lang w:val="de-DE"/>
        </w:rPr>
        <w:t> </w:t>
      </w:r>
      <w:r w:rsidRPr="00272875">
        <w:rPr>
          <w:noProof/>
          <w:szCs w:val="22"/>
          <w:lang w:val="de-DE"/>
        </w:rPr>
        <w:t>SD gegenüber dem Ausgangswert der Phenylalaninblutspiegel am Ende der 6</w:t>
      </w:r>
      <w:r w:rsidR="00F2058C" w:rsidRPr="00272875">
        <w:rPr>
          <w:noProof/>
          <w:szCs w:val="22"/>
          <w:lang w:val="de-DE"/>
        </w:rPr>
        <w:noBreakHyphen/>
      </w:r>
      <w:r w:rsidRPr="00272875">
        <w:rPr>
          <w:noProof/>
          <w:szCs w:val="22"/>
          <w:lang w:val="de-DE"/>
        </w:rPr>
        <w:t xml:space="preserve">wöchigen Studienperiode betrug </w:t>
      </w:r>
      <w:r w:rsidR="00897C3B" w:rsidRPr="00272875">
        <w:rPr>
          <w:noProof/>
          <w:szCs w:val="22"/>
          <w:lang w:val="de-DE"/>
        </w:rPr>
        <w:t>236</w:t>
      </w:r>
      <w:r w:rsidR="0085539E" w:rsidRPr="00272875">
        <w:rPr>
          <w:noProof/>
          <w:szCs w:val="22"/>
          <w:lang w:val="de-DE"/>
        </w:rPr>
        <w:t> </w:t>
      </w:r>
      <w:r w:rsidRPr="00272875">
        <w:rPr>
          <w:noProof/>
          <w:szCs w:val="22"/>
          <w:lang w:val="de-DE"/>
        </w:rPr>
        <w:t>±</w:t>
      </w:r>
      <w:r w:rsidR="0085539E" w:rsidRPr="00272875">
        <w:rPr>
          <w:noProof/>
          <w:szCs w:val="22"/>
          <w:lang w:val="de-DE"/>
        </w:rPr>
        <w:t> </w:t>
      </w:r>
      <w:r w:rsidR="00897C3B" w:rsidRPr="00272875">
        <w:rPr>
          <w:noProof/>
          <w:szCs w:val="22"/>
          <w:lang w:val="de-DE"/>
        </w:rPr>
        <w:t>257</w:t>
      </w:r>
      <w:r w:rsidR="00FB27DC" w:rsidRPr="00272875">
        <w:rPr>
          <w:noProof/>
          <w:szCs w:val="22"/>
          <w:lang w:val="de-DE"/>
        </w:rPr>
        <w:t> </w:t>
      </w:r>
      <w:r w:rsidRPr="00272875">
        <w:rPr>
          <w:noProof/>
          <w:szCs w:val="22"/>
          <w:lang w:val="de-DE"/>
        </w:rPr>
        <w:t>μmol/l in der mit Sapropterin behandelten Gruppe (n</w:t>
      </w:r>
      <w:r w:rsidR="004F6227" w:rsidRPr="00272875">
        <w:rPr>
          <w:noProof/>
          <w:szCs w:val="22"/>
          <w:lang w:val="de-DE"/>
        </w:rPr>
        <w:t> </w:t>
      </w:r>
      <w:r w:rsidRPr="00272875">
        <w:rPr>
          <w:noProof/>
          <w:szCs w:val="22"/>
          <w:lang w:val="de-DE"/>
        </w:rPr>
        <w:t>=</w:t>
      </w:r>
      <w:r w:rsidR="004F6227" w:rsidRPr="00272875">
        <w:rPr>
          <w:noProof/>
          <w:szCs w:val="22"/>
          <w:lang w:val="de-DE"/>
        </w:rPr>
        <w:t> </w:t>
      </w:r>
      <w:r w:rsidRPr="00272875">
        <w:rPr>
          <w:noProof/>
          <w:szCs w:val="22"/>
          <w:lang w:val="de-DE"/>
        </w:rPr>
        <w:t>41) verglichen mit einer Zunahme von 2,9</w:t>
      </w:r>
      <w:r w:rsidR="00463E92" w:rsidRPr="00272875">
        <w:rPr>
          <w:noProof/>
          <w:szCs w:val="22"/>
          <w:lang w:val="de-DE"/>
        </w:rPr>
        <w:t> </w:t>
      </w:r>
      <w:r w:rsidR="004F6227" w:rsidRPr="00272875">
        <w:rPr>
          <w:noProof/>
          <w:szCs w:val="22"/>
          <w:lang w:val="de-DE"/>
        </w:rPr>
        <w:t>± </w:t>
      </w:r>
      <w:r w:rsidR="00897C3B" w:rsidRPr="00272875">
        <w:rPr>
          <w:noProof/>
          <w:szCs w:val="22"/>
          <w:lang w:val="de-DE"/>
        </w:rPr>
        <w:t>240</w:t>
      </w:r>
      <w:r w:rsidR="00FB27DC" w:rsidRPr="00272875">
        <w:rPr>
          <w:noProof/>
          <w:szCs w:val="22"/>
          <w:lang w:val="de-DE"/>
        </w:rPr>
        <w:t> </w:t>
      </w:r>
      <w:r w:rsidRPr="00272875">
        <w:rPr>
          <w:noProof/>
          <w:szCs w:val="22"/>
          <w:lang w:val="de-DE"/>
        </w:rPr>
        <w:t>μmol/l in der Placebo-Gruppe (n</w:t>
      </w:r>
      <w:r w:rsidR="004F6227" w:rsidRPr="00272875">
        <w:rPr>
          <w:noProof/>
          <w:szCs w:val="22"/>
          <w:lang w:val="de-DE"/>
        </w:rPr>
        <w:t> </w:t>
      </w:r>
      <w:r w:rsidRPr="00272875">
        <w:rPr>
          <w:noProof/>
          <w:szCs w:val="22"/>
          <w:lang w:val="de-DE"/>
        </w:rPr>
        <w:t>=</w:t>
      </w:r>
      <w:r w:rsidR="004F6227" w:rsidRPr="00272875">
        <w:rPr>
          <w:noProof/>
          <w:szCs w:val="22"/>
          <w:lang w:val="de-DE"/>
        </w:rPr>
        <w:t> </w:t>
      </w:r>
      <w:r w:rsidRPr="00272875">
        <w:rPr>
          <w:noProof/>
          <w:szCs w:val="22"/>
          <w:lang w:val="de-DE"/>
        </w:rPr>
        <w:t>47) (p</w:t>
      </w:r>
      <w:r w:rsidR="004F6227" w:rsidRPr="00272875">
        <w:rPr>
          <w:noProof/>
          <w:szCs w:val="22"/>
          <w:lang w:val="de-DE"/>
        </w:rPr>
        <w:t> </w:t>
      </w:r>
      <w:r w:rsidRPr="00272875">
        <w:rPr>
          <w:noProof/>
          <w:szCs w:val="22"/>
          <w:lang w:val="de-DE"/>
        </w:rPr>
        <w:t>&lt;</w:t>
      </w:r>
      <w:r w:rsidR="003B2E9D" w:rsidRPr="00272875">
        <w:rPr>
          <w:noProof/>
          <w:szCs w:val="22"/>
          <w:lang w:val="de-DE"/>
        </w:rPr>
        <w:t> </w:t>
      </w:r>
      <w:r w:rsidRPr="00272875">
        <w:rPr>
          <w:noProof/>
          <w:szCs w:val="22"/>
          <w:lang w:val="de-DE"/>
        </w:rPr>
        <w:t xml:space="preserve">0,001). Unter den Patienten mit Ausgangswerten für die Phenylalaninblutspiegel von </w:t>
      </w:r>
      <w:r w:rsidR="00264E0C" w:rsidRPr="00272875">
        <w:rPr>
          <w:noProof/>
          <w:szCs w:val="22"/>
          <w:lang w:val="de-DE"/>
        </w:rPr>
        <w:t>≥</w:t>
      </w:r>
      <w:r w:rsidR="004F6227" w:rsidRPr="00272875">
        <w:rPr>
          <w:noProof/>
          <w:szCs w:val="22"/>
          <w:lang w:val="de-DE"/>
        </w:rPr>
        <w:t> </w:t>
      </w:r>
      <w:r w:rsidRPr="00272875">
        <w:rPr>
          <w:noProof/>
          <w:szCs w:val="22"/>
          <w:lang w:val="de-DE"/>
        </w:rPr>
        <w:t>600 µmol/l, hatten 41,9</w:t>
      </w:r>
      <w:r w:rsidR="004F6227" w:rsidRPr="00272875">
        <w:rPr>
          <w:noProof/>
          <w:szCs w:val="22"/>
          <w:lang w:val="de-DE"/>
        </w:rPr>
        <w:t> </w:t>
      </w:r>
      <w:r w:rsidRPr="00272875">
        <w:rPr>
          <w:noProof/>
          <w:szCs w:val="22"/>
          <w:lang w:val="de-DE"/>
        </w:rPr>
        <w:t>% (13/31) der mit Sapropterin Behandelten und 13,2</w:t>
      </w:r>
      <w:r w:rsidR="004F6227" w:rsidRPr="00272875">
        <w:rPr>
          <w:noProof/>
          <w:szCs w:val="22"/>
          <w:lang w:val="de-DE"/>
        </w:rPr>
        <w:t> </w:t>
      </w:r>
      <w:r w:rsidRPr="00272875">
        <w:rPr>
          <w:noProof/>
          <w:szCs w:val="22"/>
          <w:lang w:val="de-DE"/>
        </w:rPr>
        <w:t>% (5/38) der mit Placebo Behandelten am Ende der 6</w:t>
      </w:r>
      <w:r w:rsidR="00F2058C" w:rsidRPr="00272875">
        <w:rPr>
          <w:noProof/>
          <w:szCs w:val="22"/>
          <w:lang w:val="de-DE"/>
        </w:rPr>
        <w:noBreakHyphen/>
      </w:r>
      <w:r w:rsidRPr="00272875">
        <w:rPr>
          <w:noProof/>
          <w:szCs w:val="22"/>
          <w:lang w:val="de-DE"/>
        </w:rPr>
        <w:t xml:space="preserve">wöchigen Studienperiode Phenylalaninblutspiegel </w:t>
      </w:r>
      <w:r w:rsidR="004C0706" w:rsidRPr="00272875">
        <w:rPr>
          <w:noProof/>
          <w:szCs w:val="22"/>
          <w:lang w:val="de-DE"/>
        </w:rPr>
        <w:t>&lt;</w:t>
      </w:r>
      <w:r w:rsidR="004F6227" w:rsidRPr="00272875">
        <w:rPr>
          <w:noProof/>
          <w:szCs w:val="22"/>
          <w:lang w:val="de-DE"/>
        </w:rPr>
        <w:t> </w:t>
      </w:r>
      <w:r w:rsidRPr="00272875">
        <w:rPr>
          <w:noProof/>
          <w:szCs w:val="22"/>
          <w:lang w:val="de-DE"/>
        </w:rPr>
        <w:t>600 µmol/l (p</w:t>
      </w:r>
      <w:r w:rsidR="004F6227" w:rsidRPr="00272875">
        <w:rPr>
          <w:noProof/>
          <w:szCs w:val="22"/>
          <w:lang w:val="de-DE"/>
        </w:rPr>
        <w:t> </w:t>
      </w:r>
      <w:r w:rsidRPr="00272875">
        <w:rPr>
          <w:noProof/>
          <w:szCs w:val="22"/>
          <w:lang w:val="de-DE"/>
        </w:rPr>
        <w:t>=</w:t>
      </w:r>
      <w:r w:rsidR="004F6227" w:rsidRPr="00272875">
        <w:rPr>
          <w:noProof/>
          <w:szCs w:val="22"/>
          <w:lang w:val="de-DE"/>
        </w:rPr>
        <w:t> </w:t>
      </w:r>
      <w:r w:rsidRPr="00272875">
        <w:rPr>
          <w:noProof/>
          <w:szCs w:val="22"/>
          <w:lang w:val="de-DE"/>
        </w:rPr>
        <w:t>0,012).</w:t>
      </w:r>
    </w:p>
    <w:p w14:paraId="01A2E90C" w14:textId="77777777" w:rsidR="00463E92" w:rsidRPr="00272875" w:rsidRDefault="00463E92" w:rsidP="0034447C">
      <w:pPr>
        <w:tabs>
          <w:tab w:val="clear" w:pos="567"/>
          <w:tab w:val="left" w:pos="720"/>
        </w:tabs>
        <w:spacing w:line="240" w:lineRule="auto"/>
        <w:rPr>
          <w:noProof/>
          <w:szCs w:val="22"/>
          <w:lang w:val="de-DE"/>
        </w:rPr>
      </w:pPr>
    </w:p>
    <w:p w14:paraId="01A2E90D" w14:textId="77777777" w:rsidR="005E6518" w:rsidRPr="00272875" w:rsidRDefault="005E6518" w:rsidP="0034447C">
      <w:pPr>
        <w:keepLines/>
        <w:spacing w:line="240" w:lineRule="auto"/>
        <w:rPr>
          <w:noProof/>
          <w:szCs w:val="22"/>
          <w:lang w:val="de-DE"/>
        </w:rPr>
      </w:pPr>
      <w:r w:rsidRPr="00272875">
        <w:rPr>
          <w:noProof/>
          <w:szCs w:val="22"/>
          <w:lang w:val="de-DE"/>
        </w:rPr>
        <w:t>An einer gesonderten 10</w:t>
      </w:r>
      <w:r w:rsidR="00F2058C" w:rsidRPr="00272875">
        <w:rPr>
          <w:noProof/>
          <w:szCs w:val="22"/>
          <w:lang w:val="de-DE"/>
        </w:rPr>
        <w:noBreakHyphen/>
      </w:r>
      <w:r w:rsidRPr="00272875">
        <w:rPr>
          <w:noProof/>
          <w:szCs w:val="22"/>
          <w:lang w:val="de-DE"/>
        </w:rPr>
        <w:t xml:space="preserve">wöchigen, placebokontrollierten Studie nahmen </w:t>
      </w:r>
      <w:r w:rsidR="004C0706" w:rsidRPr="00272875">
        <w:rPr>
          <w:noProof/>
          <w:szCs w:val="22"/>
          <w:lang w:val="de-DE"/>
        </w:rPr>
        <w:t>45 </w:t>
      </w:r>
      <w:r w:rsidRPr="00272875">
        <w:rPr>
          <w:noProof/>
          <w:szCs w:val="22"/>
          <w:lang w:val="de-DE"/>
        </w:rPr>
        <w:t xml:space="preserve">Patienten mit PKU teil, deren Phenylalaninblutspiegel durch eine phenylalaninrestriktive Ernährung (Phenylalaninblutspiegel </w:t>
      </w:r>
      <w:r w:rsidR="004C0706" w:rsidRPr="00272875">
        <w:rPr>
          <w:noProof/>
          <w:szCs w:val="22"/>
          <w:lang w:val="de-DE"/>
        </w:rPr>
        <w:t>≤ </w:t>
      </w:r>
      <w:r w:rsidRPr="00272875">
        <w:rPr>
          <w:noProof/>
          <w:szCs w:val="22"/>
          <w:lang w:val="de-DE"/>
        </w:rPr>
        <w:t>480 μmol/l bei Aufnahme in die Studie) kontrolliert waren. Diese wurden im Verhältnis</w:t>
      </w:r>
      <w:r w:rsidR="003B2E9D" w:rsidRPr="00272875">
        <w:rPr>
          <w:noProof/>
          <w:szCs w:val="22"/>
          <w:lang w:val="de-DE"/>
        </w:rPr>
        <w:t> </w:t>
      </w:r>
      <w:r w:rsidRPr="00272875">
        <w:rPr>
          <w:noProof/>
          <w:szCs w:val="22"/>
          <w:lang w:val="de-DE"/>
        </w:rPr>
        <w:t>3:1 zur Behandlung mit Sapropterindihydrochlorid 20 mg/kg/Tag (n</w:t>
      </w:r>
      <w:r w:rsidR="004F6227" w:rsidRPr="00272875">
        <w:rPr>
          <w:noProof/>
          <w:szCs w:val="22"/>
          <w:lang w:val="de-DE"/>
        </w:rPr>
        <w:t> </w:t>
      </w:r>
      <w:r w:rsidRPr="00272875">
        <w:rPr>
          <w:noProof/>
          <w:szCs w:val="22"/>
          <w:lang w:val="de-DE"/>
        </w:rPr>
        <w:t>=</w:t>
      </w:r>
      <w:r w:rsidR="004F6227" w:rsidRPr="00272875">
        <w:rPr>
          <w:noProof/>
          <w:szCs w:val="22"/>
          <w:lang w:val="de-DE"/>
        </w:rPr>
        <w:t> </w:t>
      </w:r>
      <w:r w:rsidRPr="00272875">
        <w:rPr>
          <w:noProof/>
          <w:szCs w:val="22"/>
          <w:lang w:val="de-DE"/>
        </w:rPr>
        <w:t>33) oder mit Placebo (n</w:t>
      </w:r>
      <w:r w:rsidR="004F6227" w:rsidRPr="00272875">
        <w:rPr>
          <w:noProof/>
          <w:szCs w:val="22"/>
          <w:lang w:val="de-DE"/>
        </w:rPr>
        <w:t> </w:t>
      </w:r>
      <w:r w:rsidRPr="00272875">
        <w:rPr>
          <w:noProof/>
          <w:szCs w:val="22"/>
          <w:lang w:val="de-DE"/>
        </w:rPr>
        <w:t>=</w:t>
      </w:r>
      <w:r w:rsidR="004F6227" w:rsidRPr="00272875">
        <w:rPr>
          <w:noProof/>
          <w:szCs w:val="22"/>
          <w:lang w:val="de-DE"/>
        </w:rPr>
        <w:t> </w:t>
      </w:r>
      <w:r w:rsidRPr="00272875">
        <w:rPr>
          <w:noProof/>
          <w:szCs w:val="22"/>
          <w:lang w:val="de-DE"/>
        </w:rPr>
        <w:t>12) randomisiert. Nach 3</w:t>
      </w:r>
      <w:r w:rsidR="00F2058C" w:rsidRPr="00272875">
        <w:rPr>
          <w:noProof/>
          <w:szCs w:val="22"/>
          <w:lang w:val="de-DE"/>
        </w:rPr>
        <w:noBreakHyphen/>
      </w:r>
      <w:r w:rsidRPr="00272875">
        <w:rPr>
          <w:noProof/>
          <w:szCs w:val="22"/>
          <w:lang w:val="de-DE"/>
        </w:rPr>
        <w:t>wöchiger Behandlung mit Sapropterindihydrochlorid 20 mg/kg/Tag waren die Phenylalaninblutspiegel signifikant reduziert; die durchschnittliche Abnahme ±</w:t>
      </w:r>
      <w:r w:rsidR="003B2E9D" w:rsidRPr="00272875">
        <w:rPr>
          <w:noProof/>
          <w:szCs w:val="22"/>
          <w:lang w:val="de-DE"/>
        </w:rPr>
        <w:t> </w:t>
      </w:r>
      <w:r w:rsidRPr="00272875">
        <w:rPr>
          <w:noProof/>
          <w:szCs w:val="22"/>
          <w:lang w:val="de-DE"/>
        </w:rPr>
        <w:t xml:space="preserve">SD bezogen auf den Ausgangswert der Phenylalaninblutspiegel innerhalb der Gruppe betrug </w:t>
      </w:r>
      <w:r w:rsidR="00897C3B" w:rsidRPr="00272875">
        <w:rPr>
          <w:noProof/>
          <w:szCs w:val="22"/>
          <w:lang w:val="de-DE"/>
        </w:rPr>
        <w:t>149</w:t>
      </w:r>
      <w:r w:rsidR="00FB27DC" w:rsidRPr="00272875">
        <w:rPr>
          <w:noProof/>
          <w:szCs w:val="22"/>
          <w:lang w:val="de-DE"/>
        </w:rPr>
        <w:t> </w:t>
      </w:r>
      <w:r w:rsidRPr="00272875">
        <w:rPr>
          <w:noProof/>
          <w:szCs w:val="22"/>
          <w:lang w:val="de-DE"/>
        </w:rPr>
        <w:t>±</w:t>
      </w:r>
      <w:r w:rsidR="00FB27DC" w:rsidRPr="00272875">
        <w:rPr>
          <w:noProof/>
          <w:szCs w:val="22"/>
          <w:lang w:val="de-DE"/>
        </w:rPr>
        <w:t> </w:t>
      </w:r>
      <w:r w:rsidR="00897C3B" w:rsidRPr="00272875">
        <w:rPr>
          <w:noProof/>
          <w:szCs w:val="22"/>
          <w:lang w:val="de-DE"/>
        </w:rPr>
        <w:t>134</w:t>
      </w:r>
      <w:r w:rsidRPr="00272875">
        <w:rPr>
          <w:noProof/>
          <w:szCs w:val="22"/>
          <w:lang w:val="de-DE"/>
        </w:rPr>
        <w:t> </w:t>
      </w:r>
      <w:r w:rsidR="00A46FE8" w:rsidRPr="00272875">
        <w:rPr>
          <w:noProof/>
          <w:szCs w:val="22"/>
          <w:lang w:val="de-DE"/>
        </w:rPr>
        <w:t>μ</w:t>
      </w:r>
      <w:r w:rsidRPr="00272875">
        <w:rPr>
          <w:noProof/>
          <w:szCs w:val="22"/>
          <w:lang w:val="de-DE"/>
        </w:rPr>
        <w:t>mol/l (p</w:t>
      </w:r>
      <w:r w:rsidR="004F6227" w:rsidRPr="00272875">
        <w:rPr>
          <w:noProof/>
          <w:szCs w:val="22"/>
          <w:lang w:val="de-DE"/>
        </w:rPr>
        <w:t> </w:t>
      </w:r>
      <w:r w:rsidRPr="00272875">
        <w:rPr>
          <w:noProof/>
          <w:szCs w:val="22"/>
          <w:lang w:val="de-DE"/>
        </w:rPr>
        <w:t>&lt;</w:t>
      </w:r>
      <w:r w:rsidR="003B2E9D" w:rsidRPr="00272875">
        <w:rPr>
          <w:noProof/>
          <w:szCs w:val="22"/>
          <w:lang w:val="de-DE"/>
        </w:rPr>
        <w:t> </w:t>
      </w:r>
      <w:r w:rsidRPr="00272875">
        <w:rPr>
          <w:noProof/>
          <w:szCs w:val="22"/>
          <w:lang w:val="de-DE"/>
        </w:rPr>
        <w:t>0,001). Nach 3</w:t>
      </w:r>
      <w:r w:rsidR="003B2E9D" w:rsidRPr="00272875">
        <w:rPr>
          <w:noProof/>
          <w:szCs w:val="22"/>
          <w:lang w:val="de-DE"/>
        </w:rPr>
        <w:t> </w:t>
      </w:r>
      <w:r w:rsidRPr="00272875">
        <w:rPr>
          <w:noProof/>
          <w:szCs w:val="22"/>
          <w:lang w:val="de-DE"/>
        </w:rPr>
        <w:t>Wochen wurden sowohl die mit Sapropterin behandelten Personen, als auch die aus der Placebo Gruppe wieder auf ihre phenylalaninrestriktive Diät eingestellt und die diätetische Phenylalaninzufuhr wurde durch standardisierte phenylalaninhaltige Nahrungsergänzungsmittel erhöht bzw. vermindert, mit dem Ziel, Phenylalaninblutspiegel &lt;</w:t>
      </w:r>
      <w:r w:rsidR="003B2E9D" w:rsidRPr="00272875">
        <w:rPr>
          <w:noProof/>
          <w:szCs w:val="22"/>
          <w:lang w:val="de-DE"/>
        </w:rPr>
        <w:t> </w:t>
      </w:r>
      <w:r w:rsidRPr="00272875">
        <w:rPr>
          <w:noProof/>
          <w:szCs w:val="22"/>
          <w:lang w:val="de-DE"/>
        </w:rPr>
        <w:t>360 </w:t>
      </w:r>
      <w:r w:rsidR="00A46FE8" w:rsidRPr="00272875">
        <w:rPr>
          <w:noProof/>
          <w:szCs w:val="22"/>
          <w:lang w:val="de-DE"/>
        </w:rPr>
        <w:t>μ</w:t>
      </w:r>
      <w:r w:rsidRPr="00272875">
        <w:rPr>
          <w:noProof/>
          <w:szCs w:val="22"/>
          <w:lang w:val="de-DE"/>
        </w:rPr>
        <w:t>mol/l aufrechtzuerhalten. Es zeigte sich ein signifikanter Unterschied in der diätetischen Phenylalanintoleranz in der mit Sapropterin behandelten Gruppe im Vergleich zur Placebo-Gruppe. Die durchschnittliche Zunahme ±</w:t>
      </w:r>
      <w:r w:rsidR="003B2E9D" w:rsidRPr="00272875">
        <w:rPr>
          <w:noProof/>
          <w:szCs w:val="22"/>
          <w:lang w:val="de-DE"/>
        </w:rPr>
        <w:t> </w:t>
      </w:r>
      <w:r w:rsidRPr="00272875">
        <w:rPr>
          <w:noProof/>
          <w:szCs w:val="22"/>
          <w:lang w:val="de-DE"/>
        </w:rPr>
        <w:t>SD der</w:t>
      </w:r>
      <w:r w:rsidR="003B2E9D" w:rsidRPr="00272875">
        <w:rPr>
          <w:noProof/>
          <w:szCs w:val="22"/>
          <w:lang w:val="de-DE"/>
        </w:rPr>
        <w:t> </w:t>
      </w:r>
      <w:r w:rsidRPr="00272875">
        <w:rPr>
          <w:noProof/>
          <w:szCs w:val="22"/>
          <w:lang w:val="de-DE"/>
        </w:rPr>
        <w:t xml:space="preserve">diätetischen Phenylalanintoleranz betrug </w:t>
      </w:r>
      <w:r w:rsidR="00897C3B" w:rsidRPr="00272875">
        <w:rPr>
          <w:noProof/>
          <w:szCs w:val="22"/>
          <w:lang w:val="de-DE"/>
        </w:rPr>
        <w:t>17,5</w:t>
      </w:r>
      <w:r w:rsidR="00FB27DC" w:rsidRPr="00272875">
        <w:rPr>
          <w:noProof/>
          <w:szCs w:val="22"/>
          <w:lang w:val="de-DE"/>
        </w:rPr>
        <w:t> </w:t>
      </w:r>
      <w:r w:rsidRPr="00272875">
        <w:rPr>
          <w:noProof/>
          <w:szCs w:val="22"/>
          <w:lang w:val="de-DE"/>
        </w:rPr>
        <w:t>±</w:t>
      </w:r>
      <w:r w:rsidR="00FB27DC" w:rsidRPr="00272875">
        <w:rPr>
          <w:noProof/>
          <w:szCs w:val="22"/>
          <w:lang w:val="de-DE"/>
        </w:rPr>
        <w:t> </w:t>
      </w:r>
      <w:r w:rsidR="00897C3B" w:rsidRPr="00272875">
        <w:rPr>
          <w:noProof/>
          <w:szCs w:val="22"/>
          <w:lang w:val="de-DE"/>
        </w:rPr>
        <w:t>13,3</w:t>
      </w:r>
      <w:r w:rsidRPr="00272875">
        <w:rPr>
          <w:noProof/>
          <w:szCs w:val="22"/>
          <w:lang w:val="de-DE"/>
        </w:rPr>
        <w:t xml:space="preserve"> mg/kg/Tag in der mit 20 mg/kg Sapropterindihydrochlorid pro Tag behandelten Gruppe, verglichen mit </w:t>
      </w:r>
      <w:r w:rsidR="00897C3B" w:rsidRPr="00272875">
        <w:rPr>
          <w:noProof/>
          <w:szCs w:val="22"/>
          <w:lang w:val="de-DE"/>
        </w:rPr>
        <w:t>3,3</w:t>
      </w:r>
      <w:r w:rsidR="003B2E9D" w:rsidRPr="00272875">
        <w:rPr>
          <w:noProof/>
          <w:szCs w:val="22"/>
          <w:lang w:val="de-DE"/>
        </w:rPr>
        <w:t> </w:t>
      </w:r>
      <w:r w:rsidRPr="00272875">
        <w:rPr>
          <w:noProof/>
          <w:szCs w:val="22"/>
          <w:lang w:val="de-DE"/>
        </w:rPr>
        <w:t>±</w:t>
      </w:r>
      <w:r w:rsidR="003B2E9D" w:rsidRPr="00272875">
        <w:rPr>
          <w:noProof/>
          <w:szCs w:val="22"/>
          <w:lang w:val="de-DE"/>
        </w:rPr>
        <w:t> </w:t>
      </w:r>
      <w:r w:rsidR="00897C3B" w:rsidRPr="00272875">
        <w:rPr>
          <w:noProof/>
          <w:szCs w:val="22"/>
          <w:lang w:val="de-DE"/>
        </w:rPr>
        <w:t>5,3</w:t>
      </w:r>
      <w:r w:rsidRPr="00272875">
        <w:rPr>
          <w:noProof/>
          <w:szCs w:val="22"/>
          <w:lang w:val="de-DE"/>
        </w:rPr>
        <w:t> mg/kg/Tag in der Placebo-Gruppe (p</w:t>
      </w:r>
      <w:r w:rsidR="006F6DF1" w:rsidRPr="00272875">
        <w:rPr>
          <w:noProof/>
          <w:szCs w:val="22"/>
          <w:lang w:val="de-DE"/>
        </w:rPr>
        <w:t> </w:t>
      </w:r>
      <w:r w:rsidRPr="00272875">
        <w:rPr>
          <w:noProof/>
          <w:szCs w:val="22"/>
          <w:lang w:val="de-DE"/>
        </w:rPr>
        <w:t>=</w:t>
      </w:r>
      <w:r w:rsidR="006F6DF1" w:rsidRPr="00272875">
        <w:rPr>
          <w:noProof/>
          <w:szCs w:val="22"/>
          <w:lang w:val="de-DE"/>
        </w:rPr>
        <w:t> </w:t>
      </w:r>
      <w:r w:rsidRPr="00272875">
        <w:rPr>
          <w:noProof/>
          <w:szCs w:val="22"/>
          <w:lang w:val="de-DE"/>
        </w:rPr>
        <w:t>0,006). In der mit Sapropterin behandelten Gruppe betrug die durchschnittliche diätetische Gesamtphenylalanintoleranz ±</w:t>
      </w:r>
      <w:r w:rsidR="003B2E9D" w:rsidRPr="00272875">
        <w:rPr>
          <w:noProof/>
          <w:szCs w:val="22"/>
          <w:lang w:val="de-DE"/>
        </w:rPr>
        <w:t> </w:t>
      </w:r>
      <w:r w:rsidRPr="00272875">
        <w:rPr>
          <w:noProof/>
          <w:szCs w:val="22"/>
          <w:lang w:val="de-DE"/>
        </w:rPr>
        <w:t>SD 38,4</w:t>
      </w:r>
      <w:r w:rsidR="00FB27DC" w:rsidRPr="00272875">
        <w:rPr>
          <w:noProof/>
          <w:szCs w:val="22"/>
          <w:lang w:val="de-DE"/>
        </w:rPr>
        <w:t> </w:t>
      </w:r>
      <w:r w:rsidRPr="00272875">
        <w:rPr>
          <w:noProof/>
          <w:szCs w:val="22"/>
          <w:lang w:val="de-DE"/>
        </w:rPr>
        <w:t>±</w:t>
      </w:r>
      <w:r w:rsidR="00FB27DC" w:rsidRPr="00272875">
        <w:rPr>
          <w:noProof/>
          <w:szCs w:val="22"/>
          <w:lang w:val="de-DE"/>
        </w:rPr>
        <w:t> </w:t>
      </w:r>
      <w:r w:rsidRPr="00272875">
        <w:rPr>
          <w:noProof/>
          <w:szCs w:val="22"/>
          <w:lang w:val="de-DE"/>
        </w:rPr>
        <w:t xml:space="preserve">21,6 mg/kg/Tag unter Behandlung mit 20 mg/kg/Tag Sapropterindihydrochlorid verglichen mit </w:t>
      </w:r>
      <w:r w:rsidR="00897C3B" w:rsidRPr="00272875">
        <w:rPr>
          <w:noProof/>
          <w:szCs w:val="22"/>
          <w:lang w:val="de-DE"/>
        </w:rPr>
        <w:t>15,7</w:t>
      </w:r>
      <w:r w:rsidRPr="00272875">
        <w:rPr>
          <w:noProof/>
          <w:szCs w:val="22"/>
          <w:lang w:val="de-DE"/>
        </w:rPr>
        <w:t> ± </w:t>
      </w:r>
      <w:r w:rsidR="00897C3B" w:rsidRPr="00272875">
        <w:rPr>
          <w:noProof/>
          <w:szCs w:val="22"/>
          <w:lang w:val="de-DE"/>
        </w:rPr>
        <w:t>7,2</w:t>
      </w:r>
      <w:r w:rsidRPr="00272875">
        <w:rPr>
          <w:noProof/>
          <w:szCs w:val="22"/>
          <w:lang w:val="de-DE"/>
        </w:rPr>
        <w:t> mg/kg/Tag vor der Behandlung.</w:t>
      </w:r>
    </w:p>
    <w:p w14:paraId="01A2E90E" w14:textId="77777777" w:rsidR="005E6518" w:rsidRPr="00272875" w:rsidRDefault="005E6518" w:rsidP="0034447C">
      <w:pPr>
        <w:numPr>
          <w:ilvl w:val="12"/>
          <w:numId w:val="0"/>
        </w:numPr>
        <w:spacing w:line="240" w:lineRule="auto"/>
        <w:ind w:right="-2"/>
        <w:rPr>
          <w:noProof/>
          <w:szCs w:val="22"/>
          <w:lang w:val="de-DE"/>
        </w:rPr>
      </w:pPr>
    </w:p>
    <w:p w14:paraId="01A2E90F" w14:textId="77777777" w:rsidR="005E6518" w:rsidRPr="00272875" w:rsidRDefault="00752D57" w:rsidP="0034447C">
      <w:pPr>
        <w:numPr>
          <w:ilvl w:val="12"/>
          <w:numId w:val="0"/>
        </w:numPr>
        <w:spacing w:line="240" w:lineRule="auto"/>
        <w:rPr>
          <w:noProof/>
          <w:szCs w:val="22"/>
          <w:u w:val="single"/>
          <w:lang w:val="de-DE"/>
        </w:rPr>
      </w:pPr>
      <w:r w:rsidRPr="00272875">
        <w:rPr>
          <w:noProof/>
          <w:szCs w:val="22"/>
          <w:u w:val="single"/>
          <w:lang w:val="de-DE"/>
        </w:rPr>
        <w:t>Kinder und Jugendliche</w:t>
      </w:r>
    </w:p>
    <w:p w14:paraId="01A2E910" w14:textId="77777777" w:rsidR="005E6518" w:rsidRPr="00272875" w:rsidRDefault="005E6518" w:rsidP="0034447C">
      <w:pPr>
        <w:numPr>
          <w:ilvl w:val="12"/>
          <w:numId w:val="0"/>
        </w:numPr>
        <w:spacing w:line="240" w:lineRule="auto"/>
        <w:rPr>
          <w:noProof/>
          <w:szCs w:val="22"/>
          <w:lang w:val="de-DE"/>
        </w:rPr>
      </w:pPr>
    </w:p>
    <w:p w14:paraId="01A2E911" w14:textId="77777777" w:rsidR="00A85B54" w:rsidRPr="00272875" w:rsidRDefault="00A85B54" w:rsidP="0034447C">
      <w:pPr>
        <w:numPr>
          <w:ilvl w:val="12"/>
          <w:numId w:val="0"/>
        </w:numPr>
        <w:spacing w:line="240" w:lineRule="auto"/>
        <w:rPr>
          <w:szCs w:val="22"/>
          <w:lang w:val="de-DE"/>
        </w:rPr>
      </w:pPr>
      <w:r w:rsidRPr="00272875">
        <w:rPr>
          <w:noProof/>
          <w:szCs w:val="22"/>
          <w:lang w:val="de-DE"/>
        </w:rPr>
        <w:t xml:space="preserve">Die Sicherheit, Wirksamkeit und Populationspharmakokinetik von Kuvan wurden in </w:t>
      </w:r>
      <w:r w:rsidR="00A27996" w:rsidRPr="00272875">
        <w:rPr>
          <w:szCs w:val="22"/>
          <w:lang w:val="de-DE"/>
        </w:rPr>
        <w:t>zwei off</w:t>
      </w:r>
      <w:r w:rsidR="00A17103" w:rsidRPr="00272875">
        <w:rPr>
          <w:szCs w:val="22"/>
          <w:lang w:val="de-DE"/>
        </w:rPr>
        <w:t>e</w:t>
      </w:r>
      <w:r w:rsidR="00A27996" w:rsidRPr="00272875">
        <w:rPr>
          <w:szCs w:val="22"/>
          <w:lang w:val="de-DE"/>
        </w:rPr>
        <w:t>nen Studien</w:t>
      </w:r>
      <w:r w:rsidRPr="00272875">
        <w:rPr>
          <w:szCs w:val="22"/>
          <w:lang w:val="de-DE"/>
        </w:rPr>
        <w:t xml:space="preserve"> </w:t>
      </w:r>
      <w:r w:rsidRPr="00272875">
        <w:rPr>
          <w:noProof/>
          <w:szCs w:val="22"/>
          <w:lang w:val="de-DE"/>
        </w:rPr>
        <w:t xml:space="preserve">an </w:t>
      </w:r>
      <w:r w:rsidR="00A27996" w:rsidRPr="00272875">
        <w:rPr>
          <w:szCs w:val="22"/>
          <w:lang w:val="de-DE"/>
        </w:rPr>
        <w:t>pädiat</w:t>
      </w:r>
      <w:r w:rsidR="00666E03" w:rsidRPr="00272875">
        <w:rPr>
          <w:szCs w:val="22"/>
          <w:lang w:val="de-DE"/>
        </w:rPr>
        <w:t>r</w:t>
      </w:r>
      <w:r w:rsidR="00A27996" w:rsidRPr="00272875">
        <w:rPr>
          <w:szCs w:val="22"/>
          <w:lang w:val="de-DE"/>
        </w:rPr>
        <w:t xml:space="preserve">ischen Patienten im Alter von </w:t>
      </w:r>
      <w:r w:rsidRPr="00272875">
        <w:rPr>
          <w:noProof/>
          <w:szCs w:val="22"/>
          <w:lang w:val="de-DE"/>
        </w:rPr>
        <w:t>&lt; </w:t>
      </w:r>
      <w:r w:rsidR="00A27996" w:rsidRPr="00272875">
        <w:rPr>
          <w:szCs w:val="22"/>
          <w:lang w:val="de-DE"/>
        </w:rPr>
        <w:t>7</w:t>
      </w:r>
      <w:r w:rsidRPr="00272875">
        <w:rPr>
          <w:szCs w:val="22"/>
          <w:lang w:val="de-DE"/>
        </w:rPr>
        <w:t xml:space="preserve"> Jahren </w:t>
      </w:r>
      <w:r w:rsidRPr="00272875">
        <w:rPr>
          <w:noProof/>
          <w:szCs w:val="22"/>
          <w:lang w:val="de-DE"/>
        </w:rPr>
        <w:t>untersucht.</w:t>
      </w:r>
    </w:p>
    <w:p w14:paraId="01A2E912" w14:textId="77777777" w:rsidR="00A27996" w:rsidRPr="00272875" w:rsidRDefault="00A27996" w:rsidP="0034447C">
      <w:pPr>
        <w:numPr>
          <w:ilvl w:val="12"/>
          <w:numId w:val="0"/>
        </w:numPr>
        <w:spacing w:line="240" w:lineRule="auto"/>
        <w:rPr>
          <w:szCs w:val="22"/>
          <w:lang w:val="de-DE"/>
        </w:rPr>
      </w:pPr>
    </w:p>
    <w:p w14:paraId="01A2E913" w14:textId="77777777" w:rsidR="00A27996" w:rsidRPr="00272875" w:rsidRDefault="00A27996" w:rsidP="0034447C">
      <w:pPr>
        <w:numPr>
          <w:ilvl w:val="12"/>
          <w:numId w:val="0"/>
        </w:numPr>
        <w:spacing w:line="240" w:lineRule="auto"/>
        <w:rPr>
          <w:noProof/>
          <w:szCs w:val="22"/>
          <w:lang w:val="de-DE"/>
        </w:rPr>
      </w:pPr>
      <w:r w:rsidRPr="00272875">
        <w:rPr>
          <w:rFonts w:eastAsia="SimSun"/>
          <w:lang w:val="de-DE"/>
        </w:rPr>
        <w:t>Bei der ersten Studie handelte es sich um eine</w:t>
      </w:r>
      <w:r w:rsidR="00A17103" w:rsidRPr="00272875">
        <w:rPr>
          <w:rFonts w:eastAsia="SimSun"/>
          <w:lang w:val="de-DE"/>
        </w:rPr>
        <w:t xml:space="preserve"> multizentrische, offene,</w:t>
      </w:r>
      <w:r w:rsidRPr="00272875">
        <w:rPr>
          <w:rFonts w:eastAsia="SimSun"/>
          <w:lang w:val="de-DE"/>
        </w:rPr>
        <w:t xml:space="preserve"> randomisierte, kontrollierte Studie </w:t>
      </w:r>
      <w:r w:rsidR="00A17103" w:rsidRPr="00272875">
        <w:rPr>
          <w:rFonts w:eastAsia="SimSun"/>
          <w:lang w:val="de-DE"/>
        </w:rPr>
        <w:t>an</w:t>
      </w:r>
      <w:r w:rsidRPr="00272875">
        <w:rPr>
          <w:rFonts w:eastAsia="SimSun"/>
          <w:lang w:val="de-DE"/>
        </w:rPr>
        <w:t xml:space="preserve"> Kindern im Alter von &lt; 4 Jahren mit bestätigter PKU-Diagnose.</w:t>
      </w:r>
    </w:p>
    <w:p w14:paraId="01A2E914" w14:textId="77777777" w:rsidR="00A85B54" w:rsidRPr="00272875" w:rsidRDefault="00A85B54" w:rsidP="0034447C">
      <w:pPr>
        <w:numPr>
          <w:ilvl w:val="12"/>
          <w:numId w:val="0"/>
        </w:numPr>
        <w:spacing w:line="240" w:lineRule="auto"/>
        <w:rPr>
          <w:noProof/>
          <w:szCs w:val="22"/>
          <w:lang w:val="de-DE"/>
        </w:rPr>
      </w:pPr>
      <w:r w:rsidRPr="00272875">
        <w:rPr>
          <w:noProof/>
          <w:szCs w:val="22"/>
          <w:lang w:val="de-DE"/>
        </w:rPr>
        <w:lastRenderedPageBreak/>
        <w:t xml:space="preserve">Nach 1:1 Randomisierung erhielten 56 Kinder mit PKU im Alter von &lt; 4 Jahren entweder eine Behandlung mit 10 mg/kg/Tag Kuvan </w:t>
      </w:r>
      <w:r w:rsidR="00391E15" w:rsidRPr="00272875">
        <w:rPr>
          <w:noProof/>
          <w:szCs w:val="22"/>
          <w:lang w:val="de-DE"/>
        </w:rPr>
        <w:t xml:space="preserve">in Verbindung mit einer </w:t>
      </w:r>
      <w:r w:rsidRPr="00272875">
        <w:rPr>
          <w:noProof/>
          <w:szCs w:val="22"/>
          <w:lang w:val="de-DE"/>
        </w:rPr>
        <w:t>phenylalaninrestriktive</w:t>
      </w:r>
      <w:r w:rsidR="00391E15" w:rsidRPr="00272875">
        <w:rPr>
          <w:noProof/>
          <w:szCs w:val="22"/>
          <w:lang w:val="de-DE"/>
        </w:rPr>
        <w:t>n</w:t>
      </w:r>
      <w:r w:rsidRPr="00272875">
        <w:rPr>
          <w:noProof/>
          <w:szCs w:val="22"/>
          <w:lang w:val="de-DE"/>
        </w:rPr>
        <w:t xml:space="preserve"> Diät (n = 27) oder eine alleinige phenylalaninrestriktive Diät (n = 29) über eine Studienperiode von 26 Wochen.</w:t>
      </w:r>
    </w:p>
    <w:p w14:paraId="01A2E915" w14:textId="77777777" w:rsidR="007A1AAD" w:rsidRPr="00272875" w:rsidRDefault="007A1AAD" w:rsidP="0034447C">
      <w:pPr>
        <w:numPr>
          <w:ilvl w:val="12"/>
          <w:numId w:val="0"/>
        </w:numPr>
        <w:spacing w:line="240" w:lineRule="auto"/>
        <w:rPr>
          <w:noProof/>
          <w:szCs w:val="22"/>
          <w:lang w:val="de-DE"/>
        </w:rPr>
      </w:pPr>
    </w:p>
    <w:p w14:paraId="01A2E916" w14:textId="77777777" w:rsidR="00A85B54" w:rsidRPr="00272875" w:rsidRDefault="00A85B54" w:rsidP="0034447C">
      <w:pPr>
        <w:keepNext/>
        <w:keepLines/>
        <w:numPr>
          <w:ilvl w:val="12"/>
          <w:numId w:val="0"/>
        </w:numPr>
        <w:spacing w:line="240" w:lineRule="auto"/>
        <w:rPr>
          <w:noProof/>
          <w:szCs w:val="22"/>
          <w:lang w:val="de-DE"/>
        </w:rPr>
      </w:pPr>
      <w:r w:rsidRPr="00272875">
        <w:rPr>
          <w:noProof/>
          <w:szCs w:val="22"/>
          <w:lang w:val="de-DE"/>
        </w:rPr>
        <w:t>Es war beabsichtigt, durch die kontrollierte diätetischen Zufuhr während der 26-wöchigen Studienperiode bei allen Patienten die Phenylalaninblutspiegel in einem Bereich von 120–360 µmol/l (definiert als ≥ 120 bis &lt; 360 µmol/l) aufrechtzuerhalten. War bei einem Patienten nach ungefähr 4 Wochen die Phenylalanintoleranz nicht um &gt; 20 % gegenüber dem Studienbeginn angestiegen, wurde die Kuvandosis in einem einzigen Schritt auf 20 mg/kg/Tag erhöht.</w:t>
      </w:r>
    </w:p>
    <w:p w14:paraId="01A2E917" w14:textId="77777777" w:rsidR="007A1AAD" w:rsidRPr="00272875" w:rsidRDefault="007A1AAD" w:rsidP="0034447C">
      <w:pPr>
        <w:keepNext/>
        <w:keepLines/>
        <w:numPr>
          <w:ilvl w:val="12"/>
          <w:numId w:val="0"/>
        </w:numPr>
        <w:spacing w:line="240" w:lineRule="auto"/>
        <w:rPr>
          <w:noProof/>
          <w:szCs w:val="22"/>
          <w:lang w:val="de-DE"/>
        </w:rPr>
      </w:pPr>
    </w:p>
    <w:p w14:paraId="01A2E918" w14:textId="77777777" w:rsidR="00A85B54" w:rsidRPr="00272875" w:rsidRDefault="00A85B54" w:rsidP="0034447C">
      <w:pPr>
        <w:numPr>
          <w:ilvl w:val="12"/>
          <w:numId w:val="0"/>
        </w:numPr>
        <w:suppressAutoHyphens/>
        <w:spacing w:line="240" w:lineRule="auto"/>
        <w:ind w:right="-2"/>
        <w:rPr>
          <w:szCs w:val="22"/>
          <w:lang w:val="de-DE"/>
        </w:rPr>
      </w:pPr>
      <w:r w:rsidRPr="00272875">
        <w:rPr>
          <w:noProof/>
          <w:szCs w:val="22"/>
          <w:lang w:val="de-DE"/>
        </w:rPr>
        <w:t xml:space="preserve">Die Ergebnisse dieser Studie zeigten, dass die tägliche Behandlung mit 10 oder 20 mg/kg/Tag Kuvan </w:t>
      </w:r>
      <w:r w:rsidR="003B0343" w:rsidRPr="00272875">
        <w:rPr>
          <w:noProof/>
          <w:szCs w:val="22"/>
          <w:lang w:val="de-DE"/>
        </w:rPr>
        <w:t xml:space="preserve">in Verbindung mit einer phenylalaninrestriktiven </w:t>
      </w:r>
      <w:r w:rsidRPr="00272875">
        <w:rPr>
          <w:noProof/>
          <w:szCs w:val="22"/>
          <w:lang w:val="de-DE"/>
        </w:rPr>
        <w:t xml:space="preserve">Diät im Vergleich zu einer alleinigen diätetischen Phenylalaninrestriktion – unter Aufrechterhaltung der Phenylalaninblutspiegel im beabsichtigten Bereich (≥ 120 bis &lt; 360 µmol/l) – zu einer statistisch signifikanten Verbesserung der diätetischen Phenylalanintoleranz führte. Die eingestellte mittlere diätetische Phenylalanintoleranz lag in der Gruppe mit Kuvan </w:t>
      </w:r>
      <w:r w:rsidR="003B0343" w:rsidRPr="00272875">
        <w:rPr>
          <w:noProof/>
          <w:szCs w:val="22"/>
          <w:lang w:val="de-DE"/>
        </w:rPr>
        <w:t xml:space="preserve">in Verbindung mit einer phenylalaninrestriktiven </w:t>
      </w:r>
      <w:r w:rsidRPr="00272875">
        <w:rPr>
          <w:noProof/>
          <w:szCs w:val="22"/>
          <w:lang w:val="de-DE"/>
        </w:rPr>
        <w:t>Diät bei 80,6 mg/kg/Tag und war statistisch signifikant höher (p &lt; 0,001) als die eingestellte mittlere diätetische Phenylalanintoleranz in der Gruppe mit alleiniger diätetischer Phenylalaninrestriktion (50,1 mg/kg/Tag).</w:t>
      </w:r>
      <w:r w:rsidR="003B0343" w:rsidRPr="00272875">
        <w:rPr>
          <w:noProof/>
          <w:szCs w:val="22"/>
          <w:lang w:val="de-DE"/>
        </w:rPr>
        <w:t xml:space="preserve"> </w:t>
      </w:r>
      <w:r w:rsidR="00D927F2" w:rsidRPr="00272875">
        <w:rPr>
          <w:noProof/>
          <w:szCs w:val="22"/>
          <w:lang w:val="de-DE"/>
        </w:rPr>
        <w:t>In der Erweiterungsphase der klinischen Studie hielten die Patienten während der Behandlung mit Kuvan in Verbindung mit einer phenylalaninrestriktiven Diät eine diätetische Phenylalanintoleranz aufrecht, wobei ein aufrechterhaltender Nutzen von mehr als 3,5 Jahren nachgewiesen wurde.</w:t>
      </w:r>
    </w:p>
    <w:p w14:paraId="01A2E919" w14:textId="77777777" w:rsidR="0061799D" w:rsidRPr="00272875" w:rsidRDefault="0061799D" w:rsidP="0034447C">
      <w:pPr>
        <w:numPr>
          <w:ilvl w:val="12"/>
          <w:numId w:val="0"/>
        </w:numPr>
        <w:suppressAutoHyphens/>
        <w:spacing w:line="240" w:lineRule="auto"/>
        <w:ind w:right="-2"/>
        <w:rPr>
          <w:szCs w:val="22"/>
          <w:lang w:val="de-DE"/>
        </w:rPr>
      </w:pPr>
    </w:p>
    <w:p w14:paraId="01A2E91A" w14:textId="77777777" w:rsidR="0061799D" w:rsidRPr="00272875" w:rsidRDefault="0061799D" w:rsidP="005B00E7">
      <w:pPr>
        <w:spacing w:line="240" w:lineRule="auto"/>
        <w:rPr>
          <w:rFonts w:eastAsia="SimSun"/>
          <w:lang w:val="de-DE"/>
        </w:rPr>
      </w:pPr>
      <w:r w:rsidRPr="00272875">
        <w:rPr>
          <w:rFonts w:eastAsia="SimSun"/>
          <w:lang w:val="de-DE"/>
        </w:rPr>
        <w:t xml:space="preserve">Bei der zweiten Studie handelte es sich um eine </w:t>
      </w:r>
      <w:r w:rsidR="00A17103" w:rsidRPr="00272875">
        <w:rPr>
          <w:rFonts w:eastAsia="SimSun"/>
          <w:lang w:val="de-DE"/>
        </w:rPr>
        <w:t xml:space="preserve">multizentrische, offene, </w:t>
      </w:r>
      <w:r w:rsidRPr="00272875">
        <w:rPr>
          <w:rFonts w:eastAsia="SimSun"/>
          <w:lang w:val="de-DE"/>
        </w:rPr>
        <w:t>unkontrollierte Studie zur Bewertung der Sicherheit und Auswirkungen auf die Erhaltung der neurokognitiven Funktion von Kuvan 20 mg/kg/Tag in Kombination mit einer phenylalanin</w:t>
      </w:r>
      <w:r w:rsidR="00865791" w:rsidRPr="00272875">
        <w:rPr>
          <w:rFonts w:eastAsia="SimSun"/>
          <w:lang w:val="de-DE"/>
        </w:rPr>
        <w:t>restriktiven</w:t>
      </w:r>
      <w:r w:rsidRPr="00272875">
        <w:rPr>
          <w:rFonts w:eastAsia="SimSun"/>
          <w:lang w:val="de-DE"/>
        </w:rPr>
        <w:t xml:space="preserve"> Diät bei Kindern mit PKU, die bei Studieneintritt jünger als 7 Jahre </w:t>
      </w:r>
      <w:r w:rsidR="00865791" w:rsidRPr="00272875">
        <w:rPr>
          <w:rFonts w:eastAsia="SimSun"/>
          <w:lang w:val="de-DE"/>
        </w:rPr>
        <w:t>waren</w:t>
      </w:r>
      <w:r w:rsidRPr="00272875">
        <w:rPr>
          <w:rFonts w:eastAsia="SimSun"/>
          <w:lang w:val="de-DE"/>
        </w:rPr>
        <w:t xml:space="preserve">. In Teil 1 der Studie (4 Wochen) wurde das Ansprechen der Patienten auf Kuvan bewertet; in Teil 2 der Studie (bis zu 7 Jahre Nachbeobachtung) wurden die neurokognitive Funktion mithilfe von altersangemessenen Messwerten bewertet und die langfristige Sicherheit </w:t>
      </w:r>
      <w:r w:rsidR="00865791" w:rsidRPr="00272875">
        <w:rPr>
          <w:rFonts w:eastAsia="SimSun"/>
          <w:lang w:val="de-DE"/>
        </w:rPr>
        <w:t xml:space="preserve">bei </w:t>
      </w:r>
      <w:r w:rsidRPr="00272875">
        <w:rPr>
          <w:rFonts w:eastAsia="SimSun"/>
          <w:lang w:val="de-DE"/>
        </w:rPr>
        <w:t>Patienten, die auf Kuvan anspr</w:t>
      </w:r>
      <w:r w:rsidR="00AF71A4" w:rsidRPr="00272875">
        <w:rPr>
          <w:rFonts w:eastAsia="SimSun"/>
          <w:lang w:val="de-DE"/>
        </w:rPr>
        <w:t>a</w:t>
      </w:r>
      <w:r w:rsidRPr="00272875">
        <w:rPr>
          <w:rFonts w:eastAsia="SimSun"/>
          <w:lang w:val="de-DE"/>
        </w:rPr>
        <w:t xml:space="preserve">chen, beobachtet. Patienten mit vorhandener neurokognitiver </w:t>
      </w:r>
      <w:r w:rsidR="0004310B" w:rsidRPr="00272875">
        <w:rPr>
          <w:rFonts w:eastAsia="SimSun"/>
          <w:lang w:val="de-DE"/>
        </w:rPr>
        <w:t xml:space="preserve">Beeinträchtigung </w:t>
      </w:r>
      <w:r w:rsidRPr="00272875">
        <w:rPr>
          <w:rFonts w:eastAsia="SimSun"/>
          <w:lang w:val="de-DE"/>
        </w:rPr>
        <w:t xml:space="preserve">(IQ &lt; 80) wurden nicht in die Studie aufgenommen. Dreiundneunzig Patienten wurden in Teil 1 aufgenommen, und 65 Patienten wurden in Teil 2 aufgenommen. Davon haben 49 (75 %) Patienten die Studie abgeschlossen, und bei 27 (42 %) Patienten wurde in Jahr 7 ein </w:t>
      </w:r>
      <w:r w:rsidR="00F31E58" w:rsidRPr="00272875">
        <w:rPr>
          <w:rFonts w:eastAsia="SimSun"/>
          <w:lang w:val="de-DE"/>
        </w:rPr>
        <w:t xml:space="preserve">vollständiger </w:t>
      </w:r>
      <w:r w:rsidRPr="00272875">
        <w:rPr>
          <w:rFonts w:eastAsia="SimSun"/>
          <w:lang w:val="de-DE"/>
        </w:rPr>
        <w:t>IQ</w:t>
      </w:r>
      <w:r w:rsidR="00F31E58" w:rsidRPr="00272875">
        <w:rPr>
          <w:rFonts w:eastAsia="SimSun"/>
          <w:lang w:val="de-DE"/>
        </w:rPr>
        <w:t>-Test</w:t>
      </w:r>
      <w:r w:rsidRPr="00272875">
        <w:rPr>
          <w:rFonts w:eastAsia="SimSun"/>
          <w:lang w:val="de-DE"/>
        </w:rPr>
        <w:t xml:space="preserve"> (Full Scale IQ, FSIQ) </w:t>
      </w:r>
      <w:r w:rsidR="00F31E58" w:rsidRPr="00272875">
        <w:rPr>
          <w:rFonts w:eastAsia="SimSun"/>
          <w:lang w:val="de-DE"/>
        </w:rPr>
        <w:t>durchgeführt</w:t>
      </w:r>
      <w:r w:rsidRPr="00272875">
        <w:rPr>
          <w:rFonts w:eastAsia="SimSun"/>
          <w:lang w:val="de-DE"/>
        </w:rPr>
        <w:t>.</w:t>
      </w:r>
    </w:p>
    <w:p w14:paraId="01A2E91B" w14:textId="77777777" w:rsidR="0061799D" w:rsidRPr="00272875" w:rsidRDefault="0061799D" w:rsidP="005B00E7">
      <w:pPr>
        <w:spacing w:line="240" w:lineRule="auto"/>
        <w:rPr>
          <w:rFonts w:eastAsia="SimSun"/>
          <w:lang w:val="de-DE"/>
        </w:rPr>
      </w:pPr>
    </w:p>
    <w:p w14:paraId="01A2E91C" w14:textId="77777777" w:rsidR="0061799D" w:rsidRPr="00272875" w:rsidRDefault="0061799D" w:rsidP="005B00E7">
      <w:pPr>
        <w:autoSpaceDE w:val="0"/>
        <w:autoSpaceDN w:val="0"/>
        <w:spacing w:line="240" w:lineRule="auto"/>
        <w:rPr>
          <w:rFonts w:eastAsia="SimSun"/>
          <w:lang w:val="de-DE"/>
        </w:rPr>
      </w:pPr>
      <w:r w:rsidRPr="00272875">
        <w:rPr>
          <w:rFonts w:eastAsia="SimSun"/>
          <w:lang w:val="de-DE"/>
        </w:rPr>
        <w:t xml:space="preserve">Die Durchschnittindizes der diätetischen Kontrolle wurden für alle Altersgruppen zu jedem Zeitpunkt zwischen 133 μmol/l und 375 μmol/l </w:t>
      </w:r>
      <w:r w:rsidR="000F334D" w:rsidRPr="00272875">
        <w:rPr>
          <w:rFonts w:eastAsia="SimSun"/>
          <w:lang w:val="de-DE"/>
        </w:rPr>
        <w:t xml:space="preserve">Phenylalanin </w:t>
      </w:r>
      <w:r w:rsidRPr="00272875">
        <w:rPr>
          <w:rFonts w:eastAsia="SimSun"/>
          <w:lang w:val="de-DE"/>
        </w:rPr>
        <w:t>im Blut beibehalten. Zu Studienbeginn lagen der Bayley-III-Wert (102, SD = 9,1, n = 27), der WPPSI-III-Wert (101, SD = 11, n = 34) und der WISC-IV-Wert (113, SD = 9,8, n = 4) innerhalb des Durchschnittbereichs für die normative Population.</w:t>
      </w:r>
    </w:p>
    <w:p w14:paraId="01A2E91D" w14:textId="77777777" w:rsidR="0061799D" w:rsidRPr="00272875" w:rsidRDefault="0061799D" w:rsidP="005B00E7">
      <w:pPr>
        <w:autoSpaceDE w:val="0"/>
        <w:autoSpaceDN w:val="0"/>
        <w:spacing w:line="240" w:lineRule="auto"/>
        <w:rPr>
          <w:rFonts w:eastAsia="SimSun"/>
          <w:lang w:val="de-DE"/>
        </w:rPr>
      </w:pPr>
    </w:p>
    <w:p w14:paraId="01A2E91E" w14:textId="77777777" w:rsidR="0061799D" w:rsidRDefault="0061799D" w:rsidP="005B00E7">
      <w:pPr>
        <w:numPr>
          <w:ilvl w:val="12"/>
          <w:numId w:val="0"/>
        </w:numPr>
        <w:suppressAutoHyphens/>
        <w:spacing w:line="240" w:lineRule="auto"/>
        <w:rPr>
          <w:rFonts w:eastAsia="SimSun"/>
          <w:lang w:val="de-DE"/>
        </w:rPr>
      </w:pPr>
      <w:r w:rsidRPr="00272875">
        <w:rPr>
          <w:rFonts w:eastAsia="SimSun"/>
          <w:iCs/>
          <w:lang w:val="de-DE"/>
        </w:rPr>
        <w:t>Bei</w:t>
      </w:r>
      <w:r w:rsidR="00C31D3E" w:rsidRPr="00272875">
        <w:rPr>
          <w:rFonts w:eastAsia="SimSun"/>
          <w:iCs/>
          <w:lang w:val="de-DE"/>
        </w:rPr>
        <w:t xml:space="preserve"> den</w:t>
      </w:r>
      <w:r w:rsidRPr="00272875">
        <w:rPr>
          <w:rFonts w:eastAsia="SimSun"/>
          <w:iCs/>
          <w:lang w:val="de-DE"/>
        </w:rPr>
        <w:t xml:space="preserve"> 62</w:t>
      </w:r>
      <w:r w:rsidRPr="00272875">
        <w:rPr>
          <w:rFonts w:eastAsia="SimSun"/>
          <w:lang w:val="de-DE"/>
        </w:rPr>
        <w:t> </w:t>
      </w:r>
      <w:r w:rsidRPr="00272875">
        <w:rPr>
          <w:rFonts w:eastAsia="SimSun"/>
          <w:iCs/>
          <w:lang w:val="de-DE"/>
        </w:rPr>
        <w:t>Patienten, bei denen mindestens zwei FSIQ-Bewertungen durchgeführt wurden, lag das untere Konfidenzintervall von 95 % der durchschnittlichen Veränderung über einen Zeitraum von 2 Jahren mit -1,6</w:t>
      </w:r>
      <w:r w:rsidRPr="00272875">
        <w:rPr>
          <w:rFonts w:eastAsia="SimSun"/>
          <w:lang w:val="de-DE"/>
        </w:rPr>
        <w:t> </w:t>
      </w:r>
      <w:r w:rsidRPr="00272875">
        <w:rPr>
          <w:rFonts w:eastAsia="SimSun"/>
          <w:iCs/>
          <w:lang w:val="de-DE"/>
        </w:rPr>
        <w:t>Punkten innerhalb der klinisch erwarteten Variation von ±5</w:t>
      </w:r>
      <w:r w:rsidRPr="00272875">
        <w:rPr>
          <w:rFonts w:eastAsia="SimSun"/>
          <w:lang w:val="de-DE"/>
        </w:rPr>
        <w:t> </w:t>
      </w:r>
      <w:r w:rsidRPr="00272875">
        <w:rPr>
          <w:rFonts w:eastAsia="SimSun"/>
          <w:iCs/>
          <w:lang w:val="de-DE"/>
        </w:rPr>
        <w:t>Punkten.</w:t>
      </w:r>
      <w:r w:rsidRPr="00272875">
        <w:rPr>
          <w:rFonts w:eastAsia="SimSun"/>
          <w:i/>
          <w:iCs/>
          <w:color w:val="0070C0"/>
          <w:lang w:val="de-DE"/>
        </w:rPr>
        <w:t xml:space="preserve"> </w:t>
      </w:r>
      <w:r w:rsidRPr="00272875">
        <w:rPr>
          <w:rFonts w:eastAsia="SimSun"/>
          <w:lang w:val="de-DE"/>
        </w:rPr>
        <w:t xml:space="preserve">Bei der </w:t>
      </w:r>
      <w:r w:rsidR="00CF7E70" w:rsidRPr="00272875">
        <w:rPr>
          <w:rFonts w:eastAsia="SimSun"/>
          <w:lang w:val="de-DE"/>
        </w:rPr>
        <w:t>Kuvan-</w:t>
      </w:r>
      <w:r w:rsidRPr="00272875">
        <w:rPr>
          <w:rFonts w:eastAsia="SimSun"/>
          <w:lang w:val="de-DE"/>
        </w:rPr>
        <w:t xml:space="preserve">Langzeittherapie </w:t>
      </w:r>
      <w:r w:rsidR="00CF7E70" w:rsidRPr="00272875">
        <w:rPr>
          <w:rFonts w:eastAsia="SimSun"/>
          <w:lang w:val="de-DE"/>
        </w:rPr>
        <w:t xml:space="preserve">mit einer mittleren Dauer von 6,5 Jahren </w:t>
      </w:r>
      <w:r w:rsidRPr="00272875">
        <w:rPr>
          <w:rFonts w:eastAsia="SimSun"/>
          <w:lang w:val="de-DE"/>
        </w:rPr>
        <w:t xml:space="preserve">von Kindern unter 7 Jahren </w:t>
      </w:r>
      <w:r w:rsidR="00CF7E70" w:rsidRPr="00272875">
        <w:rPr>
          <w:rFonts w:eastAsia="SimSun"/>
          <w:lang w:val="de-DE"/>
        </w:rPr>
        <w:t xml:space="preserve">bei Studieneintritt </w:t>
      </w:r>
      <w:r w:rsidRPr="00272875">
        <w:rPr>
          <w:rFonts w:eastAsia="SimSun"/>
          <w:lang w:val="de-DE"/>
        </w:rPr>
        <w:t>zeigten sich keine weiteren Nebenwirkungen.</w:t>
      </w:r>
    </w:p>
    <w:p w14:paraId="01A2E91F" w14:textId="77777777" w:rsidR="003F5297" w:rsidRDefault="003F5297" w:rsidP="005B00E7">
      <w:pPr>
        <w:numPr>
          <w:ilvl w:val="12"/>
          <w:numId w:val="0"/>
        </w:numPr>
        <w:suppressAutoHyphens/>
        <w:spacing w:line="240" w:lineRule="auto"/>
        <w:rPr>
          <w:rFonts w:eastAsia="SimSun"/>
          <w:lang w:val="de-DE"/>
        </w:rPr>
      </w:pPr>
    </w:p>
    <w:p w14:paraId="01A2E920" w14:textId="77777777" w:rsidR="003F5297" w:rsidRPr="00272875" w:rsidRDefault="003F5297" w:rsidP="005B00E7">
      <w:pPr>
        <w:numPr>
          <w:ilvl w:val="12"/>
          <w:numId w:val="0"/>
        </w:numPr>
        <w:suppressAutoHyphens/>
        <w:spacing w:line="240" w:lineRule="auto"/>
        <w:rPr>
          <w:rFonts w:eastAsia="SimSun"/>
          <w:lang w:val="de-DE"/>
        </w:rPr>
      </w:pPr>
      <w:r w:rsidRPr="0081517F">
        <w:rPr>
          <w:noProof/>
          <w:lang w:val="de-DE"/>
        </w:rPr>
        <w:t>Begrenzte Studien sind bei Patienten im Alter unter 4 Jahren mit BH4-Mangel durchgeführt worden, dabei kam eine andere Formulierung des gleichen Wirkstoffes (Sapropterin) oder eine nicht zugelassene BH4-Zubereitung zum Einsatz</w:t>
      </w:r>
    </w:p>
    <w:p w14:paraId="01A2E921" w14:textId="77777777" w:rsidR="0061799D" w:rsidRPr="00272875" w:rsidRDefault="0061799D" w:rsidP="0034447C">
      <w:pPr>
        <w:numPr>
          <w:ilvl w:val="12"/>
          <w:numId w:val="0"/>
        </w:numPr>
        <w:suppressAutoHyphens/>
        <w:spacing w:line="240" w:lineRule="auto"/>
        <w:ind w:right="-2"/>
        <w:rPr>
          <w:noProof/>
          <w:szCs w:val="22"/>
          <w:lang w:val="de-DE"/>
        </w:rPr>
      </w:pPr>
    </w:p>
    <w:p w14:paraId="01A2E922" w14:textId="77777777" w:rsidR="005E6518" w:rsidRPr="00272875" w:rsidRDefault="005E6518" w:rsidP="0034447C">
      <w:pPr>
        <w:numPr>
          <w:ilvl w:val="12"/>
          <w:numId w:val="0"/>
        </w:numPr>
        <w:spacing w:line="240" w:lineRule="auto"/>
        <w:ind w:right="-2"/>
        <w:rPr>
          <w:noProof/>
          <w:szCs w:val="22"/>
          <w:lang w:val="de-DE"/>
        </w:rPr>
      </w:pPr>
    </w:p>
    <w:p w14:paraId="01A2E923"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5.2</w:t>
      </w:r>
      <w:r w:rsidRPr="00272875">
        <w:rPr>
          <w:b/>
          <w:noProof/>
          <w:szCs w:val="22"/>
          <w:lang w:val="de-DE"/>
        </w:rPr>
        <w:tab/>
      </w:r>
      <w:r w:rsidR="005E6518" w:rsidRPr="00272875">
        <w:rPr>
          <w:b/>
          <w:noProof/>
          <w:szCs w:val="22"/>
          <w:lang w:val="de-DE"/>
        </w:rPr>
        <w:t>Pharmakokinetische Eigenschaften</w:t>
      </w:r>
    </w:p>
    <w:p w14:paraId="01A2E924" w14:textId="77777777" w:rsidR="005E6518" w:rsidRPr="00272875" w:rsidRDefault="005E6518" w:rsidP="0034447C">
      <w:pPr>
        <w:keepNext/>
        <w:keepLines/>
        <w:spacing w:line="240" w:lineRule="auto"/>
        <w:rPr>
          <w:noProof/>
          <w:szCs w:val="22"/>
          <w:lang w:val="de-DE"/>
        </w:rPr>
      </w:pPr>
    </w:p>
    <w:p w14:paraId="01A2E925" w14:textId="77777777" w:rsidR="005E6518" w:rsidRPr="00272875" w:rsidRDefault="005E6518" w:rsidP="0034447C">
      <w:pPr>
        <w:keepNext/>
        <w:keepLines/>
        <w:spacing w:line="240" w:lineRule="auto"/>
        <w:rPr>
          <w:noProof/>
          <w:szCs w:val="22"/>
          <w:u w:val="single"/>
          <w:lang w:val="de-DE"/>
        </w:rPr>
      </w:pPr>
      <w:r w:rsidRPr="00272875">
        <w:rPr>
          <w:noProof/>
          <w:szCs w:val="22"/>
          <w:u w:val="single"/>
          <w:lang w:val="de-DE"/>
        </w:rPr>
        <w:t>Resorption</w:t>
      </w:r>
    </w:p>
    <w:p w14:paraId="01A2E926" w14:textId="77777777" w:rsidR="005E6518" w:rsidRPr="00272875" w:rsidRDefault="005E6518" w:rsidP="0034447C">
      <w:pPr>
        <w:keepNext/>
        <w:keepLines/>
        <w:spacing w:line="240" w:lineRule="auto"/>
        <w:rPr>
          <w:noProof/>
          <w:szCs w:val="22"/>
          <w:u w:val="single"/>
          <w:lang w:val="de-DE"/>
        </w:rPr>
      </w:pPr>
    </w:p>
    <w:p w14:paraId="01A2E927" w14:textId="77777777" w:rsidR="005E6518" w:rsidRPr="00272875" w:rsidRDefault="005E6518" w:rsidP="0034447C">
      <w:pPr>
        <w:spacing w:line="240" w:lineRule="auto"/>
        <w:rPr>
          <w:noProof/>
          <w:szCs w:val="22"/>
          <w:lang w:val="de-DE"/>
        </w:rPr>
      </w:pPr>
      <w:r w:rsidRPr="00272875">
        <w:rPr>
          <w:noProof/>
          <w:szCs w:val="22"/>
          <w:lang w:val="de-DE"/>
        </w:rPr>
        <w:t>Sapropterin wird nach oraler Gabe der aufgelösten Tablette resorbiert und die maximale Plasmakonzentration (C</w:t>
      </w:r>
      <w:r w:rsidRPr="00272875">
        <w:rPr>
          <w:noProof/>
          <w:szCs w:val="22"/>
          <w:vertAlign w:val="subscript"/>
          <w:lang w:val="de-DE"/>
        </w:rPr>
        <w:t>max</w:t>
      </w:r>
      <w:r w:rsidRPr="00272875">
        <w:rPr>
          <w:noProof/>
          <w:szCs w:val="22"/>
          <w:lang w:val="de-DE"/>
        </w:rPr>
        <w:t xml:space="preserve">) wird 3 bis </w:t>
      </w:r>
      <w:r w:rsidR="004C0706" w:rsidRPr="00272875">
        <w:rPr>
          <w:noProof/>
          <w:szCs w:val="22"/>
          <w:lang w:val="de-DE"/>
        </w:rPr>
        <w:t>4 </w:t>
      </w:r>
      <w:r w:rsidRPr="00272875">
        <w:rPr>
          <w:noProof/>
          <w:szCs w:val="22"/>
          <w:lang w:val="de-DE"/>
        </w:rPr>
        <w:t xml:space="preserve">Stunden nach Nüchterneinnahme erreicht. Die Resorptionsrate und das Ausmaß der Resorption von Sapropterin werden durch Nahrung beeinflusst. </w:t>
      </w:r>
      <w:r w:rsidRPr="00272875">
        <w:rPr>
          <w:noProof/>
          <w:szCs w:val="22"/>
          <w:lang w:val="de-DE"/>
        </w:rPr>
        <w:lastRenderedPageBreak/>
        <w:t>Die Resorption von Sapropterin ist nach einer fettreichen, hochkalorigen Mahlzeit höher als nach Nüchterneinnahme, was im Durchschnitt zu 40</w:t>
      </w:r>
      <w:r w:rsidR="003B742F" w:rsidRPr="00272875">
        <w:rPr>
          <w:noProof/>
          <w:szCs w:val="22"/>
          <w:lang w:val="de-DE"/>
        </w:rPr>
        <w:t>–</w:t>
      </w:r>
      <w:r w:rsidRPr="00272875">
        <w:rPr>
          <w:noProof/>
          <w:szCs w:val="22"/>
          <w:lang w:val="de-DE"/>
        </w:rPr>
        <w:t>85</w:t>
      </w:r>
      <w:r w:rsidR="004F6227" w:rsidRPr="00272875">
        <w:rPr>
          <w:noProof/>
          <w:szCs w:val="22"/>
          <w:lang w:val="de-DE"/>
        </w:rPr>
        <w:t> </w:t>
      </w:r>
      <w:r w:rsidRPr="00272875">
        <w:rPr>
          <w:noProof/>
          <w:szCs w:val="22"/>
          <w:lang w:val="de-DE"/>
        </w:rPr>
        <w:t xml:space="preserve">% höheren maximalen Blutspiegeln führt, die 4 bis </w:t>
      </w:r>
      <w:r w:rsidR="004C0706" w:rsidRPr="00272875">
        <w:rPr>
          <w:noProof/>
          <w:szCs w:val="22"/>
          <w:lang w:val="de-DE"/>
        </w:rPr>
        <w:t>5 </w:t>
      </w:r>
      <w:r w:rsidRPr="00272875">
        <w:rPr>
          <w:noProof/>
          <w:szCs w:val="22"/>
          <w:lang w:val="de-DE"/>
        </w:rPr>
        <w:t>Stunden nach der Anwendung erreicht werden.</w:t>
      </w:r>
    </w:p>
    <w:p w14:paraId="01A2E928" w14:textId="77777777" w:rsidR="00D16EE4" w:rsidRPr="00272875" w:rsidRDefault="00D16EE4" w:rsidP="0034447C">
      <w:pPr>
        <w:spacing w:line="240" w:lineRule="auto"/>
        <w:rPr>
          <w:noProof/>
          <w:szCs w:val="22"/>
          <w:lang w:val="de-DE"/>
        </w:rPr>
      </w:pPr>
    </w:p>
    <w:p w14:paraId="01A2E929" w14:textId="77777777" w:rsidR="005E6518" w:rsidRPr="00272875" w:rsidRDefault="005E6518" w:rsidP="0034447C">
      <w:pPr>
        <w:spacing w:line="240" w:lineRule="auto"/>
        <w:rPr>
          <w:noProof/>
          <w:szCs w:val="22"/>
          <w:lang w:val="de-DE"/>
        </w:rPr>
      </w:pPr>
      <w:r w:rsidRPr="00272875">
        <w:rPr>
          <w:noProof/>
          <w:szCs w:val="22"/>
          <w:lang w:val="de-DE"/>
        </w:rPr>
        <w:t>Die absolute Bioverfügbarkeit oder die Bioverfügbarkeit nach oraler Anwendung beim Menschen sind nicht bekannt.</w:t>
      </w:r>
    </w:p>
    <w:p w14:paraId="01A2E92A" w14:textId="77777777" w:rsidR="005E6518" w:rsidRPr="00272875" w:rsidRDefault="005E6518" w:rsidP="0034447C">
      <w:pPr>
        <w:spacing w:line="240" w:lineRule="auto"/>
        <w:rPr>
          <w:noProof/>
          <w:szCs w:val="22"/>
          <w:lang w:val="de-DE"/>
        </w:rPr>
      </w:pPr>
    </w:p>
    <w:p w14:paraId="01A2E92B" w14:textId="77777777" w:rsidR="005E6518" w:rsidRPr="00272875" w:rsidRDefault="005E6518" w:rsidP="0034447C">
      <w:pPr>
        <w:keepNext/>
        <w:keepLines/>
        <w:spacing w:line="240" w:lineRule="auto"/>
        <w:rPr>
          <w:noProof/>
          <w:szCs w:val="22"/>
          <w:u w:val="single"/>
          <w:lang w:val="de-DE"/>
        </w:rPr>
      </w:pPr>
      <w:r w:rsidRPr="00272875">
        <w:rPr>
          <w:noProof/>
          <w:szCs w:val="22"/>
          <w:u w:val="single"/>
          <w:lang w:val="de-DE"/>
        </w:rPr>
        <w:t>Verteilung</w:t>
      </w:r>
    </w:p>
    <w:p w14:paraId="01A2E92C" w14:textId="77777777" w:rsidR="005E6518" w:rsidRPr="00272875" w:rsidRDefault="005E6518" w:rsidP="0034447C">
      <w:pPr>
        <w:keepNext/>
        <w:keepLines/>
        <w:spacing w:line="240" w:lineRule="auto"/>
        <w:rPr>
          <w:noProof/>
          <w:szCs w:val="22"/>
          <w:u w:val="single"/>
          <w:lang w:val="de-DE"/>
        </w:rPr>
      </w:pPr>
    </w:p>
    <w:p w14:paraId="01A2E92D" w14:textId="77777777" w:rsidR="005E6518" w:rsidRPr="00272875" w:rsidRDefault="005E6518" w:rsidP="0034447C">
      <w:pPr>
        <w:spacing w:line="240" w:lineRule="auto"/>
        <w:rPr>
          <w:noProof/>
          <w:szCs w:val="22"/>
          <w:lang w:val="de-DE"/>
        </w:rPr>
      </w:pPr>
      <w:r w:rsidRPr="00272875">
        <w:rPr>
          <w:noProof/>
          <w:szCs w:val="22"/>
          <w:lang w:val="de-DE"/>
        </w:rPr>
        <w:t>In präklinischen Studien wurde Sapropterin vornehmlich in die Nieren, die Nebennieren und in die Leber verteilt, was anhand von Gesamt- und reduzierten Biopterinkonzentrationen nachgewiesen wurde. In Ratten wurde nach der intravenösen Gabe von radioaktiv markiertem Sapropterin ein Übergang von Radioaktivit</w:t>
      </w:r>
      <w:r w:rsidR="0093630B" w:rsidRPr="00272875">
        <w:rPr>
          <w:noProof/>
          <w:szCs w:val="22"/>
          <w:lang w:val="de-DE"/>
        </w:rPr>
        <w:t>ä</w:t>
      </w:r>
      <w:r w:rsidRPr="00272875">
        <w:rPr>
          <w:noProof/>
          <w:szCs w:val="22"/>
          <w:lang w:val="de-DE"/>
        </w:rPr>
        <w:t>t auf die Feten gefunden. Eine vollständige Ausscheidung des Biopterins in die Milch wurde bei Ratten nach intravenöser Applikation nachgewiesen. Keine Zunahme der Gesamtbiopterin-Konzentrationen, weder in den Feten noch in der Milch, zeigte sich bei Ratten nach oraler Gabe von 10</w:t>
      </w:r>
      <w:r w:rsidR="0085539E" w:rsidRPr="00272875">
        <w:rPr>
          <w:noProof/>
          <w:szCs w:val="22"/>
          <w:lang w:val="de-DE"/>
        </w:rPr>
        <w:t> </w:t>
      </w:r>
      <w:r w:rsidRPr="00272875">
        <w:rPr>
          <w:noProof/>
          <w:szCs w:val="22"/>
          <w:lang w:val="de-DE"/>
        </w:rPr>
        <w:t>mg/kg Sapropterindihydrochlorid.</w:t>
      </w:r>
    </w:p>
    <w:p w14:paraId="01A2E92E" w14:textId="77777777" w:rsidR="005E6518" w:rsidRPr="00272875" w:rsidRDefault="005E6518" w:rsidP="0034447C">
      <w:pPr>
        <w:spacing w:line="240" w:lineRule="auto"/>
        <w:rPr>
          <w:noProof/>
          <w:szCs w:val="22"/>
          <w:lang w:val="de-DE"/>
        </w:rPr>
      </w:pPr>
    </w:p>
    <w:p w14:paraId="01A2E92F" w14:textId="77777777" w:rsidR="005E6518" w:rsidRPr="00272875" w:rsidRDefault="005E6518" w:rsidP="0034447C">
      <w:pPr>
        <w:keepNext/>
        <w:keepLines/>
        <w:spacing w:line="240" w:lineRule="auto"/>
        <w:rPr>
          <w:noProof/>
          <w:szCs w:val="22"/>
          <w:u w:val="single"/>
          <w:lang w:val="de-DE"/>
        </w:rPr>
      </w:pPr>
      <w:r w:rsidRPr="00272875">
        <w:rPr>
          <w:noProof/>
          <w:szCs w:val="22"/>
          <w:u w:val="single"/>
          <w:lang w:val="de-DE"/>
        </w:rPr>
        <w:t>Biotransformation</w:t>
      </w:r>
    </w:p>
    <w:p w14:paraId="01A2E930" w14:textId="77777777" w:rsidR="005E6518" w:rsidRPr="00272875" w:rsidRDefault="005E6518" w:rsidP="0034447C">
      <w:pPr>
        <w:keepNext/>
        <w:keepLines/>
        <w:spacing w:line="240" w:lineRule="auto"/>
        <w:rPr>
          <w:noProof/>
          <w:szCs w:val="22"/>
          <w:u w:val="single"/>
          <w:lang w:val="de-DE"/>
        </w:rPr>
      </w:pPr>
    </w:p>
    <w:p w14:paraId="01A2E931" w14:textId="77777777" w:rsidR="005E6518" w:rsidRPr="00272875" w:rsidRDefault="005E6518" w:rsidP="0034447C">
      <w:pPr>
        <w:spacing w:line="240" w:lineRule="auto"/>
        <w:rPr>
          <w:noProof/>
          <w:szCs w:val="22"/>
          <w:lang w:val="de-DE"/>
        </w:rPr>
      </w:pPr>
      <w:r w:rsidRPr="00272875">
        <w:rPr>
          <w:noProof/>
          <w:szCs w:val="22"/>
          <w:lang w:val="de-DE"/>
        </w:rPr>
        <w:t>Sapropterindihydrochlorid wird primär in der Leber zu Dihydrobiopterin und Biopterin verstoffwechselt. Da Sapropterindihydrochlorid eine synthetisch hergestellte Variante des natürlich vorkommenden 6R-BH4 ist, kann man begründet davon ausgehen, dass es demselben Metabolismus unterliegt, inklusive der zu 6R-BH4</w:t>
      </w:r>
      <w:r w:rsidR="007B33E3" w:rsidRPr="00272875">
        <w:rPr>
          <w:noProof/>
          <w:szCs w:val="22"/>
          <w:lang w:val="de-DE"/>
        </w:rPr>
        <w:t>-Regeneration</w:t>
      </w:r>
      <w:r w:rsidRPr="00272875">
        <w:rPr>
          <w:noProof/>
          <w:szCs w:val="22"/>
          <w:lang w:val="de-DE"/>
        </w:rPr>
        <w:t xml:space="preserve">. </w:t>
      </w:r>
    </w:p>
    <w:p w14:paraId="01A2E932" w14:textId="77777777" w:rsidR="005E6518" w:rsidRPr="00272875" w:rsidRDefault="005E6518" w:rsidP="0034447C">
      <w:pPr>
        <w:spacing w:line="240" w:lineRule="auto"/>
        <w:rPr>
          <w:noProof/>
          <w:szCs w:val="22"/>
          <w:lang w:val="de-DE"/>
        </w:rPr>
      </w:pPr>
    </w:p>
    <w:p w14:paraId="01A2E933" w14:textId="77777777" w:rsidR="005E6518" w:rsidRPr="00272875" w:rsidRDefault="005E6518" w:rsidP="0034447C">
      <w:pPr>
        <w:keepNext/>
        <w:keepLines/>
        <w:spacing w:line="240" w:lineRule="auto"/>
        <w:rPr>
          <w:noProof/>
          <w:szCs w:val="22"/>
          <w:u w:val="single"/>
          <w:lang w:val="de-DE"/>
        </w:rPr>
      </w:pPr>
      <w:r w:rsidRPr="00272875">
        <w:rPr>
          <w:noProof/>
          <w:szCs w:val="22"/>
          <w:u w:val="single"/>
          <w:lang w:val="de-DE"/>
        </w:rPr>
        <w:t>Elimination</w:t>
      </w:r>
    </w:p>
    <w:p w14:paraId="01A2E934" w14:textId="77777777" w:rsidR="005E6518" w:rsidRPr="00272875" w:rsidRDefault="005E6518" w:rsidP="0034447C">
      <w:pPr>
        <w:keepNext/>
        <w:keepLines/>
        <w:spacing w:line="240" w:lineRule="auto"/>
        <w:rPr>
          <w:noProof/>
          <w:szCs w:val="22"/>
          <w:u w:val="single"/>
          <w:lang w:val="de-DE"/>
        </w:rPr>
      </w:pPr>
    </w:p>
    <w:p w14:paraId="01A2E935" w14:textId="77777777" w:rsidR="00147977" w:rsidRPr="00272875" w:rsidRDefault="005E6518" w:rsidP="0034447C">
      <w:pPr>
        <w:numPr>
          <w:ilvl w:val="12"/>
          <w:numId w:val="0"/>
        </w:numPr>
        <w:spacing w:line="240" w:lineRule="auto"/>
        <w:ind w:right="-2"/>
        <w:rPr>
          <w:noProof/>
          <w:szCs w:val="22"/>
          <w:lang w:val="de-DE"/>
        </w:rPr>
      </w:pPr>
      <w:r w:rsidRPr="00272875">
        <w:rPr>
          <w:noProof/>
          <w:szCs w:val="22"/>
          <w:lang w:val="de-DE"/>
        </w:rPr>
        <w:t>Bei Ratten wird Sapropterindihydrochlorid nach intravenöser Applikation hauptsächlich über den Urin ausgeschieden. Nach oraler Applikation wird es hauptsächlich über den Faeces und nur eine kleine Menge mit dem Urin ausgeschieden.</w:t>
      </w:r>
    </w:p>
    <w:p w14:paraId="01A2E936" w14:textId="77777777" w:rsidR="00147977" w:rsidRPr="00272875" w:rsidRDefault="00147977" w:rsidP="0034447C">
      <w:pPr>
        <w:numPr>
          <w:ilvl w:val="12"/>
          <w:numId w:val="0"/>
        </w:numPr>
        <w:spacing w:line="240" w:lineRule="auto"/>
        <w:ind w:right="-2"/>
        <w:rPr>
          <w:iCs/>
          <w:noProof/>
          <w:szCs w:val="22"/>
          <w:lang w:val="de-DE"/>
        </w:rPr>
      </w:pPr>
    </w:p>
    <w:p w14:paraId="01A2E937" w14:textId="77777777" w:rsidR="002F4FF2" w:rsidRPr="00272875" w:rsidRDefault="002F4FF2" w:rsidP="0034447C">
      <w:pPr>
        <w:keepNext/>
        <w:keepLines/>
        <w:numPr>
          <w:ilvl w:val="12"/>
          <w:numId w:val="0"/>
        </w:numPr>
        <w:spacing w:line="240" w:lineRule="auto"/>
        <w:rPr>
          <w:noProof/>
          <w:szCs w:val="22"/>
          <w:u w:val="single"/>
          <w:lang w:val="de-DE"/>
        </w:rPr>
      </w:pPr>
      <w:r w:rsidRPr="00272875">
        <w:rPr>
          <w:noProof/>
          <w:szCs w:val="22"/>
          <w:u w:val="single"/>
          <w:lang w:val="de-DE"/>
        </w:rPr>
        <w:t>Populationspharmakokinetik</w:t>
      </w:r>
    </w:p>
    <w:p w14:paraId="01A2E938" w14:textId="77777777" w:rsidR="007A1AAD" w:rsidRPr="00272875" w:rsidRDefault="007A1AAD" w:rsidP="0034447C">
      <w:pPr>
        <w:keepNext/>
        <w:keepLines/>
        <w:numPr>
          <w:ilvl w:val="12"/>
          <w:numId w:val="0"/>
        </w:numPr>
        <w:spacing w:line="240" w:lineRule="auto"/>
        <w:rPr>
          <w:noProof/>
          <w:szCs w:val="22"/>
          <w:u w:val="single"/>
          <w:lang w:val="de-DE"/>
        </w:rPr>
      </w:pPr>
    </w:p>
    <w:p w14:paraId="01A2E939" w14:textId="77777777" w:rsidR="002F4FF2" w:rsidRPr="00272875" w:rsidRDefault="002F4FF2" w:rsidP="0034447C">
      <w:pPr>
        <w:numPr>
          <w:ilvl w:val="12"/>
          <w:numId w:val="0"/>
        </w:numPr>
        <w:spacing w:line="240" w:lineRule="auto"/>
        <w:rPr>
          <w:noProof/>
          <w:szCs w:val="22"/>
          <w:lang w:val="de-DE"/>
        </w:rPr>
      </w:pPr>
      <w:r w:rsidRPr="00272875">
        <w:rPr>
          <w:noProof/>
          <w:szCs w:val="22"/>
          <w:lang w:val="de-DE" w:eastAsia="de-DE"/>
        </w:rPr>
        <w:t>Eine populationspharmakokinetische Analyse von Sapropterin</w:t>
      </w:r>
      <w:r w:rsidR="00EF3754" w:rsidRPr="00272875">
        <w:rPr>
          <w:noProof/>
          <w:szCs w:val="22"/>
          <w:lang w:val="de-DE" w:eastAsia="de-DE"/>
        </w:rPr>
        <w:t xml:space="preserve"> bei</w:t>
      </w:r>
      <w:r w:rsidRPr="00272875">
        <w:rPr>
          <w:noProof/>
          <w:szCs w:val="22"/>
          <w:lang w:val="de-DE" w:eastAsia="de-DE"/>
        </w:rPr>
        <w:t xml:space="preserve"> Patienten in einem Altersbereich von Geburt bis 49 Jahren zeigte, dass das Körpergewicht die einzige Kovariable darstellt, die wesentlich die Clearance oder das Verteilungsvolumen beeinflusst.</w:t>
      </w:r>
    </w:p>
    <w:p w14:paraId="01A2E93A" w14:textId="77777777" w:rsidR="00052B5A" w:rsidRPr="00272875" w:rsidRDefault="00052B5A" w:rsidP="0034447C">
      <w:pPr>
        <w:numPr>
          <w:ilvl w:val="12"/>
          <w:numId w:val="0"/>
        </w:numPr>
        <w:spacing w:line="240" w:lineRule="auto"/>
        <w:rPr>
          <w:noProof/>
          <w:szCs w:val="22"/>
          <w:lang w:val="de-DE"/>
        </w:rPr>
      </w:pPr>
    </w:p>
    <w:p w14:paraId="01A2E93B" w14:textId="77777777" w:rsidR="00052B5A" w:rsidRPr="00272875" w:rsidRDefault="00052B5A" w:rsidP="0034447C">
      <w:pPr>
        <w:pStyle w:val="NormalWeb"/>
        <w:keepNext/>
        <w:spacing w:line="240" w:lineRule="auto"/>
        <w:rPr>
          <w:noProof/>
          <w:sz w:val="22"/>
          <w:szCs w:val="22"/>
          <w:u w:val="single"/>
          <w:lang w:val="de-DE"/>
        </w:rPr>
      </w:pPr>
      <w:r w:rsidRPr="00272875">
        <w:rPr>
          <w:noProof/>
          <w:sz w:val="22"/>
          <w:szCs w:val="22"/>
          <w:u w:val="single"/>
          <w:lang w:val="de-DE"/>
        </w:rPr>
        <w:t>Wechselwirkungen mit Arzneimitteln</w:t>
      </w:r>
    </w:p>
    <w:p w14:paraId="01A2E93C" w14:textId="77777777" w:rsidR="0095213C" w:rsidRPr="00272875" w:rsidRDefault="0095213C" w:rsidP="0034447C">
      <w:pPr>
        <w:pStyle w:val="NormalWeb"/>
        <w:spacing w:line="240" w:lineRule="auto"/>
        <w:rPr>
          <w:i/>
          <w:noProof/>
          <w:sz w:val="22"/>
          <w:szCs w:val="22"/>
          <w:lang w:val="de-DE"/>
        </w:rPr>
      </w:pPr>
    </w:p>
    <w:p w14:paraId="01A2E93D" w14:textId="77777777" w:rsidR="0095213C" w:rsidRPr="00272875" w:rsidRDefault="0095213C" w:rsidP="0034447C">
      <w:pPr>
        <w:pStyle w:val="NormalWeb"/>
        <w:spacing w:line="240" w:lineRule="auto"/>
        <w:rPr>
          <w:noProof/>
          <w:sz w:val="22"/>
          <w:szCs w:val="22"/>
          <w:lang w:val="de-DE"/>
        </w:rPr>
      </w:pPr>
      <w:r w:rsidRPr="00272875">
        <w:rPr>
          <w:i/>
          <w:noProof/>
          <w:sz w:val="22"/>
          <w:szCs w:val="22"/>
          <w:lang w:val="de-DE"/>
        </w:rPr>
        <w:t>In-vitro-</w:t>
      </w:r>
      <w:r w:rsidRPr="00272875">
        <w:rPr>
          <w:noProof/>
          <w:sz w:val="22"/>
          <w:szCs w:val="22"/>
          <w:lang w:val="de-DE"/>
        </w:rPr>
        <w:t>Studien</w:t>
      </w:r>
    </w:p>
    <w:p w14:paraId="01A2E93E" w14:textId="77777777" w:rsidR="00052B5A" w:rsidRPr="00272875" w:rsidRDefault="00CF762B" w:rsidP="0034447C">
      <w:pPr>
        <w:pStyle w:val="NormalWeb"/>
        <w:spacing w:line="240" w:lineRule="auto"/>
        <w:rPr>
          <w:noProof/>
          <w:sz w:val="22"/>
          <w:szCs w:val="22"/>
          <w:lang w:val="de-DE"/>
        </w:rPr>
      </w:pPr>
      <w:r w:rsidRPr="00272875">
        <w:rPr>
          <w:i/>
          <w:noProof/>
          <w:sz w:val="22"/>
          <w:szCs w:val="22"/>
          <w:lang w:val="de-DE"/>
        </w:rPr>
        <w:t>In vitro</w:t>
      </w:r>
      <w:r w:rsidRPr="00272875">
        <w:rPr>
          <w:noProof/>
          <w:sz w:val="22"/>
          <w:szCs w:val="22"/>
          <w:lang w:val="de-DE"/>
        </w:rPr>
        <w:t xml:space="preserve"> hemmte Sapropterin weder CYP1A2, CYP2B6, CYP2C8, CYP2C9, CYP2C19, CYP2D6 oder CYP3A4/5, noch induzierte es CYP1A2, 2B6 oder 3A4/5.</w:t>
      </w:r>
    </w:p>
    <w:p w14:paraId="01A2E93F" w14:textId="77777777" w:rsidR="00052B5A" w:rsidRPr="00272875" w:rsidRDefault="00052B5A" w:rsidP="0034447C">
      <w:pPr>
        <w:numPr>
          <w:ilvl w:val="12"/>
          <w:numId w:val="0"/>
        </w:numPr>
        <w:spacing w:line="240" w:lineRule="auto"/>
        <w:rPr>
          <w:iCs/>
          <w:noProof/>
          <w:szCs w:val="22"/>
          <w:lang w:val="de-DE"/>
        </w:rPr>
      </w:pPr>
    </w:p>
    <w:p w14:paraId="01A2E940" w14:textId="77777777" w:rsidR="004E4AC0" w:rsidRPr="00272875" w:rsidRDefault="004E4AC0" w:rsidP="0034447C">
      <w:pPr>
        <w:numPr>
          <w:ilvl w:val="12"/>
          <w:numId w:val="0"/>
        </w:numPr>
        <w:spacing w:line="240" w:lineRule="auto"/>
        <w:rPr>
          <w:iCs/>
          <w:noProof/>
          <w:szCs w:val="22"/>
          <w:lang w:val="de-DE"/>
        </w:rPr>
      </w:pPr>
      <w:r w:rsidRPr="00272875">
        <w:rPr>
          <w:iCs/>
          <w:noProof/>
          <w:szCs w:val="22"/>
          <w:lang w:val="de-DE"/>
        </w:rPr>
        <w:t xml:space="preserve">Nach einer </w:t>
      </w:r>
      <w:r w:rsidRPr="00272875">
        <w:rPr>
          <w:i/>
          <w:iCs/>
          <w:noProof/>
          <w:szCs w:val="22"/>
          <w:lang w:val="de-DE"/>
        </w:rPr>
        <w:t>In-vitro</w:t>
      </w:r>
      <w:r w:rsidRPr="00272875">
        <w:rPr>
          <w:iCs/>
          <w:noProof/>
          <w:szCs w:val="22"/>
          <w:lang w:val="de-DE"/>
        </w:rPr>
        <w:t>-Studie besteht die Möglichkeit, dass Sapropterindihydrochlorid das P-Glykoprotein (P-gp) und Breast Cancer Resistance Protein (BCRP) im Darm bei therapeutischer Dosierung hemmt. Zur Hemmung von BCRP ist eine höhere Darmkonzentration von Kuvan erforderlich als zur Hemmung von P-gp, da die hemmende Wirkung im Darm für BCRP (IC50 =</w:t>
      </w:r>
      <w:r w:rsidR="00110A02" w:rsidRPr="00272875">
        <w:rPr>
          <w:iCs/>
          <w:noProof/>
          <w:szCs w:val="22"/>
          <w:lang w:val="de-DE"/>
        </w:rPr>
        <w:t> </w:t>
      </w:r>
      <w:r w:rsidRPr="00272875">
        <w:rPr>
          <w:iCs/>
          <w:noProof/>
          <w:szCs w:val="22"/>
          <w:lang w:val="de-DE"/>
        </w:rPr>
        <w:t>267 µM) niedriger ist als für P-gp (IC50 =</w:t>
      </w:r>
      <w:r w:rsidR="00110A02" w:rsidRPr="00272875">
        <w:rPr>
          <w:iCs/>
          <w:noProof/>
          <w:szCs w:val="22"/>
          <w:lang w:val="de-DE"/>
        </w:rPr>
        <w:t> </w:t>
      </w:r>
      <w:r w:rsidRPr="00272875">
        <w:rPr>
          <w:iCs/>
          <w:noProof/>
          <w:szCs w:val="22"/>
          <w:lang w:val="de-DE"/>
        </w:rPr>
        <w:t>158 µM).</w:t>
      </w:r>
    </w:p>
    <w:p w14:paraId="01A2E941" w14:textId="77777777" w:rsidR="004E4AC0" w:rsidRPr="00272875" w:rsidRDefault="004E4AC0" w:rsidP="0034447C">
      <w:pPr>
        <w:numPr>
          <w:ilvl w:val="12"/>
          <w:numId w:val="0"/>
        </w:numPr>
        <w:spacing w:line="240" w:lineRule="auto"/>
        <w:rPr>
          <w:iCs/>
          <w:noProof/>
          <w:szCs w:val="22"/>
          <w:lang w:val="de-DE"/>
        </w:rPr>
      </w:pPr>
    </w:p>
    <w:p w14:paraId="01A2E942" w14:textId="77777777" w:rsidR="004E4AC0" w:rsidRPr="00272875" w:rsidRDefault="004E4AC0" w:rsidP="0034447C">
      <w:pPr>
        <w:keepNext/>
        <w:keepLines/>
        <w:numPr>
          <w:ilvl w:val="12"/>
          <w:numId w:val="0"/>
        </w:numPr>
        <w:spacing w:line="240" w:lineRule="auto"/>
        <w:rPr>
          <w:iCs/>
          <w:noProof/>
          <w:szCs w:val="22"/>
          <w:lang w:val="de-DE"/>
        </w:rPr>
      </w:pPr>
      <w:r w:rsidRPr="00272875">
        <w:rPr>
          <w:i/>
          <w:iCs/>
          <w:noProof/>
          <w:szCs w:val="22"/>
          <w:lang w:val="de-DE"/>
        </w:rPr>
        <w:t>In-vivo-</w:t>
      </w:r>
      <w:r w:rsidRPr="00272875">
        <w:rPr>
          <w:iCs/>
          <w:noProof/>
          <w:szCs w:val="22"/>
          <w:lang w:val="de-DE"/>
        </w:rPr>
        <w:t>Studien</w:t>
      </w:r>
    </w:p>
    <w:p w14:paraId="01A2E943" w14:textId="77777777" w:rsidR="004E4AC0" w:rsidRPr="00272875" w:rsidRDefault="004E4AC0" w:rsidP="0034447C">
      <w:pPr>
        <w:numPr>
          <w:ilvl w:val="12"/>
          <w:numId w:val="0"/>
        </w:numPr>
        <w:spacing w:line="240" w:lineRule="auto"/>
        <w:rPr>
          <w:iCs/>
          <w:noProof/>
          <w:szCs w:val="22"/>
          <w:lang w:val="de-DE"/>
        </w:rPr>
      </w:pPr>
      <w:r w:rsidRPr="00272875">
        <w:rPr>
          <w:iCs/>
          <w:noProof/>
          <w:szCs w:val="22"/>
          <w:lang w:val="de-DE"/>
        </w:rPr>
        <w:t xml:space="preserve">Bei gesunden Studienteilnehmern hatte die Verabreichung einer Einzeldosis Kuvan mit der maximalen therapeutischen Dosis von 20 mg/kg keinen Einfluss auf die Pharmakokinetik einer Einzeldosis Digoxin (P-gp-Substrat), die gleichzeitig verabreicht wurde. Basierend auf den </w:t>
      </w:r>
      <w:r w:rsidRPr="00272875">
        <w:rPr>
          <w:i/>
          <w:iCs/>
          <w:noProof/>
          <w:szCs w:val="22"/>
          <w:lang w:val="de-DE"/>
        </w:rPr>
        <w:t>In-vitro-</w:t>
      </w:r>
      <w:r w:rsidRPr="00272875">
        <w:rPr>
          <w:iCs/>
          <w:noProof/>
          <w:szCs w:val="22"/>
          <w:lang w:val="de-DE"/>
        </w:rPr>
        <w:t xml:space="preserve"> und </w:t>
      </w:r>
      <w:r w:rsidRPr="00272875">
        <w:rPr>
          <w:i/>
          <w:iCs/>
          <w:noProof/>
          <w:szCs w:val="22"/>
          <w:lang w:val="de-DE"/>
        </w:rPr>
        <w:t>In-vivo-</w:t>
      </w:r>
      <w:r w:rsidRPr="00272875">
        <w:rPr>
          <w:iCs/>
          <w:noProof/>
          <w:szCs w:val="22"/>
          <w:lang w:val="de-DE"/>
        </w:rPr>
        <w:t>Ergebnissen ist es unwahrscheinlich, dass die gleichzeitige Gabe von Kuvan die systemische Belastung durch Arzneimittel erhöht, die Substrate für BCRP sind.</w:t>
      </w:r>
    </w:p>
    <w:p w14:paraId="01A2E944" w14:textId="77777777" w:rsidR="004E4AC0" w:rsidRPr="00272875" w:rsidRDefault="004E4AC0" w:rsidP="0034447C">
      <w:pPr>
        <w:numPr>
          <w:ilvl w:val="12"/>
          <w:numId w:val="0"/>
        </w:numPr>
        <w:spacing w:line="240" w:lineRule="auto"/>
        <w:rPr>
          <w:iCs/>
          <w:noProof/>
          <w:szCs w:val="22"/>
          <w:lang w:val="de-DE"/>
        </w:rPr>
      </w:pPr>
    </w:p>
    <w:p w14:paraId="01A2E945" w14:textId="77777777" w:rsidR="005E6518" w:rsidRPr="00272875" w:rsidRDefault="005E6518" w:rsidP="0034447C">
      <w:pPr>
        <w:keepNext/>
        <w:keepLines/>
        <w:spacing w:line="240" w:lineRule="auto"/>
        <w:ind w:left="567" w:hanging="567"/>
        <w:rPr>
          <w:noProof/>
          <w:szCs w:val="22"/>
          <w:lang w:val="de-DE"/>
        </w:rPr>
      </w:pPr>
      <w:r w:rsidRPr="00272875">
        <w:rPr>
          <w:b/>
          <w:noProof/>
          <w:szCs w:val="22"/>
          <w:lang w:val="de-DE"/>
        </w:rPr>
        <w:lastRenderedPageBreak/>
        <w:t>5.3</w:t>
      </w:r>
      <w:r w:rsidRPr="00272875">
        <w:rPr>
          <w:b/>
          <w:noProof/>
          <w:szCs w:val="22"/>
          <w:lang w:val="de-DE"/>
        </w:rPr>
        <w:tab/>
        <w:t>Präklinische Daten zur Sicherheit</w:t>
      </w:r>
    </w:p>
    <w:p w14:paraId="01A2E946" w14:textId="77777777" w:rsidR="005E6518" w:rsidRPr="00272875" w:rsidRDefault="005E6518" w:rsidP="0034447C">
      <w:pPr>
        <w:keepNext/>
        <w:keepLines/>
        <w:spacing w:line="240" w:lineRule="auto"/>
        <w:rPr>
          <w:noProof/>
          <w:szCs w:val="22"/>
          <w:lang w:val="de-DE"/>
        </w:rPr>
      </w:pPr>
    </w:p>
    <w:p w14:paraId="01A2E947" w14:textId="77777777" w:rsidR="005E6518" w:rsidRPr="00272875" w:rsidRDefault="005E6518" w:rsidP="0034447C">
      <w:pPr>
        <w:keepNext/>
        <w:spacing w:line="240" w:lineRule="auto"/>
        <w:rPr>
          <w:noProof/>
          <w:szCs w:val="22"/>
          <w:lang w:val="de-DE"/>
        </w:rPr>
      </w:pPr>
      <w:r w:rsidRPr="00272875">
        <w:rPr>
          <w:noProof/>
          <w:szCs w:val="22"/>
          <w:lang w:val="de-DE"/>
        </w:rPr>
        <w:t>Basierend auf den konventionellen Studien zur Sicherheitspharmakologie (ZNS, respiratorisch, kardiovaskulär, urogenital) und Reproduktionstoxizität</w:t>
      </w:r>
      <w:r w:rsidR="00752D57" w:rsidRPr="00272875">
        <w:rPr>
          <w:noProof/>
          <w:szCs w:val="22"/>
          <w:lang w:val="de-DE"/>
        </w:rPr>
        <w:t xml:space="preserve"> lassen</w:t>
      </w:r>
      <w:r w:rsidRPr="00272875">
        <w:rPr>
          <w:noProof/>
          <w:szCs w:val="22"/>
          <w:lang w:val="de-DE"/>
        </w:rPr>
        <w:t xml:space="preserve"> die präklinischen Daten keine besonderen Gefahren für den Menschen </w:t>
      </w:r>
      <w:r w:rsidR="00752D57" w:rsidRPr="00272875">
        <w:rPr>
          <w:noProof/>
          <w:szCs w:val="22"/>
          <w:lang w:val="de-DE"/>
        </w:rPr>
        <w:t>erkennen</w:t>
      </w:r>
      <w:r w:rsidRPr="00272875">
        <w:rPr>
          <w:noProof/>
          <w:szCs w:val="22"/>
          <w:lang w:val="de-DE"/>
        </w:rPr>
        <w:t xml:space="preserve">. </w:t>
      </w:r>
    </w:p>
    <w:p w14:paraId="01A2E948" w14:textId="77777777" w:rsidR="005E6518" w:rsidRPr="00272875" w:rsidRDefault="005E6518" w:rsidP="0034447C">
      <w:pPr>
        <w:spacing w:line="240" w:lineRule="auto"/>
        <w:rPr>
          <w:noProof/>
          <w:szCs w:val="22"/>
          <w:lang w:val="de-DE"/>
        </w:rPr>
      </w:pPr>
    </w:p>
    <w:p w14:paraId="01A2E949" w14:textId="77777777" w:rsidR="005E6518" w:rsidRPr="00272875" w:rsidRDefault="005E6518" w:rsidP="0034447C">
      <w:pPr>
        <w:spacing w:line="240" w:lineRule="auto"/>
        <w:rPr>
          <w:noProof/>
          <w:szCs w:val="22"/>
          <w:lang w:val="de-DE"/>
        </w:rPr>
      </w:pPr>
      <w:r w:rsidRPr="00272875">
        <w:rPr>
          <w:noProof/>
          <w:szCs w:val="22"/>
          <w:lang w:val="de-DE"/>
        </w:rPr>
        <w:t>Bei Ratten wurde nach chronischer oraler Gabe von Sapropterindihydrochlorid bei Expositionen, die der maximalen empfohlenen humantherapeutischen Dosis entsprachen oder etwas darüber lagen, eine erhöhte Inzidenz einer veränderten mikroskopischen Nierenmorphologie beobachtet.</w:t>
      </w:r>
    </w:p>
    <w:p w14:paraId="01A2E94A" w14:textId="77777777" w:rsidR="005E6518" w:rsidRPr="00272875" w:rsidRDefault="005E6518" w:rsidP="0034447C">
      <w:pPr>
        <w:spacing w:line="240" w:lineRule="auto"/>
        <w:rPr>
          <w:noProof/>
          <w:szCs w:val="22"/>
          <w:lang w:val="de-DE"/>
        </w:rPr>
      </w:pPr>
    </w:p>
    <w:p w14:paraId="01A2E94B" w14:textId="77777777" w:rsidR="005E6518" w:rsidRPr="00272875" w:rsidRDefault="005E6518" w:rsidP="0034447C">
      <w:pPr>
        <w:spacing w:line="240" w:lineRule="auto"/>
        <w:rPr>
          <w:noProof/>
          <w:szCs w:val="22"/>
          <w:lang w:val="de-DE"/>
        </w:rPr>
      </w:pPr>
      <w:r w:rsidRPr="00272875">
        <w:rPr>
          <w:noProof/>
          <w:szCs w:val="22"/>
          <w:lang w:val="de-DE"/>
        </w:rPr>
        <w:t>Sapropterin erwies sich als schwach mutagen in Bakterienzellen und ein Anstieg von Chromosomenaber</w:t>
      </w:r>
      <w:r w:rsidR="0093630B" w:rsidRPr="00272875">
        <w:rPr>
          <w:noProof/>
          <w:szCs w:val="22"/>
          <w:lang w:val="de-DE"/>
        </w:rPr>
        <w:t>r</w:t>
      </w:r>
      <w:r w:rsidRPr="00272875">
        <w:rPr>
          <w:noProof/>
          <w:szCs w:val="22"/>
          <w:lang w:val="de-DE"/>
        </w:rPr>
        <w:t>ationen wurde in Lungen- und Ovarialzellen des chinesischen Hamsters festgestellt. Sapropterin zeigte jedoch keine genotoxischen Effekte im</w:t>
      </w:r>
      <w:r w:rsidR="0085539E" w:rsidRPr="00272875">
        <w:rPr>
          <w:noProof/>
          <w:szCs w:val="22"/>
          <w:lang w:val="de-DE"/>
        </w:rPr>
        <w:t xml:space="preserve"> </w:t>
      </w:r>
      <w:r w:rsidRPr="00272875">
        <w:rPr>
          <w:i/>
          <w:noProof/>
          <w:szCs w:val="22"/>
          <w:lang w:val="de-DE"/>
        </w:rPr>
        <w:t>In-vitro</w:t>
      </w:r>
      <w:r w:rsidRPr="00272875">
        <w:rPr>
          <w:noProof/>
          <w:szCs w:val="22"/>
          <w:lang w:val="de-DE"/>
        </w:rPr>
        <w:t xml:space="preserve"> Test mit humanen Lymphozyten sowie auch in </w:t>
      </w:r>
      <w:r w:rsidRPr="00272875">
        <w:rPr>
          <w:i/>
          <w:noProof/>
          <w:szCs w:val="22"/>
          <w:lang w:val="de-DE"/>
        </w:rPr>
        <w:t>In</w:t>
      </w:r>
      <w:r w:rsidRPr="00272875">
        <w:rPr>
          <w:i/>
          <w:noProof/>
          <w:szCs w:val="22"/>
          <w:lang w:val="de-DE"/>
        </w:rPr>
        <w:noBreakHyphen/>
        <w:t>vivo</w:t>
      </w:r>
      <w:r w:rsidRPr="00272875">
        <w:rPr>
          <w:noProof/>
          <w:szCs w:val="22"/>
          <w:lang w:val="de-DE"/>
        </w:rPr>
        <w:noBreakHyphen/>
        <w:t>Maus</w:t>
      </w:r>
      <w:r w:rsidRPr="00272875">
        <w:rPr>
          <w:noProof/>
          <w:szCs w:val="22"/>
          <w:lang w:val="de-DE"/>
        </w:rPr>
        <w:noBreakHyphen/>
        <w:t>Mikronukleustests.</w:t>
      </w:r>
    </w:p>
    <w:p w14:paraId="01A2E94C" w14:textId="77777777" w:rsidR="005E6518" w:rsidRPr="00272875" w:rsidRDefault="005E6518" w:rsidP="0034447C">
      <w:pPr>
        <w:spacing w:line="240" w:lineRule="auto"/>
        <w:rPr>
          <w:noProof/>
          <w:szCs w:val="22"/>
          <w:lang w:val="de-DE"/>
        </w:rPr>
      </w:pPr>
    </w:p>
    <w:p w14:paraId="01A2E94D" w14:textId="77777777" w:rsidR="005E6518" w:rsidRPr="00272875" w:rsidRDefault="005E6518" w:rsidP="0034447C">
      <w:pPr>
        <w:spacing w:line="240" w:lineRule="auto"/>
        <w:rPr>
          <w:noProof/>
          <w:szCs w:val="22"/>
          <w:lang w:val="de-DE"/>
        </w:rPr>
      </w:pPr>
      <w:r w:rsidRPr="00272875">
        <w:rPr>
          <w:noProof/>
          <w:szCs w:val="22"/>
          <w:lang w:val="de-DE"/>
        </w:rPr>
        <w:t>In einer Kanzerogenitätsstudie an Mäusen mit oraler Gabe in Dosierungen von bis zu 250 mg/kg/Tag (entspricht dem 12,5</w:t>
      </w:r>
      <w:r w:rsidR="00FF6B5E" w:rsidRPr="00272875">
        <w:rPr>
          <w:noProof/>
          <w:szCs w:val="22"/>
          <w:lang w:val="de-DE"/>
        </w:rPr>
        <w:noBreakHyphen/>
      </w:r>
      <w:r w:rsidRPr="00272875">
        <w:rPr>
          <w:noProof/>
          <w:szCs w:val="22"/>
          <w:lang w:val="de-DE"/>
        </w:rPr>
        <w:t xml:space="preserve"> bis 50</w:t>
      </w:r>
      <w:r w:rsidR="00FF6B5E" w:rsidRPr="00272875">
        <w:rPr>
          <w:noProof/>
          <w:szCs w:val="22"/>
          <w:lang w:val="de-DE"/>
        </w:rPr>
        <w:noBreakHyphen/>
      </w:r>
      <w:r w:rsidRPr="00272875">
        <w:rPr>
          <w:noProof/>
          <w:szCs w:val="22"/>
          <w:lang w:val="de-DE"/>
        </w:rPr>
        <w:t>fachen des therapeutischen Dosisbereiches beim Menschen) wurde keine tumorigene Aktivität beobachtet.</w:t>
      </w:r>
    </w:p>
    <w:p w14:paraId="01A2E94E" w14:textId="77777777" w:rsidR="005E6518" w:rsidRPr="00272875" w:rsidRDefault="005E6518" w:rsidP="0034447C">
      <w:pPr>
        <w:spacing w:line="240" w:lineRule="auto"/>
        <w:rPr>
          <w:noProof/>
          <w:szCs w:val="22"/>
          <w:lang w:val="de-DE"/>
        </w:rPr>
      </w:pPr>
    </w:p>
    <w:p w14:paraId="01A2E94F" w14:textId="77777777" w:rsidR="005E6518" w:rsidRPr="00272875" w:rsidRDefault="005E6518" w:rsidP="0034447C">
      <w:pPr>
        <w:spacing w:line="240" w:lineRule="auto"/>
        <w:rPr>
          <w:noProof/>
          <w:szCs w:val="22"/>
          <w:lang w:val="de-DE"/>
        </w:rPr>
      </w:pPr>
      <w:r w:rsidRPr="00272875">
        <w:rPr>
          <w:noProof/>
          <w:szCs w:val="22"/>
          <w:lang w:val="de-DE"/>
        </w:rPr>
        <w:t xml:space="preserve">Erbrechen wurde sowohl in den Studien zur Sicherheitspharmakologie als auch in den Studien zur Toxizität bei wiederholter Gabe beobachtet. Das Erbrechen wird auf den pH-Wert der Lösung, die Sapropterin enthielt, zurückgeführt. </w:t>
      </w:r>
    </w:p>
    <w:p w14:paraId="01A2E950" w14:textId="77777777" w:rsidR="005E6518" w:rsidRPr="00272875" w:rsidRDefault="005E6518" w:rsidP="0034447C">
      <w:pPr>
        <w:spacing w:line="240" w:lineRule="auto"/>
        <w:rPr>
          <w:noProof/>
          <w:szCs w:val="22"/>
          <w:lang w:val="de-DE"/>
        </w:rPr>
      </w:pPr>
    </w:p>
    <w:p w14:paraId="01A2E951" w14:textId="77777777" w:rsidR="005E6518" w:rsidRPr="00272875" w:rsidRDefault="005E6518" w:rsidP="0034447C">
      <w:pPr>
        <w:spacing w:line="240" w:lineRule="auto"/>
        <w:rPr>
          <w:noProof/>
          <w:szCs w:val="22"/>
          <w:lang w:val="de-DE"/>
        </w:rPr>
      </w:pPr>
      <w:r w:rsidRPr="00272875">
        <w:rPr>
          <w:noProof/>
          <w:szCs w:val="22"/>
          <w:lang w:val="de-DE"/>
        </w:rPr>
        <w:t>Es konnte kein klarer Anhaltspunkt für Teratogenität bei Ratten und Kaninchen bei Dosierungen, die ungefähr dem 3</w:t>
      </w:r>
      <w:r w:rsidR="00FF6B5E" w:rsidRPr="00272875">
        <w:rPr>
          <w:noProof/>
          <w:szCs w:val="22"/>
          <w:lang w:val="de-DE"/>
        </w:rPr>
        <w:noBreakHyphen/>
      </w:r>
      <w:r w:rsidRPr="00272875">
        <w:rPr>
          <w:noProof/>
          <w:szCs w:val="22"/>
          <w:lang w:val="de-DE"/>
        </w:rPr>
        <w:t xml:space="preserve"> und 10</w:t>
      </w:r>
      <w:r w:rsidR="00FF6B5E" w:rsidRPr="00272875">
        <w:rPr>
          <w:noProof/>
          <w:szCs w:val="22"/>
          <w:lang w:val="de-DE"/>
        </w:rPr>
        <w:noBreakHyphen/>
      </w:r>
      <w:r w:rsidRPr="00272875">
        <w:rPr>
          <w:noProof/>
          <w:szCs w:val="22"/>
          <w:lang w:val="de-DE"/>
        </w:rPr>
        <w:t>fachen der maximalen empfohlenen humantherapeutischen Dosis, bezogen auf die Körperoberfläche, entsprachen, gefunden werden.</w:t>
      </w:r>
    </w:p>
    <w:p w14:paraId="01A2E952" w14:textId="77777777" w:rsidR="005E6518" w:rsidRPr="00272875" w:rsidRDefault="005E6518" w:rsidP="0034447C">
      <w:pPr>
        <w:spacing w:line="240" w:lineRule="auto"/>
        <w:rPr>
          <w:noProof/>
          <w:szCs w:val="22"/>
          <w:lang w:val="de-DE"/>
        </w:rPr>
      </w:pPr>
    </w:p>
    <w:p w14:paraId="01A2E953" w14:textId="77777777" w:rsidR="005E6518" w:rsidRPr="00272875" w:rsidRDefault="005E6518" w:rsidP="0034447C">
      <w:pPr>
        <w:spacing w:line="240" w:lineRule="auto"/>
        <w:rPr>
          <w:noProof/>
          <w:szCs w:val="22"/>
          <w:lang w:val="de-DE"/>
        </w:rPr>
      </w:pPr>
    </w:p>
    <w:p w14:paraId="01A2E954" w14:textId="77777777" w:rsidR="005E6518" w:rsidRPr="00272875" w:rsidRDefault="005E6518" w:rsidP="0034447C">
      <w:pPr>
        <w:keepNext/>
        <w:keepLines/>
        <w:spacing w:line="240" w:lineRule="auto"/>
        <w:ind w:left="567" w:hanging="567"/>
        <w:rPr>
          <w:b/>
          <w:noProof/>
          <w:szCs w:val="22"/>
          <w:lang w:val="de-DE"/>
        </w:rPr>
      </w:pPr>
      <w:r w:rsidRPr="00272875">
        <w:rPr>
          <w:b/>
          <w:noProof/>
          <w:szCs w:val="22"/>
          <w:lang w:val="de-DE"/>
        </w:rPr>
        <w:t>6.</w:t>
      </w:r>
      <w:r w:rsidRPr="00272875">
        <w:rPr>
          <w:b/>
          <w:noProof/>
          <w:szCs w:val="22"/>
          <w:lang w:val="de-DE"/>
        </w:rPr>
        <w:tab/>
        <w:t>PHARMAZEUTISCHE ANGABEN</w:t>
      </w:r>
    </w:p>
    <w:p w14:paraId="01A2E955" w14:textId="77777777" w:rsidR="005E6518" w:rsidRPr="00272875" w:rsidRDefault="005E6518" w:rsidP="0034447C">
      <w:pPr>
        <w:keepNext/>
        <w:keepLines/>
        <w:spacing w:line="240" w:lineRule="auto"/>
        <w:rPr>
          <w:noProof/>
          <w:szCs w:val="22"/>
          <w:lang w:val="de-DE"/>
        </w:rPr>
      </w:pPr>
    </w:p>
    <w:p w14:paraId="01A2E956" w14:textId="77777777" w:rsidR="005E6518" w:rsidRPr="00272875" w:rsidRDefault="00463E92" w:rsidP="0034447C">
      <w:pPr>
        <w:keepNext/>
        <w:keepLines/>
        <w:spacing w:line="240" w:lineRule="auto"/>
        <w:ind w:left="567" w:hanging="567"/>
        <w:rPr>
          <w:b/>
          <w:noProof/>
          <w:szCs w:val="22"/>
          <w:lang w:val="de-DE"/>
        </w:rPr>
      </w:pPr>
      <w:r w:rsidRPr="00272875">
        <w:rPr>
          <w:b/>
          <w:noProof/>
          <w:szCs w:val="22"/>
          <w:lang w:val="de-DE"/>
        </w:rPr>
        <w:t>6.1</w:t>
      </w:r>
      <w:r w:rsidRPr="00272875">
        <w:rPr>
          <w:b/>
          <w:noProof/>
          <w:szCs w:val="22"/>
          <w:lang w:val="de-DE"/>
        </w:rPr>
        <w:tab/>
      </w:r>
      <w:r w:rsidR="005E6518" w:rsidRPr="00272875">
        <w:rPr>
          <w:b/>
          <w:noProof/>
          <w:szCs w:val="22"/>
          <w:lang w:val="de-DE"/>
        </w:rPr>
        <w:t>Liste der sonstigen Bestandteile</w:t>
      </w:r>
    </w:p>
    <w:p w14:paraId="01A2E957" w14:textId="77777777" w:rsidR="005E6518" w:rsidRPr="00272875" w:rsidRDefault="005E6518" w:rsidP="0034447C">
      <w:pPr>
        <w:keepNext/>
        <w:keepLines/>
        <w:spacing w:line="240" w:lineRule="auto"/>
        <w:rPr>
          <w:noProof/>
          <w:szCs w:val="22"/>
          <w:lang w:val="de-DE"/>
        </w:rPr>
      </w:pPr>
    </w:p>
    <w:p w14:paraId="01A2E958" w14:textId="77777777" w:rsidR="005E6518" w:rsidRPr="00272875" w:rsidRDefault="005E6518" w:rsidP="0034447C">
      <w:pPr>
        <w:keepNext/>
        <w:keepLines/>
        <w:spacing w:line="240" w:lineRule="auto"/>
        <w:rPr>
          <w:noProof/>
          <w:szCs w:val="22"/>
          <w:lang w:val="de-DE"/>
        </w:rPr>
      </w:pPr>
      <w:r w:rsidRPr="00272875">
        <w:rPr>
          <w:noProof/>
          <w:szCs w:val="22"/>
          <w:lang w:val="de-DE"/>
        </w:rPr>
        <w:t>Mannitol (E421)</w:t>
      </w:r>
    </w:p>
    <w:p w14:paraId="01A2E959" w14:textId="77777777" w:rsidR="005E6518" w:rsidRPr="00272875" w:rsidRDefault="005E6518" w:rsidP="0034447C">
      <w:pPr>
        <w:keepNext/>
        <w:keepLines/>
        <w:spacing w:line="240" w:lineRule="auto"/>
        <w:rPr>
          <w:noProof/>
          <w:szCs w:val="22"/>
          <w:lang w:val="de-DE"/>
        </w:rPr>
      </w:pPr>
      <w:r w:rsidRPr="00272875">
        <w:rPr>
          <w:noProof/>
          <w:szCs w:val="22"/>
          <w:lang w:val="de-DE"/>
        </w:rPr>
        <w:t>Calciumhydrogenphosphat</w:t>
      </w:r>
    </w:p>
    <w:p w14:paraId="01A2E95A" w14:textId="77777777" w:rsidR="005E6518" w:rsidRPr="00272875" w:rsidRDefault="005E6518" w:rsidP="0034447C">
      <w:pPr>
        <w:keepNext/>
        <w:keepLines/>
        <w:spacing w:line="240" w:lineRule="auto"/>
        <w:rPr>
          <w:noProof/>
          <w:szCs w:val="22"/>
          <w:lang w:val="de-DE"/>
        </w:rPr>
      </w:pPr>
      <w:r w:rsidRPr="00272875">
        <w:rPr>
          <w:noProof/>
          <w:szCs w:val="22"/>
          <w:lang w:val="de-DE"/>
        </w:rPr>
        <w:t>Crospovidon Typ</w:t>
      </w:r>
      <w:r w:rsidR="005C6E8D" w:rsidRPr="00272875">
        <w:rPr>
          <w:noProof/>
          <w:szCs w:val="22"/>
          <w:lang w:val="de-DE"/>
        </w:rPr>
        <w:t> </w:t>
      </w:r>
      <w:r w:rsidRPr="00272875">
        <w:rPr>
          <w:noProof/>
          <w:szCs w:val="22"/>
          <w:lang w:val="de-DE"/>
        </w:rPr>
        <w:t>A</w:t>
      </w:r>
    </w:p>
    <w:p w14:paraId="01A2E95B" w14:textId="77777777" w:rsidR="005E6518" w:rsidRPr="00272875" w:rsidRDefault="005E6518" w:rsidP="0034447C">
      <w:pPr>
        <w:spacing w:line="240" w:lineRule="auto"/>
        <w:rPr>
          <w:noProof/>
          <w:szCs w:val="22"/>
          <w:lang w:val="de-DE"/>
        </w:rPr>
      </w:pPr>
      <w:r w:rsidRPr="00272875">
        <w:rPr>
          <w:noProof/>
          <w:szCs w:val="22"/>
          <w:lang w:val="de-DE"/>
        </w:rPr>
        <w:t>Ascorbinsäure (E300)</w:t>
      </w:r>
    </w:p>
    <w:p w14:paraId="01A2E95C" w14:textId="77777777" w:rsidR="005E6518" w:rsidRPr="00272875" w:rsidRDefault="005E6518" w:rsidP="0034447C">
      <w:pPr>
        <w:spacing w:line="240" w:lineRule="auto"/>
        <w:rPr>
          <w:noProof/>
          <w:szCs w:val="22"/>
          <w:lang w:val="de-DE"/>
        </w:rPr>
      </w:pPr>
      <w:r w:rsidRPr="00272875">
        <w:rPr>
          <w:noProof/>
          <w:szCs w:val="22"/>
          <w:lang w:val="de-DE"/>
        </w:rPr>
        <w:t>Natriumstearylfumarat</w:t>
      </w:r>
    </w:p>
    <w:p w14:paraId="01A2E95D" w14:textId="77777777" w:rsidR="005E6518" w:rsidRPr="00272875" w:rsidRDefault="005E6518" w:rsidP="0034447C">
      <w:pPr>
        <w:spacing w:line="240" w:lineRule="auto"/>
        <w:rPr>
          <w:noProof/>
          <w:szCs w:val="22"/>
          <w:lang w:val="de-DE"/>
        </w:rPr>
      </w:pPr>
      <w:r w:rsidRPr="00272875">
        <w:rPr>
          <w:noProof/>
          <w:szCs w:val="22"/>
          <w:lang w:val="de-DE"/>
        </w:rPr>
        <w:t>Riboflavin (E101)</w:t>
      </w:r>
    </w:p>
    <w:p w14:paraId="01A2E95E" w14:textId="77777777" w:rsidR="005C6E8D" w:rsidRPr="00272875" w:rsidRDefault="005C6E8D" w:rsidP="0034447C">
      <w:pPr>
        <w:spacing w:line="240" w:lineRule="auto"/>
        <w:rPr>
          <w:noProof/>
          <w:szCs w:val="22"/>
          <w:lang w:val="de-DE"/>
        </w:rPr>
      </w:pPr>
    </w:p>
    <w:p w14:paraId="01A2E95F" w14:textId="77777777" w:rsidR="005E6518" w:rsidRPr="00272875" w:rsidRDefault="005E6518" w:rsidP="0034447C">
      <w:pPr>
        <w:keepNext/>
        <w:keepLines/>
        <w:spacing w:line="240" w:lineRule="auto"/>
        <w:ind w:left="567" w:hanging="567"/>
        <w:rPr>
          <w:noProof/>
          <w:szCs w:val="22"/>
          <w:lang w:val="de-DE"/>
        </w:rPr>
      </w:pPr>
      <w:r w:rsidRPr="00272875">
        <w:rPr>
          <w:b/>
          <w:noProof/>
          <w:szCs w:val="22"/>
          <w:lang w:val="de-DE"/>
        </w:rPr>
        <w:t>6.2</w:t>
      </w:r>
      <w:r w:rsidRPr="00272875">
        <w:rPr>
          <w:b/>
          <w:noProof/>
          <w:szCs w:val="22"/>
          <w:lang w:val="de-DE"/>
        </w:rPr>
        <w:tab/>
        <w:t>Inkompatibilitäten</w:t>
      </w:r>
    </w:p>
    <w:p w14:paraId="01A2E960" w14:textId="77777777" w:rsidR="005E6518" w:rsidRPr="00272875" w:rsidRDefault="005E6518" w:rsidP="0034447C">
      <w:pPr>
        <w:keepNext/>
        <w:keepLines/>
        <w:tabs>
          <w:tab w:val="clear" w:pos="567"/>
        </w:tabs>
        <w:spacing w:line="240" w:lineRule="auto"/>
        <w:rPr>
          <w:noProof/>
          <w:szCs w:val="22"/>
          <w:lang w:val="de-DE"/>
        </w:rPr>
      </w:pPr>
    </w:p>
    <w:p w14:paraId="01A2E961" w14:textId="77777777" w:rsidR="005E6518" w:rsidRPr="00272875" w:rsidRDefault="005E6518" w:rsidP="0034447C">
      <w:pPr>
        <w:tabs>
          <w:tab w:val="clear" w:pos="567"/>
        </w:tabs>
        <w:spacing w:line="240" w:lineRule="auto"/>
        <w:rPr>
          <w:noProof/>
          <w:szCs w:val="22"/>
          <w:lang w:val="de-DE"/>
        </w:rPr>
      </w:pPr>
      <w:r w:rsidRPr="00272875">
        <w:rPr>
          <w:noProof/>
          <w:szCs w:val="22"/>
          <w:lang w:val="de-DE"/>
        </w:rPr>
        <w:t>Nicht zutreffend.</w:t>
      </w:r>
    </w:p>
    <w:p w14:paraId="01A2E962" w14:textId="77777777" w:rsidR="005E6518" w:rsidRPr="00272875" w:rsidRDefault="005E6518" w:rsidP="0034447C">
      <w:pPr>
        <w:tabs>
          <w:tab w:val="clear" w:pos="567"/>
        </w:tabs>
        <w:spacing w:line="240" w:lineRule="auto"/>
        <w:rPr>
          <w:noProof/>
          <w:szCs w:val="22"/>
          <w:lang w:val="de-DE"/>
        </w:rPr>
      </w:pPr>
    </w:p>
    <w:p w14:paraId="01A2E963" w14:textId="77777777" w:rsidR="005E6518" w:rsidRPr="00272875" w:rsidRDefault="005E6518" w:rsidP="0034447C">
      <w:pPr>
        <w:keepNext/>
        <w:keepLines/>
        <w:spacing w:line="240" w:lineRule="auto"/>
        <w:ind w:left="567" w:hanging="567"/>
        <w:rPr>
          <w:noProof/>
          <w:szCs w:val="22"/>
          <w:lang w:val="de-DE"/>
        </w:rPr>
      </w:pPr>
      <w:r w:rsidRPr="00272875">
        <w:rPr>
          <w:b/>
          <w:noProof/>
          <w:szCs w:val="22"/>
          <w:lang w:val="de-DE"/>
        </w:rPr>
        <w:t>6.3</w:t>
      </w:r>
      <w:r w:rsidRPr="00272875">
        <w:rPr>
          <w:b/>
          <w:noProof/>
          <w:szCs w:val="22"/>
          <w:lang w:val="de-DE"/>
        </w:rPr>
        <w:tab/>
        <w:t>Dauer der Haltbarkeit</w:t>
      </w:r>
    </w:p>
    <w:p w14:paraId="01A2E964" w14:textId="77777777" w:rsidR="005E6518" w:rsidRPr="00272875" w:rsidRDefault="005E6518" w:rsidP="0034447C">
      <w:pPr>
        <w:keepNext/>
        <w:keepLines/>
        <w:tabs>
          <w:tab w:val="clear" w:pos="567"/>
        </w:tabs>
        <w:spacing w:line="240" w:lineRule="auto"/>
        <w:rPr>
          <w:noProof/>
          <w:szCs w:val="22"/>
          <w:lang w:val="de-DE"/>
        </w:rPr>
      </w:pPr>
    </w:p>
    <w:p w14:paraId="01A2E965" w14:textId="77777777" w:rsidR="005E6518" w:rsidRPr="00272875" w:rsidRDefault="004C0706" w:rsidP="0034447C">
      <w:pPr>
        <w:tabs>
          <w:tab w:val="clear" w:pos="567"/>
        </w:tabs>
        <w:spacing w:line="240" w:lineRule="auto"/>
        <w:rPr>
          <w:noProof/>
          <w:szCs w:val="22"/>
          <w:lang w:val="de-DE"/>
        </w:rPr>
      </w:pPr>
      <w:r w:rsidRPr="00272875">
        <w:rPr>
          <w:noProof/>
          <w:szCs w:val="22"/>
          <w:lang w:val="de-DE"/>
        </w:rPr>
        <w:t>3 </w:t>
      </w:r>
      <w:r w:rsidR="005E6518" w:rsidRPr="00272875">
        <w:rPr>
          <w:noProof/>
          <w:szCs w:val="22"/>
          <w:lang w:val="de-DE"/>
        </w:rPr>
        <w:t>Jahre.</w:t>
      </w:r>
    </w:p>
    <w:p w14:paraId="01A2E966" w14:textId="77777777" w:rsidR="005E6518" w:rsidRPr="00272875" w:rsidRDefault="005E6518" w:rsidP="0034447C">
      <w:pPr>
        <w:tabs>
          <w:tab w:val="clear" w:pos="567"/>
        </w:tabs>
        <w:spacing w:line="240" w:lineRule="auto"/>
        <w:rPr>
          <w:noProof/>
          <w:szCs w:val="22"/>
          <w:lang w:val="de-DE"/>
        </w:rPr>
      </w:pPr>
    </w:p>
    <w:p w14:paraId="01A2E967"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6.4</w:t>
      </w:r>
      <w:r w:rsidRPr="00272875">
        <w:rPr>
          <w:b/>
          <w:noProof/>
          <w:szCs w:val="22"/>
          <w:lang w:val="de-DE"/>
        </w:rPr>
        <w:tab/>
      </w:r>
      <w:r w:rsidR="005E6518" w:rsidRPr="00272875">
        <w:rPr>
          <w:b/>
          <w:noProof/>
          <w:szCs w:val="22"/>
          <w:lang w:val="de-DE"/>
        </w:rPr>
        <w:t>Besondere Vorsichtsmaßnahmen für die Aufbewahrung</w:t>
      </w:r>
    </w:p>
    <w:p w14:paraId="01A2E968" w14:textId="77777777" w:rsidR="005E6518" w:rsidRPr="00272875" w:rsidRDefault="005E6518" w:rsidP="0034447C">
      <w:pPr>
        <w:keepNext/>
        <w:keepLines/>
        <w:spacing w:line="240" w:lineRule="auto"/>
        <w:rPr>
          <w:noProof/>
          <w:szCs w:val="22"/>
          <w:lang w:val="de-DE"/>
        </w:rPr>
      </w:pPr>
    </w:p>
    <w:p w14:paraId="01A2E969" w14:textId="77777777" w:rsidR="005E6518" w:rsidRPr="00272875" w:rsidRDefault="005E6518" w:rsidP="0034447C">
      <w:pPr>
        <w:keepNext/>
        <w:keepLines/>
        <w:spacing w:line="240" w:lineRule="auto"/>
        <w:rPr>
          <w:noProof/>
          <w:szCs w:val="22"/>
          <w:lang w:val="de-DE"/>
        </w:rPr>
      </w:pPr>
      <w:r w:rsidRPr="00272875">
        <w:rPr>
          <w:noProof/>
          <w:szCs w:val="22"/>
          <w:lang w:val="de-DE"/>
        </w:rPr>
        <w:t>Nicht über 25</w:t>
      </w:r>
      <w:r w:rsidR="00AB17B0" w:rsidRPr="00272875">
        <w:rPr>
          <w:noProof/>
          <w:szCs w:val="22"/>
          <w:lang w:val="de-DE"/>
        </w:rPr>
        <w:t> </w:t>
      </w:r>
      <w:r w:rsidR="00BC2813" w:rsidRPr="00272875">
        <w:rPr>
          <w:noProof/>
          <w:szCs w:val="22"/>
          <w:lang w:val="de-DE"/>
        </w:rPr>
        <w:t>°</w:t>
      </w:r>
      <w:r w:rsidRPr="00272875">
        <w:rPr>
          <w:noProof/>
          <w:szCs w:val="22"/>
          <w:lang w:val="de-DE"/>
        </w:rPr>
        <w:t>C lagern.</w:t>
      </w:r>
    </w:p>
    <w:p w14:paraId="01A2E96A" w14:textId="77777777" w:rsidR="005E6518" w:rsidRPr="00272875" w:rsidRDefault="005E6518" w:rsidP="0034447C">
      <w:pPr>
        <w:spacing w:line="240" w:lineRule="auto"/>
        <w:rPr>
          <w:noProof/>
          <w:szCs w:val="22"/>
          <w:lang w:val="de-DE"/>
        </w:rPr>
      </w:pPr>
      <w:r w:rsidRPr="00272875">
        <w:rPr>
          <w:noProof/>
          <w:szCs w:val="22"/>
          <w:lang w:val="de-DE"/>
        </w:rPr>
        <w:t>Die Flasche fest verschlossen halten, um den Inhalt vor Feuchtigkeit zu schützen.</w:t>
      </w:r>
    </w:p>
    <w:p w14:paraId="01A2E96B" w14:textId="77777777" w:rsidR="005E6518" w:rsidRPr="00272875" w:rsidRDefault="005E6518" w:rsidP="0034447C">
      <w:pPr>
        <w:tabs>
          <w:tab w:val="clear" w:pos="567"/>
        </w:tabs>
        <w:spacing w:line="240" w:lineRule="auto"/>
        <w:rPr>
          <w:noProof/>
          <w:szCs w:val="22"/>
          <w:lang w:val="de-DE"/>
        </w:rPr>
      </w:pPr>
    </w:p>
    <w:p w14:paraId="01A2E96C"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6.5</w:t>
      </w:r>
      <w:r w:rsidRPr="00272875">
        <w:rPr>
          <w:b/>
          <w:noProof/>
          <w:szCs w:val="22"/>
          <w:lang w:val="de-DE"/>
        </w:rPr>
        <w:tab/>
      </w:r>
      <w:r w:rsidR="005E6518" w:rsidRPr="00272875">
        <w:rPr>
          <w:b/>
          <w:noProof/>
          <w:szCs w:val="22"/>
          <w:lang w:val="de-DE"/>
        </w:rPr>
        <w:t>Art und Inhalt des Behältnisses</w:t>
      </w:r>
    </w:p>
    <w:p w14:paraId="01A2E96D" w14:textId="77777777" w:rsidR="005E6518" w:rsidRPr="00272875" w:rsidRDefault="005E6518" w:rsidP="0034447C">
      <w:pPr>
        <w:keepNext/>
        <w:keepLines/>
        <w:tabs>
          <w:tab w:val="clear" w:pos="567"/>
          <w:tab w:val="left" w:pos="720"/>
        </w:tabs>
        <w:spacing w:line="240" w:lineRule="auto"/>
        <w:rPr>
          <w:noProof/>
          <w:szCs w:val="22"/>
          <w:lang w:val="de-DE"/>
        </w:rPr>
      </w:pPr>
    </w:p>
    <w:p w14:paraId="01A2E96E" w14:textId="77777777" w:rsidR="005E6518" w:rsidRPr="00272875" w:rsidRDefault="005E6518" w:rsidP="0034447C">
      <w:pPr>
        <w:tabs>
          <w:tab w:val="clear" w:pos="567"/>
          <w:tab w:val="left" w:pos="720"/>
        </w:tabs>
        <w:spacing w:line="240" w:lineRule="auto"/>
        <w:rPr>
          <w:noProof/>
          <w:szCs w:val="22"/>
          <w:lang w:val="de-DE"/>
        </w:rPr>
      </w:pPr>
      <w:r w:rsidRPr="00272875">
        <w:rPr>
          <w:noProof/>
          <w:szCs w:val="22"/>
          <w:lang w:val="de-DE"/>
        </w:rPr>
        <w:t>Flasche aus Polyethylen hoher Dichte (HDPE) mit kindergesichertem Verschluss. Die Flaschen sind mit einem Aluminiumverschluss versiegelt. Jede Flasche enthält einen kleinen Plastikbehälter mit Trockenmittel (Silicagel).</w:t>
      </w:r>
    </w:p>
    <w:p w14:paraId="01A2E96F" w14:textId="77777777" w:rsidR="005E6518" w:rsidRPr="00272875" w:rsidRDefault="005E6518" w:rsidP="0034447C">
      <w:pPr>
        <w:tabs>
          <w:tab w:val="clear" w:pos="567"/>
          <w:tab w:val="left" w:pos="720"/>
        </w:tabs>
        <w:spacing w:line="240" w:lineRule="auto"/>
        <w:rPr>
          <w:noProof/>
          <w:szCs w:val="22"/>
          <w:lang w:val="de-DE"/>
        </w:rPr>
      </w:pPr>
      <w:r w:rsidRPr="00272875">
        <w:rPr>
          <w:noProof/>
          <w:szCs w:val="22"/>
          <w:lang w:val="de-DE"/>
        </w:rPr>
        <w:lastRenderedPageBreak/>
        <w:t xml:space="preserve">Jede Flasche enthält 30, 120 oder </w:t>
      </w:r>
      <w:r w:rsidR="004C0706" w:rsidRPr="00272875">
        <w:rPr>
          <w:noProof/>
          <w:szCs w:val="22"/>
          <w:lang w:val="de-DE"/>
        </w:rPr>
        <w:t>240 </w:t>
      </w:r>
      <w:r w:rsidRPr="00272875">
        <w:rPr>
          <w:noProof/>
          <w:szCs w:val="22"/>
          <w:lang w:val="de-DE"/>
        </w:rPr>
        <w:t>Tabletten.</w:t>
      </w:r>
    </w:p>
    <w:p w14:paraId="01A2E970" w14:textId="77777777" w:rsidR="005E6518" w:rsidRPr="00272875" w:rsidRDefault="005E6518" w:rsidP="0034447C">
      <w:pPr>
        <w:tabs>
          <w:tab w:val="clear" w:pos="567"/>
          <w:tab w:val="left" w:pos="720"/>
        </w:tabs>
        <w:spacing w:line="240" w:lineRule="auto"/>
        <w:rPr>
          <w:noProof/>
          <w:szCs w:val="22"/>
          <w:lang w:val="de-DE"/>
        </w:rPr>
      </w:pPr>
    </w:p>
    <w:p w14:paraId="01A2E971" w14:textId="77777777" w:rsidR="005E6518" w:rsidRPr="00272875" w:rsidRDefault="004C0706" w:rsidP="0034447C">
      <w:pPr>
        <w:tabs>
          <w:tab w:val="clear" w:pos="567"/>
          <w:tab w:val="left" w:pos="720"/>
        </w:tabs>
        <w:spacing w:line="240" w:lineRule="auto"/>
        <w:rPr>
          <w:noProof/>
          <w:szCs w:val="22"/>
          <w:lang w:val="de-DE"/>
        </w:rPr>
      </w:pPr>
      <w:r w:rsidRPr="00272875">
        <w:rPr>
          <w:noProof/>
          <w:szCs w:val="22"/>
          <w:lang w:val="de-DE"/>
        </w:rPr>
        <w:t>1 </w:t>
      </w:r>
      <w:r w:rsidR="005E6518" w:rsidRPr="00272875">
        <w:rPr>
          <w:noProof/>
          <w:szCs w:val="22"/>
          <w:lang w:val="de-DE"/>
        </w:rPr>
        <w:t xml:space="preserve">Flasche pro Umkarton. </w:t>
      </w:r>
    </w:p>
    <w:p w14:paraId="01A2E972" w14:textId="77777777" w:rsidR="005E6518" w:rsidRPr="00272875" w:rsidRDefault="005E6518" w:rsidP="0034447C">
      <w:pPr>
        <w:tabs>
          <w:tab w:val="clear" w:pos="567"/>
          <w:tab w:val="left" w:pos="720"/>
        </w:tabs>
        <w:spacing w:line="240" w:lineRule="auto"/>
        <w:rPr>
          <w:noProof/>
          <w:szCs w:val="22"/>
          <w:lang w:val="de-DE"/>
        </w:rPr>
      </w:pPr>
    </w:p>
    <w:p w14:paraId="01A2E973" w14:textId="77777777" w:rsidR="005E6518" w:rsidRPr="00272875" w:rsidRDefault="005E6518" w:rsidP="0034447C">
      <w:pPr>
        <w:tabs>
          <w:tab w:val="clear" w:pos="567"/>
          <w:tab w:val="left" w:pos="720"/>
        </w:tabs>
        <w:spacing w:line="240" w:lineRule="auto"/>
        <w:rPr>
          <w:noProof/>
          <w:szCs w:val="22"/>
          <w:lang w:val="de-DE"/>
        </w:rPr>
      </w:pPr>
      <w:r w:rsidRPr="00272875">
        <w:rPr>
          <w:noProof/>
          <w:szCs w:val="22"/>
          <w:lang w:val="de-DE"/>
        </w:rPr>
        <w:t>Es werden möglicherweise nicht alle Packungsgrößen in den Verkehr gebracht.</w:t>
      </w:r>
    </w:p>
    <w:p w14:paraId="01A2E974" w14:textId="77777777" w:rsidR="005E6518" w:rsidRPr="00272875" w:rsidRDefault="005E6518" w:rsidP="0034447C">
      <w:pPr>
        <w:tabs>
          <w:tab w:val="clear" w:pos="567"/>
        </w:tabs>
        <w:spacing w:line="240" w:lineRule="auto"/>
        <w:rPr>
          <w:noProof/>
          <w:szCs w:val="22"/>
          <w:lang w:val="de-DE"/>
        </w:rPr>
      </w:pPr>
    </w:p>
    <w:p w14:paraId="01A2E975" w14:textId="77777777" w:rsidR="005E6518" w:rsidRPr="00272875" w:rsidRDefault="004366D1" w:rsidP="0034447C">
      <w:pPr>
        <w:keepNext/>
        <w:keepLines/>
        <w:spacing w:line="240" w:lineRule="auto"/>
        <w:ind w:left="567" w:hanging="567"/>
        <w:rPr>
          <w:b/>
          <w:noProof/>
          <w:szCs w:val="22"/>
          <w:lang w:val="de-DE"/>
        </w:rPr>
      </w:pPr>
      <w:r w:rsidRPr="00272875">
        <w:rPr>
          <w:b/>
          <w:noProof/>
          <w:szCs w:val="22"/>
          <w:lang w:val="de-DE"/>
        </w:rPr>
        <w:t>6.6</w:t>
      </w:r>
      <w:r w:rsidRPr="00272875">
        <w:rPr>
          <w:b/>
          <w:noProof/>
          <w:szCs w:val="22"/>
          <w:lang w:val="de-DE"/>
        </w:rPr>
        <w:tab/>
      </w:r>
      <w:r w:rsidR="005E6518" w:rsidRPr="00272875">
        <w:rPr>
          <w:b/>
          <w:noProof/>
          <w:szCs w:val="22"/>
          <w:lang w:val="de-DE"/>
        </w:rPr>
        <w:t>Besondere Vorsichtsmaßnahmen für die Beseitigung und sonstige Hinweise zur</w:t>
      </w:r>
      <w:r w:rsidRPr="00272875">
        <w:rPr>
          <w:b/>
          <w:noProof/>
          <w:szCs w:val="22"/>
          <w:lang w:val="de-DE"/>
        </w:rPr>
        <w:t xml:space="preserve"> </w:t>
      </w:r>
      <w:r w:rsidR="005E6518" w:rsidRPr="00272875">
        <w:rPr>
          <w:b/>
          <w:noProof/>
          <w:szCs w:val="22"/>
          <w:lang w:val="de-DE"/>
        </w:rPr>
        <w:t>Handhabung</w:t>
      </w:r>
    </w:p>
    <w:p w14:paraId="01A2E976" w14:textId="77777777" w:rsidR="005E6518" w:rsidRPr="00272875" w:rsidRDefault="005E6518" w:rsidP="0034447C">
      <w:pPr>
        <w:keepNext/>
        <w:keepLines/>
        <w:tabs>
          <w:tab w:val="clear" w:pos="567"/>
        </w:tabs>
        <w:autoSpaceDE w:val="0"/>
        <w:autoSpaceDN w:val="0"/>
        <w:adjustRightInd w:val="0"/>
        <w:spacing w:line="240" w:lineRule="auto"/>
        <w:rPr>
          <w:noProof/>
          <w:szCs w:val="22"/>
          <w:lang w:val="de-DE"/>
        </w:rPr>
      </w:pPr>
    </w:p>
    <w:p w14:paraId="01A2E977" w14:textId="77777777" w:rsidR="005E6518" w:rsidRPr="00272875" w:rsidRDefault="005E6518" w:rsidP="0034447C">
      <w:pPr>
        <w:keepNext/>
        <w:keepLines/>
        <w:tabs>
          <w:tab w:val="clear" w:pos="567"/>
        </w:tabs>
        <w:autoSpaceDE w:val="0"/>
        <w:autoSpaceDN w:val="0"/>
        <w:adjustRightInd w:val="0"/>
        <w:spacing w:line="240" w:lineRule="auto"/>
        <w:rPr>
          <w:noProof/>
          <w:szCs w:val="22"/>
          <w:u w:val="single"/>
          <w:lang w:val="de-DE"/>
        </w:rPr>
      </w:pPr>
      <w:r w:rsidRPr="00272875">
        <w:rPr>
          <w:noProof/>
          <w:szCs w:val="22"/>
          <w:u w:val="single"/>
          <w:lang w:val="de-DE"/>
        </w:rPr>
        <w:t>Beseitigung</w:t>
      </w:r>
    </w:p>
    <w:p w14:paraId="01A2E978" w14:textId="77777777" w:rsidR="005E6518" w:rsidRPr="00272875" w:rsidRDefault="005E6518" w:rsidP="0034447C">
      <w:pPr>
        <w:keepNext/>
        <w:keepLines/>
        <w:tabs>
          <w:tab w:val="clear" w:pos="567"/>
        </w:tabs>
        <w:autoSpaceDE w:val="0"/>
        <w:autoSpaceDN w:val="0"/>
        <w:adjustRightInd w:val="0"/>
        <w:spacing w:line="240" w:lineRule="auto"/>
        <w:rPr>
          <w:noProof/>
          <w:szCs w:val="22"/>
          <w:lang w:val="de-DE"/>
        </w:rPr>
      </w:pPr>
    </w:p>
    <w:p w14:paraId="01A2E979" w14:textId="77777777" w:rsidR="003D3A15" w:rsidRPr="00272875" w:rsidRDefault="003D3A15"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Nicht verwendetes Arzneimittel oder Abfallmaterial ist entsprechend den nationalen Anforderungen zu beseitigen.</w:t>
      </w:r>
    </w:p>
    <w:p w14:paraId="01A2E97A"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97B" w14:textId="77777777" w:rsidR="005E6518" w:rsidRPr="00272875" w:rsidRDefault="005E6518" w:rsidP="0034447C">
      <w:pPr>
        <w:keepNext/>
        <w:keepLines/>
        <w:tabs>
          <w:tab w:val="clear" w:pos="567"/>
        </w:tabs>
        <w:spacing w:line="240" w:lineRule="auto"/>
        <w:rPr>
          <w:noProof/>
          <w:szCs w:val="22"/>
          <w:u w:val="single"/>
          <w:lang w:val="de-DE"/>
        </w:rPr>
      </w:pPr>
      <w:r w:rsidRPr="00272875">
        <w:rPr>
          <w:noProof/>
          <w:szCs w:val="22"/>
          <w:u w:val="single"/>
          <w:lang w:val="de-DE"/>
        </w:rPr>
        <w:t>Handhabung</w:t>
      </w:r>
    </w:p>
    <w:p w14:paraId="01A2E97C" w14:textId="77777777" w:rsidR="005E6518" w:rsidRPr="00272875" w:rsidRDefault="005E6518" w:rsidP="0034447C">
      <w:pPr>
        <w:keepNext/>
        <w:keepLines/>
        <w:tabs>
          <w:tab w:val="clear" w:pos="567"/>
        </w:tabs>
        <w:spacing w:line="240" w:lineRule="auto"/>
        <w:rPr>
          <w:noProof/>
          <w:szCs w:val="22"/>
          <w:lang w:val="de-DE"/>
        </w:rPr>
      </w:pPr>
    </w:p>
    <w:p w14:paraId="01A2E97D" w14:textId="77777777" w:rsidR="005E6518" w:rsidRPr="00272875" w:rsidRDefault="005E6518" w:rsidP="0034447C">
      <w:pPr>
        <w:numPr>
          <w:ilvl w:val="12"/>
          <w:numId w:val="0"/>
        </w:numPr>
        <w:tabs>
          <w:tab w:val="clear" w:pos="567"/>
        </w:tabs>
        <w:spacing w:line="240" w:lineRule="auto"/>
        <w:ind w:right="-2"/>
        <w:rPr>
          <w:bCs/>
          <w:noProof/>
          <w:szCs w:val="22"/>
          <w:lang w:val="de-DE"/>
        </w:rPr>
      </w:pPr>
      <w:r w:rsidRPr="00272875">
        <w:rPr>
          <w:bCs/>
          <w:noProof/>
          <w:szCs w:val="22"/>
          <w:lang w:val="de-DE"/>
        </w:rPr>
        <w:t>Die Patienten müssen angehalten werden, nicht die in der Flasche befindliche kleine Kapsel mit Trockenmittel zu schlucken.</w:t>
      </w:r>
    </w:p>
    <w:p w14:paraId="01A2E97E" w14:textId="77777777" w:rsidR="00886E1E" w:rsidRPr="00272875" w:rsidRDefault="00886E1E" w:rsidP="0034447C">
      <w:pPr>
        <w:numPr>
          <w:ilvl w:val="12"/>
          <w:numId w:val="0"/>
        </w:numPr>
        <w:tabs>
          <w:tab w:val="clear" w:pos="567"/>
        </w:tabs>
        <w:spacing w:line="240" w:lineRule="auto"/>
        <w:ind w:right="-2"/>
        <w:rPr>
          <w:bCs/>
          <w:noProof/>
          <w:szCs w:val="22"/>
          <w:lang w:val="de-DE"/>
        </w:rPr>
      </w:pPr>
    </w:p>
    <w:p w14:paraId="01A2E97F" w14:textId="77777777" w:rsidR="00886E1E" w:rsidRPr="00272875" w:rsidRDefault="00886E1E" w:rsidP="0034447C">
      <w:pPr>
        <w:numPr>
          <w:ilvl w:val="12"/>
          <w:numId w:val="0"/>
        </w:numPr>
        <w:tabs>
          <w:tab w:val="clear" w:pos="567"/>
        </w:tabs>
        <w:spacing w:line="240" w:lineRule="auto"/>
        <w:ind w:right="-2"/>
        <w:rPr>
          <w:bCs/>
          <w:noProof/>
          <w:szCs w:val="22"/>
          <w:lang w:val="de-DE"/>
        </w:rPr>
      </w:pPr>
      <w:r w:rsidRPr="00272875">
        <w:rPr>
          <w:bCs/>
          <w:noProof/>
          <w:szCs w:val="22"/>
          <w:lang w:val="de-DE"/>
        </w:rPr>
        <w:t xml:space="preserve">Hinweise </w:t>
      </w:r>
      <w:r w:rsidR="00802458" w:rsidRPr="00272875">
        <w:rPr>
          <w:bCs/>
          <w:noProof/>
          <w:szCs w:val="22"/>
          <w:lang w:val="de-DE"/>
        </w:rPr>
        <w:t>zur Anwendung,</w:t>
      </w:r>
      <w:r w:rsidR="00F320CB" w:rsidRPr="00272875">
        <w:rPr>
          <w:bCs/>
          <w:noProof/>
          <w:szCs w:val="22"/>
          <w:lang w:val="de-DE"/>
        </w:rPr>
        <w:t xml:space="preserve"> </w:t>
      </w:r>
      <w:r w:rsidRPr="00272875">
        <w:rPr>
          <w:bCs/>
          <w:noProof/>
          <w:szCs w:val="22"/>
          <w:lang w:val="de-DE"/>
        </w:rPr>
        <w:t>siehe Abschnitt 4.2.</w:t>
      </w:r>
    </w:p>
    <w:p w14:paraId="01A2E980" w14:textId="77777777" w:rsidR="0062486A" w:rsidRPr="00272875" w:rsidRDefault="0062486A" w:rsidP="0034447C">
      <w:pPr>
        <w:tabs>
          <w:tab w:val="clear" w:pos="567"/>
        </w:tabs>
        <w:autoSpaceDE w:val="0"/>
        <w:autoSpaceDN w:val="0"/>
        <w:adjustRightInd w:val="0"/>
        <w:spacing w:line="240" w:lineRule="auto"/>
        <w:rPr>
          <w:noProof/>
          <w:szCs w:val="22"/>
          <w:lang w:val="de-DE"/>
        </w:rPr>
      </w:pPr>
    </w:p>
    <w:p w14:paraId="01A2E981" w14:textId="77777777" w:rsidR="00AB17B0" w:rsidRPr="00272875" w:rsidRDefault="00AB17B0" w:rsidP="0034447C">
      <w:pPr>
        <w:tabs>
          <w:tab w:val="clear" w:pos="567"/>
        </w:tabs>
        <w:autoSpaceDE w:val="0"/>
        <w:autoSpaceDN w:val="0"/>
        <w:adjustRightInd w:val="0"/>
        <w:spacing w:line="240" w:lineRule="auto"/>
        <w:rPr>
          <w:noProof/>
          <w:szCs w:val="22"/>
          <w:lang w:val="de-DE"/>
        </w:rPr>
      </w:pPr>
    </w:p>
    <w:p w14:paraId="01A2E982" w14:textId="77777777" w:rsidR="005E6518" w:rsidRPr="00272875" w:rsidRDefault="005E6518" w:rsidP="007C0EEC">
      <w:pPr>
        <w:keepNext/>
        <w:keepLines/>
        <w:spacing w:line="240" w:lineRule="auto"/>
        <w:ind w:left="567" w:hanging="567"/>
        <w:rPr>
          <w:noProof/>
          <w:szCs w:val="22"/>
          <w:lang w:val="de-DE"/>
        </w:rPr>
      </w:pPr>
      <w:r w:rsidRPr="00272875">
        <w:rPr>
          <w:b/>
          <w:noProof/>
          <w:szCs w:val="22"/>
          <w:lang w:val="de-DE"/>
        </w:rPr>
        <w:t>7.</w:t>
      </w:r>
      <w:r w:rsidRPr="00272875">
        <w:rPr>
          <w:b/>
          <w:noProof/>
          <w:szCs w:val="22"/>
          <w:lang w:val="de-DE"/>
        </w:rPr>
        <w:tab/>
        <w:t>INHABER DER ZULASSUNG</w:t>
      </w:r>
    </w:p>
    <w:p w14:paraId="01A2E983" w14:textId="77777777" w:rsidR="005E6518" w:rsidRPr="00272875" w:rsidRDefault="005E6518" w:rsidP="0034447C">
      <w:pPr>
        <w:keepNext/>
        <w:keepLines/>
        <w:tabs>
          <w:tab w:val="clear" w:pos="567"/>
        </w:tabs>
        <w:spacing w:line="240" w:lineRule="auto"/>
        <w:rPr>
          <w:noProof/>
          <w:szCs w:val="22"/>
          <w:lang w:val="de-DE"/>
        </w:rPr>
      </w:pPr>
    </w:p>
    <w:p w14:paraId="01A2E984" w14:textId="77777777" w:rsidR="00CA0663" w:rsidRPr="00272875" w:rsidRDefault="00CA0663" w:rsidP="0034447C">
      <w:pPr>
        <w:keepNext/>
        <w:keepLines/>
        <w:widowControl w:val="0"/>
        <w:tabs>
          <w:tab w:val="clear" w:pos="567"/>
        </w:tabs>
        <w:autoSpaceDE w:val="0"/>
        <w:autoSpaceDN w:val="0"/>
        <w:adjustRightInd w:val="0"/>
        <w:spacing w:line="240" w:lineRule="auto"/>
        <w:ind w:right="120"/>
        <w:rPr>
          <w:noProof/>
          <w:szCs w:val="22"/>
          <w:lang w:val="de-DE"/>
        </w:rPr>
      </w:pPr>
      <w:r w:rsidRPr="00272875">
        <w:rPr>
          <w:noProof/>
          <w:szCs w:val="22"/>
          <w:lang w:val="de-DE"/>
        </w:rPr>
        <w:t>BioMarin International Limited</w:t>
      </w:r>
    </w:p>
    <w:p w14:paraId="01A2E985" w14:textId="77777777" w:rsidR="00A8125A" w:rsidRPr="00272875" w:rsidRDefault="00A8125A" w:rsidP="0034447C">
      <w:pPr>
        <w:keepNext/>
        <w:keepLines/>
        <w:widowControl w:val="0"/>
        <w:tabs>
          <w:tab w:val="clear" w:pos="567"/>
        </w:tabs>
        <w:autoSpaceDE w:val="0"/>
        <w:autoSpaceDN w:val="0"/>
        <w:adjustRightInd w:val="0"/>
        <w:spacing w:line="240" w:lineRule="auto"/>
        <w:ind w:right="120"/>
        <w:rPr>
          <w:noProof/>
          <w:szCs w:val="22"/>
          <w:lang w:val="de-DE"/>
        </w:rPr>
      </w:pPr>
      <w:r w:rsidRPr="00272875">
        <w:rPr>
          <w:noProof/>
          <w:szCs w:val="22"/>
          <w:lang w:val="de-DE"/>
        </w:rPr>
        <w:t>Shanbally, Ringaskiddy, Co. Cork</w:t>
      </w:r>
    </w:p>
    <w:p w14:paraId="01A2E986" w14:textId="77777777" w:rsidR="00A8125A" w:rsidRPr="00272875" w:rsidRDefault="00A8125A" w:rsidP="0034447C">
      <w:pPr>
        <w:keepNext/>
        <w:keepLines/>
        <w:tabs>
          <w:tab w:val="clear" w:pos="567"/>
        </w:tabs>
        <w:spacing w:line="240" w:lineRule="auto"/>
        <w:ind w:right="-2"/>
        <w:rPr>
          <w:noProof/>
          <w:szCs w:val="22"/>
          <w:lang w:val="de-DE"/>
        </w:rPr>
      </w:pPr>
      <w:r w:rsidRPr="00272875">
        <w:rPr>
          <w:noProof/>
          <w:szCs w:val="22"/>
          <w:lang w:val="de-DE"/>
        </w:rPr>
        <w:t>Irland</w:t>
      </w:r>
    </w:p>
    <w:p w14:paraId="01A2E987" w14:textId="77777777" w:rsidR="005E6518" w:rsidRPr="00272875" w:rsidRDefault="005E6518" w:rsidP="0034447C">
      <w:pPr>
        <w:keepNext/>
        <w:keepLines/>
        <w:tabs>
          <w:tab w:val="clear" w:pos="567"/>
        </w:tabs>
        <w:spacing w:line="240" w:lineRule="auto"/>
        <w:rPr>
          <w:noProof/>
          <w:szCs w:val="22"/>
          <w:lang w:val="de-DE"/>
        </w:rPr>
      </w:pPr>
    </w:p>
    <w:p w14:paraId="01A2E988" w14:textId="77777777" w:rsidR="005E6518" w:rsidRPr="00272875" w:rsidRDefault="005E6518" w:rsidP="0034447C">
      <w:pPr>
        <w:tabs>
          <w:tab w:val="clear" w:pos="567"/>
        </w:tabs>
        <w:spacing w:line="240" w:lineRule="auto"/>
        <w:rPr>
          <w:noProof/>
          <w:szCs w:val="22"/>
          <w:lang w:val="de-DE"/>
        </w:rPr>
      </w:pPr>
    </w:p>
    <w:p w14:paraId="01A2E989" w14:textId="77777777" w:rsidR="005E6518" w:rsidRPr="00272875" w:rsidRDefault="005E6518" w:rsidP="007C0EEC">
      <w:pPr>
        <w:keepNext/>
        <w:keepLines/>
        <w:spacing w:line="240" w:lineRule="auto"/>
        <w:ind w:left="567" w:hanging="567"/>
        <w:rPr>
          <w:b/>
          <w:noProof/>
          <w:szCs w:val="22"/>
          <w:lang w:val="de-DE"/>
        </w:rPr>
      </w:pPr>
      <w:r w:rsidRPr="00272875">
        <w:rPr>
          <w:b/>
          <w:noProof/>
          <w:szCs w:val="22"/>
          <w:lang w:val="de-DE"/>
        </w:rPr>
        <w:t>8.</w:t>
      </w:r>
      <w:r w:rsidRPr="00272875">
        <w:rPr>
          <w:b/>
          <w:noProof/>
          <w:szCs w:val="22"/>
          <w:lang w:val="de-DE"/>
        </w:rPr>
        <w:tab/>
        <w:t>ZULASSUNGSNUMMER(N)</w:t>
      </w:r>
    </w:p>
    <w:p w14:paraId="01A2E98A" w14:textId="77777777" w:rsidR="005E6518" w:rsidRPr="00272875" w:rsidRDefault="005E6518" w:rsidP="0034447C">
      <w:pPr>
        <w:keepNext/>
        <w:keepLines/>
        <w:tabs>
          <w:tab w:val="clear" w:pos="567"/>
        </w:tabs>
        <w:spacing w:line="240" w:lineRule="auto"/>
        <w:rPr>
          <w:noProof/>
          <w:szCs w:val="22"/>
          <w:lang w:val="de-DE"/>
        </w:rPr>
      </w:pPr>
    </w:p>
    <w:p w14:paraId="01A2E98B" w14:textId="77777777" w:rsidR="005E6518" w:rsidRPr="00272875" w:rsidRDefault="005E6518" w:rsidP="0034447C">
      <w:pPr>
        <w:keepNext/>
        <w:keepLines/>
        <w:tabs>
          <w:tab w:val="clear" w:pos="567"/>
        </w:tabs>
        <w:spacing w:line="240" w:lineRule="auto"/>
        <w:rPr>
          <w:noProof/>
          <w:szCs w:val="22"/>
          <w:lang w:val="de-DE"/>
        </w:rPr>
      </w:pPr>
      <w:r w:rsidRPr="00272875">
        <w:rPr>
          <w:noProof/>
          <w:szCs w:val="22"/>
          <w:lang w:val="de-DE"/>
        </w:rPr>
        <w:t>EU/1/08/481/001</w:t>
      </w:r>
    </w:p>
    <w:p w14:paraId="01A2E98C" w14:textId="77777777" w:rsidR="006E576F" w:rsidRPr="00272875" w:rsidRDefault="00D21507" w:rsidP="0034447C">
      <w:pPr>
        <w:keepNext/>
        <w:keepLines/>
        <w:tabs>
          <w:tab w:val="clear" w:pos="567"/>
        </w:tabs>
        <w:spacing w:line="240" w:lineRule="auto"/>
        <w:rPr>
          <w:noProof/>
          <w:szCs w:val="22"/>
          <w:lang w:val="de-DE"/>
        </w:rPr>
      </w:pPr>
      <w:r w:rsidRPr="00272875">
        <w:rPr>
          <w:noProof/>
          <w:szCs w:val="22"/>
          <w:lang w:val="de-DE"/>
        </w:rPr>
        <w:t>EU/1/08/481/00</w:t>
      </w:r>
      <w:r w:rsidR="006E576F" w:rsidRPr="00272875">
        <w:rPr>
          <w:noProof/>
          <w:szCs w:val="22"/>
          <w:lang w:val="de-DE"/>
        </w:rPr>
        <w:t>2</w:t>
      </w:r>
    </w:p>
    <w:p w14:paraId="01A2E98D" w14:textId="77777777" w:rsidR="005E6518" w:rsidRPr="00272875" w:rsidRDefault="006E576F" w:rsidP="0034447C">
      <w:pPr>
        <w:tabs>
          <w:tab w:val="clear" w:pos="567"/>
        </w:tabs>
        <w:spacing w:line="240" w:lineRule="auto"/>
        <w:rPr>
          <w:noProof/>
          <w:szCs w:val="22"/>
          <w:lang w:val="de-DE"/>
        </w:rPr>
      </w:pPr>
      <w:r w:rsidRPr="00272875">
        <w:rPr>
          <w:noProof/>
          <w:szCs w:val="22"/>
          <w:lang w:val="de-DE"/>
        </w:rPr>
        <w:t>EU/1/08/481/003</w:t>
      </w:r>
    </w:p>
    <w:p w14:paraId="01A2E98E" w14:textId="77777777" w:rsidR="005E6518" w:rsidRPr="00272875" w:rsidRDefault="005E6518" w:rsidP="0034447C">
      <w:pPr>
        <w:tabs>
          <w:tab w:val="clear" w:pos="567"/>
        </w:tabs>
        <w:spacing w:line="240" w:lineRule="auto"/>
        <w:rPr>
          <w:noProof/>
          <w:szCs w:val="22"/>
          <w:lang w:val="de-DE"/>
        </w:rPr>
      </w:pPr>
    </w:p>
    <w:p w14:paraId="01A2E98F" w14:textId="77777777" w:rsidR="005C6E8D" w:rsidRPr="00272875" w:rsidRDefault="005C6E8D" w:rsidP="0034447C">
      <w:pPr>
        <w:tabs>
          <w:tab w:val="clear" w:pos="567"/>
        </w:tabs>
        <w:spacing w:line="240" w:lineRule="auto"/>
        <w:rPr>
          <w:noProof/>
          <w:szCs w:val="22"/>
          <w:lang w:val="de-DE"/>
        </w:rPr>
      </w:pPr>
    </w:p>
    <w:p w14:paraId="01A2E990" w14:textId="77777777" w:rsidR="005E6518" w:rsidRPr="00272875" w:rsidRDefault="005E6518" w:rsidP="007C0EEC">
      <w:pPr>
        <w:keepNext/>
        <w:keepLines/>
        <w:spacing w:line="240" w:lineRule="auto"/>
        <w:ind w:left="567" w:hanging="567"/>
        <w:rPr>
          <w:noProof/>
          <w:szCs w:val="22"/>
          <w:lang w:val="de-DE"/>
        </w:rPr>
      </w:pPr>
      <w:r w:rsidRPr="00272875">
        <w:rPr>
          <w:b/>
          <w:noProof/>
          <w:szCs w:val="22"/>
          <w:lang w:val="de-DE"/>
        </w:rPr>
        <w:t>9.</w:t>
      </w:r>
      <w:r w:rsidRPr="00272875">
        <w:rPr>
          <w:b/>
          <w:noProof/>
          <w:szCs w:val="22"/>
          <w:lang w:val="de-DE"/>
        </w:rPr>
        <w:tab/>
        <w:t>DATUM DER ERTEILUNG DER ZULASSUNG/VERLÄNGERUNG DER ZULASSUNG</w:t>
      </w:r>
    </w:p>
    <w:p w14:paraId="01A2E991" w14:textId="77777777" w:rsidR="005E6518" w:rsidRPr="00272875" w:rsidRDefault="005E6518" w:rsidP="0034447C">
      <w:pPr>
        <w:keepNext/>
        <w:keepLines/>
        <w:tabs>
          <w:tab w:val="clear" w:pos="567"/>
        </w:tabs>
        <w:spacing w:line="240" w:lineRule="auto"/>
        <w:rPr>
          <w:noProof/>
          <w:szCs w:val="22"/>
          <w:lang w:val="de-DE"/>
        </w:rPr>
      </w:pPr>
    </w:p>
    <w:p w14:paraId="01A2E992" w14:textId="77777777" w:rsidR="005E6518" w:rsidRPr="00272875" w:rsidRDefault="00752D57" w:rsidP="0034447C">
      <w:pPr>
        <w:keepNext/>
        <w:tabs>
          <w:tab w:val="clear" w:pos="567"/>
        </w:tabs>
        <w:spacing w:line="240" w:lineRule="auto"/>
        <w:rPr>
          <w:noProof/>
          <w:szCs w:val="22"/>
          <w:lang w:val="de-DE"/>
        </w:rPr>
      </w:pPr>
      <w:r w:rsidRPr="00272875">
        <w:rPr>
          <w:noProof/>
          <w:szCs w:val="22"/>
          <w:lang w:val="de-DE"/>
        </w:rPr>
        <w:t>Datum der Erteilung</w:t>
      </w:r>
      <w:r w:rsidR="00AB17B0" w:rsidRPr="00272875">
        <w:rPr>
          <w:noProof/>
          <w:szCs w:val="22"/>
          <w:lang w:val="de-DE"/>
        </w:rPr>
        <w:t xml:space="preserve"> der Zulassung</w:t>
      </w:r>
      <w:r w:rsidR="005E6518" w:rsidRPr="00272875">
        <w:rPr>
          <w:noProof/>
          <w:szCs w:val="22"/>
          <w:lang w:val="de-DE"/>
        </w:rPr>
        <w:t>: 2</w:t>
      </w:r>
      <w:r w:rsidR="00655EAC" w:rsidRPr="00272875">
        <w:rPr>
          <w:noProof/>
          <w:szCs w:val="22"/>
          <w:lang w:val="de-DE"/>
        </w:rPr>
        <w:t>.</w:t>
      </w:r>
      <w:r w:rsidR="005C6E8D" w:rsidRPr="00272875">
        <w:rPr>
          <w:noProof/>
          <w:szCs w:val="22"/>
          <w:lang w:val="de-DE"/>
        </w:rPr>
        <w:t> </w:t>
      </w:r>
      <w:r w:rsidR="005E6518" w:rsidRPr="00272875">
        <w:rPr>
          <w:noProof/>
          <w:szCs w:val="22"/>
          <w:lang w:val="de-DE"/>
        </w:rPr>
        <w:t>Dezember</w:t>
      </w:r>
      <w:r w:rsidR="005C6E8D" w:rsidRPr="00272875">
        <w:rPr>
          <w:noProof/>
          <w:szCs w:val="22"/>
          <w:lang w:val="de-DE"/>
        </w:rPr>
        <w:t> </w:t>
      </w:r>
      <w:r w:rsidR="005E6518" w:rsidRPr="00272875">
        <w:rPr>
          <w:noProof/>
          <w:szCs w:val="22"/>
          <w:lang w:val="de-DE"/>
        </w:rPr>
        <w:t>2008</w:t>
      </w:r>
    </w:p>
    <w:p w14:paraId="01A2E993" w14:textId="77777777" w:rsidR="00AB17B0" w:rsidRPr="00272875" w:rsidRDefault="00AB17B0" w:rsidP="0034447C">
      <w:pPr>
        <w:keepNext/>
        <w:tabs>
          <w:tab w:val="clear" w:pos="567"/>
        </w:tabs>
        <w:spacing w:line="240" w:lineRule="auto"/>
        <w:rPr>
          <w:noProof/>
          <w:szCs w:val="22"/>
          <w:lang w:val="de-DE"/>
        </w:rPr>
      </w:pPr>
      <w:r w:rsidRPr="00272875">
        <w:rPr>
          <w:noProof/>
          <w:szCs w:val="22"/>
          <w:lang w:val="de-DE"/>
        </w:rPr>
        <w:t xml:space="preserve">Datum der letzten Verlängerung der Zulassung: </w:t>
      </w:r>
      <w:r w:rsidR="007B60F1" w:rsidRPr="00272875">
        <w:rPr>
          <w:noProof/>
          <w:szCs w:val="22"/>
          <w:lang w:val="de-DE"/>
        </w:rPr>
        <w:t>2. Dezember 2013</w:t>
      </w:r>
    </w:p>
    <w:p w14:paraId="01A2E994" w14:textId="77777777" w:rsidR="005E6518" w:rsidRPr="00272875" w:rsidRDefault="005E6518" w:rsidP="0034447C">
      <w:pPr>
        <w:keepNext/>
        <w:tabs>
          <w:tab w:val="clear" w:pos="567"/>
        </w:tabs>
        <w:spacing w:line="240" w:lineRule="auto"/>
        <w:rPr>
          <w:noProof/>
          <w:szCs w:val="22"/>
          <w:lang w:val="de-DE"/>
        </w:rPr>
      </w:pPr>
    </w:p>
    <w:p w14:paraId="01A2E995" w14:textId="77777777" w:rsidR="005E6518" w:rsidRPr="00272875" w:rsidRDefault="005E6518" w:rsidP="0034447C">
      <w:pPr>
        <w:keepNext/>
        <w:keepLines/>
        <w:tabs>
          <w:tab w:val="clear" w:pos="567"/>
        </w:tabs>
        <w:spacing w:line="240" w:lineRule="auto"/>
        <w:rPr>
          <w:noProof/>
          <w:szCs w:val="22"/>
          <w:lang w:val="de-DE"/>
        </w:rPr>
      </w:pPr>
    </w:p>
    <w:p w14:paraId="01A2E996" w14:textId="77777777" w:rsidR="005E6518" w:rsidRPr="00272875" w:rsidRDefault="005E6518" w:rsidP="007C0EEC">
      <w:pPr>
        <w:keepNext/>
        <w:keepLines/>
        <w:spacing w:line="240" w:lineRule="auto"/>
        <w:ind w:left="567" w:hanging="567"/>
        <w:rPr>
          <w:b/>
          <w:noProof/>
          <w:szCs w:val="22"/>
          <w:lang w:val="de-DE"/>
        </w:rPr>
      </w:pPr>
      <w:r w:rsidRPr="00272875">
        <w:rPr>
          <w:b/>
          <w:noProof/>
          <w:szCs w:val="22"/>
          <w:lang w:val="de-DE"/>
        </w:rPr>
        <w:t>10.</w:t>
      </w:r>
      <w:r w:rsidRPr="00272875">
        <w:rPr>
          <w:b/>
          <w:noProof/>
          <w:szCs w:val="22"/>
          <w:lang w:val="de-DE"/>
        </w:rPr>
        <w:tab/>
        <w:t>STAND DER INFORMATION</w:t>
      </w:r>
    </w:p>
    <w:p w14:paraId="01A2E997" w14:textId="77777777" w:rsidR="00D21507" w:rsidRPr="00272875" w:rsidRDefault="00D21507" w:rsidP="0034447C">
      <w:pPr>
        <w:keepNext/>
        <w:keepLines/>
        <w:tabs>
          <w:tab w:val="clear" w:pos="567"/>
        </w:tabs>
        <w:spacing w:line="240" w:lineRule="auto"/>
        <w:ind w:left="567" w:hanging="567"/>
        <w:rPr>
          <w:b/>
          <w:noProof/>
          <w:szCs w:val="22"/>
          <w:lang w:val="de-DE"/>
        </w:rPr>
      </w:pPr>
    </w:p>
    <w:p w14:paraId="01A2E998" w14:textId="77777777" w:rsidR="00D21507" w:rsidRPr="00272875" w:rsidRDefault="00AB17B0" w:rsidP="0034447C">
      <w:pPr>
        <w:keepNext/>
        <w:tabs>
          <w:tab w:val="clear" w:pos="567"/>
        </w:tabs>
        <w:spacing w:line="240" w:lineRule="auto"/>
        <w:ind w:left="567" w:hanging="567"/>
        <w:rPr>
          <w:noProof/>
          <w:szCs w:val="22"/>
          <w:lang w:val="de-DE"/>
        </w:rPr>
      </w:pPr>
      <w:r w:rsidRPr="00272875">
        <w:rPr>
          <w:noProof/>
          <w:szCs w:val="22"/>
          <w:lang w:val="de-DE"/>
        </w:rPr>
        <w:t>Datum der letzten Überarbeitung: {MM.JJJJ}</w:t>
      </w:r>
    </w:p>
    <w:p w14:paraId="01A2E999" w14:textId="77777777" w:rsidR="005E6518" w:rsidRPr="00272875" w:rsidRDefault="005E6518" w:rsidP="0034447C">
      <w:pPr>
        <w:keepNext/>
        <w:spacing w:line="240" w:lineRule="auto"/>
        <w:rPr>
          <w:noProof/>
          <w:szCs w:val="22"/>
          <w:lang w:val="de-DE"/>
        </w:rPr>
      </w:pPr>
    </w:p>
    <w:p w14:paraId="01A2E99A" w14:textId="77777777" w:rsidR="005E6518" w:rsidRPr="00272875" w:rsidRDefault="005E6518" w:rsidP="0034447C">
      <w:pPr>
        <w:spacing w:line="240" w:lineRule="auto"/>
        <w:rPr>
          <w:noProof/>
          <w:szCs w:val="22"/>
          <w:lang w:val="de-DE"/>
        </w:rPr>
      </w:pPr>
      <w:r w:rsidRPr="00272875">
        <w:rPr>
          <w:noProof/>
          <w:szCs w:val="22"/>
          <w:lang w:val="de-DE"/>
        </w:rPr>
        <w:t>Ausführliche Informationen zu diesem Arzneimittel sind auf de</w:t>
      </w:r>
      <w:r w:rsidR="00AB17B0" w:rsidRPr="00272875">
        <w:rPr>
          <w:noProof/>
          <w:szCs w:val="22"/>
          <w:lang w:val="de-DE"/>
        </w:rPr>
        <w:t xml:space="preserve">n Internetseiten </w:t>
      </w:r>
      <w:r w:rsidRPr="00272875">
        <w:rPr>
          <w:noProof/>
          <w:szCs w:val="22"/>
          <w:lang w:val="de-DE"/>
        </w:rPr>
        <w:t>der Europäischen Arzneimittel</w:t>
      </w:r>
      <w:r w:rsidR="001644DA" w:rsidRPr="00272875">
        <w:rPr>
          <w:noProof/>
          <w:szCs w:val="22"/>
          <w:lang w:val="de-DE"/>
        </w:rPr>
        <w:t>-</w:t>
      </w:r>
      <w:r w:rsidRPr="00272875">
        <w:rPr>
          <w:noProof/>
          <w:szCs w:val="22"/>
          <w:lang w:val="de-DE"/>
        </w:rPr>
        <w:t>Agentur</w:t>
      </w:r>
      <w:r w:rsidR="006E576F" w:rsidRPr="00272875">
        <w:rPr>
          <w:noProof/>
          <w:szCs w:val="22"/>
          <w:lang w:val="de-DE"/>
        </w:rPr>
        <w:t xml:space="preserve"> </w:t>
      </w:r>
      <w:r w:rsidR="00513056" w:rsidRPr="00272875">
        <w:rPr>
          <w:noProof/>
          <w:szCs w:val="22"/>
          <w:lang w:val="de-DE"/>
        </w:rPr>
        <w:t>http://www.ema.europa.eu</w:t>
      </w:r>
      <w:r w:rsidR="00AB17B0" w:rsidRPr="00272875">
        <w:rPr>
          <w:rStyle w:val="Hyperlink"/>
          <w:noProof/>
          <w:color w:val="auto"/>
          <w:szCs w:val="22"/>
          <w:u w:val="none"/>
          <w:lang w:val="de-DE"/>
        </w:rPr>
        <w:t>/</w:t>
      </w:r>
      <w:r w:rsidRPr="00272875">
        <w:rPr>
          <w:noProof/>
          <w:szCs w:val="22"/>
          <w:lang w:val="de-DE"/>
        </w:rPr>
        <w:t xml:space="preserve"> verfügbar.</w:t>
      </w:r>
    </w:p>
    <w:p w14:paraId="01A2E99B" w14:textId="77777777" w:rsidR="002A6694" w:rsidRPr="00272875" w:rsidRDefault="00B607A1" w:rsidP="0034447C">
      <w:pPr>
        <w:keepNext/>
        <w:keepLines/>
        <w:suppressAutoHyphens/>
        <w:spacing w:line="240" w:lineRule="auto"/>
        <w:ind w:left="567" w:hanging="567"/>
        <w:rPr>
          <w:noProof/>
          <w:szCs w:val="22"/>
          <w:lang w:val="de-DE"/>
        </w:rPr>
      </w:pPr>
      <w:r w:rsidRPr="00272875">
        <w:rPr>
          <w:noProof/>
          <w:szCs w:val="22"/>
          <w:lang w:val="de-DE"/>
        </w:rPr>
        <w:br w:type="page"/>
      </w:r>
      <w:r w:rsidR="002A6694" w:rsidRPr="00272875">
        <w:rPr>
          <w:b/>
          <w:noProof/>
          <w:szCs w:val="22"/>
          <w:lang w:val="de-DE"/>
        </w:rPr>
        <w:lastRenderedPageBreak/>
        <w:t>1.</w:t>
      </w:r>
      <w:r w:rsidR="002A6694" w:rsidRPr="00272875">
        <w:rPr>
          <w:b/>
          <w:noProof/>
          <w:szCs w:val="22"/>
          <w:lang w:val="de-DE"/>
        </w:rPr>
        <w:tab/>
      </w:r>
      <w:r w:rsidR="002A6694" w:rsidRPr="00272875">
        <w:rPr>
          <w:b/>
          <w:caps/>
          <w:noProof/>
          <w:szCs w:val="22"/>
          <w:lang w:val="de-DE"/>
        </w:rPr>
        <w:t>Bezeichnung des Arzneimittels</w:t>
      </w:r>
    </w:p>
    <w:p w14:paraId="01A2E99C" w14:textId="77777777" w:rsidR="002A6694" w:rsidRPr="00272875" w:rsidRDefault="002A6694" w:rsidP="0034447C">
      <w:pPr>
        <w:keepNext/>
        <w:keepLines/>
        <w:tabs>
          <w:tab w:val="clear" w:pos="567"/>
        </w:tabs>
        <w:suppressAutoHyphens/>
        <w:spacing w:line="240" w:lineRule="auto"/>
        <w:rPr>
          <w:iCs/>
          <w:noProof/>
          <w:szCs w:val="22"/>
          <w:lang w:val="de-DE"/>
        </w:rPr>
      </w:pPr>
    </w:p>
    <w:p w14:paraId="01A2E99D"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Kuvan 100 mg Pulver zur Herstellung einer Lösung zum Einnehmen</w:t>
      </w:r>
    </w:p>
    <w:p w14:paraId="01A2E99E" w14:textId="77777777" w:rsidR="002A6694" w:rsidRPr="00272875" w:rsidRDefault="002A6694" w:rsidP="0034447C">
      <w:pPr>
        <w:tabs>
          <w:tab w:val="clear" w:pos="567"/>
        </w:tabs>
        <w:suppressAutoHyphens/>
        <w:spacing w:line="240" w:lineRule="auto"/>
        <w:rPr>
          <w:i/>
          <w:iCs/>
          <w:noProof/>
          <w:szCs w:val="22"/>
          <w:lang w:val="de-DE"/>
        </w:rPr>
      </w:pPr>
      <w:r w:rsidRPr="00272875">
        <w:rPr>
          <w:noProof/>
          <w:szCs w:val="22"/>
          <w:lang w:val="de-DE"/>
        </w:rPr>
        <w:t>Kuvan 500 mg Pulver zur Herstellung einer Lösung zum Einnehmen</w:t>
      </w:r>
    </w:p>
    <w:p w14:paraId="01A2E99F" w14:textId="77777777" w:rsidR="002A6694" w:rsidRPr="00272875" w:rsidRDefault="002A6694" w:rsidP="0034447C">
      <w:pPr>
        <w:tabs>
          <w:tab w:val="clear" w:pos="567"/>
        </w:tabs>
        <w:suppressAutoHyphens/>
        <w:spacing w:line="240" w:lineRule="auto"/>
        <w:rPr>
          <w:noProof/>
          <w:szCs w:val="22"/>
          <w:lang w:val="de-DE"/>
        </w:rPr>
      </w:pPr>
    </w:p>
    <w:p w14:paraId="01A2E9A0" w14:textId="77777777" w:rsidR="002A6694" w:rsidRPr="00272875" w:rsidRDefault="002A6694" w:rsidP="0034447C">
      <w:pPr>
        <w:tabs>
          <w:tab w:val="clear" w:pos="567"/>
        </w:tabs>
        <w:suppressAutoHyphens/>
        <w:spacing w:line="240" w:lineRule="auto"/>
        <w:rPr>
          <w:noProof/>
          <w:szCs w:val="22"/>
          <w:lang w:val="de-DE"/>
        </w:rPr>
      </w:pPr>
    </w:p>
    <w:p w14:paraId="01A2E9A1" w14:textId="77777777" w:rsidR="002A6694" w:rsidRPr="00272875" w:rsidRDefault="002A6694" w:rsidP="0034447C">
      <w:pPr>
        <w:keepNext/>
        <w:keepLines/>
        <w:suppressAutoHyphens/>
        <w:spacing w:line="240" w:lineRule="auto"/>
        <w:ind w:left="567" w:hanging="567"/>
        <w:rPr>
          <w:noProof/>
          <w:szCs w:val="22"/>
          <w:lang w:val="de-DE"/>
        </w:rPr>
      </w:pPr>
      <w:r w:rsidRPr="00272875">
        <w:rPr>
          <w:b/>
          <w:noProof/>
          <w:szCs w:val="22"/>
          <w:lang w:val="de-DE"/>
        </w:rPr>
        <w:t>2.</w:t>
      </w:r>
      <w:r w:rsidRPr="00272875">
        <w:rPr>
          <w:b/>
          <w:noProof/>
          <w:szCs w:val="22"/>
          <w:lang w:val="de-DE"/>
        </w:rPr>
        <w:tab/>
      </w:r>
      <w:r w:rsidRPr="00272875">
        <w:rPr>
          <w:b/>
          <w:caps/>
          <w:noProof/>
          <w:szCs w:val="22"/>
          <w:lang w:val="de-DE"/>
        </w:rPr>
        <w:t>Qualitative und quantitative Zusammensetzung</w:t>
      </w:r>
    </w:p>
    <w:p w14:paraId="01A2E9A2" w14:textId="77777777" w:rsidR="002A6694" w:rsidRPr="00272875" w:rsidRDefault="002A6694" w:rsidP="0034447C">
      <w:pPr>
        <w:keepNext/>
        <w:keepLines/>
        <w:suppressAutoHyphens/>
        <w:spacing w:line="240" w:lineRule="auto"/>
        <w:rPr>
          <w:noProof/>
          <w:szCs w:val="22"/>
          <w:lang w:val="de-DE"/>
        </w:rPr>
      </w:pPr>
    </w:p>
    <w:p w14:paraId="01A2E9A3" w14:textId="77777777" w:rsidR="002A6694" w:rsidRPr="00272875" w:rsidRDefault="002A6694" w:rsidP="0034447C">
      <w:pPr>
        <w:keepNext/>
        <w:keepLines/>
        <w:suppressAutoHyphens/>
        <w:spacing w:line="240" w:lineRule="auto"/>
        <w:rPr>
          <w:noProof/>
          <w:szCs w:val="22"/>
          <w:u w:val="single"/>
          <w:lang w:val="de-DE"/>
        </w:rPr>
      </w:pPr>
      <w:r w:rsidRPr="00272875">
        <w:rPr>
          <w:noProof/>
          <w:szCs w:val="22"/>
          <w:u w:val="single"/>
          <w:lang w:val="de-DE"/>
        </w:rPr>
        <w:t>Kuvan 100 mg Pulver zur Herstellung einer Lösung zum Einnehmen</w:t>
      </w:r>
    </w:p>
    <w:p w14:paraId="01A2E9A4" w14:textId="77777777" w:rsidR="002A6694" w:rsidRPr="00272875" w:rsidRDefault="002A6694" w:rsidP="0034447C">
      <w:pPr>
        <w:keepNext/>
        <w:keepLines/>
        <w:suppressAutoHyphens/>
        <w:spacing w:line="240" w:lineRule="auto"/>
        <w:rPr>
          <w:noProof/>
          <w:szCs w:val="22"/>
          <w:lang w:val="de-DE"/>
        </w:rPr>
      </w:pPr>
    </w:p>
    <w:p w14:paraId="01A2E9A5" w14:textId="77777777" w:rsidR="002A6694" w:rsidRPr="00272875" w:rsidRDefault="002A6694" w:rsidP="0034447C">
      <w:pPr>
        <w:suppressAutoHyphens/>
        <w:spacing w:line="240" w:lineRule="auto"/>
        <w:rPr>
          <w:noProof/>
          <w:szCs w:val="22"/>
          <w:lang w:val="de-DE"/>
        </w:rPr>
      </w:pPr>
      <w:r w:rsidRPr="00272875">
        <w:rPr>
          <w:noProof/>
          <w:szCs w:val="22"/>
          <w:lang w:val="de-DE"/>
        </w:rPr>
        <w:t>Jeder Beutel enthält 100 mg Sapropterindihydrochlorid</w:t>
      </w:r>
      <w:r w:rsidR="00CC7673" w:rsidRPr="00272875">
        <w:rPr>
          <w:noProof/>
          <w:szCs w:val="22"/>
          <w:lang w:val="de-DE"/>
        </w:rPr>
        <w:t xml:space="preserve"> (Sapropterin dihydrochloride)</w:t>
      </w:r>
      <w:r w:rsidRPr="00272875">
        <w:rPr>
          <w:noProof/>
          <w:szCs w:val="22"/>
          <w:lang w:val="de-DE"/>
        </w:rPr>
        <w:t xml:space="preserve"> (entsprechend 77 mg Sapropterin).</w:t>
      </w:r>
    </w:p>
    <w:p w14:paraId="01A2E9A6" w14:textId="77777777" w:rsidR="002A6694" w:rsidRPr="00272875" w:rsidRDefault="002A6694" w:rsidP="0034447C">
      <w:pPr>
        <w:suppressAutoHyphens/>
        <w:spacing w:line="240" w:lineRule="auto"/>
        <w:rPr>
          <w:noProof/>
          <w:szCs w:val="22"/>
          <w:lang w:val="de-DE"/>
        </w:rPr>
      </w:pPr>
    </w:p>
    <w:p w14:paraId="01A2E9A7" w14:textId="77777777" w:rsidR="002A6694" w:rsidRPr="00272875" w:rsidRDefault="002A6694" w:rsidP="0034447C">
      <w:pPr>
        <w:suppressAutoHyphens/>
        <w:spacing w:line="240" w:lineRule="auto"/>
        <w:rPr>
          <w:i/>
          <w:noProof/>
          <w:szCs w:val="22"/>
          <w:lang w:val="de-DE"/>
        </w:rPr>
      </w:pPr>
      <w:r w:rsidRPr="00272875">
        <w:rPr>
          <w:i/>
          <w:noProof/>
          <w:szCs w:val="22"/>
          <w:lang w:val="de-DE"/>
        </w:rPr>
        <w:t>Sonstige(r) Bestandteil(e) mit bekannter Wirkung</w:t>
      </w:r>
    </w:p>
    <w:p w14:paraId="01A2E9A8" w14:textId="77777777" w:rsidR="002A6694" w:rsidRPr="00272875" w:rsidRDefault="002A6694" w:rsidP="0034447C">
      <w:pPr>
        <w:suppressAutoHyphens/>
        <w:spacing w:line="240" w:lineRule="auto"/>
        <w:rPr>
          <w:noProof/>
          <w:szCs w:val="22"/>
          <w:lang w:val="de-DE"/>
        </w:rPr>
      </w:pPr>
      <w:r w:rsidRPr="00272875">
        <w:rPr>
          <w:noProof/>
          <w:szCs w:val="22"/>
          <w:lang w:val="de-DE"/>
        </w:rPr>
        <w:t>Jeder Beutel enthält 0,3 mmol (12,6 mg) Kalium</w:t>
      </w:r>
    </w:p>
    <w:p w14:paraId="01A2E9A9" w14:textId="77777777" w:rsidR="002A6694" w:rsidRPr="00272875" w:rsidRDefault="002A6694" w:rsidP="0034447C">
      <w:pPr>
        <w:suppressAutoHyphens/>
        <w:spacing w:line="240" w:lineRule="auto"/>
        <w:rPr>
          <w:noProof/>
          <w:szCs w:val="22"/>
          <w:lang w:val="de-DE"/>
        </w:rPr>
      </w:pPr>
    </w:p>
    <w:p w14:paraId="01A2E9AA" w14:textId="77777777" w:rsidR="002A6694" w:rsidRPr="00272875" w:rsidRDefault="002A6694" w:rsidP="0034447C">
      <w:pPr>
        <w:suppressAutoHyphens/>
        <w:spacing w:line="240" w:lineRule="auto"/>
        <w:rPr>
          <w:noProof/>
          <w:szCs w:val="22"/>
          <w:u w:val="single"/>
          <w:lang w:val="de-DE"/>
        </w:rPr>
      </w:pPr>
      <w:r w:rsidRPr="00272875">
        <w:rPr>
          <w:noProof/>
          <w:szCs w:val="22"/>
          <w:u w:val="single"/>
          <w:lang w:val="de-DE"/>
        </w:rPr>
        <w:t>Kuvan 500 mg Pulver zur Herstellung einer Lösung zum Einnehmen</w:t>
      </w:r>
    </w:p>
    <w:p w14:paraId="01A2E9AB" w14:textId="77777777" w:rsidR="002A6694" w:rsidRPr="00272875" w:rsidRDefault="002A6694" w:rsidP="0034447C">
      <w:pPr>
        <w:suppressAutoHyphens/>
        <w:spacing w:line="240" w:lineRule="auto"/>
        <w:rPr>
          <w:noProof/>
          <w:szCs w:val="22"/>
          <w:lang w:val="de-DE"/>
        </w:rPr>
      </w:pPr>
    </w:p>
    <w:p w14:paraId="01A2E9AC"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Jeder Beutel enthält 500 mg Sapropterindihydrochlorid </w:t>
      </w:r>
      <w:r w:rsidR="00CC7673" w:rsidRPr="00272875">
        <w:rPr>
          <w:noProof/>
          <w:szCs w:val="22"/>
          <w:lang w:val="de-DE"/>
        </w:rPr>
        <w:t xml:space="preserve">(Sapropterin dihydrochloride) </w:t>
      </w:r>
      <w:r w:rsidRPr="00272875">
        <w:rPr>
          <w:noProof/>
          <w:szCs w:val="22"/>
          <w:lang w:val="de-DE"/>
        </w:rPr>
        <w:t>(entsprechend 384 mg Sapropterin).</w:t>
      </w:r>
    </w:p>
    <w:p w14:paraId="01A2E9AD" w14:textId="77777777" w:rsidR="002A6694" w:rsidRPr="00272875" w:rsidRDefault="002A6694" w:rsidP="0034447C">
      <w:pPr>
        <w:suppressAutoHyphens/>
        <w:spacing w:line="240" w:lineRule="auto"/>
        <w:rPr>
          <w:noProof/>
          <w:szCs w:val="22"/>
          <w:lang w:val="de-DE"/>
        </w:rPr>
      </w:pPr>
    </w:p>
    <w:p w14:paraId="01A2E9AE" w14:textId="77777777" w:rsidR="002A6694" w:rsidRPr="00272875" w:rsidRDefault="002A6694" w:rsidP="0034447C">
      <w:pPr>
        <w:suppressAutoHyphens/>
        <w:spacing w:line="240" w:lineRule="auto"/>
        <w:rPr>
          <w:i/>
          <w:noProof/>
          <w:szCs w:val="22"/>
          <w:lang w:val="de-DE"/>
        </w:rPr>
      </w:pPr>
      <w:r w:rsidRPr="00272875">
        <w:rPr>
          <w:i/>
          <w:noProof/>
          <w:szCs w:val="22"/>
          <w:lang w:val="de-DE"/>
        </w:rPr>
        <w:t>Sonstige(r) Bestandteil(e) mit bekannter Wirkung</w:t>
      </w:r>
    </w:p>
    <w:p w14:paraId="01A2E9AF" w14:textId="77777777" w:rsidR="002A6694" w:rsidRPr="00272875" w:rsidRDefault="002A6694" w:rsidP="0034447C">
      <w:pPr>
        <w:suppressAutoHyphens/>
        <w:spacing w:line="240" w:lineRule="auto"/>
        <w:rPr>
          <w:noProof/>
          <w:szCs w:val="22"/>
          <w:lang w:val="de-DE"/>
        </w:rPr>
      </w:pPr>
      <w:r w:rsidRPr="00272875">
        <w:rPr>
          <w:noProof/>
          <w:szCs w:val="22"/>
          <w:lang w:val="de-DE"/>
        </w:rPr>
        <w:t>Jeder Beutel enthält 1,6 mmol (62,7 mg) Kalium</w:t>
      </w:r>
    </w:p>
    <w:p w14:paraId="01A2E9B0" w14:textId="77777777" w:rsidR="002A6694" w:rsidRPr="00272875" w:rsidRDefault="002A6694" w:rsidP="0034447C">
      <w:pPr>
        <w:suppressAutoHyphens/>
        <w:spacing w:line="240" w:lineRule="auto"/>
        <w:rPr>
          <w:noProof/>
          <w:szCs w:val="22"/>
          <w:lang w:val="de-DE"/>
        </w:rPr>
      </w:pPr>
    </w:p>
    <w:p w14:paraId="01A2E9B1" w14:textId="77777777" w:rsidR="002A6694" w:rsidRPr="00272875" w:rsidRDefault="002A6694" w:rsidP="0034447C">
      <w:pPr>
        <w:suppressAutoHyphens/>
        <w:spacing w:line="240" w:lineRule="auto"/>
        <w:rPr>
          <w:noProof/>
          <w:szCs w:val="22"/>
          <w:lang w:val="de-DE"/>
        </w:rPr>
      </w:pPr>
      <w:r w:rsidRPr="00272875">
        <w:rPr>
          <w:noProof/>
          <w:szCs w:val="22"/>
          <w:lang w:val="de-DE"/>
        </w:rPr>
        <w:t>Vollständige Auflistung der sonstigen Bestandteile, siehe Abschnitt 6.1.</w:t>
      </w:r>
    </w:p>
    <w:p w14:paraId="01A2E9B2" w14:textId="77777777" w:rsidR="002A6694" w:rsidRPr="00272875" w:rsidRDefault="002A6694" w:rsidP="0034447C">
      <w:pPr>
        <w:suppressAutoHyphens/>
        <w:spacing w:line="240" w:lineRule="auto"/>
        <w:rPr>
          <w:noProof/>
          <w:szCs w:val="22"/>
          <w:lang w:val="de-DE"/>
        </w:rPr>
      </w:pPr>
    </w:p>
    <w:p w14:paraId="01A2E9B3" w14:textId="77777777" w:rsidR="002A6694" w:rsidRPr="00272875" w:rsidRDefault="002A6694" w:rsidP="0034447C">
      <w:pPr>
        <w:suppressAutoHyphens/>
        <w:spacing w:line="240" w:lineRule="auto"/>
        <w:rPr>
          <w:noProof/>
          <w:szCs w:val="22"/>
          <w:lang w:val="de-DE"/>
        </w:rPr>
      </w:pPr>
    </w:p>
    <w:p w14:paraId="01A2E9B4" w14:textId="77777777" w:rsidR="002A6694" w:rsidRPr="00272875" w:rsidRDefault="002A6694" w:rsidP="0034447C">
      <w:pPr>
        <w:keepNext/>
        <w:keepLines/>
        <w:suppressAutoHyphens/>
        <w:spacing w:line="240" w:lineRule="auto"/>
        <w:ind w:left="567" w:hanging="567"/>
        <w:rPr>
          <w:caps/>
          <w:noProof/>
          <w:szCs w:val="22"/>
          <w:lang w:val="de-DE"/>
        </w:rPr>
      </w:pPr>
      <w:r w:rsidRPr="00272875">
        <w:rPr>
          <w:b/>
          <w:noProof/>
          <w:szCs w:val="22"/>
          <w:lang w:val="de-DE"/>
        </w:rPr>
        <w:t>3.</w:t>
      </w:r>
      <w:r w:rsidRPr="00272875">
        <w:rPr>
          <w:b/>
          <w:noProof/>
          <w:szCs w:val="22"/>
          <w:lang w:val="de-DE"/>
        </w:rPr>
        <w:tab/>
      </w:r>
      <w:r w:rsidRPr="00272875">
        <w:rPr>
          <w:b/>
          <w:caps/>
          <w:noProof/>
          <w:szCs w:val="22"/>
          <w:lang w:val="de-DE"/>
        </w:rPr>
        <w:t>Darreichungsform</w:t>
      </w:r>
    </w:p>
    <w:p w14:paraId="01A2E9B5" w14:textId="77777777" w:rsidR="002A6694" w:rsidRPr="00272875" w:rsidRDefault="002A6694" w:rsidP="0034447C">
      <w:pPr>
        <w:keepNext/>
        <w:keepLines/>
        <w:suppressAutoHyphens/>
        <w:spacing w:line="240" w:lineRule="auto"/>
        <w:rPr>
          <w:noProof/>
          <w:szCs w:val="22"/>
          <w:lang w:val="de-DE"/>
        </w:rPr>
      </w:pPr>
    </w:p>
    <w:p w14:paraId="01A2E9B6" w14:textId="77777777" w:rsidR="002A6694" w:rsidRPr="00272875" w:rsidRDefault="002A6694" w:rsidP="0034447C">
      <w:pPr>
        <w:suppressAutoHyphens/>
        <w:spacing w:line="240" w:lineRule="auto"/>
        <w:rPr>
          <w:noProof/>
          <w:szCs w:val="22"/>
          <w:lang w:val="de-DE"/>
        </w:rPr>
      </w:pPr>
      <w:r w:rsidRPr="00272875">
        <w:rPr>
          <w:noProof/>
          <w:szCs w:val="22"/>
          <w:lang w:val="de-DE"/>
        </w:rPr>
        <w:t>Pulver zur Herstellung einer Lösung zum Einnehmen</w:t>
      </w:r>
    </w:p>
    <w:p w14:paraId="01A2E9B7" w14:textId="77777777" w:rsidR="002A6694" w:rsidRPr="00272875" w:rsidRDefault="002A6694" w:rsidP="0034447C">
      <w:pPr>
        <w:suppressAutoHyphens/>
        <w:spacing w:line="240" w:lineRule="auto"/>
        <w:rPr>
          <w:noProof/>
          <w:szCs w:val="22"/>
          <w:lang w:val="de-DE"/>
        </w:rPr>
      </w:pPr>
      <w:r w:rsidRPr="00272875">
        <w:rPr>
          <w:noProof/>
          <w:szCs w:val="22"/>
          <w:lang w:val="de-DE"/>
        </w:rPr>
        <w:t>Fast weißes bis hellgelbes Pulver.</w:t>
      </w:r>
    </w:p>
    <w:p w14:paraId="01A2E9B8" w14:textId="77777777" w:rsidR="002A6694" w:rsidRPr="00272875" w:rsidRDefault="002A6694" w:rsidP="0034447C">
      <w:pPr>
        <w:suppressAutoHyphens/>
        <w:spacing w:line="240" w:lineRule="auto"/>
        <w:rPr>
          <w:noProof/>
          <w:szCs w:val="22"/>
          <w:lang w:val="de-DE"/>
        </w:rPr>
      </w:pPr>
    </w:p>
    <w:p w14:paraId="01A2E9B9" w14:textId="77777777" w:rsidR="002A6694" w:rsidRPr="00272875" w:rsidRDefault="002A6694" w:rsidP="0034447C">
      <w:pPr>
        <w:suppressAutoHyphens/>
        <w:spacing w:line="240" w:lineRule="auto"/>
        <w:rPr>
          <w:noProof/>
          <w:szCs w:val="22"/>
          <w:lang w:val="de-DE"/>
        </w:rPr>
      </w:pPr>
    </w:p>
    <w:p w14:paraId="01A2E9BA" w14:textId="77777777" w:rsidR="002A6694" w:rsidRPr="00272875" w:rsidRDefault="002A6694" w:rsidP="0034447C">
      <w:pPr>
        <w:keepNext/>
        <w:keepLines/>
        <w:suppressAutoHyphens/>
        <w:spacing w:line="240" w:lineRule="auto"/>
        <w:ind w:left="567" w:hanging="567"/>
        <w:rPr>
          <w:caps/>
          <w:noProof/>
          <w:szCs w:val="22"/>
          <w:lang w:val="de-DE"/>
        </w:rPr>
      </w:pPr>
      <w:r w:rsidRPr="00272875">
        <w:rPr>
          <w:b/>
          <w:caps/>
          <w:noProof/>
          <w:szCs w:val="22"/>
          <w:lang w:val="de-DE"/>
        </w:rPr>
        <w:t>4.</w:t>
      </w:r>
      <w:r w:rsidRPr="00272875">
        <w:rPr>
          <w:b/>
          <w:caps/>
          <w:noProof/>
          <w:szCs w:val="22"/>
          <w:lang w:val="de-DE"/>
        </w:rPr>
        <w:tab/>
        <w:t>KLINISCHE ANGABEN</w:t>
      </w:r>
    </w:p>
    <w:p w14:paraId="01A2E9BB" w14:textId="77777777" w:rsidR="002A6694" w:rsidRPr="00272875" w:rsidRDefault="002A6694" w:rsidP="0034447C">
      <w:pPr>
        <w:keepNext/>
        <w:keepLines/>
        <w:tabs>
          <w:tab w:val="clear" w:pos="567"/>
        </w:tabs>
        <w:suppressAutoHyphens/>
        <w:spacing w:line="240" w:lineRule="auto"/>
        <w:rPr>
          <w:noProof/>
          <w:szCs w:val="22"/>
          <w:lang w:val="de-DE"/>
        </w:rPr>
      </w:pPr>
    </w:p>
    <w:p w14:paraId="01A2E9BC"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4.1</w:t>
      </w:r>
      <w:r w:rsidRPr="00272875">
        <w:rPr>
          <w:b/>
          <w:noProof/>
          <w:szCs w:val="22"/>
          <w:lang w:val="de-DE"/>
        </w:rPr>
        <w:tab/>
        <w:t>Anwendungsgebiete</w:t>
      </w:r>
    </w:p>
    <w:p w14:paraId="01A2E9BD" w14:textId="77777777" w:rsidR="002A6694" w:rsidRPr="00272875" w:rsidRDefault="002A6694" w:rsidP="0034447C">
      <w:pPr>
        <w:keepNext/>
        <w:keepLines/>
        <w:suppressAutoHyphens/>
        <w:spacing w:line="240" w:lineRule="auto"/>
        <w:rPr>
          <w:noProof/>
          <w:szCs w:val="22"/>
          <w:lang w:val="de-DE"/>
        </w:rPr>
      </w:pPr>
    </w:p>
    <w:p w14:paraId="01A2E9BE" w14:textId="77777777" w:rsidR="002A6694" w:rsidRPr="00272875" w:rsidRDefault="002A6694" w:rsidP="0034447C">
      <w:pPr>
        <w:tabs>
          <w:tab w:val="clear" w:pos="567"/>
          <w:tab w:val="left" w:pos="720"/>
        </w:tabs>
        <w:suppressAutoHyphens/>
        <w:spacing w:line="240" w:lineRule="auto"/>
        <w:rPr>
          <w:noProof/>
          <w:szCs w:val="22"/>
          <w:lang w:val="de-DE"/>
        </w:rPr>
      </w:pPr>
      <w:r w:rsidRPr="00272875">
        <w:rPr>
          <w:noProof/>
          <w:szCs w:val="22"/>
          <w:lang w:val="de-DE"/>
        </w:rPr>
        <w:t>Kuvan wird bei Erwachsenen und pädiatrischen Patienten jeden Alters mit Phenylketonurie (PKU) zur Behandlung der Hyperp</w:t>
      </w:r>
      <w:r w:rsidRPr="00272875">
        <w:rPr>
          <w:bCs/>
          <w:noProof/>
          <w:szCs w:val="22"/>
          <w:lang w:val="de-DE"/>
        </w:rPr>
        <w:t>henylalaninämie</w:t>
      </w:r>
      <w:r w:rsidRPr="00272875">
        <w:rPr>
          <w:noProof/>
          <w:szCs w:val="22"/>
          <w:lang w:val="de-DE"/>
        </w:rPr>
        <w:t xml:space="preserve"> (HPA) angewendet, die nachweislich auf eine solche Therapie ansprechen (siehe Abschnitt 4.2).</w:t>
      </w:r>
    </w:p>
    <w:p w14:paraId="01A2E9BF" w14:textId="77777777" w:rsidR="002A6694" w:rsidRPr="00272875" w:rsidRDefault="002A6694" w:rsidP="0034447C">
      <w:pPr>
        <w:tabs>
          <w:tab w:val="clear" w:pos="567"/>
        </w:tabs>
        <w:suppressAutoHyphens/>
        <w:spacing w:line="240" w:lineRule="auto"/>
        <w:rPr>
          <w:noProof/>
          <w:szCs w:val="22"/>
          <w:lang w:val="de-DE"/>
        </w:rPr>
      </w:pPr>
    </w:p>
    <w:p w14:paraId="01A2E9C0" w14:textId="77777777" w:rsidR="002A6694" w:rsidRPr="00272875" w:rsidRDefault="002A6694" w:rsidP="0034447C">
      <w:pPr>
        <w:tabs>
          <w:tab w:val="clear" w:pos="567"/>
          <w:tab w:val="left" w:pos="720"/>
        </w:tabs>
        <w:suppressAutoHyphens/>
        <w:spacing w:line="240" w:lineRule="auto"/>
        <w:rPr>
          <w:noProof/>
          <w:szCs w:val="22"/>
          <w:lang w:val="de-DE"/>
        </w:rPr>
      </w:pPr>
      <w:r w:rsidRPr="00272875">
        <w:rPr>
          <w:noProof/>
          <w:szCs w:val="22"/>
          <w:lang w:val="de-DE"/>
        </w:rPr>
        <w:t>Kuvan wird auch angewendet zur Behandlung einer Hyperp</w:t>
      </w:r>
      <w:r w:rsidRPr="00272875">
        <w:rPr>
          <w:bCs/>
          <w:noProof/>
          <w:szCs w:val="22"/>
          <w:lang w:val="de-DE"/>
        </w:rPr>
        <w:t>henylalaninämie</w:t>
      </w:r>
      <w:r w:rsidRPr="00272875">
        <w:rPr>
          <w:noProof/>
          <w:szCs w:val="22"/>
          <w:lang w:val="de-DE"/>
        </w:rPr>
        <w:t xml:space="preserve"> (HPA) bei Erwachsenen und pädiatrischen Patienten jeden Alters mit Tetrahydrobiopterin (BH4)-Mangel, die nachweislich auf eine solche Therapie ansprechen (siehe Abschnitt 4.2).</w:t>
      </w:r>
    </w:p>
    <w:p w14:paraId="01A2E9C1" w14:textId="77777777" w:rsidR="002A6694" w:rsidRPr="00272875" w:rsidRDefault="002A6694" w:rsidP="0034447C">
      <w:pPr>
        <w:tabs>
          <w:tab w:val="clear" w:pos="567"/>
        </w:tabs>
        <w:suppressAutoHyphens/>
        <w:spacing w:line="240" w:lineRule="auto"/>
        <w:rPr>
          <w:noProof/>
          <w:szCs w:val="22"/>
          <w:lang w:val="de-DE"/>
        </w:rPr>
      </w:pPr>
    </w:p>
    <w:p w14:paraId="01A2E9C2"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4.2</w:t>
      </w:r>
      <w:r w:rsidRPr="00272875">
        <w:rPr>
          <w:b/>
          <w:noProof/>
          <w:szCs w:val="22"/>
          <w:lang w:val="de-DE"/>
        </w:rPr>
        <w:tab/>
        <w:t>Dosierung und Art der Anwendung</w:t>
      </w:r>
    </w:p>
    <w:p w14:paraId="01A2E9C3" w14:textId="77777777" w:rsidR="002A6694" w:rsidRPr="00272875" w:rsidRDefault="002A6694" w:rsidP="0034447C">
      <w:pPr>
        <w:keepNext/>
        <w:keepLines/>
        <w:tabs>
          <w:tab w:val="clear" w:pos="567"/>
        </w:tabs>
        <w:suppressAutoHyphens/>
        <w:spacing w:line="240" w:lineRule="auto"/>
        <w:rPr>
          <w:bCs/>
          <w:noProof/>
          <w:szCs w:val="22"/>
          <w:lang w:val="de-DE"/>
        </w:rPr>
      </w:pPr>
    </w:p>
    <w:p w14:paraId="01A2E9C4" w14:textId="77777777" w:rsidR="002A6694" w:rsidRPr="00272875" w:rsidRDefault="002A6694" w:rsidP="0034447C">
      <w:pPr>
        <w:tabs>
          <w:tab w:val="clear" w:pos="567"/>
        </w:tabs>
        <w:suppressAutoHyphens/>
        <w:spacing w:line="240" w:lineRule="auto"/>
        <w:rPr>
          <w:bCs/>
          <w:noProof/>
          <w:szCs w:val="22"/>
          <w:lang w:val="de-DE"/>
        </w:rPr>
      </w:pPr>
      <w:r w:rsidRPr="00272875">
        <w:rPr>
          <w:bCs/>
          <w:noProof/>
          <w:szCs w:val="22"/>
          <w:lang w:val="de-DE"/>
        </w:rPr>
        <w:t>Die Therapie mit Kuvan sollte von einem in der Behandlung der PKU und des BH4</w:t>
      </w:r>
      <w:r w:rsidRPr="00272875">
        <w:rPr>
          <w:bCs/>
          <w:noProof/>
          <w:szCs w:val="22"/>
          <w:lang w:val="de-DE"/>
        </w:rPr>
        <w:noBreakHyphen/>
        <w:t>Mangels erfahrenen Facharztes eingeleitet und überwacht werden.</w:t>
      </w:r>
    </w:p>
    <w:p w14:paraId="01A2E9C5" w14:textId="77777777" w:rsidR="002A6694" w:rsidRPr="00272875" w:rsidRDefault="002A6694" w:rsidP="0034447C">
      <w:pPr>
        <w:tabs>
          <w:tab w:val="clear" w:pos="567"/>
        </w:tabs>
        <w:suppressAutoHyphens/>
        <w:spacing w:line="240" w:lineRule="auto"/>
        <w:rPr>
          <w:bCs/>
          <w:noProof/>
          <w:szCs w:val="22"/>
          <w:lang w:val="de-DE"/>
        </w:rPr>
      </w:pPr>
    </w:p>
    <w:p w14:paraId="01A2E9C6" w14:textId="77777777" w:rsidR="002A6694" w:rsidRPr="00272875" w:rsidRDefault="002A6694" w:rsidP="0034447C">
      <w:pPr>
        <w:tabs>
          <w:tab w:val="clear" w:pos="567"/>
        </w:tabs>
        <w:suppressAutoHyphens/>
        <w:spacing w:line="240" w:lineRule="auto"/>
        <w:rPr>
          <w:i/>
          <w:iCs/>
          <w:noProof/>
          <w:szCs w:val="22"/>
          <w:lang w:val="de-DE"/>
        </w:rPr>
      </w:pPr>
      <w:r w:rsidRPr="00272875">
        <w:rPr>
          <w:noProof/>
          <w:szCs w:val="22"/>
          <w:lang w:val="de-DE"/>
        </w:rPr>
        <w:t>Eine wirksame Überwachung der diätetischen Phenylalanin- und der Gesamtproteinaufnahme ist während der Therapie mit diesem Arzneimittel erforderlich, um eine adäquate Kontrolle der Phenylalaninblutspiegel und eine ausgewogene Ernährung sicherzustellen.</w:t>
      </w:r>
    </w:p>
    <w:p w14:paraId="01A2E9C7" w14:textId="77777777" w:rsidR="002A6694" w:rsidRPr="00272875" w:rsidRDefault="002A6694" w:rsidP="0034447C">
      <w:pPr>
        <w:tabs>
          <w:tab w:val="clear" w:pos="567"/>
        </w:tabs>
        <w:suppressAutoHyphens/>
        <w:spacing w:line="240" w:lineRule="auto"/>
        <w:rPr>
          <w:noProof/>
          <w:szCs w:val="22"/>
          <w:lang w:val="de-DE"/>
        </w:rPr>
      </w:pPr>
    </w:p>
    <w:p w14:paraId="01A2E9C8" w14:textId="77777777" w:rsidR="002A6694" w:rsidRPr="00272875" w:rsidRDefault="002A6694" w:rsidP="0034447C">
      <w:pPr>
        <w:keepNext/>
        <w:keepLines/>
        <w:tabs>
          <w:tab w:val="clear" w:pos="567"/>
        </w:tabs>
        <w:suppressAutoHyphens/>
        <w:spacing w:line="240" w:lineRule="auto"/>
        <w:rPr>
          <w:noProof/>
          <w:szCs w:val="22"/>
          <w:lang w:val="de-DE"/>
        </w:rPr>
      </w:pPr>
      <w:r w:rsidRPr="00272875">
        <w:rPr>
          <w:noProof/>
          <w:szCs w:val="22"/>
          <w:lang w:val="de-DE"/>
        </w:rPr>
        <w:lastRenderedPageBreak/>
        <w:t>Da die HPA, sowohl verursacht durch eine PKU als auch durch einen BH4</w:t>
      </w:r>
      <w:r w:rsidRPr="00272875">
        <w:rPr>
          <w:noProof/>
          <w:szCs w:val="22"/>
          <w:lang w:val="de-DE"/>
        </w:rPr>
        <w:noBreakHyphen/>
        <w:t>Mangel, einen chronischen Zustand darstellt, ist Kuvan bei positivem Ansprechen zur Langzeittherapie bestimmt</w:t>
      </w:r>
      <w:r w:rsidR="00572E6B" w:rsidRPr="00272875">
        <w:rPr>
          <w:noProof/>
          <w:szCs w:val="22"/>
          <w:lang w:val="de-DE"/>
        </w:rPr>
        <w:t xml:space="preserve"> (siehe Abschnitt</w:t>
      </w:r>
      <w:r w:rsidR="001316D2" w:rsidRPr="00272875">
        <w:rPr>
          <w:noProof/>
          <w:szCs w:val="22"/>
          <w:lang w:val="de-DE"/>
        </w:rPr>
        <w:t> </w:t>
      </w:r>
      <w:r w:rsidR="00572E6B" w:rsidRPr="00272875">
        <w:rPr>
          <w:noProof/>
          <w:szCs w:val="22"/>
          <w:lang w:val="de-DE"/>
        </w:rPr>
        <w:t>5.1)</w:t>
      </w:r>
      <w:r w:rsidRPr="00272875">
        <w:rPr>
          <w:noProof/>
          <w:szCs w:val="22"/>
          <w:lang w:val="de-DE"/>
        </w:rPr>
        <w:t>.</w:t>
      </w:r>
    </w:p>
    <w:p w14:paraId="01A2E9C9" w14:textId="77777777" w:rsidR="00D07C7F" w:rsidRPr="00272875" w:rsidRDefault="00D07C7F" w:rsidP="0034447C">
      <w:pPr>
        <w:tabs>
          <w:tab w:val="clear" w:pos="567"/>
        </w:tabs>
        <w:suppressAutoHyphens/>
        <w:spacing w:line="240" w:lineRule="auto"/>
        <w:rPr>
          <w:bCs/>
          <w:noProof/>
          <w:szCs w:val="22"/>
          <w:lang w:val="de-DE"/>
        </w:rPr>
      </w:pPr>
    </w:p>
    <w:p w14:paraId="01A2E9CA" w14:textId="77777777" w:rsidR="002A6694" w:rsidRPr="00272875" w:rsidRDefault="002A6694" w:rsidP="0034447C">
      <w:pPr>
        <w:keepNext/>
        <w:keepLines/>
        <w:tabs>
          <w:tab w:val="clear" w:pos="567"/>
        </w:tabs>
        <w:suppressAutoHyphens/>
        <w:spacing w:line="240" w:lineRule="auto"/>
        <w:rPr>
          <w:bCs/>
          <w:noProof/>
          <w:szCs w:val="22"/>
          <w:u w:val="single"/>
          <w:lang w:val="de-DE"/>
        </w:rPr>
      </w:pPr>
      <w:r w:rsidRPr="00272875">
        <w:rPr>
          <w:bCs/>
          <w:noProof/>
          <w:szCs w:val="22"/>
          <w:u w:val="single"/>
          <w:lang w:val="de-DE"/>
        </w:rPr>
        <w:t>Dosierung</w:t>
      </w:r>
    </w:p>
    <w:p w14:paraId="01A2E9CB" w14:textId="77777777" w:rsidR="002A6694" w:rsidRPr="00272875" w:rsidRDefault="002A6694" w:rsidP="0034447C">
      <w:pPr>
        <w:keepNext/>
        <w:keepLines/>
        <w:tabs>
          <w:tab w:val="clear" w:pos="567"/>
        </w:tabs>
        <w:suppressAutoHyphens/>
        <w:spacing w:line="240" w:lineRule="auto"/>
        <w:rPr>
          <w:bCs/>
          <w:noProof/>
          <w:szCs w:val="22"/>
          <w:u w:val="single"/>
          <w:lang w:val="de-DE"/>
        </w:rPr>
      </w:pPr>
    </w:p>
    <w:p w14:paraId="01A2E9CC" w14:textId="77777777" w:rsidR="002A6694" w:rsidRPr="00272875" w:rsidRDefault="002A6694" w:rsidP="0034447C">
      <w:pPr>
        <w:keepNext/>
        <w:keepLines/>
        <w:tabs>
          <w:tab w:val="clear" w:pos="567"/>
        </w:tabs>
        <w:suppressAutoHyphens/>
        <w:spacing w:line="240" w:lineRule="auto"/>
        <w:rPr>
          <w:bCs/>
          <w:i/>
          <w:noProof/>
          <w:szCs w:val="22"/>
          <w:lang w:val="de-DE"/>
        </w:rPr>
      </w:pPr>
      <w:r w:rsidRPr="00272875">
        <w:rPr>
          <w:bCs/>
          <w:i/>
          <w:noProof/>
          <w:szCs w:val="22"/>
          <w:lang w:val="de-DE"/>
        </w:rPr>
        <w:t>PKU</w:t>
      </w:r>
    </w:p>
    <w:p w14:paraId="01A2E9CD" w14:textId="77777777" w:rsidR="002A6694" w:rsidRPr="00272875" w:rsidRDefault="002A6694" w:rsidP="0034447C">
      <w:pPr>
        <w:numPr>
          <w:ilvl w:val="12"/>
          <w:numId w:val="0"/>
        </w:numPr>
        <w:tabs>
          <w:tab w:val="clear" w:pos="567"/>
        </w:tabs>
        <w:suppressAutoHyphens/>
        <w:spacing w:line="240" w:lineRule="auto"/>
        <w:rPr>
          <w:noProof/>
          <w:szCs w:val="22"/>
          <w:lang w:val="de-DE"/>
        </w:rPr>
      </w:pPr>
      <w:r w:rsidRPr="00272875">
        <w:rPr>
          <w:noProof/>
          <w:szCs w:val="22"/>
          <w:lang w:val="de-DE"/>
        </w:rPr>
        <w:t>Die Anfangsdosis von Kuvan beträgt bei erwachsenen und pädiatrischen Patienten</w:t>
      </w:r>
      <w:r w:rsidRPr="00272875">
        <w:rPr>
          <w:i/>
          <w:noProof/>
          <w:szCs w:val="22"/>
          <w:lang w:val="de-DE"/>
        </w:rPr>
        <w:t xml:space="preserve"> </w:t>
      </w:r>
      <w:r w:rsidRPr="00272875">
        <w:rPr>
          <w:noProof/>
          <w:szCs w:val="22"/>
          <w:lang w:val="de-DE"/>
        </w:rPr>
        <w:t>mit PKU einmal täglich 10 mg/kg Körpergewicht. Die Dosis wird üblicherweise im Bereich von 5 bis 20 mg/kg/Tag eingestellt, um vom Arzt vorgegebene, adäquate Phenylalaninblutspiegel zu erzielen und aufrechtzuerhalten.</w:t>
      </w:r>
    </w:p>
    <w:p w14:paraId="01A2E9CE" w14:textId="77777777" w:rsidR="002A6694" w:rsidRPr="00272875" w:rsidRDefault="002A6694" w:rsidP="0034447C">
      <w:pPr>
        <w:tabs>
          <w:tab w:val="clear" w:pos="567"/>
        </w:tabs>
        <w:suppressAutoHyphens/>
        <w:autoSpaceDE w:val="0"/>
        <w:autoSpaceDN w:val="0"/>
        <w:adjustRightInd w:val="0"/>
        <w:spacing w:line="240" w:lineRule="auto"/>
        <w:rPr>
          <w:noProof/>
          <w:szCs w:val="22"/>
          <w:u w:val="single"/>
          <w:lang w:val="de-DE"/>
        </w:rPr>
      </w:pPr>
    </w:p>
    <w:p w14:paraId="01A2E9CF" w14:textId="77777777" w:rsidR="002A6694" w:rsidRPr="00272875" w:rsidRDefault="002A6694" w:rsidP="0034447C">
      <w:pPr>
        <w:keepNext/>
        <w:keepLines/>
        <w:tabs>
          <w:tab w:val="clear" w:pos="567"/>
        </w:tabs>
        <w:suppressAutoHyphens/>
        <w:spacing w:line="240" w:lineRule="auto"/>
        <w:rPr>
          <w:i/>
          <w:noProof/>
          <w:szCs w:val="22"/>
          <w:lang w:val="de-DE"/>
        </w:rPr>
      </w:pPr>
      <w:r w:rsidRPr="00272875">
        <w:rPr>
          <w:i/>
          <w:noProof/>
          <w:szCs w:val="22"/>
          <w:lang w:val="de-DE"/>
        </w:rPr>
        <w:t>BH4</w:t>
      </w:r>
      <w:r w:rsidRPr="00272875">
        <w:rPr>
          <w:i/>
          <w:noProof/>
          <w:szCs w:val="22"/>
          <w:lang w:val="de-DE"/>
        </w:rPr>
        <w:noBreakHyphen/>
        <w:t>Mangel</w:t>
      </w:r>
    </w:p>
    <w:p w14:paraId="01A2E9D0"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 xml:space="preserve">Die </w:t>
      </w:r>
      <w:r w:rsidR="00E14541" w:rsidRPr="00272875">
        <w:rPr>
          <w:noProof/>
          <w:szCs w:val="22"/>
          <w:lang w:val="de-DE"/>
        </w:rPr>
        <w:t>anfängliche Gesamttagesdosis</w:t>
      </w:r>
      <w:r w:rsidR="00E14541" w:rsidRPr="00272875" w:rsidDel="00E64E30">
        <w:rPr>
          <w:noProof/>
          <w:szCs w:val="22"/>
          <w:lang w:val="de-DE"/>
        </w:rPr>
        <w:t xml:space="preserve"> </w:t>
      </w:r>
      <w:r w:rsidRPr="00272875">
        <w:rPr>
          <w:noProof/>
          <w:szCs w:val="22"/>
          <w:lang w:val="de-DE"/>
        </w:rPr>
        <w:t>von Kuvan beträgt bei erwachsenen und pädiatrischen Patienten mit BH4</w:t>
      </w:r>
      <w:r w:rsidRPr="00272875">
        <w:rPr>
          <w:noProof/>
          <w:szCs w:val="22"/>
          <w:lang w:val="de-DE"/>
        </w:rPr>
        <w:noBreakHyphen/>
        <w:t xml:space="preserve">Mangel 2 bis 5 mg/kg Körpergewicht. Die Dosierung kann </w:t>
      </w:r>
      <w:r w:rsidR="00E64E30" w:rsidRPr="00272875">
        <w:rPr>
          <w:noProof/>
          <w:szCs w:val="22"/>
          <w:lang w:val="de-DE"/>
        </w:rPr>
        <w:t xml:space="preserve">insgesamt </w:t>
      </w:r>
      <w:r w:rsidRPr="00272875">
        <w:rPr>
          <w:noProof/>
          <w:szCs w:val="22"/>
          <w:lang w:val="de-DE"/>
        </w:rPr>
        <w:t>auf bis zu 20 mg/kg</w:t>
      </w:r>
      <w:r w:rsidR="00E64E30" w:rsidRPr="00272875">
        <w:rPr>
          <w:noProof/>
          <w:szCs w:val="22"/>
          <w:lang w:val="de-DE"/>
        </w:rPr>
        <w:t xml:space="preserve"> pro </w:t>
      </w:r>
      <w:r w:rsidRPr="00272875">
        <w:rPr>
          <w:noProof/>
          <w:szCs w:val="22"/>
          <w:lang w:val="de-DE"/>
        </w:rPr>
        <w:t>Tag angepasst werden.</w:t>
      </w:r>
    </w:p>
    <w:p w14:paraId="01A2E9D1"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9D2"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Bei Patienten mit einem Gewicht über 20 kg sollte die nach Körpergewicht berechnete Tagesdosis auf den nächsten 100 mg-Wert auf- bzw. abgerundet werden.</w:t>
      </w:r>
    </w:p>
    <w:p w14:paraId="01A2E9D3" w14:textId="77777777" w:rsidR="002A6694" w:rsidRPr="00272875" w:rsidRDefault="002A6694" w:rsidP="0034447C">
      <w:pPr>
        <w:numPr>
          <w:ilvl w:val="12"/>
          <w:numId w:val="0"/>
        </w:numPr>
        <w:tabs>
          <w:tab w:val="clear" w:pos="567"/>
        </w:tabs>
        <w:suppressAutoHyphens/>
        <w:spacing w:line="240" w:lineRule="auto"/>
        <w:ind w:right="-2"/>
        <w:rPr>
          <w:noProof/>
          <w:szCs w:val="22"/>
          <w:u w:val="single"/>
          <w:lang w:val="de-DE"/>
        </w:rPr>
      </w:pPr>
    </w:p>
    <w:p w14:paraId="01A2E9D4" w14:textId="77777777" w:rsidR="002A6694" w:rsidRPr="00272875" w:rsidRDefault="002A6694" w:rsidP="0034447C">
      <w:pPr>
        <w:numPr>
          <w:ilvl w:val="12"/>
          <w:numId w:val="0"/>
        </w:numPr>
        <w:tabs>
          <w:tab w:val="clear" w:pos="567"/>
        </w:tabs>
        <w:suppressAutoHyphens/>
        <w:spacing w:line="240" w:lineRule="auto"/>
        <w:ind w:right="-2"/>
        <w:rPr>
          <w:i/>
          <w:noProof/>
          <w:szCs w:val="22"/>
          <w:u w:val="single"/>
          <w:lang w:val="de-DE"/>
        </w:rPr>
      </w:pPr>
      <w:r w:rsidRPr="00272875">
        <w:rPr>
          <w:i/>
          <w:noProof/>
          <w:szCs w:val="22"/>
          <w:u w:val="single"/>
          <w:lang w:val="de-DE"/>
        </w:rPr>
        <w:t>Dosisanpassung</w:t>
      </w:r>
    </w:p>
    <w:p w14:paraId="01A2E9D5"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Die Behandlung mit Sapropterin kann die Phenylalaninblutspiegel unter den erwünschten therapeutischen Wert absenken. Eine Anpassung der Dosis von </w:t>
      </w:r>
      <w:r w:rsidR="00E64E30" w:rsidRPr="00272875">
        <w:rPr>
          <w:noProof/>
          <w:szCs w:val="22"/>
          <w:lang w:val="de-DE"/>
        </w:rPr>
        <w:t xml:space="preserve">Kuvan </w:t>
      </w:r>
      <w:r w:rsidRPr="00272875">
        <w:rPr>
          <w:noProof/>
          <w:szCs w:val="22"/>
          <w:lang w:val="de-DE"/>
        </w:rPr>
        <w:t>oder Änderung der diätetischen Phenylalaninzufuhr können notwendig werden, um Phenylalaninblutspiegel im erwünschten therapeutischen Bereich zu erreichen und aufrechtzuerhalten.</w:t>
      </w:r>
    </w:p>
    <w:p w14:paraId="01A2E9D6" w14:textId="77777777" w:rsidR="002A6694" w:rsidRPr="00272875" w:rsidRDefault="002A6694" w:rsidP="0034447C">
      <w:pPr>
        <w:suppressAutoHyphens/>
        <w:spacing w:line="240" w:lineRule="auto"/>
        <w:rPr>
          <w:noProof/>
          <w:szCs w:val="22"/>
          <w:lang w:val="de-DE"/>
        </w:rPr>
      </w:pPr>
    </w:p>
    <w:p w14:paraId="01A2E9D7" w14:textId="77777777" w:rsidR="002A6694" w:rsidRPr="00272875" w:rsidRDefault="002A6694" w:rsidP="0034447C">
      <w:pPr>
        <w:suppressAutoHyphens/>
        <w:spacing w:line="240" w:lineRule="auto"/>
        <w:rPr>
          <w:noProof/>
          <w:szCs w:val="22"/>
          <w:lang w:val="de-DE"/>
        </w:rPr>
      </w:pPr>
      <w:r w:rsidRPr="00272875">
        <w:rPr>
          <w:noProof/>
          <w:szCs w:val="22"/>
          <w:lang w:val="de-DE"/>
        </w:rPr>
        <w:t>Phenylalanin- und Tyrosinblutspiegel sind, besonders bei Kindern, ein oder zwei Wochen nach jeder Dosisanpassung zu kontrollieren und im Anschluss daran, nach Anweisung des behandelnden Arztes, regelmäßig zu überwachen.</w:t>
      </w:r>
    </w:p>
    <w:p w14:paraId="01A2E9D8" w14:textId="77777777" w:rsidR="002A6694" w:rsidRPr="00272875" w:rsidRDefault="002A6694" w:rsidP="0034447C">
      <w:pPr>
        <w:suppressAutoHyphens/>
        <w:spacing w:line="240" w:lineRule="auto"/>
        <w:rPr>
          <w:noProof/>
          <w:szCs w:val="22"/>
          <w:lang w:val="de-DE"/>
        </w:rPr>
      </w:pPr>
    </w:p>
    <w:p w14:paraId="01A2E9D9" w14:textId="77777777" w:rsidR="002A6694" w:rsidRPr="00272875" w:rsidRDefault="002A6694" w:rsidP="0034447C">
      <w:pPr>
        <w:suppressAutoHyphens/>
        <w:spacing w:line="240" w:lineRule="auto"/>
        <w:rPr>
          <w:bCs/>
          <w:noProof/>
          <w:szCs w:val="22"/>
          <w:lang w:val="de-DE"/>
        </w:rPr>
      </w:pPr>
      <w:r w:rsidRPr="00272875">
        <w:rPr>
          <w:bCs/>
          <w:noProof/>
          <w:szCs w:val="22"/>
          <w:lang w:val="de-DE"/>
        </w:rPr>
        <w:t xml:space="preserve">Falls eine ungenügende Kontrolle der </w:t>
      </w:r>
      <w:r w:rsidRPr="00272875">
        <w:rPr>
          <w:noProof/>
          <w:szCs w:val="22"/>
          <w:lang w:val="de-DE"/>
        </w:rPr>
        <w:t xml:space="preserve">Phenylalaninblutspiegel </w:t>
      </w:r>
      <w:r w:rsidRPr="00272875">
        <w:rPr>
          <w:bCs/>
          <w:noProof/>
          <w:szCs w:val="22"/>
          <w:lang w:val="de-DE"/>
        </w:rPr>
        <w:t>während der Therapie mit Kuvan beobachtet wird, sollten die medikamentöse und diätetische Compliance des Patienten überprüft werden, bevor eine Dosisanpassung von Sapropterin in Erwägung gezogen wird.</w:t>
      </w:r>
    </w:p>
    <w:p w14:paraId="01A2E9DA" w14:textId="77777777" w:rsidR="002A6694" w:rsidRPr="00272875" w:rsidRDefault="002A6694" w:rsidP="0034447C">
      <w:pPr>
        <w:suppressAutoHyphens/>
        <w:spacing w:line="240" w:lineRule="auto"/>
        <w:rPr>
          <w:bCs/>
          <w:noProof/>
          <w:szCs w:val="22"/>
          <w:lang w:val="de-DE"/>
        </w:rPr>
      </w:pPr>
    </w:p>
    <w:p w14:paraId="01A2E9DB" w14:textId="77777777" w:rsidR="002A6694" w:rsidRPr="00272875" w:rsidRDefault="002A6694" w:rsidP="0034447C">
      <w:pPr>
        <w:numPr>
          <w:ilvl w:val="12"/>
          <w:numId w:val="0"/>
        </w:numPr>
        <w:tabs>
          <w:tab w:val="clear" w:pos="567"/>
        </w:tabs>
        <w:suppressAutoHyphens/>
        <w:spacing w:line="240" w:lineRule="auto"/>
        <w:ind w:right="-2"/>
        <w:rPr>
          <w:noProof/>
          <w:szCs w:val="22"/>
          <w:u w:val="single"/>
          <w:lang w:val="de-DE"/>
        </w:rPr>
      </w:pPr>
      <w:r w:rsidRPr="00272875">
        <w:rPr>
          <w:bCs/>
          <w:noProof/>
          <w:szCs w:val="22"/>
          <w:lang w:val="de-DE"/>
        </w:rPr>
        <w:t xml:space="preserve">Eine Unterbrechung der Behandlung sollte nur unter ärztlicher Aufsicht erfolgen. </w:t>
      </w:r>
      <w:r w:rsidRPr="00272875">
        <w:rPr>
          <w:noProof/>
          <w:szCs w:val="22"/>
          <w:lang w:val="de-DE"/>
        </w:rPr>
        <w:t>Dabei kann eine häufigere Überwachung erforderlich werden, da die Phenylalaninblutspiegel ansteigen können.</w:t>
      </w:r>
      <w:r w:rsidRPr="00272875">
        <w:rPr>
          <w:bCs/>
          <w:noProof/>
          <w:szCs w:val="22"/>
          <w:lang w:val="de-DE"/>
        </w:rPr>
        <w:t xml:space="preserve"> Eine </w:t>
      </w:r>
      <w:r w:rsidRPr="00272875">
        <w:rPr>
          <w:noProof/>
          <w:szCs w:val="22"/>
          <w:lang w:val="de-DE"/>
        </w:rPr>
        <w:t xml:space="preserve">Anpassung der Diät </w:t>
      </w:r>
      <w:r w:rsidRPr="00272875">
        <w:rPr>
          <w:bCs/>
          <w:noProof/>
          <w:szCs w:val="22"/>
          <w:lang w:val="de-DE"/>
        </w:rPr>
        <w:t xml:space="preserve">kann notwendig werden, </w:t>
      </w:r>
      <w:r w:rsidRPr="00272875">
        <w:rPr>
          <w:noProof/>
          <w:szCs w:val="22"/>
          <w:lang w:val="de-DE"/>
        </w:rPr>
        <w:t>um Phenylalaninblutspiegel innerhalb des gewünschten therapeutischen Bereichs aufrechtzuerhalten</w:t>
      </w:r>
    </w:p>
    <w:p w14:paraId="01A2E9DC" w14:textId="77777777" w:rsidR="002A6694" w:rsidRPr="00272875" w:rsidRDefault="002A6694" w:rsidP="0034447C">
      <w:pPr>
        <w:numPr>
          <w:ilvl w:val="12"/>
          <w:numId w:val="0"/>
        </w:numPr>
        <w:tabs>
          <w:tab w:val="clear" w:pos="567"/>
        </w:tabs>
        <w:suppressAutoHyphens/>
        <w:spacing w:line="240" w:lineRule="auto"/>
        <w:ind w:right="-2"/>
        <w:rPr>
          <w:noProof/>
          <w:szCs w:val="22"/>
          <w:u w:val="single"/>
          <w:lang w:val="de-DE"/>
        </w:rPr>
      </w:pPr>
    </w:p>
    <w:p w14:paraId="01A2E9DD" w14:textId="77777777" w:rsidR="002A6694" w:rsidRPr="00272875" w:rsidRDefault="002A6694" w:rsidP="0034447C">
      <w:pPr>
        <w:keepNext/>
        <w:keepLines/>
        <w:numPr>
          <w:ilvl w:val="12"/>
          <w:numId w:val="0"/>
        </w:numPr>
        <w:tabs>
          <w:tab w:val="clear" w:pos="567"/>
        </w:tabs>
        <w:suppressAutoHyphens/>
        <w:spacing w:line="240" w:lineRule="auto"/>
        <w:rPr>
          <w:i/>
          <w:iCs/>
          <w:noProof/>
          <w:szCs w:val="22"/>
          <w:u w:val="single"/>
          <w:lang w:val="de-DE"/>
        </w:rPr>
      </w:pPr>
      <w:r w:rsidRPr="00272875">
        <w:rPr>
          <w:i/>
          <w:iCs/>
          <w:noProof/>
          <w:szCs w:val="22"/>
          <w:u w:val="single"/>
          <w:lang w:val="de-DE"/>
        </w:rPr>
        <w:t>Ermittlung des Ansprechens</w:t>
      </w:r>
    </w:p>
    <w:p w14:paraId="01A2E9DE"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Es ist von elementarer Bedeutung, die Behandlung so früh wie möglich zu beginnen, um das Auftreten von irreversiblen, klinischen Manifestationen neurologischer Funktionsstörungen bei pädiatrischen Patienten und kognitive Defizite und psychiatrische Störungen bei Erwachsenen aufgrund von anhaltend erhöhten Phenylalaninblutspiegeln zu verhindern.</w:t>
      </w:r>
    </w:p>
    <w:p w14:paraId="01A2E9DF"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9E0"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Das Ansprechen auf dieses Arzneimittel wird durch eine Abnahme der Phenylalaninspiegel im Blut ermittelt. Die Phenylalaninblutspiegel sollten vor Beginn der Anwendung von Kuvan und eine Woche nach der Anwendung von Kuvan in der empfohlenen Anfangsdosis bestimmt werden. Wenn eine nicht zufriedenstellende Senkung der Phenylalaninblutspiegel beobachtet wird, kann die Dosierung auf ein Maximum von 20 mg/kg/Tag erhöht werden, unter kontinuierlicher, wöchentlicher Überwachung der Phenylalaninblutspiegel über einen Zeitraum von einem Monat. Die diätetische Phenylalaninzufuhr sollte in diesem Zeitraum konstant gehalten werden.</w:t>
      </w:r>
    </w:p>
    <w:p w14:paraId="01A2E9E1"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9E2" w14:textId="77777777" w:rsidR="002A6694" w:rsidRPr="00272875" w:rsidRDefault="002A6694" w:rsidP="0034447C">
      <w:pPr>
        <w:keepNext/>
        <w:keepLines/>
        <w:tabs>
          <w:tab w:val="clear" w:pos="567"/>
        </w:tabs>
        <w:suppressAutoHyphens/>
        <w:autoSpaceDE w:val="0"/>
        <w:autoSpaceDN w:val="0"/>
        <w:adjustRightInd w:val="0"/>
        <w:spacing w:line="240" w:lineRule="auto"/>
        <w:rPr>
          <w:noProof/>
          <w:szCs w:val="22"/>
          <w:lang w:val="de-DE"/>
        </w:rPr>
      </w:pPr>
      <w:r w:rsidRPr="00272875">
        <w:rPr>
          <w:noProof/>
          <w:szCs w:val="22"/>
          <w:lang w:val="de-DE"/>
        </w:rPr>
        <w:lastRenderedPageBreak/>
        <w:t xml:space="preserve">Als zufriedenstellendes Ansprechen gilt ein Abfall der Phenylalaninblutspiegel um ≥ 30 % oder ein vom behandelnden Arzt für einen Patienten individuell definierter therapeutischer Phenylalaninzielwert im Blut. Patienten, die während der beschriebenen einmonatigen Testphase nicht in diesem Maß ansprechen, müssen als Non-responder eingestuft werden und sollten nicht mit Kuvan behandelt werden und die </w:t>
      </w:r>
      <w:r w:rsidR="00BD2D49" w:rsidRPr="00272875">
        <w:rPr>
          <w:noProof/>
          <w:szCs w:val="22"/>
          <w:lang w:val="de-DE"/>
        </w:rPr>
        <w:t>Anwendung</w:t>
      </w:r>
      <w:r w:rsidRPr="00272875">
        <w:rPr>
          <w:noProof/>
          <w:szCs w:val="22"/>
          <w:lang w:val="de-DE"/>
        </w:rPr>
        <w:t xml:space="preserve"> von Kuvan sollte eingestellt werden.</w:t>
      </w:r>
    </w:p>
    <w:p w14:paraId="01A2E9E3"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9E4"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Wird ein positives Ansprechen auf das Arzneimittel erzielt, sollte die Dosis je nach Ansprechen auf die Therapie zwischen 5 bis 20 mg/kg/Tag festgelegt werden.</w:t>
      </w:r>
    </w:p>
    <w:p w14:paraId="01A2E9E5"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 xml:space="preserve">Es wird empfohlen, die Phenylalanin- und Tyrosinblutspiegel ein oder zwei Wochen nach jeder Dosisanpassung zu kontrollieren und im Anschluss daran unter Anleitung des behandelnden Arztes regelmäßig zu überwachen. </w:t>
      </w:r>
    </w:p>
    <w:p w14:paraId="01A2E9E6"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 xml:space="preserve">Patienten, die mit Kuvan behandelt werden, müssen weiter eine restriktive Phenylalanindiät einhalten und sich regelmäßig klinischen Untersuchungen unterziehen (wie Kontrolle der Phenylalanin- und Tyrosinblutspiegel, der diätetischen Zufuhr und der psychomotorischen Entwicklung). </w:t>
      </w:r>
    </w:p>
    <w:p w14:paraId="01A2E9E7" w14:textId="77777777" w:rsidR="002A6694" w:rsidRPr="00272875" w:rsidRDefault="002A6694" w:rsidP="0034447C">
      <w:pPr>
        <w:suppressAutoHyphens/>
        <w:spacing w:line="240" w:lineRule="auto"/>
        <w:rPr>
          <w:noProof/>
          <w:szCs w:val="22"/>
          <w:lang w:val="de-DE"/>
        </w:rPr>
      </w:pPr>
    </w:p>
    <w:p w14:paraId="01A2E9E8" w14:textId="77777777" w:rsidR="002A6694" w:rsidRPr="00272875" w:rsidRDefault="002A6694" w:rsidP="0034447C">
      <w:pPr>
        <w:suppressAutoHyphens/>
        <w:spacing w:line="240" w:lineRule="auto"/>
        <w:rPr>
          <w:i/>
          <w:noProof/>
          <w:szCs w:val="22"/>
          <w:u w:val="single"/>
          <w:lang w:val="de-DE"/>
        </w:rPr>
      </w:pPr>
      <w:r w:rsidRPr="00272875">
        <w:rPr>
          <w:i/>
          <w:noProof/>
          <w:szCs w:val="22"/>
          <w:u w:val="single"/>
          <w:lang w:val="de-DE"/>
        </w:rPr>
        <w:t xml:space="preserve">Besondere </w:t>
      </w:r>
      <w:r w:rsidR="002413BD" w:rsidRPr="00272875">
        <w:rPr>
          <w:i/>
          <w:noProof/>
          <w:szCs w:val="22"/>
          <w:u w:val="single"/>
          <w:lang w:val="de-DE"/>
        </w:rPr>
        <w:t>Patientengruppen</w:t>
      </w:r>
    </w:p>
    <w:p w14:paraId="01A2E9E9" w14:textId="77777777" w:rsidR="002A6694" w:rsidRPr="00272875" w:rsidRDefault="002A6694" w:rsidP="0034447C">
      <w:pPr>
        <w:suppressAutoHyphens/>
        <w:spacing w:line="240" w:lineRule="auto"/>
        <w:rPr>
          <w:i/>
          <w:noProof/>
          <w:szCs w:val="22"/>
          <w:lang w:val="de-DE"/>
        </w:rPr>
      </w:pPr>
      <w:r w:rsidRPr="00272875">
        <w:rPr>
          <w:i/>
          <w:noProof/>
          <w:szCs w:val="22"/>
          <w:lang w:val="de-DE"/>
        </w:rPr>
        <w:t>Ältere Patienten</w:t>
      </w:r>
    </w:p>
    <w:p w14:paraId="01A2E9EA"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Die Sicherheit und Wirksamkeit von Kuvan bei Patienten über 65 Jahren ist nicht erwiesen. Bei einer </w:t>
      </w:r>
      <w:r w:rsidR="002A5F6F" w:rsidRPr="00272875">
        <w:rPr>
          <w:noProof/>
          <w:szCs w:val="22"/>
          <w:lang w:val="de-DE"/>
        </w:rPr>
        <w:t>Verschreibung</w:t>
      </w:r>
      <w:r w:rsidR="00FE3A15" w:rsidRPr="00272875">
        <w:rPr>
          <w:noProof/>
          <w:szCs w:val="22"/>
          <w:lang w:val="de-DE"/>
        </w:rPr>
        <w:t xml:space="preserve"> </w:t>
      </w:r>
      <w:r w:rsidRPr="00272875">
        <w:rPr>
          <w:noProof/>
          <w:szCs w:val="22"/>
          <w:lang w:val="de-DE"/>
        </w:rPr>
        <w:t>für ältere Patienten ist Vorsicht angezeigt.</w:t>
      </w:r>
    </w:p>
    <w:p w14:paraId="01A2E9EB" w14:textId="77777777" w:rsidR="002A6694" w:rsidRPr="00272875" w:rsidRDefault="002A6694" w:rsidP="0034447C">
      <w:pPr>
        <w:suppressAutoHyphens/>
        <w:spacing w:line="240" w:lineRule="auto"/>
        <w:rPr>
          <w:noProof/>
          <w:szCs w:val="22"/>
          <w:lang w:val="de-DE"/>
        </w:rPr>
      </w:pPr>
    </w:p>
    <w:p w14:paraId="01A2E9EC" w14:textId="77777777" w:rsidR="002A6694" w:rsidRPr="00272875" w:rsidRDefault="002A6694" w:rsidP="0034447C">
      <w:pPr>
        <w:suppressAutoHyphens/>
        <w:spacing w:line="240" w:lineRule="auto"/>
        <w:rPr>
          <w:i/>
          <w:noProof/>
          <w:szCs w:val="22"/>
          <w:lang w:val="de-DE"/>
        </w:rPr>
      </w:pPr>
      <w:r w:rsidRPr="00272875">
        <w:rPr>
          <w:i/>
          <w:noProof/>
          <w:szCs w:val="22"/>
          <w:lang w:val="de-DE"/>
        </w:rPr>
        <w:t>Patienten mit eingeschränkter Nieren- oder Leberfunktion</w:t>
      </w:r>
    </w:p>
    <w:p w14:paraId="01A2E9ED"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Die Sicherheit und Wirksamkeit von Kuvan bei Patienten mit eingeschränkter Nieren- oder Leberfunktion ist nicht erwiesen. Bei einer </w:t>
      </w:r>
      <w:r w:rsidR="002A5F6F" w:rsidRPr="00272875">
        <w:rPr>
          <w:noProof/>
          <w:szCs w:val="22"/>
          <w:lang w:val="de-DE"/>
        </w:rPr>
        <w:t>Verschreibung</w:t>
      </w:r>
      <w:r w:rsidR="00FE3A15" w:rsidRPr="00272875">
        <w:rPr>
          <w:noProof/>
          <w:szCs w:val="22"/>
          <w:lang w:val="de-DE"/>
        </w:rPr>
        <w:t xml:space="preserve"> </w:t>
      </w:r>
      <w:r w:rsidRPr="00272875">
        <w:rPr>
          <w:noProof/>
          <w:szCs w:val="22"/>
          <w:lang w:val="de-DE"/>
        </w:rPr>
        <w:t>für solche Patienten ist Vorsicht angezeigt.</w:t>
      </w:r>
    </w:p>
    <w:p w14:paraId="01A2E9EE" w14:textId="77777777" w:rsidR="002A6694" w:rsidRPr="00272875" w:rsidRDefault="002A6694" w:rsidP="0034447C">
      <w:pPr>
        <w:suppressAutoHyphens/>
        <w:spacing w:line="240" w:lineRule="auto"/>
        <w:rPr>
          <w:noProof/>
          <w:szCs w:val="22"/>
          <w:lang w:val="de-DE"/>
        </w:rPr>
      </w:pPr>
    </w:p>
    <w:p w14:paraId="01A2E9EF" w14:textId="77777777" w:rsidR="002A6694" w:rsidRPr="00272875" w:rsidRDefault="002A6694" w:rsidP="0034447C">
      <w:pPr>
        <w:suppressAutoHyphens/>
        <w:spacing w:line="240" w:lineRule="auto"/>
        <w:rPr>
          <w:i/>
          <w:noProof/>
          <w:szCs w:val="22"/>
          <w:lang w:val="de-DE"/>
        </w:rPr>
      </w:pPr>
      <w:r w:rsidRPr="00272875">
        <w:rPr>
          <w:i/>
          <w:noProof/>
          <w:szCs w:val="22"/>
          <w:lang w:val="de-DE"/>
        </w:rPr>
        <w:t>Kinder und Jugendliche</w:t>
      </w:r>
    </w:p>
    <w:p w14:paraId="01A2E9F0" w14:textId="77777777" w:rsidR="002A6694" w:rsidRPr="00272875" w:rsidRDefault="002A6694" w:rsidP="0034447C">
      <w:pPr>
        <w:suppressAutoHyphens/>
        <w:spacing w:line="240" w:lineRule="auto"/>
        <w:rPr>
          <w:noProof/>
          <w:szCs w:val="22"/>
          <w:lang w:val="de-DE"/>
        </w:rPr>
      </w:pPr>
      <w:r w:rsidRPr="00272875">
        <w:rPr>
          <w:noProof/>
          <w:szCs w:val="22"/>
          <w:lang w:val="de-DE"/>
        </w:rPr>
        <w:t>Die Dosierung bei Erwachsenen, Jugendlichen und Kindern ist gleich.</w:t>
      </w:r>
    </w:p>
    <w:p w14:paraId="01A2E9F1" w14:textId="77777777" w:rsidR="002A6694" w:rsidRPr="00272875" w:rsidRDefault="002A6694" w:rsidP="0034447C">
      <w:pPr>
        <w:suppressAutoHyphens/>
        <w:spacing w:line="240" w:lineRule="auto"/>
        <w:rPr>
          <w:noProof/>
          <w:szCs w:val="22"/>
          <w:lang w:val="de-DE"/>
        </w:rPr>
      </w:pPr>
    </w:p>
    <w:p w14:paraId="01A2E9F2" w14:textId="77777777" w:rsidR="002A6694" w:rsidRPr="00272875" w:rsidRDefault="002A6694" w:rsidP="0034447C">
      <w:pPr>
        <w:keepNext/>
        <w:keepLines/>
        <w:numPr>
          <w:ilvl w:val="12"/>
          <w:numId w:val="0"/>
        </w:numPr>
        <w:tabs>
          <w:tab w:val="clear" w:pos="567"/>
        </w:tabs>
        <w:suppressAutoHyphens/>
        <w:spacing w:line="240" w:lineRule="auto"/>
        <w:rPr>
          <w:noProof/>
          <w:szCs w:val="22"/>
          <w:u w:val="single"/>
          <w:lang w:val="de-DE"/>
        </w:rPr>
      </w:pPr>
      <w:r w:rsidRPr="00272875">
        <w:rPr>
          <w:noProof/>
          <w:szCs w:val="22"/>
          <w:u w:val="single"/>
          <w:lang w:val="de-DE"/>
        </w:rPr>
        <w:t>Art der Anwendung</w:t>
      </w:r>
    </w:p>
    <w:p w14:paraId="01A2E9F3" w14:textId="77777777" w:rsidR="002A6694" w:rsidRPr="00272875" w:rsidRDefault="002A6694" w:rsidP="0034447C">
      <w:pPr>
        <w:keepNext/>
        <w:keepLines/>
        <w:numPr>
          <w:ilvl w:val="12"/>
          <w:numId w:val="0"/>
        </w:numPr>
        <w:tabs>
          <w:tab w:val="clear" w:pos="567"/>
        </w:tabs>
        <w:suppressAutoHyphens/>
        <w:spacing w:line="240" w:lineRule="auto"/>
        <w:rPr>
          <w:bCs/>
          <w:noProof/>
          <w:szCs w:val="22"/>
          <w:lang w:val="de-DE"/>
        </w:rPr>
      </w:pPr>
    </w:p>
    <w:p w14:paraId="01A2E9F4" w14:textId="77777777" w:rsidR="00E64E30" w:rsidRPr="00272875" w:rsidRDefault="002A6694" w:rsidP="0034447C">
      <w:pPr>
        <w:numPr>
          <w:ilvl w:val="12"/>
          <w:numId w:val="0"/>
        </w:numPr>
        <w:tabs>
          <w:tab w:val="clear" w:pos="567"/>
        </w:tabs>
        <w:spacing w:line="240" w:lineRule="auto"/>
        <w:ind w:right="-2"/>
        <w:rPr>
          <w:bCs/>
          <w:noProof/>
          <w:szCs w:val="22"/>
          <w:lang w:val="de-DE"/>
        </w:rPr>
      </w:pPr>
      <w:r w:rsidRPr="00272875">
        <w:rPr>
          <w:bCs/>
          <w:noProof/>
          <w:szCs w:val="22"/>
          <w:lang w:val="de-DE"/>
        </w:rPr>
        <w:t xml:space="preserve">Um die Resorption zu steigern, ist Kuvan zusammen mit einer Mahlzeit zu nehmen. </w:t>
      </w:r>
    </w:p>
    <w:p w14:paraId="01A2E9F5" w14:textId="77777777" w:rsidR="00E64E30" w:rsidRPr="00272875" w:rsidRDefault="00E64E30" w:rsidP="0034447C">
      <w:pPr>
        <w:numPr>
          <w:ilvl w:val="12"/>
          <w:numId w:val="0"/>
        </w:numPr>
        <w:tabs>
          <w:tab w:val="clear" w:pos="567"/>
        </w:tabs>
        <w:spacing w:line="240" w:lineRule="auto"/>
        <w:ind w:right="-2"/>
        <w:rPr>
          <w:bCs/>
          <w:noProof/>
          <w:szCs w:val="22"/>
          <w:lang w:val="de-DE"/>
        </w:rPr>
      </w:pPr>
    </w:p>
    <w:p w14:paraId="01A2E9F6" w14:textId="77777777" w:rsidR="00E64E30" w:rsidRPr="00272875" w:rsidRDefault="000905D7" w:rsidP="0034447C">
      <w:pPr>
        <w:numPr>
          <w:ilvl w:val="12"/>
          <w:numId w:val="0"/>
        </w:numPr>
        <w:tabs>
          <w:tab w:val="clear" w:pos="567"/>
        </w:tabs>
        <w:spacing w:line="240" w:lineRule="auto"/>
        <w:ind w:right="-2"/>
        <w:rPr>
          <w:bCs/>
          <w:noProof/>
          <w:szCs w:val="22"/>
          <w:lang w:val="de-DE"/>
        </w:rPr>
      </w:pPr>
      <w:r w:rsidRPr="00272875">
        <w:rPr>
          <w:bCs/>
          <w:noProof/>
          <w:szCs w:val="22"/>
          <w:lang w:val="de-DE"/>
        </w:rPr>
        <w:t xml:space="preserve">Patienten mit PKU sollten Kuvan als einmal tägliche Dosis erhalten, und zwar </w:t>
      </w:r>
      <w:r w:rsidRPr="00272875">
        <w:rPr>
          <w:noProof/>
          <w:szCs w:val="22"/>
          <w:lang w:val="de-DE"/>
        </w:rPr>
        <w:t>immer zur gleichen Tageszeit</w:t>
      </w:r>
      <w:r w:rsidRPr="00272875">
        <w:rPr>
          <w:bCs/>
          <w:noProof/>
          <w:szCs w:val="22"/>
          <w:lang w:val="de-DE"/>
        </w:rPr>
        <w:t>, vorzugsweise morgens.</w:t>
      </w:r>
    </w:p>
    <w:p w14:paraId="01A2E9F7" w14:textId="77777777" w:rsidR="00E64E30" w:rsidRPr="00272875" w:rsidRDefault="00E64E30" w:rsidP="0034447C">
      <w:pPr>
        <w:numPr>
          <w:ilvl w:val="12"/>
          <w:numId w:val="0"/>
        </w:numPr>
        <w:tabs>
          <w:tab w:val="clear" w:pos="567"/>
        </w:tabs>
        <w:spacing w:line="240" w:lineRule="auto"/>
        <w:ind w:right="-2"/>
        <w:rPr>
          <w:bCs/>
          <w:noProof/>
          <w:szCs w:val="22"/>
          <w:lang w:val="de-DE"/>
        </w:rPr>
      </w:pPr>
    </w:p>
    <w:p w14:paraId="01A2E9F8" w14:textId="77777777" w:rsidR="000905D7" w:rsidRPr="00272875" w:rsidRDefault="00E64E30" w:rsidP="0034447C">
      <w:pPr>
        <w:numPr>
          <w:ilvl w:val="12"/>
          <w:numId w:val="0"/>
        </w:numPr>
        <w:tabs>
          <w:tab w:val="clear" w:pos="567"/>
        </w:tabs>
        <w:suppressAutoHyphens/>
        <w:spacing w:line="240" w:lineRule="auto"/>
        <w:ind w:right="-2"/>
        <w:rPr>
          <w:bCs/>
          <w:noProof/>
          <w:szCs w:val="22"/>
          <w:lang w:val="de-DE"/>
        </w:rPr>
      </w:pPr>
      <w:r w:rsidRPr="00272875">
        <w:rPr>
          <w:bCs/>
          <w:noProof/>
          <w:szCs w:val="22"/>
          <w:lang w:val="de-DE"/>
        </w:rPr>
        <w:t>Bei Patienten mit BH4-Mangel ist die Gesamttagesdosis in 2 oder 3 Gaben über den Tag verteilt zu geben.</w:t>
      </w:r>
    </w:p>
    <w:p w14:paraId="01A2E9F9" w14:textId="77777777" w:rsidR="000905D7" w:rsidRPr="00272875" w:rsidRDefault="000905D7" w:rsidP="0034447C">
      <w:pPr>
        <w:numPr>
          <w:ilvl w:val="12"/>
          <w:numId w:val="0"/>
        </w:numPr>
        <w:tabs>
          <w:tab w:val="clear" w:pos="567"/>
        </w:tabs>
        <w:suppressAutoHyphens/>
        <w:spacing w:line="240" w:lineRule="auto"/>
        <w:ind w:right="-2"/>
        <w:rPr>
          <w:bCs/>
          <w:noProof/>
          <w:szCs w:val="22"/>
          <w:lang w:val="de-DE"/>
        </w:rPr>
      </w:pPr>
    </w:p>
    <w:p w14:paraId="01A2E9FA" w14:textId="77777777" w:rsidR="002A6694" w:rsidRPr="00272875" w:rsidRDefault="002A6694" w:rsidP="0034447C">
      <w:pPr>
        <w:numPr>
          <w:ilvl w:val="12"/>
          <w:numId w:val="0"/>
        </w:numPr>
        <w:tabs>
          <w:tab w:val="clear" w:pos="567"/>
        </w:tabs>
        <w:suppressAutoHyphens/>
        <w:spacing w:line="240" w:lineRule="auto"/>
        <w:ind w:right="-2"/>
        <w:rPr>
          <w:bCs/>
          <w:noProof/>
          <w:szCs w:val="22"/>
          <w:lang w:val="de-DE"/>
        </w:rPr>
      </w:pPr>
      <w:r w:rsidRPr="00272875">
        <w:rPr>
          <w:bCs/>
          <w:noProof/>
          <w:szCs w:val="22"/>
          <w:lang w:val="de-DE"/>
        </w:rPr>
        <w:t>Die Lösung sollte innerhalb von 30</w:t>
      </w:r>
      <w:r w:rsidRPr="00272875">
        <w:rPr>
          <w:noProof/>
          <w:szCs w:val="22"/>
          <w:lang w:val="de-DE"/>
        </w:rPr>
        <w:t> Minuten nach der Zubereitung eingenommen werden. Nicht verwendete Lösung sollte nach der Anwendung entsorgt werden.</w:t>
      </w:r>
    </w:p>
    <w:p w14:paraId="01A2E9FB"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E9FC" w14:textId="77777777" w:rsidR="002A6694" w:rsidRPr="00272875" w:rsidRDefault="002A6694" w:rsidP="0034447C">
      <w:pPr>
        <w:numPr>
          <w:ilvl w:val="12"/>
          <w:numId w:val="0"/>
        </w:numPr>
        <w:tabs>
          <w:tab w:val="clear" w:pos="567"/>
        </w:tabs>
        <w:suppressAutoHyphens/>
        <w:spacing w:line="240" w:lineRule="auto"/>
        <w:ind w:right="-2"/>
        <w:rPr>
          <w:i/>
          <w:noProof/>
          <w:szCs w:val="22"/>
          <w:lang w:val="de-DE"/>
        </w:rPr>
      </w:pPr>
      <w:r w:rsidRPr="00272875">
        <w:rPr>
          <w:i/>
          <w:noProof/>
          <w:szCs w:val="22"/>
          <w:lang w:val="de-DE"/>
        </w:rPr>
        <w:t>Patienten mit einem Gewicht über 20 kg</w:t>
      </w:r>
    </w:p>
    <w:p w14:paraId="01A2E9FD" w14:textId="77777777" w:rsidR="002A6694" w:rsidRPr="00272875" w:rsidRDefault="002A6694" w:rsidP="0034447C">
      <w:pPr>
        <w:numPr>
          <w:ilvl w:val="12"/>
          <w:numId w:val="0"/>
        </w:numPr>
        <w:tabs>
          <w:tab w:val="clear" w:pos="567"/>
        </w:tabs>
        <w:suppressAutoHyphens/>
        <w:spacing w:line="240" w:lineRule="auto"/>
        <w:ind w:right="-2"/>
        <w:rPr>
          <w:bCs/>
          <w:noProof/>
          <w:szCs w:val="22"/>
          <w:lang w:val="de-DE"/>
        </w:rPr>
      </w:pPr>
      <w:r w:rsidRPr="00272875">
        <w:rPr>
          <w:bCs/>
          <w:noProof/>
          <w:szCs w:val="22"/>
          <w:lang w:val="de-DE"/>
        </w:rPr>
        <w:t>Der Inhalt des (der) Beutel(s) ist in 120 bis 240</w:t>
      </w:r>
      <w:r w:rsidRPr="00272875">
        <w:rPr>
          <w:noProof/>
          <w:szCs w:val="22"/>
          <w:lang w:val="de-DE"/>
        </w:rPr>
        <w:t> ml Wasser zu geben und so lange zu rühren, bis er sich aufgelöst hat.</w:t>
      </w:r>
    </w:p>
    <w:p w14:paraId="01A2E9FE" w14:textId="77777777" w:rsidR="002A6694" w:rsidRPr="00272875" w:rsidRDefault="002A6694" w:rsidP="0034447C">
      <w:pPr>
        <w:numPr>
          <w:ilvl w:val="12"/>
          <w:numId w:val="0"/>
        </w:numPr>
        <w:tabs>
          <w:tab w:val="clear" w:pos="567"/>
        </w:tabs>
        <w:suppressAutoHyphens/>
        <w:spacing w:line="240" w:lineRule="auto"/>
        <w:ind w:right="-2"/>
        <w:rPr>
          <w:noProof/>
          <w:szCs w:val="22"/>
          <w:u w:val="single"/>
          <w:lang w:val="de-DE"/>
        </w:rPr>
      </w:pPr>
    </w:p>
    <w:p w14:paraId="01A2E9FF" w14:textId="77777777" w:rsidR="002A6694" w:rsidRPr="00272875" w:rsidRDefault="002A6694" w:rsidP="0034447C">
      <w:pPr>
        <w:numPr>
          <w:ilvl w:val="12"/>
          <w:numId w:val="0"/>
        </w:numPr>
        <w:tabs>
          <w:tab w:val="clear" w:pos="567"/>
        </w:tabs>
        <w:suppressAutoHyphens/>
        <w:spacing w:line="240" w:lineRule="auto"/>
        <w:ind w:right="-2"/>
        <w:rPr>
          <w:bCs/>
          <w:i/>
          <w:noProof/>
          <w:szCs w:val="22"/>
          <w:lang w:val="de-DE"/>
        </w:rPr>
      </w:pPr>
      <w:r w:rsidRPr="00272875">
        <w:rPr>
          <w:bCs/>
          <w:i/>
          <w:noProof/>
          <w:szCs w:val="22"/>
          <w:lang w:val="de-DE"/>
        </w:rPr>
        <w:t>Kinder mit einem Gewicht bis zu 20 kg (nur Beutel mit 100</w:t>
      </w:r>
      <w:r w:rsidRPr="00272875">
        <w:rPr>
          <w:i/>
          <w:noProof/>
          <w:szCs w:val="22"/>
          <w:lang w:val="de-DE"/>
        </w:rPr>
        <w:t> mg Pulver verwenden)</w:t>
      </w:r>
    </w:p>
    <w:p w14:paraId="01A2EA00" w14:textId="77777777" w:rsidR="002A6694" w:rsidRPr="00272875" w:rsidRDefault="002A6694" w:rsidP="0034447C">
      <w:pPr>
        <w:numPr>
          <w:ilvl w:val="12"/>
          <w:numId w:val="0"/>
        </w:numPr>
        <w:tabs>
          <w:tab w:val="clear" w:pos="567"/>
        </w:tabs>
        <w:suppressAutoHyphens/>
        <w:spacing w:line="240" w:lineRule="auto"/>
        <w:ind w:right="-2"/>
        <w:rPr>
          <w:iCs/>
          <w:noProof/>
          <w:szCs w:val="22"/>
          <w:lang w:val="de-DE" w:eastAsia="fr-FR"/>
        </w:rPr>
      </w:pPr>
      <w:r w:rsidRPr="00272875">
        <w:rPr>
          <w:iCs/>
          <w:noProof/>
          <w:szCs w:val="22"/>
          <w:lang w:val="de-DE" w:eastAsia="fr-FR"/>
        </w:rPr>
        <w:t>Die für die Gabe an Kinder mit einem Körpergewicht von bis zu 20 kg benötigten Dosierhilfen (d. h. Messbecher mit Markierungen bei 20, 40, 60, 80 ml; 10</w:t>
      </w:r>
      <w:r w:rsidRPr="00272875">
        <w:rPr>
          <w:iCs/>
          <w:noProof/>
          <w:szCs w:val="22"/>
          <w:lang w:val="de-DE" w:eastAsia="fr-FR"/>
        </w:rPr>
        <w:noBreakHyphen/>
        <w:t>ml</w:t>
      </w:r>
      <w:r w:rsidRPr="00272875">
        <w:rPr>
          <w:iCs/>
          <w:noProof/>
          <w:szCs w:val="22"/>
          <w:lang w:val="de-DE" w:eastAsia="fr-FR"/>
        </w:rPr>
        <w:noBreakHyphen/>
        <w:t xml:space="preserve"> und 20</w:t>
      </w:r>
      <w:r w:rsidRPr="00272875">
        <w:rPr>
          <w:iCs/>
          <w:noProof/>
          <w:szCs w:val="22"/>
          <w:lang w:val="de-DE" w:eastAsia="fr-FR"/>
        </w:rPr>
        <w:noBreakHyphen/>
        <w:t>ml</w:t>
      </w:r>
      <w:r w:rsidRPr="00272875">
        <w:rPr>
          <w:iCs/>
          <w:noProof/>
          <w:szCs w:val="22"/>
          <w:lang w:val="de-DE" w:eastAsia="fr-FR"/>
        </w:rPr>
        <w:noBreakHyphen/>
      </w:r>
      <w:r w:rsidRPr="00272875">
        <w:rPr>
          <w:noProof/>
          <w:szCs w:val="22"/>
          <w:lang w:val="de-DE" w:eastAsia="de-DE"/>
        </w:rPr>
        <w:t>Applikationsspritze für Zubereitungen zum Einnehmen (orale Dosierspritze)</w:t>
      </w:r>
      <w:r w:rsidRPr="00272875">
        <w:rPr>
          <w:iCs/>
          <w:noProof/>
          <w:szCs w:val="22"/>
          <w:lang w:val="de-DE" w:eastAsia="fr-FR"/>
        </w:rPr>
        <w:t xml:space="preserve"> mit 1</w:t>
      </w:r>
      <w:r w:rsidRPr="00272875">
        <w:rPr>
          <w:iCs/>
          <w:noProof/>
          <w:szCs w:val="22"/>
          <w:lang w:val="de-DE" w:eastAsia="fr-FR"/>
        </w:rPr>
        <w:noBreakHyphen/>
        <w:t>ml</w:t>
      </w:r>
      <w:r w:rsidRPr="00272875">
        <w:rPr>
          <w:iCs/>
          <w:noProof/>
          <w:szCs w:val="22"/>
          <w:lang w:val="de-DE" w:eastAsia="fr-FR"/>
        </w:rPr>
        <w:noBreakHyphen/>
        <w:t>Markierungen) sind nicht in der Packung von Kuvan enthalten. Diese Dosierhilfen werden an die spezialisierten pädiatrischen Zentren für angeborene Stoffwechselstörungen geliefert, wo sie an die Pflegepersonen der Patienten weitergegeben werden.</w:t>
      </w:r>
    </w:p>
    <w:p w14:paraId="01A2EA01" w14:textId="77777777" w:rsidR="002A6694" w:rsidRPr="00272875" w:rsidRDefault="002A6694" w:rsidP="0034447C">
      <w:pPr>
        <w:numPr>
          <w:ilvl w:val="12"/>
          <w:numId w:val="0"/>
        </w:numPr>
        <w:tabs>
          <w:tab w:val="clear" w:pos="567"/>
        </w:tabs>
        <w:suppressAutoHyphens/>
        <w:spacing w:line="240" w:lineRule="auto"/>
        <w:ind w:right="-2"/>
        <w:rPr>
          <w:iCs/>
          <w:noProof/>
          <w:szCs w:val="22"/>
          <w:lang w:val="de-DE" w:eastAsia="fr-FR"/>
        </w:rPr>
      </w:pPr>
    </w:p>
    <w:p w14:paraId="01A2EA02" w14:textId="77777777" w:rsidR="002A6694" w:rsidRPr="00272875" w:rsidRDefault="002A6694" w:rsidP="0034447C">
      <w:pPr>
        <w:numPr>
          <w:ilvl w:val="12"/>
          <w:numId w:val="0"/>
        </w:numPr>
        <w:tabs>
          <w:tab w:val="clear" w:pos="567"/>
        </w:tabs>
        <w:suppressAutoHyphens/>
        <w:spacing w:line="240" w:lineRule="auto"/>
        <w:ind w:right="-2"/>
        <w:rPr>
          <w:iCs/>
          <w:noProof/>
          <w:szCs w:val="22"/>
          <w:lang w:val="de-DE" w:eastAsia="fr-FR"/>
        </w:rPr>
      </w:pPr>
      <w:r w:rsidRPr="00272875">
        <w:rPr>
          <w:iCs/>
          <w:noProof/>
          <w:szCs w:val="22"/>
          <w:lang w:val="de-DE" w:eastAsia="fr-FR"/>
        </w:rPr>
        <w:t>Die erforderliche Anzahl an 100</w:t>
      </w:r>
      <w:r w:rsidRPr="00272875">
        <w:rPr>
          <w:noProof/>
          <w:szCs w:val="22"/>
          <w:lang w:val="de-DE"/>
        </w:rPr>
        <w:t> mg-Beuteln ist</w:t>
      </w:r>
      <w:r w:rsidRPr="00272875">
        <w:rPr>
          <w:iCs/>
          <w:noProof/>
          <w:szCs w:val="22"/>
          <w:lang w:val="de-DE" w:eastAsia="fr-FR"/>
        </w:rPr>
        <w:t xml:space="preserve"> in einem Wasservolumen entsprechend den Angaben in den Tabellen 1–4 auf Grundlage der verordneten Tagesdosis aufzulösen. </w:t>
      </w:r>
    </w:p>
    <w:p w14:paraId="01A2EA03" w14:textId="77777777" w:rsidR="002A6694" w:rsidRPr="00272875" w:rsidRDefault="002A6694" w:rsidP="0034447C">
      <w:pPr>
        <w:numPr>
          <w:ilvl w:val="12"/>
          <w:numId w:val="0"/>
        </w:numPr>
        <w:tabs>
          <w:tab w:val="clear" w:pos="567"/>
        </w:tabs>
        <w:suppressAutoHyphens/>
        <w:spacing w:line="240" w:lineRule="auto"/>
        <w:ind w:right="-2"/>
        <w:rPr>
          <w:iCs/>
          <w:noProof/>
          <w:szCs w:val="22"/>
          <w:lang w:val="de-DE" w:eastAsia="fr-FR"/>
        </w:rPr>
      </w:pPr>
    </w:p>
    <w:p w14:paraId="01A2EA04" w14:textId="77777777" w:rsidR="002A6694" w:rsidRPr="00272875" w:rsidRDefault="002A6694" w:rsidP="0034447C">
      <w:pPr>
        <w:keepNext/>
        <w:keepLines/>
        <w:numPr>
          <w:ilvl w:val="12"/>
          <w:numId w:val="0"/>
        </w:numPr>
        <w:tabs>
          <w:tab w:val="clear" w:pos="567"/>
        </w:tabs>
        <w:suppressAutoHyphens/>
        <w:spacing w:line="240" w:lineRule="auto"/>
        <w:rPr>
          <w:iCs/>
          <w:noProof/>
          <w:szCs w:val="22"/>
          <w:lang w:val="de-DE" w:eastAsia="fr-FR"/>
        </w:rPr>
      </w:pPr>
      <w:r w:rsidRPr="00272875">
        <w:rPr>
          <w:iCs/>
          <w:noProof/>
          <w:szCs w:val="22"/>
          <w:lang w:val="de-DE" w:eastAsia="fr-FR"/>
        </w:rPr>
        <w:lastRenderedPageBreak/>
        <w:t xml:space="preserve">Falls nur ein Teil dieser Lösung gegeben werden darf, sollte das entsprechende Volumen der Lösung mit einer </w:t>
      </w:r>
      <w:r w:rsidR="002A5F6F" w:rsidRPr="00272875">
        <w:rPr>
          <w:iCs/>
          <w:noProof/>
          <w:szCs w:val="22"/>
          <w:lang w:val="de-DE" w:eastAsia="fr-FR"/>
        </w:rPr>
        <w:t xml:space="preserve">Applikationsspritze für Zubereitungen zum Einnehmen </w:t>
      </w:r>
      <w:r w:rsidRPr="00272875">
        <w:rPr>
          <w:iCs/>
          <w:noProof/>
          <w:szCs w:val="22"/>
          <w:lang w:val="de-DE" w:eastAsia="fr-FR"/>
        </w:rPr>
        <w:t xml:space="preserve">entnommen werden. Die Lösung kann dann in ein anderes Gefäß zur </w:t>
      </w:r>
      <w:r w:rsidR="002A5F6F" w:rsidRPr="00272875">
        <w:rPr>
          <w:iCs/>
          <w:noProof/>
          <w:szCs w:val="22"/>
          <w:lang w:val="de-DE" w:eastAsia="fr-FR"/>
        </w:rPr>
        <w:t xml:space="preserve">Einnahme </w:t>
      </w:r>
      <w:r w:rsidRPr="00272875">
        <w:rPr>
          <w:iCs/>
          <w:noProof/>
          <w:szCs w:val="22"/>
          <w:lang w:val="de-DE" w:eastAsia="fr-FR"/>
        </w:rPr>
        <w:t xml:space="preserve">des Arzneimittels überführt werden. Bei Kleinkindern kann eine </w:t>
      </w:r>
      <w:r w:rsidR="002A5F6F" w:rsidRPr="00272875">
        <w:rPr>
          <w:iCs/>
          <w:noProof/>
          <w:szCs w:val="22"/>
          <w:lang w:val="de-DE" w:eastAsia="fr-FR"/>
        </w:rPr>
        <w:t xml:space="preserve">Applikationsspritze für Zubereitungen zum Einnehmen </w:t>
      </w:r>
      <w:r w:rsidRPr="00272875">
        <w:rPr>
          <w:iCs/>
          <w:noProof/>
          <w:szCs w:val="22"/>
          <w:lang w:val="de-DE" w:eastAsia="fr-FR"/>
        </w:rPr>
        <w:t>verwendet werden. Für die Gabe einer Dosis von ≤ 10 ml sollte eine 10</w:t>
      </w:r>
      <w:r w:rsidRPr="00272875">
        <w:rPr>
          <w:iCs/>
          <w:noProof/>
          <w:szCs w:val="22"/>
          <w:lang w:val="de-DE" w:eastAsia="fr-FR"/>
        </w:rPr>
        <w:noBreakHyphen/>
        <w:t>ml</w:t>
      </w:r>
      <w:r w:rsidRPr="00272875">
        <w:rPr>
          <w:iCs/>
          <w:noProof/>
          <w:szCs w:val="22"/>
          <w:lang w:val="de-DE" w:eastAsia="fr-FR"/>
        </w:rPr>
        <w:noBreakHyphen/>
      </w:r>
      <w:r w:rsidR="008A5936" w:rsidRPr="00272875">
        <w:rPr>
          <w:iCs/>
          <w:noProof/>
          <w:szCs w:val="22"/>
          <w:lang w:val="de-DE" w:eastAsia="fr-FR"/>
        </w:rPr>
        <w:t>Applikationsspritze für Zubereitungen zum Einnehmen</w:t>
      </w:r>
      <w:r w:rsidRPr="00272875">
        <w:rPr>
          <w:iCs/>
          <w:noProof/>
          <w:szCs w:val="22"/>
          <w:lang w:val="de-DE" w:eastAsia="fr-FR"/>
        </w:rPr>
        <w:t xml:space="preserve"> und für die </w:t>
      </w:r>
      <w:r w:rsidR="002A5F6F" w:rsidRPr="00272875">
        <w:rPr>
          <w:iCs/>
          <w:noProof/>
          <w:szCs w:val="22"/>
          <w:lang w:val="de-DE" w:eastAsia="fr-FR"/>
        </w:rPr>
        <w:t xml:space="preserve">Einnahme </w:t>
      </w:r>
      <w:r w:rsidRPr="00272875">
        <w:rPr>
          <w:iCs/>
          <w:noProof/>
          <w:szCs w:val="22"/>
          <w:lang w:val="de-DE" w:eastAsia="fr-FR"/>
        </w:rPr>
        <w:t>einer Dosis von &gt; 10 ml eine 20</w:t>
      </w:r>
      <w:r w:rsidRPr="00272875">
        <w:rPr>
          <w:iCs/>
          <w:noProof/>
          <w:szCs w:val="22"/>
          <w:lang w:val="de-DE" w:eastAsia="fr-FR"/>
        </w:rPr>
        <w:noBreakHyphen/>
        <w:t>ml</w:t>
      </w:r>
      <w:r w:rsidRPr="00272875">
        <w:rPr>
          <w:iCs/>
          <w:noProof/>
          <w:szCs w:val="22"/>
          <w:lang w:val="de-DE" w:eastAsia="fr-FR"/>
        </w:rPr>
        <w:noBreakHyphen/>
      </w:r>
      <w:r w:rsidR="008A5936" w:rsidRPr="00272875">
        <w:rPr>
          <w:iCs/>
          <w:noProof/>
          <w:szCs w:val="22"/>
          <w:lang w:val="de-DE" w:eastAsia="fr-FR"/>
        </w:rPr>
        <w:t>Applikationsspritze für Zubereitungen zum Einnehmen</w:t>
      </w:r>
      <w:r w:rsidRPr="00272875">
        <w:rPr>
          <w:iCs/>
          <w:noProof/>
          <w:szCs w:val="22"/>
          <w:lang w:val="de-DE" w:eastAsia="fr-FR"/>
        </w:rPr>
        <w:t xml:space="preserve"> verwendet werden.</w:t>
      </w:r>
    </w:p>
    <w:p w14:paraId="01A2EA05" w14:textId="77777777" w:rsidR="002A6694" w:rsidRPr="00272875" w:rsidRDefault="002A6694" w:rsidP="0034447C">
      <w:pPr>
        <w:numPr>
          <w:ilvl w:val="12"/>
          <w:numId w:val="0"/>
        </w:numPr>
        <w:tabs>
          <w:tab w:val="clear" w:pos="567"/>
        </w:tabs>
        <w:suppressAutoHyphens/>
        <w:spacing w:line="240" w:lineRule="auto"/>
        <w:ind w:right="-2"/>
        <w:rPr>
          <w:noProof/>
          <w:szCs w:val="22"/>
          <w:u w:val="single"/>
          <w:lang w:val="de-DE"/>
        </w:rPr>
      </w:pPr>
    </w:p>
    <w:p w14:paraId="01A2EA06" w14:textId="77777777" w:rsidR="002A6694" w:rsidRPr="00272875" w:rsidRDefault="002A6694" w:rsidP="0034447C">
      <w:pPr>
        <w:keepNext/>
        <w:tabs>
          <w:tab w:val="clear" w:pos="567"/>
        </w:tabs>
        <w:suppressAutoHyphens/>
        <w:spacing w:line="240" w:lineRule="auto"/>
        <w:jc w:val="center"/>
        <w:rPr>
          <w:b/>
          <w:noProof/>
          <w:szCs w:val="22"/>
          <w:lang w:val="de-DE"/>
        </w:rPr>
      </w:pPr>
      <w:r w:rsidRPr="00272875">
        <w:rPr>
          <w:b/>
          <w:noProof/>
          <w:szCs w:val="22"/>
          <w:lang w:val="de-DE"/>
        </w:rPr>
        <w:t>Tabelle 1: Dosierungstabelle für 2 mg/kg pro Tag bei Kindern mit einem Gewicht bis zu 20 kg</w:t>
      </w:r>
    </w:p>
    <w:p w14:paraId="01A2EA07" w14:textId="77777777" w:rsidR="002A6694" w:rsidRPr="00272875" w:rsidRDefault="002A6694" w:rsidP="0034447C">
      <w:pPr>
        <w:keepNext/>
        <w:suppressAutoHyphens/>
        <w:spacing w:line="240" w:lineRule="auto"/>
        <w:rPr>
          <w:noProof/>
          <w:szCs w:val="22"/>
          <w:lang w:val="de-DE"/>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529"/>
        <w:gridCol w:w="2369"/>
        <w:gridCol w:w="1530"/>
        <w:gridCol w:w="2160"/>
      </w:tblGrid>
      <w:tr w:rsidR="002A6694" w:rsidRPr="00272875" w14:paraId="01A2EA11" w14:textId="77777777">
        <w:tc>
          <w:tcPr>
            <w:tcW w:w="1502" w:type="dxa"/>
          </w:tcPr>
          <w:p w14:paraId="01A2EA08"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Gewicht (kg)</w:t>
            </w:r>
          </w:p>
        </w:tc>
        <w:tc>
          <w:tcPr>
            <w:tcW w:w="1529" w:type="dxa"/>
          </w:tcPr>
          <w:p w14:paraId="01A2EA09"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Gesamtdosis</w:t>
            </w:r>
          </w:p>
          <w:p w14:paraId="01A2EA0A"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(mg/Tag)</w:t>
            </w:r>
          </w:p>
        </w:tc>
        <w:tc>
          <w:tcPr>
            <w:tcW w:w="2369" w:type="dxa"/>
          </w:tcPr>
          <w:p w14:paraId="01A2EA0B"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Anzahl aufzulösender Beutel</w:t>
            </w:r>
          </w:p>
          <w:p w14:paraId="01A2EA0C"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 xml:space="preserve">(nur </w:t>
            </w:r>
            <w:r w:rsidR="00711B9C" w:rsidRPr="00272875">
              <w:rPr>
                <w:b/>
                <w:bCs/>
                <w:noProof/>
                <w:szCs w:val="22"/>
                <w:lang w:val="de-DE"/>
              </w:rPr>
              <w:t xml:space="preserve">Stärke </w:t>
            </w:r>
            <w:r w:rsidRPr="00272875">
              <w:rPr>
                <w:b/>
                <w:bCs/>
                <w:noProof/>
                <w:szCs w:val="22"/>
                <w:lang w:val="de-DE"/>
              </w:rPr>
              <w:t>100 mg)</w:t>
            </w:r>
          </w:p>
        </w:tc>
        <w:tc>
          <w:tcPr>
            <w:tcW w:w="1530" w:type="dxa"/>
          </w:tcPr>
          <w:p w14:paraId="01A2EA0D"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Auflösungs-volumen</w:t>
            </w:r>
          </w:p>
          <w:p w14:paraId="01A2EA0E"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(ml)</w:t>
            </w:r>
          </w:p>
        </w:tc>
        <w:tc>
          <w:tcPr>
            <w:tcW w:w="2160" w:type="dxa"/>
          </w:tcPr>
          <w:p w14:paraId="01A2EA0F"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 xml:space="preserve">Anzuwendendes Lösungsvolumen </w:t>
            </w:r>
          </w:p>
          <w:p w14:paraId="01A2EA10"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(ml)</w:t>
            </w:r>
            <w:r w:rsidR="00E64E30" w:rsidRPr="00272875">
              <w:rPr>
                <w:b/>
                <w:bCs/>
                <w:noProof/>
                <w:szCs w:val="22"/>
                <w:lang w:val="de-DE"/>
              </w:rPr>
              <w:t>*</w:t>
            </w:r>
          </w:p>
        </w:tc>
      </w:tr>
      <w:tr w:rsidR="002A6694" w:rsidRPr="00272875" w14:paraId="01A2EA17" w14:textId="77777777">
        <w:tc>
          <w:tcPr>
            <w:tcW w:w="1502" w:type="dxa"/>
          </w:tcPr>
          <w:p w14:paraId="01A2EA1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29" w:type="dxa"/>
          </w:tcPr>
          <w:p w14:paraId="01A2EA1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2369" w:type="dxa"/>
          </w:tcPr>
          <w:p w14:paraId="01A2EA1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1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1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r>
      <w:tr w:rsidR="002A6694" w:rsidRPr="00272875" w14:paraId="01A2EA1D" w14:textId="77777777">
        <w:tc>
          <w:tcPr>
            <w:tcW w:w="1502" w:type="dxa"/>
          </w:tcPr>
          <w:p w14:paraId="01A2EA1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29" w:type="dxa"/>
          </w:tcPr>
          <w:p w14:paraId="01A2EA1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w:t>
            </w:r>
          </w:p>
        </w:tc>
        <w:tc>
          <w:tcPr>
            <w:tcW w:w="2369" w:type="dxa"/>
          </w:tcPr>
          <w:p w14:paraId="01A2EA1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1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1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w:t>
            </w:r>
          </w:p>
        </w:tc>
      </w:tr>
      <w:tr w:rsidR="002A6694" w:rsidRPr="00272875" w14:paraId="01A2EA23" w14:textId="77777777">
        <w:tc>
          <w:tcPr>
            <w:tcW w:w="1502" w:type="dxa"/>
          </w:tcPr>
          <w:p w14:paraId="01A2EA1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29" w:type="dxa"/>
          </w:tcPr>
          <w:p w14:paraId="01A2EA1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c>
          <w:tcPr>
            <w:tcW w:w="2369" w:type="dxa"/>
          </w:tcPr>
          <w:p w14:paraId="01A2EA2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2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2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w:t>
            </w:r>
          </w:p>
        </w:tc>
      </w:tr>
      <w:tr w:rsidR="002A6694" w:rsidRPr="00272875" w14:paraId="01A2EA29" w14:textId="77777777">
        <w:tc>
          <w:tcPr>
            <w:tcW w:w="1502" w:type="dxa"/>
          </w:tcPr>
          <w:p w14:paraId="01A2EA2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w:t>
            </w:r>
          </w:p>
        </w:tc>
        <w:tc>
          <w:tcPr>
            <w:tcW w:w="1529" w:type="dxa"/>
          </w:tcPr>
          <w:p w14:paraId="01A2EA2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c>
          <w:tcPr>
            <w:tcW w:w="2369" w:type="dxa"/>
          </w:tcPr>
          <w:p w14:paraId="01A2EA2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2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2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r>
      <w:tr w:rsidR="002A6694" w:rsidRPr="00272875" w14:paraId="01A2EA2F" w14:textId="77777777">
        <w:tc>
          <w:tcPr>
            <w:tcW w:w="1502" w:type="dxa"/>
          </w:tcPr>
          <w:p w14:paraId="01A2EA2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w:t>
            </w:r>
          </w:p>
        </w:tc>
        <w:tc>
          <w:tcPr>
            <w:tcW w:w="1529" w:type="dxa"/>
          </w:tcPr>
          <w:p w14:paraId="01A2EA2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w:t>
            </w:r>
          </w:p>
        </w:tc>
        <w:tc>
          <w:tcPr>
            <w:tcW w:w="2369" w:type="dxa"/>
          </w:tcPr>
          <w:p w14:paraId="01A2EA2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2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2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r>
      <w:tr w:rsidR="002A6694" w:rsidRPr="00272875" w14:paraId="01A2EA35" w14:textId="77777777">
        <w:tc>
          <w:tcPr>
            <w:tcW w:w="1502" w:type="dxa"/>
          </w:tcPr>
          <w:p w14:paraId="01A2EA3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w:t>
            </w:r>
          </w:p>
        </w:tc>
        <w:tc>
          <w:tcPr>
            <w:tcW w:w="1529" w:type="dxa"/>
          </w:tcPr>
          <w:p w14:paraId="01A2EA3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w:t>
            </w:r>
          </w:p>
        </w:tc>
        <w:tc>
          <w:tcPr>
            <w:tcW w:w="2369" w:type="dxa"/>
          </w:tcPr>
          <w:p w14:paraId="01A2EA3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3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3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11</w:t>
            </w:r>
          </w:p>
        </w:tc>
      </w:tr>
      <w:tr w:rsidR="002A6694" w:rsidRPr="00272875" w14:paraId="01A2EA3B" w14:textId="77777777">
        <w:tc>
          <w:tcPr>
            <w:tcW w:w="1502" w:type="dxa"/>
          </w:tcPr>
          <w:p w14:paraId="01A2EA3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c>
          <w:tcPr>
            <w:tcW w:w="1529" w:type="dxa"/>
          </w:tcPr>
          <w:p w14:paraId="01A2EA3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c>
          <w:tcPr>
            <w:tcW w:w="2369" w:type="dxa"/>
          </w:tcPr>
          <w:p w14:paraId="01A2EA3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3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3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13</w:t>
            </w:r>
          </w:p>
        </w:tc>
      </w:tr>
      <w:tr w:rsidR="002A6694" w:rsidRPr="00272875" w14:paraId="01A2EA41" w14:textId="77777777">
        <w:tc>
          <w:tcPr>
            <w:tcW w:w="1502" w:type="dxa"/>
          </w:tcPr>
          <w:p w14:paraId="01A2EA3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9</w:t>
            </w:r>
          </w:p>
        </w:tc>
        <w:tc>
          <w:tcPr>
            <w:tcW w:w="1529" w:type="dxa"/>
          </w:tcPr>
          <w:p w14:paraId="01A2EA3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18</w:t>
            </w:r>
          </w:p>
        </w:tc>
        <w:tc>
          <w:tcPr>
            <w:tcW w:w="2369" w:type="dxa"/>
          </w:tcPr>
          <w:p w14:paraId="01A2EA3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3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4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w:t>
            </w:r>
          </w:p>
        </w:tc>
      </w:tr>
      <w:tr w:rsidR="002A6694" w:rsidRPr="00272875" w14:paraId="01A2EA47" w14:textId="77777777">
        <w:tc>
          <w:tcPr>
            <w:tcW w:w="1502" w:type="dxa"/>
          </w:tcPr>
          <w:p w14:paraId="01A2EA4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c>
          <w:tcPr>
            <w:tcW w:w="1529" w:type="dxa"/>
          </w:tcPr>
          <w:p w14:paraId="01A2EA4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369" w:type="dxa"/>
          </w:tcPr>
          <w:p w14:paraId="01A2EA4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4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4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r>
      <w:tr w:rsidR="002A6694" w:rsidRPr="00272875" w14:paraId="01A2EA4D" w14:textId="77777777">
        <w:tc>
          <w:tcPr>
            <w:tcW w:w="1502" w:type="dxa"/>
          </w:tcPr>
          <w:p w14:paraId="01A2EA4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11</w:t>
            </w:r>
          </w:p>
        </w:tc>
        <w:tc>
          <w:tcPr>
            <w:tcW w:w="1529" w:type="dxa"/>
          </w:tcPr>
          <w:p w14:paraId="01A2EA4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22</w:t>
            </w:r>
          </w:p>
        </w:tc>
        <w:tc>
          <w:tcPr>
            <w:tcW w:w="2369" w:type="dxa"/>
          </w:tcPr>
          <w:p w14:paraId="01A2EA4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4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4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18</w:t>
            </w:r>
          </w:p>
        </w:tc>
      </w:tr>
      <w:tr w:rsidR="002A6694" w:rsidRPr="00272875" w14:paraId="01A2EA53" w14:textId="77777777">
        <w:tc>
          <w:tcPr>
            <w:tcW w:w="1502" w:type="dxa"/>
          </w:tcPr>
          <w:p w14:paraId="01A2EA4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w:t>
            </w:r>
          </w:p>
        </w:tc>
        <w:tc>
          <w:tcPr>
            <w:tcW w:w="1529" w:type="dxa"/>
          </w:tcPr>
          <w:p w14:paraId="01A2EA4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24</w:t>
            </w:r>
          </w:p>
        </w:tc>
        <w:tc>
          <w:tcPr>
            <w:tcW w:w="2369" w:type="dxa"/>
          </w:tcPr>
          <w:p w14:paraId="01A2EA5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5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5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19</w:t>
            </w:r>
          </w:p>
        </w:tc>
      </w:tr>
      <w:tr w:rsidR="002A6694" w:rsidRPr="00272875" w14:paraId="01A2EA59" w14:textId="77777777">
        <w:tc>
          <w:tcPr>
            <w:tcW w:w="1502" w:type="dxa"/>
          </w:tcPr>
          <w:p w14:paraId="01A2EA5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13</w:t>
            </w:r>
          </w:p>
        </w:tc>
        <w:tc>
          <w:tcPr>
            <w:tcW w:w="1529" w:type="dxa"/>
          </w:tcPr>
          <w:p w14:paraId="01A2EA5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26</w:t>
            </w:r>
          </w:p>
        </w:tc>
        <w:tc>
          <w:tcPr>
            <w:tcW w:w="2369" w:type="dxa"/>
          </w:tcPr>
          <w:p w14:paraId="01A2EA5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5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5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21</w:t>
            </w:r>
          </w:p>
        </w:tc>
      </w:tr>
      <w:tr w:rsidR="002A6694" w:rsidRPr="00272875" w14:paraId="01A2EA5F" w14:textId="77777777">
        <w:tc>
          <w:tcPr>
            <w:tcW w:w="1502" w:type="dxa"/>
          </w:tcPr>
          <w:p w14:paraId="01A2EA5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w:t>
            </w:r>
          </w:p>
        </w:tc>
        <w:tc>
          <w:tcPr>
            <w:tcW w:w="1529" w:type="dxa"/>
          </w:tcPr>
          <w:p w14:paraId="01A2EA5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28</w:t>
            </w:r>
          </w:p>
        </w:tc>
        <w:tc>
          <w:tcPr>
            <w:tcW w:w="2369" w:type="dxa"/>
          </w:tcPr>
          <w:p w14:paraId="01A2EA5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5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5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22</w:t>
            </w:r>
          </w:p>
        </w:tc>
      </w:tr>
      <w:tr w:rsidR="002A6694" w:rsidRPr="00272875" w14:paraId="01A2EA65" w14:textId="77777777">
        <w:tc>
          <w:tcPr>
            <w:tcW w:w="1502" w:type="dxa"/>
          </w:tcPr>
          <w:p w14:paraId="01A2EA6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15</w:t>
            </w:r>
          </w:p>
        </w:tc>
        <w:tc>
          <w:tcPr>
            <w:tcW w:w="1529" w:type="dxa"/>
          </w:tcPr>
          <w:p w14:paraId="01A2EA6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30</w:t>
            </w:r>
          </w:p>
        </w:tc>
        <w:tc>
          <w:tcPr>
            <w:tcW w:w="2369" w:type="dxa"/>
          </w:tcPr>
          <w:p w14:paraId="01A2EA6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6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6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24</w:t>
            </w:r>
          </w:p>
        </w:tc>
      </w:tr>
      <w:tr w:rsidR="002A6694" w:rsidRPr="00272875" w14:paraId="01A2EA6B" w14:textId="77777777">
        <w:tc>
          <w:tcPr>
            <w:tcW w:w="1502" w:type="dxa"/>
          </w:tcPr>
          <w:p w14:paraId="01A2EA6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c>
          <w:tcPr>
            <w:tcW w:w="1529" w:type="dxa"/>
          </w:tcPr>
          <w:p w14:paraId="01A2EA6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32</w:t>
            </w:r>
          </w:p>
        </w:tc>
        <w:tc>
          <w:tcPr>
            <w:tcW w:w="2369" w:type="dxa"/>
          </w:tcPr>
          <w:p w14:paraId="01A2EA6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6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6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26</w:t>
            </w:r>
          </w:p>
        </w:tc>
      </w:tr>
      <w:tr w:rsidR="002A6694" w:rsidRPr="00272875" w14:paraId="01A2EA71" w14:textId="77777777">
        <w:tc>
          <w:tcPr>
            <w:tcW w:w="1502" w:type="dxa"/>
          </w:tcPr>
          <w:p w14:paraId="01A2EA6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17</w:t>
            </w:r>
          </w:p>
        </w:tc>
        <w:tc>
          <w:tcPr>
            <w:tcW w:w="1529" w:type="dxa"/>
          </w:tcPr>
          <w:p w14:paraId="01A2EA6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34</w:t>
            </w:r>
          </w:p>
        </w:tc>
        <w:tc>
          <w:tcPr>
            <w:tcW w:w="2369" w:type="dxa"/>
          </w:tcPr>
          <w:p w14:paraId="01A2EA6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6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A7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27</w:t>
            </w:r>
          </w:p>
        </w:tc>
      </w:tr>
      <w:tr w:rsidR="002A6694" w:rsidRPr="00272875" w14:paraId="01A2EA77" w14:textId="77777777">
        <w:tc>
          <w:tcPr>
            <w:tcW w:w="1502" w:type="dxa"/>
          </w:tcPr>
          <w:p w14:paraId="01A2EA72"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18</w:t>
            </w:r>
          </w:p>
        </w:tc>
        <w:tc>
          <w:tcPr>
            <w:tcW w:w="1529" w:type="dxa"/>
          </w:tcPr>
          <w:p w14:paraId="01A2EA73"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36</w:t>
            </w:r>
          </w:p>
        </w:tc>
        <w:tc>
          <w:tcPr>
            <w:tcW w:w="2369" w:type="dxa"/>
          </w:tcPr>
          <w:p w14:paraId="01A2EA74"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w:t>
            </w:r>
          </w:p>
        </w:tc>
        <w:tc>
          <w:tcPr>
            <w:tcW w:w="1530" w:type="dxa"/>
          </w:tcPr>
          <w:p w14:paraId="01A2EA75"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80</w:t>
            </w:r>
          </w:p>
        </w:tc>
        <w:tc>
          <w:tcPr>
            <w:tcW w:w="2160" w:type="dxa"/>
          </w:tcPr>
          <w:p w14:paraId="01A2EA76"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29</w:t>
            </w:r>
          </w:p>
        </w:tc>
      </w:tr>
      <w:tr w:rsidR="002A6694" w:rsidRPr="00272875" w14:paraId="01A2EA7D" w14:textId="77777777">
        <w:tc>
          <w:tcPr>
            <w:tcW w:w="1502" w:type="dxa"/>
          </w:tcPr>
          <w:p w14:paraId="01A2EA78"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19</w:t>
            </w:r>
          </w:p>
        </w:tc>
        <w:tc>
          <w:tcPr>
            <w:tcW w:w="1529" w:type="dxa"/>
          </w:tcPr>
          <w:p w14:paraId="01A2EA79"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38</w:t>
            </w:r>
          </w:p>
        </w:tc>
        <w:tc>
          <w:tcPr>
            <w:tcW w:w="2369" w:type="dxa"/>
          </w:tcPr>
          <w:p w14:paraId="01A2EA7A"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w:t>
            </w:r>
          </w:p>
        </w:tc>
        <w:tc>
          <w:tcPr>
            <w:tcW w:w="1530" w:type="dxa"/>
          </w:tcPr>
          <w:p w14:paraId="01A2EA7B"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80</w:t>
            </w:r>
          </w:p>
        </w:tc>
        <w:tc>
          <w:tcPr>
            <w:tcW w:w="2160" w:type="dxa"/>
          </w:tcPr>
          <w:p w14:paraId="01A2EA7C"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30</w:t>
            </w:r>
          </w:p>
        </w:tc>
      </w:tr>
      <w:tr w:rsidR="002A6694" w:rsidRPr="00272875" w14:paraId="01A2EA83" w14:textId="77777777">
        <w:tc>
          <w:tcPr>
            <w:tcW w:w="1502" w:type="dxa"/>
          </w:tcPr>
          <w:p w14:paraId="01A2EA7E"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20</w:t>
            </w:r>
          </w:p>
        </w:tc>
        <w:tc>
          <w:tcPr>
            <w:tcW w:w="1529" w:type="dxa"/>
          </w:tcPr>
          <w:p w14:paraId="01A2EA7F"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40</w:t>
            </w:r>
          </w:p>
        </w:tc>
        <w:tc>
          <w:tcPr>
            <w:tcW w:w="2369" w:type="dxa"/>
          </w:tcPr>
          <w:p w14:paraId="01A2EA80"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w:t>
            </w:r>
          </w:p>
        </w:tc>
        <w:tc>
          <w:tcPr>
            <w:tcW w:w="1530" w:type="dxa"/>
          </w:tcPr>
          <w:p w14:paraId="01A2EA81"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80</w:t>
            </w:r>
          </w:p>
        </w:tc>
        <w:tc>
          <w:tcPr>
            <w:tcW w:w="2160" w:type="dxa"/>
          </w:tcPr>
          <w:p w14:paraId="01A2EA82"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32</w:t>
            </w:r>
          </w:p>
        </w:tc>
      </w:tr>
    </w:tbl>
    <w:p w14:paraId="01A2EA84" w14:textId="77777777" w:rsidR="00E64E30" w:rsidRPr="00272875" w:rsidRDefault="00E64E30" w:rsidP="0034447C">
      <w:pPr>
        <w:pStyle w:val="western"/>
        <w:spacing w:before="0" w:beforeAutospacing="0"/>
        <w:rPr>
          <w:noProof/>
        </w:rPr>
      </w:pPr>
      <w:r w:rsidRPr="00272875">
        <w:rPr>
          <w:iCs/>
          <w:noProof/>
          <w:lang w:eastAsia="fr-FR"/>
        </w:rPr>
        <w:t>*</w:t>
      </w:r>
      <w:r w:rsidRPr="00272875">
        <w:rPr>
          <w:noProof/>
        </w:rPr>
        <w:t xml:space="preserve"> Spiegelt das Volumen für die Gesamttagesdosis wider. </w:t>
      </w:r>
    </w:p>
    <w:p w14:paraId="01A2EA85" w14:textId="77777777" w:rsidR="002A6694" w:rsidRPr="00272875" w:rsidRDefault="00E64E30" w:rsidP="0034447C">
      <w:pPr>
        <w:numPr>
          <w:ilvl w:val="12"/>
          <w:numId w:val="0"/>
        </w:numPr>
        <w:tabs>
          <w:tab w:val="clear" w:pos="567"/>
        </w:tabs>
        <w:suppressAutoHyphens/>
        <w:spacing w:line="240" w:lineRule="auto"/>
        <w:ind w:right="-2"/>
        <w:rPr>
          <w:iCs/>
          <w:noProof/>
          <w:szCs w:val="22"/>
          <w:lang w:val="de-DE" w:eastAsia="fr-FR"/>
        </w:rPr>
      </w:pPr>
      <w:r w:rsidRPr="00272875">
        <w:rPr>
          <w:noProof/>
          <w:szCs w:val="22"/>
          <w:lang w:val="de-DE"/>
        </w:rPr>
        <w:t>Nicht verwendete Lösung innerhalb von 30 Minuten als Pulverlösung entsorgen.</w:t>
      </w:r>
    </w:p>
    <w:p w14:paraId="01A2EA86" w14:textId="77777777" w:rsidR="002A6694" w:rsidRPr="00272875" w:rsidRDefault="002A6694" w:rsidP="0034447C">
      <w:pPr>
        <w:numPr>
          <w:ilvl w:val="12"/>
          <w:numId w:val="0"/>
        </w:numPr>
        <w:tabs>
          <w:tab w:val="clear" w:pos="567"/>
          <w:tab w:val="left" w:pos="1485"/>
        </w:tabs>
        <w:suppressAutoHyphens/>
        <w:spacing w:line="240" w:lineRule="auto"/>
        <w:ind w:right="-2"/>
        <w:rPr>
          <w:iCs/>
          <w:noProof/>
          <w:szCs w:val="22"/>
          <w:lang w:val="de-DE" w:eastAsia="fr-FR"/>
        </w:rPr>
      </w:pPr>
    </w:p>
    <w:p w14:paraId="01A2EA87" w14:textId="77777777" w:rsidR="002A6694" w:rsidRPr="00272875" w:rsidRDefault="002A6694" w:rsidP="0034447C">
      <w:pPr>
        <w:keepNext/>
        <w:tabs>
          <w:tab w:val="clear" w:pos="567"/>
        </w:tabs>
        <w:suppressAutoHyphens/>
        <w:spacing w:line="240" w:lineRule="auto"/>
        <w:jc w:val="center"/>
        <w:rPr>
          <w:b/>
          <w:noProof/>
          <w:szCs w:val="22"/>
          <w:lang w:val="de-DE"/>
        </w:rPr>
      </w:pPr>
      <w:r w:rsidRPr="00272875">
        <w:rPr>
          <w:b/>
          <w:noProof/>
          <w:szCs w:val="22"/>
          <w:lang w:val="de-DE"/>
        </w:rPr>
        <w:lastRenderedPageBreak/>
        <w:t>Tabelle 2: Dosierungstabelle für 5 mg/kg pro Tag bei Kindern mit einem Gewicht bis zu 20 kg</w:t>
      </w:r>
    </w:p>
    <w:p w14:paraId="01A2EA88" w14:textId="77777777" w:rsidR="002A6694" w:rsidRPr="00272875" w:rsidRDefault="002A6694" w:rsidP="0034447C">
      <w:pPr>
        <w:keepNext/>
        <w:numPr>
          <w:ilvl w:val="12"/>
          <w:numId w:val="0"/>
        </w:numPr>
        <w:tabs>
          <w:tab w:val="clear" w:pos="567"/>
        </w:tabs>
        <w:suppressAutoHyphens/>
        <w:spacing w:line="240" w:lineRule="auto"/>
        <w:ind w:right="-2"/>
        <w:rPr>
          <w:iCs/>
          <w:noProof/>
          <w:szCs w:val="22"/>
          <w:lang w:val="de-DE" w:eastAsia="fr-FR"/>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529"/>
        <w:gridCol w:w="2369"/>
        <w:gridCol w:w="1530"/>
        <w:gridCol w:w="2160"/>
      </w:tblGrid>
      <w:tr w:rsidR="002A6694" w:rsidRPr="00272875" w14:paraId="01A2EA92" w14:textId="77777777">
        <w:tc>
          <w:tcPr>
            <w:tcW w:w="1502" w:type="dxa"/>
          </w:tcPr>
          <w:p w14:paraId="01A2EA89"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Gewicht (kg)</w:t>
            </w:r>
          </w:p>
        </w:tc>
        <w:tc>
          <w:tcPr>
            <w:tcW w:w="1529" w:type="dxa"/>
          </w:tcPr>
          <w:p w14:paraId="01A2EA8A"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Gesamtdosis</w:t>
            </w:r>
          </w:p>
          <w:p w14:paraId="01A2EA8B"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(mg/Tag)</w:t>
            </w:r>
          </w:p>
        </w:tc>
        <w:tc>
          <w:tcPr>
            <w:tcW w:w="2369" w:type="dxa"/>
          </w:tcPr>
          <w:p w14:paraId="01A2EA8C"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Anzahl aufzulösender Beutel</w:t>
            </w:r>
          </w:p>
          <w:p w14:paraId="01A2EA8D"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 xml:space="preserve">(nur </w:t>
            </w:r>
            <w:r w:rsidR="00711B9C" w:rsidRPr="00272875">
              <w:rPr>
                <w:b/>
                <w:bCs/>
                <w:noProof/>
                <w:szCs w:val="22"/>
                <w:lang w:val="de-DE"/>
              </w:rPr>
              <w:t xml:space="preserve">Stärke </w:t>
            </w:r>
            <w:r w:rsidRPr="00272875">
              <w:rPr>
                <w:b/>
                <w:bCs/>
                <w:noProof/>
                <w:szCs w:val="22"/>
                <w:lang w:val="de-DE"/>
              </w:rPr>
              <w:t>100 mg)</w:t>
            </w:r>
          </w:p>
        </w:tc>
        <w:tc>
          <w:tcPr>
            <w:tcW w:w="1530" w:type="dxa"/>
          </w:tcPr>
          <w:p w14:paraId="01A2EA8E"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Auflösungs-volumen</w:t>
            </w:r>
          </w:p>
          <w:p w14:paraId="01A2EA8F"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(ml)</w:t>
            </w:r>
          </w:p>
        </w:tc>
        <w:tc>
          <w:tcPr>
            <w:tcW w:w="2160" w:type="dxa"/>
          </w:tcPr>
          <w:p w14:paraId="01A2EA90"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Anzuwendendes Lösungsvolumen</w:t>
            </w:r>
          </w:p>
          <w:p w14:paraId="01A2EA91"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(ml)</w:t>
            </w:r>
            <w:r w:rsidR="00E64E30" w:rsidRPr="00272875">
              <w:rPr>
                <w:b/>
                <w:bCs/>
                <w:noProof/>
                <w:szCs w:val="22"/>
                <w:lang w:val="de-DE"/>
              </w:rPr>
              <w:t>*</w:t>
            </w:r>
          </w:p>
        </w:tc>
      </w:tr>
      <w:tr w:rsidR="002A6694" w:rsidRPr="00272875" w14:paraId="01A2EA98" w14:textId="77777777">
        <w:tc>
          <w:tcPr>
            <w:tcW w:w="1502" w:type="dxa"/>
          </w:tcPr>
          <w:p w14:paraId="01A2EA9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29" w:type="dxa"/>
          </w:tcPr>
          <w:p w14:paraId="01A2EA9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c>
          <w:tcPr>
            <w:tcW w:w="2369" w:type="dxa"/>
          </w:tcPr>
          <w:p w14:paraId="01A2EA9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9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9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r>
      <w:tr w:rsidR="002A6694" w:rsidRPr="00272875" w14:paraId="01A2EA9E" w14:textId="77777777">
        <w:tc>
          <w:tcPr>
            <w:tcW w:w="1502" w:type="dxa"/>
          </w:tcPr>
          <w:p w14:paraId="01A2EA9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29" w:type="dxa"/>
          </w:tcPr>
          <w:p w14:paraId="01A2EA9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15</w:t>
            </w:r>
          </w:p>
        </w:tc>
        <w:tc>
          <w:tcPr>
            <w:tcW w:w="2369" w:type="dxa"/>
          </w:tcPr>
          <w:p w14:paraId="01A2EA9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9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9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w:t>
            </w:r>
          </w:p>
        </w:tc>
      </w:tr>
      <w:tr w:rsidR="002A6694" w:rsidRPr="00272875" w14:paraId="01A2EAA4" w14:textId="77777777">
        <w:tc>
          <w:tcPr>
            <w:tcW w:w="1502" w:type="dxa"/>
          </w:tcPr>
          <w:p w14:paraId="01A2EA9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29" w:type="dxa"/>
          </w:tcPr>
          <w:p w14:paraId="01A2EAA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369" w:type="dxa"/>
          </w:tcPr>
          <w:p w14:paraId="01A2EAA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A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A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r>
      <w:tr w:rsidR="002A6694" w:rsidRPr="00272875" w14:paraId="01A2EAAA" w14:textId="77777777">
        <w:tc>
          <w:tcPr>
            <w:tcW w:w="1502" w:type="dxa"/>
          </w:tcPr>
          <w:p w14:paraId="01A2EAA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w:t>
            </w:r>
          </w:p>
        </w:tc>
        <w:tc>
          <w:tcPr>
            <w:tcW w:w="1529" w:type="dxa"/>
          </w:tcPr>
          <w:p w14:paraId="01A2EAA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25</w:t>
            </w:r>
          </w:p>
        </w:tc>
        <w:tc>
          <w:tcPr>
            <w:tcW w:w="2369" w:type="dxa"/>
          </w:tcPr>
          <w:p w14:paraId="01A2EAA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A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A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r>
      <w:tr w:rsidR="002A6694" w:rsidRPr="00272875" w14:paraId="01A2EAB0" w14:textId="77777777">
        <w:tc>
          <w:tcPr>
            <w:tcW w:w="1502" w:type="dxa"/>
          </w:tcPr>
          <w:p w14:paraId="01A2EAA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w:t>
            </w:r>
          </w:p>
        </w:tc>
        <w:tc>
          <w:tcPr>
            <w:tcW w:w="1529" w:type="dxa"/>
          </w:tcPr>
          <w:p w14:paraId="01A2EAA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30</w:t>
            </w:r>
          </w:p>
        </w:tc>
        <w:tc>
          <w:tcPr>
            <w:tcW w:w="2369" w:type="dxa"/>
          </w:tcPr>
          <w:p w14:paraId="01A2EAA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A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A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w:t>
            </w:r>
          </w:p>
        </w:tc>
      </w:tr>
      <w:tr w:rsidR="002A6694" w:rsidRPr="00272875" w14:paraId="01A2EAB6" w14:textId="77777777">
        <w:tc>
          <w:tcPr>
            <w:tcW w:w="1502" w:type="dxa"/>
          </w:tcPr>
          <w:p w14:paraId="01A2EAB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w:t>
            </w:r>
          </w:p>
        </w:tc>
        <w:tc>
          <w:tcPr>
            <w:tcW w:w="1529" w:type="dxa"/>
          </w:tcPr>
          <w:p w14:paraId="01A2EAB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35</w:t>
            </w:r>
          </w:p>
        </w:tc>
        <w:tc>
          <w:tcPr>
            <w:tcW w:w="2369" w:type="dxa"/>
          </w:tcPr>
          <w:p w14:paraId="01A2EAB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B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B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w:t>
            </w:r>
          </w:p>
        </w:tc>
      </w:tr>
      <w:tr w:rsidR="002A6694" w:rsidRPr="00272875" w14:paraId="01A2EABC" w14:textId="77777777">
        <w:tc>
          <w:tcPr>
            <w:tcW w:w="1502" w:type="dxa"/>
          </w:tcPr>
          <w:p w14:paraId="01A2EAB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c>
          <w:tcPr>
            <w:tcW w:w="1529" w:type="dxa"/>
          </w:tcPr>
          <w:p w14:paraId="01A2EAB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369" w:type="dxa"/>
          </w:tcPr>
          <w:p w14:paraId="01A2EAB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B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B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r>
      <w:tr w:rsidR="002A6694" w:rsidRPr="00272875" w14:paraId="01A2EAC2" w14:textId="77777777">
        <w:tc>
          <w:tcPr>
            <w:tcW w:w="1502" w:type="dxa"/>
          </w:tcPr>
          <w:p w14:paraId="01A2EAB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9</w:t>
            </w:r>
          </w:p>
        </w:tc>
        <w:tc>
          <w:tcPr>
            <w:tcW w:w="1529" w:type="dxa"/>
          </w:tcPr>
          <w:p w14:paraId="01A2EAB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45</w:t>
            </w:r>
          </w:p>
        </w:tc>
        <w:tc>
          <w:tcPr>
            <w:tcW w:w="2369" w:type="dxa"/>
          </w:tcPr>
          <w:p w14:paraId="01A2EAB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C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C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18</w:t>
            </w:r>
          </w:p>
        </w:tc>
      </w:tr>
      <w:tr w:rsidR="002A6694" w:rsidRPr="00272875" w14:paraId="01A2EAC8" w14:textId="77777777">
        <w:tc>
          <w:tcPr>
            <w:tcW w:w="1502" w:type="dxa"/>
          </w:tcPr>
          <w:p w14:paraId="01A2EAC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c>
          <w:tcPr>
            <w:tcW w:w="1529" w:type="dxa"/>
          </w:tcPr>
          <w:p w14:paraId="01A2EAC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50</w:t>
            </w:r>
          </w:p>
        </w:tc>
        <w:tc>
          <w:tcPr>
            <w:tcW w:w="2369" w:type="dxa"/>
          </w:tcPr>
          <w:p w14:paraId="01A2EAC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C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C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r>
      <w:tr w:rsidR="002A6694" w:rsidRPr="00272875" w14:paraId="01A2EACE" w14:textId="77777777">
        <w:tc>
          <w:tcPr>
            <w:tcW w:w="1502" w:type="dxa"/>
          </w:tcPr>
          <w:p w14:paraId="01A2EAC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11</w:t>
            </w:r>
          </w:p>
        </w:tc>
        <w:tc>
          <w:tcPr>
            <w:tcW w:w="1529" w:type="dxa"/>
          </w:tcPr>
          <w:p w14:paraId="01A2EAC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55</w:t>
            </w:r>
          </w:p>
        </w:tc>
        <w:tc>
          <w:tcPr>
            <w:tcW w:w="2369" w:type="dxa"/>
          </w:tcPr>
          <w:p w14:paraId="01A2EAC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C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C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22</w:t>
            </w:r>
          </w:p>
        </w:tc>
      </w:tr>
      <w:tr w:rsidR="002A6694" w:rsidRPr="00272875" w14:paraId="01A2EAD4" w14:textId="77777777">
        <w:tc>
          <w:tcPr>
            <w:tcW w:w="1502" w:type="dxa"/>
          </w:tcPr>
          <w:p w14:paraId="01A2EAC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w:t>
            </w:r>
          </w:p>
        </w:tc>
        <w:tc>
          <w:tcPr>
            <w:tcW w:w="1529" w:type="dxa"/>
          </w:tcPr>
          <w:p w14:paraId="01A2EAD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c>
          <w:tcPr>
            <w:tcW w:w="2369" w:type="dxa"/>
          </w:tcPr>
          <w:p w14:paraId="01A2EAD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D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D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24</w:t>
            </w:r>
          </w:p>
        </w:tc>
      </w:tr>
      <w:tr w:rsidR="002A6694" w:rsidRPr="00272875" w14:paraId="01A2EADA" w14:textId="77777777">
        <w:tc>
          <w:tcPr>
            <w:tcW w:w="1502" w:type="dxa"/>
          </w:tcPr>
          <w:p w14:paraId="01A2EAD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13</w:t>
            </w:r>
          </w:p>
        </w:tc>
        <w:tc>
          <w:tcPr>
            <w:tcW w:w="1529" w:type="dxa"/>
          </w:tcPr>
          <w:p w14:paraId="01A2EAD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65</w:t>
            </w:r>
          </w:p>
        </w:tc>
        <w:tc>
          <w:tcPr>
            <w:tcW w:w="2369" w:type="dxa"/>
          </w:tcPr>
          <w:p w14:paraId="01A2EAD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D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D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26</w:t>
            </w:r>
          </w:p>
        </w:tc>
      </w:tr>
      <w:tr w:rsidR="002A6694" w:rsidRPr="00272875" w14:paraId="01A2EAE0" w14:textId="77777777">
        <w:tc>
          <w:tcPr>
            <w:tcW w:w="1502" w:type="dxa"/>
          </w:tcPr>
          <w:p w14:paraId="01A2EAD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w:t>
            </w:r>
          </w:p>
        </w:tc>
        <w:tc>
          <w:tcPr>
            <w:tcW w:w="1529" w:type="dxa"/>
          </w:tcPr>
          <w:p w14:paraId="01A2EAD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70</w:t>
            </w:r>
          </w:p>
        </w:tc>
        <w:tc>
          <w:tcPr>
            <w:tcW w:w="2369" w:type="dxa"/>
          </w:tcPr>
          <w:p w14:paraId="01A2EAD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D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D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28</w:t>
            </w:r>
          </w:p>
        </w:tc>
      </w:tr>
      <w:tr w:rsidR="002A6694" w:rsidRPr="00272875" w14:paraId="01A2EAE6" w14:textId="77777777">
        <w:tc>
          <w:tcPr>
            <w:tcW w:w="1502" w:type="dxa"/>
          </w:tcPr>
          <w:p w14:paraId="01A2EAE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15</w:t>
            </w:r>
          </w:p>
        </w:tc>
        <w:tc>
          <w:tcPr>
            <w:tcW w:w="1529" w:type="dxa"/>
          </w:tcPr>
          <w:p w14:paraId="01A2EAE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75</w:t>
            </w:r>
          </w:p>
        </w:tc>
        <w:tc>
          <w:tcPr>
            <w:tcW w:w="2369" w:type="dxa"/>
          </w:tcPr>
          <w:p w14:paraId="01A2EAE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E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E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30</w:t>
            </w:r>
          </w:p>
        </w:tc>
      </w:tr>
      <w:tr w:rsidR="002A6694" w:rsidRPr="00272875" w14:paraId="01A2EAEC" w14:textId="77777777">
        <w:tc>
          <w:tcPr>
            <w:tcW w:w="1502" w:type="dxa"/>
          </w:tcPr>
          <w:p w14:paraId="01A2EAE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c>
          <w:tcPr>
            <w:tcW w:w="1529" w:type="dxa"/>
          </w:tcPr>
          <w:p w14:paraId="01A2EAE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369" w:type="dxa"/>
          </w:tcPr>
          <w:p w14:paraId="01A2EAE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E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E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32</w:t>
            </w:r>
          </w:p>
        </w:tc>
      </w:tr>
      <w:tr w:rsidR="002A6694" w:rsidRPr="00272875" w14:paraId="01A2EAF2" w14:textId="77777777">
        <w:tc>
          <w:tcPr>
            <w:tcW w:w="1502" w:type="dxa"/>
          </w:tcPr>
          <w:p w14:paraId="01A2EAE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17</w:t>
            </w:r>
          </w:p>
        </w:tc>
        <w:tc>
          <w:tcPr>
            <w:tcW w:w="1529" w:type="dxa"/>
          </w:tcPr>
          <w:p w14:paraId="01A2EAE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85</w:t>
            </w:r>
          </w:p>
        </w:tc>
        <w:tc>
          <w:tcPr>
            <w:tcW w:w="2369" w:type="dxa"/>
          </w:tcPr>
          <w:p w14:paraId="01A2EAE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AF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AF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34</w:t>
            </w:r>
          </w:p>
        </w:tc>
      </w:tr>
      <w:tr w:rsidR="002A6694" w:rsidRPr="00272875" w14:paraId="01A2EAF8" w14:textId="77777777">
        <w:tc>
          <w:tcPr>
            <w:tcW w:w="1502" w:type="dxa"/>
          </w:tcPr>
          <w:p w14:paraId="01A2EAF3"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18</w:t>
            </w:r>
          </w:p>
        </w:tc>
        <w:tc>
          <w:tcPr>
            <w:tcW w:w="1529" w:type="dxa"/>
          </w:tcPr>
          <w:p w14:paraId="01A2EAF4"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90</w:t>
            </w:r>
          </w:p>
        </w:tc>
        <w:tc>
          <w:tcPr>
            <w:tcW w:w="2369" w:type="dxa"/>
          </w:tcPr>
          <w:p w14:paraId="01A2EAF5"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w:t>
            </w:r>
          </w:p>
        </w:tc>
        <w:tc>
          <w:tcPr>
            <w:tcW w:w="1530" w:type="dxa"/>
          </w:tcPr>
          <w:p w14:paraId="01A2EAF6"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40</w:t>
            </w:r>
          </w:p>
        </w:tc>
        <w:tc>
          <w:tcPr>
            <w:tcW w:w="2160" w:type="dxa"/>
          </w:tcPr>
          <w:p w14:paraId="01A2EAF7"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36</w:t>
            </w:r>
          </w:p>
        </w:tc>
      </w:tr>
      <w:tr w:rsidR="002A6694" w:rsidRPr="00272875" w14:paraId="01A2EAFE" w14:textId="77777777">
        <w:tc>
          <w:tcPr>
            <w:tcW w:w="1502" w:type="dxa"/>
          </w:tcPr>
          <w:p w14:paraId="01A2EAF9"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19</w:t>
            </w:r>
          </w:p>
        </w:tc>
        <w:tc>
          <w:tcPr>
            <w:tcW w:w="1529" w:type="dxa"/>
          </w:tcPr>
          <w:p w14:paraId="01A2EAFA"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95</w:t>
            </w:r>
          </w:p>
        </w:tc>
        <w:tc>
          <w:tcPr>
            <w:tcW w:w="2369" w:type="dxa"/>
          </w:tcPr>
          <w:p w14:paraId="01A2EAFB"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w:t>
            </w:r>
          </w:p>
        </w:tc>
        <w:tc>
          <w:tcPr>
            <w:tcW w:w="1530" w:type="dxa"/>
          </w:tcPr>
          <w:p w14:paraId="01A2EAFC"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40</w:t>
            </w:r>
          </w:p>
        </w:tc>
        <w:tc>
          <w:tcPr>
            <w:tcW w:w="2160" w:type="dxa"/>
          </w:tcPr>
          <w:p w14:paraId="01A2EAFD"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38</w:t>
            </w:r>
          </w:p>
        </w:tc>
      </w:tr>
      <w:tr w:rsidR="002A6694" w:rsidRPr="00272875" w14:paraId="01A2EB04" w14:textId="77777777">
        <w:tc>
          <w:tcPr>
            <w:tcW w:w="1502" w:type="dxa"/>
          </w:tcPr>
          <w:p w14:paraId="01A2EAFF"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20</w:t>
            </w:r>
          </w:p>
        </w:tc>
        <w:tc>
          <w:tcPr>
            <w:tcW w:w="1529" w:type="dxa"/>
          </w:tcPr>
          <w:p w14:paraId="01A2EB00"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100</w:t>
            </w:r>
          </w:p>
        </w:tc>
        <w:tc>
          <w:tcPr>
            <w:tcW w:w="2369" w:type="dxa"/>
          </w:tcPr>
          <w:p w14:paraId="01A2EB01"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1</w:t>
            </w:r>
          </w:p>
        </w:tc>
        <w:tc>
          <w:tcPr>
            <w:tcW w:w="1530" w:type="dxa"/>
          </w:tcPr>
          <w:p w14:paraId="01A2EB02"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40</w:t>
            </w:r>
          </w:p>
        </w:tc>
        <w:tc>
          <w:tcPr>
            <w:tcW w:w="2160" w:type="dxa"/>
          </w:tcPr>
          <w:p w14:paraId="01A2EB03"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t>40</w:t>
            </w:r>
          </w:p>
        </w:tc>
      </w:tr>
    </w:tbl>
    <w:p w14:paraId="01A2EB05" w14:textId="77777777" w:rsidR="00E64E30" w:rsidRPr="00272875" w:rsidRDefault="00E64E30" w:rsidP="0034447C">
      <w:pPr>
        <w:pStyle w:val="western"/>
        <w:spacing w:before="0" w:beforeAutospacing="0"/>
        <w:rPr>
          <w:noProof/>
        </w:rPr>
      </w:pPr>
      <w:r w:rsidRPr="00272875">
        <w:rPr>
          <w:iCs/>
          <w:noProof/>
          <w:lang w:eastAsia="fr-FR"/>
        </w:rPr>
        <w:t>*</w:t>
      </w:r>
      <w:r w:rsidRPr="00272875">
        <w:rPr>
          <w:noProof/>
        </w:rPr>
        <w:t xml:space="preserve"> Spiegelt das Volumen für die Gesamttagesdosis wider. </w:t>
      </w:r>
    </w:p>
    <w:p w14:paraId="01A2EB06" w14:textId="77777777" w:rsidR="002A6694" w:rsidRPr="00272875" w:rsidRDefault="00E64E30"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Nicht verwendete Lösung innerhalb von 30 Minuten als Pulverlösung entsorgen.</w:t>
      </w:r>
    </w:p>
    <w:p w14:paraId="01A2EB07" w14:textId="77777777" w:rsidR="00801BDF" w:rsidRPr="00272875" w:rsidRDefault="00801BDF" w:rsidP="0034447C">
      <w:pPr>
        <w:numPr>
          <w:ilvl w:val="12"/>
          <w:numId w:val="0"/>
        </w:numPr>
        <w:tabs>
          <w:tab w:val="clear" w:pos="567"/>
        </w:tabs>
        <w:suppressAutoHyphens/>
        <w:spacing w:line="240" w:lineRule="auto"/>
        <w:ind w:right="-2"/>
        <w:rPr>
          <w:iCs/>
          <w:noProof/>
          <w:szCs w:val="22"/>
          <w:lang w:val="de-DE" w:eastAsia="fr-FR"/>
        </w:rPr>
      </w:pPr>
    </w:p>
    <w:p w14:paraId="01A2EB08" w14:textId="77777777" w:rsidR="002A6694" w:rsidRPr="00272875" w:rsidRDefault="002A6694" w:rsidP="0034447C">
      <w:pPr>
        <w:keepNext/>
        <w:tabs>
          <w:tab w:val="clear" w:pos="567"/>
        </w:tabs>
        <w:suppressAutoHyphens/>
        <w:spacing w:line="240" w:lineRule="auto"/>
        <w:jc w:val="center"/>
        <w:rPr>
          <w:b/>
          <w:noProof/>
          <w:szCs w:val="22"/>
          <w:lang w:val="de-DE"/>
        </w:rPr>
      </w:pPr>
      <w:r w:rsidRPr="00272875">
        <w:rPr>
          <w:b/>
          <w:noProof/>
          <w:szCs w:val="22"/>
          <w:lang w:val="de-DE"/>
        </w:rPr>
        <w:t>Tabelle 3: Dosierungstabelle für 10 mg/kg pro Tag bei Kindern mit einem Gewicht bis zu 20 kg</w:t>
      </w:r>
    </w:p>
    <w:p w14:paraId="01A2EB09" w14:textId="77777777" w:rsidR="002A6694" w:rsidRPr="00272875" w:rsidRDefault="002A6694" w:rsidP="0034447C">
      <w:pPr>
        <w:keepNext/>
        <w:suppressAutoHyphens/>
        <w:spacing w:line="240" w:lineRule="auto"/>
        <w:ind w:left="567" w:hanging="567"/>
        <w:rPr>
          <w:b/>
          <w:noProof/>
          <w:szCs w:val="22"/>
          <w:lang w:val="de-DE"/>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529"/>
        <w:gridCol w:w="2369"/>
        <w:gridCol w:w="1530"/>
        <w:gridCol w:w="2160"/>
      </w:tblGrid>
      <w:tr w:rsidR="002A6694" w:rsidRPr="00272875" w14:paraId="01A2EB13" w14:textId="77777777">
        <w:tc>
          <w:tcPr>
            <w:tcW w:w="1502" w:type="dxa"/>
          </w:tcPr>
          <w:p w14:paraId="01A2EB0A"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Gewicht (kg)</w:t>
            </w:r>
          </w:p>
        </w:tc>
        <w:tc>
          <w:tcPr>
            <w:tcW w:w="1529" w:type="dxa"/>
          </w:tcPr>
          <w:p w14:paraId="01A2EB0B"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Gesamtdosis</w:t>
            </w:r>
          </w:p>
          <w:p w14:paraId="01A2EB0C"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(mg/Tag)</w:t>
            </w:r>
          </w:p>
        </w:tc>
        <w:tc>
          <w:tcPr>
            <w:tcW w:w="2369" w:type="dxa"/>
          </w:tcPr>
          <w:p w14:paraId="01A2EB0D"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Anzahl aufzulösender Beutel</w:t>
            </w:r>
          </w:p>
          <w:p w14:paraId="01A2EB0E"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 xml:space="preserve">(nur </w:t>
            </w:r>
            <w:r w:rsidR="004D569C" w:rsidRPr="00272875">
              <w:rPr>
                <w:b/>
                <w:bCs/>
                <w:noProof/>
                <w:szCs w:val="22"/>
                <w:lang w:val="de-DE"/>
              </w:rPr>
              <w:t xml:space="preserve">Stärke </w:t>
            </w:r>
            <w:r w:rsidRPr="00272875">
              <w:rPr>
                <w:b/>
                <w:bCs/>
                <w:noProof/>
                <w:szCs w:val="22"/>
                <w:lang w:val="de-DE"/>
              </w:rPr>
              <w:t>100 mg)</w:t>
            </w:r>
          </w:p>
        </w:tc>
        <w:tc>
          <w:tcPr>
            <w:tcW w:w="1530" w:type="dxa"/>
          </w:tcPr>
          <w:p w14:paraId="01A2EB0F"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Auflösungs-volumen</w:t>
            </w:r>
          </w:p>
          <w:p w14:paraId="01A2EB10"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(ml)</w:t>
            </w:r>
          </w:p>
        </w:tc>
        <w:tc>
          <w:tcPr>
            <w:tcW w:w="2160" w:type="dxa"/>
          </w:tcPr>
          <w:p w14:paraId="01A2EB11"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Anzuwendendes Lösungsvolumen</w:t>
            </w:r>
          </w:p>
          <w:p w14:paraId="01A2EB12"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(ml)</w:t>
            </w:r>
            <w:r w:rsidR="00E64E30" w:rsidRPr="00272875">
              <w:rPr>
                <w:b/>
                <w:bCs/>
                <w:noProof/>
                <w:szCs w:val="22"/>
                <w:lang w:val="de-DE"/>
              </w:rPr>
              <w:t>*</w:t>
            </w:r>
          </w:p>
        </w:tc>
      </w:tr>
      <w:tr w:rsidR="002A6694" w:rsidRPr="00272875" w14:paraId="01A2EB19" w14:textId="77777777">
        <w:tc>
          <w:tcPr>
            <w:tcW w:w="1502" w:type="dxa"/>
          </w:tcPr>
          <w:p w14:paraId="01A2EB1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29" w:type="dxa"/>
          </w:tcPr>
          <w:p w14:paraId="01A2EB1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369" w:type="dxa"/>
          </w:tcPr>
          <w:p w14:paraId="01A2EB1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1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1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r>
      <w:tr w:rsidR="002A6694" w:rsidRPr="00272875" w14:paraId="01A2EB1F" w14:textId="77777777">
        <w:tc>
          <w:tcPr>
            <w:tcW w:w="1502" w:type="dxa"/>
          </w:tcPr>
          <w:p w14:paraId="01A2EB1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29" w:type="dxa"/>
          </w:tcPr>
          <w:p w14:paraId="01A2EB1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30</w:t>
            </w:r>
          </w:p>
        </w:tc>
        <w:tc>
          <w:tcPr>
            <w:tcW w:w="2369" w:type="dxa"/>
          </w:tcPr>
          <w:p w14:paraId="01A2EB1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1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1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w:t>
            </w:r>
          </w:p>
        </w:tc>
      </w:tr>
      <w:tr w:rsidR="002A6694" w:rsidRPr="00272875" w14:paraId="01A2EB25" w14:textId="77777777">
        <w:tc>
          <w:tcPr>
            <w:tcW w:w="1502" w:type="dxa"/>
          </w:tcPr>
          <w:p w14:paraId="01A2EB2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29" w:type="dxa"/>
          </w:tcPr>
          <w:p w14:paraId="01A2EB2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369" w:type="dxa"/>
          </w:tcPr>
          <w:p w14:paraId="01A2EB2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2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2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r>
      <w:tr w:rsidR="002A6694" w:rsidRPr="00272875" w14:paraId="01A2EB2B" w14:textId="77777777">
        <w:tc>
          <w:tcPr>
            <w:tcW w:w="1502" w:type="dxa"/>
          </w:tcPr>
          <w:p w14:paraId="01A2EB2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w:t>
            </w:r>
          </w:p>
        </w:tc>
        <w:tc>
          <w:tcPr>
            <w:tcW w:w="1529" w:type="dxa"/>
          </w:tcPr>
          <w:p w14:paraId="01A2EB2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50</w:t>
            </w:r>
          </w:p>
        </w:tc>
        <w:tc>
          <w:tcPr>
            <w:tcW w:w="2369" w:type="dxa"/>
          </w:tcPr>
          <w:p w14:paraId="01A2EB2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2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2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r>
      <w:tr w:rsidR="002A6694" w:rsidRPr="00272875" w14:paraId="01A2EB31" w14:textId="77777777">
        <w:tc>
          <w:tcPr>
            <w:tcW w:w="1502" w:type="dxa"/>
          </w:tcPr>
          <w:p w14:paraId="01A2EB2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w:t>
            </w:r>
          </w:p>
        </w:tc>
        <w:tc>
          <w:tcPr>
            <w:tcW w:w="1529" w:type="dxa"/>
          </w:tcPr>
          <w:p w14:paraId="01A2EB2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c>
          <w:tcPr>
            <w:tcW w:w="2369" w:type="dxa"/>
          </w:tcPr>
          <w:p w14:paraId="01A2EB2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2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3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w:t>
            </w:r>
          </w:p>
        </w:tc>
      </w:tr>
      <w:tr w:rsidR="002A6694" w:rsidRPr="00272875" w14:paraId="01A2EB37" w14:textId="77777777">
        <w:tc>
          <w:tcPr>
            <w:tcW w:w="1502" w:type="dxa"/>
          </w:tcPr>
          <w:p w14:paraId="01A2EB3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w:t>
            </w:r>
          </w:p>
        </w:tc>
        <w:tc>
          <w:tcPr>
            <w:tcW w:w="1529" w:type="dxa"/>
          </w:tcPr>
          <w:p w14:paraId="01A2EB3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70</w:t>
            </w:r>
          </w:p>
        </w:tc>
        <w:tc>
          <w:tcPr>
            <w:tcW w:w="2369" w:type="dxa"/>
          </w:tcPr>
          <w:p w14:paraId="01A2EB3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3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3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w:t>
            </w:r>
          </w:p>
        </w:tc>
      </w:tr>
      <w:tr w:rsidR="002A6694" w:rsidRPr="00272875" w14:paraId="01A2EB3D" w14:textId="77777777">
        <w:tc>
          <w:tcPr>
            <w:tcW w:w="1502" w:type="dxa"/>
          </w:tcPr>
          <w:p w14:paraId="01A2EB3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c>
          <w:tcPr>
            <w:tcW w:w="1529" w:type="dxa"/>
          </w:tcPr>
          <w:p w14:paraId="01A2EB3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369" w:type="dxa"/>
          </w:tcPr>
          <w:p w14:paraId="01A2EB3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3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3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r>
      <w:tr w:rsidR="002A6694" w:rsidRPr="00272875" w14:paraId="01A2EB43" w14:textId="77777777">
        <w:tc>
          <w:tcPr>
            <w:tcW w:w="1502" w:type="dxa"/>
          </w:tcPr>
          <w:p w14:paraId="01A2EB3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9</w:t>
            </w:r>
          </w:p>
        </w:tc>
        <w:tc>
          <w:tcPr>
            <w:tcW w:w="1529" w:type="dxa"/>
          </w:tcPr>
          <w:p w14:paraId="01A2EB3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90</w:t>
            </w:r>
          </w:p>
        </w:tc>
        <w:tc>
          <w:tcPr>
            <w:tcW w:w="2369" w:type="dxa"/>
          </w:tcPr>
          <w:p w14:paraId="01A2EB4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4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4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18</w:t>
            </w:r>
          </w:p>
        </w:tc>
      </w:tr>
      <w:tr w:rsidR="002A6694" w:rsidRPr="00272875" w14:paraId="01A2EB49" w14:textId="77777777">
        <w:tc>
          <w:tcPr>
            <w:tcW w:w="1502" w:type="dxa"/>
          </w:tcPr>
          <w:p w14:paraId="01A2EB4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c>
          <w:tcPr>
            <w:tcW w:w="1529" w:type="dxa"/>
          </w:tcPr>
          <w:p w14:paraId="01A2EB4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100</w:t>
            </w:r>
          </w:p>
        </w:tc>
        <w:tc>
          <w:tcPr>
            <w:tcW w:w="2369" w:type="dxa"/>
          </w:tcPr>
          <w:p w14:paraId="01A2EB4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4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4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r>
      <w:tr w:rsidR="002A6694" w:rsidRPr="00272875" w14:paraId="01A2EB4F" w14:textId="77777777">
        <w:tc>
          <w:tcPr>
            <w:tcW w:w="1502" w:type="dxa"/>
          </w:tcPr>
          <w:p w14:paraId="01A2EB4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11</w:t>
            </w:r>
          </w:p>
        </w:tc>
        <w:tc>
          <w:tcPr>
            <w:tcW w:w="1529" w:type="dxa"/>
          </w:tcPr>
          <w:p w14:paraId="01A2EB4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110</w:t>
            </w:r>
          </w:p>
        </w:tc>
        <w:tc>
          <w:tcPr>
            <w:tcW w:w="2369" w:type="dxa"/>
          </w:tcPr>
          <w:p w14:paraId="01A2EB4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4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4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22</w:t>
            </w:r>
          </w:p>
        </w:tc>
      </w:tr>
      <w:tr w:rsidR="002A6694" w:rsidRPr="00272875" w14:paraId="01A2EB55" w14:textId="77777777">
        <w:tc>
          <w:tcPr>
            <w:tcW w:w="1502" w:type="dxa"/>
          </w:tcPr>
          <w:p w14:paraId="01A2EB5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w:t>
            </w:r>
          </w:p>
        </w:tc>
        <w:tc>
          <w:tcPr>
            <w:tcW w:w="1529" w:type="dxa"/>
          </w:tcPr>
          <w:p w14:paraId="01A2EB5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120</w:t>
            </w:r>
          </w:p>
        </w:tc>
        <w:tc>
          <w:tcPr>
            <w:tcW w:w="2369" w:type="dxa"/>
          </w:tcPr>
          <w:p w14:paraId="01A2EB5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5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5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24</w:t>
            </w:r>
          </w:p>
        </w:tc>
      </w:tr>
      <w:tr w:rsidR="002A6694" w:rsidRPr="00272875" w14:paraId="01A2EB5B" w14:textId="77777777">
        <w:tc>
          <w:tcPr>
            <w:tcW w:w="1502" w:type="dxa"/>
          </w:tcPr>
          <w:p w14:paraId="01A2EB5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13</w:t>
            </w:r>
          </w:p>
        </w:tc>
        <w:tc>
          <w:tcPr>
            <w:tcW w:w="1529" w:type="dxa"/>
          </w:tcPr>
          <w:p w14:paraId="01A2EB5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130</w:t>
            </w:r>
          </w:p>
        </w:tc>
        <w:tc>
          <w:tcPr>
            <w:tcW w:w="2369" w:type="dxa"/>
          </w:tcPr>
          <w:p w14:paraId="01A2EB5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5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5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26</w:t>
            </w:r>
          </w:p>
        </w:tc>
      </w:tr>
      <w:tr w:rsidR="002A6694" w:rsidRPr="00272875" w14:paraId="01A2EB61" w14:textId="77777777">
        <w:tc>
          <w:tcPr>
            <w:tcW w:w="1502" w:type="dxa"/>
          </w:tcPr>
          <w:p w14:paraId="01A2EB5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w:t>
            </w:r>
          </w:p>
        </w:tc>
        <w:tc>
          <w:tcPr>
            <w:tcW w:w="1529" w:type="dxa"/>
          </w:tcPr>
          <w:p w14:paraId="01A2EB5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140</w:t>
            </w:r>
          </w:p>
        </w:tc>
        <w:tc>
          <w:tcPr>
            <w:tcW w:w="2369" w:type="dxa"/>
          </w:tcPr>
          <w:p w14:paraId="01A2EB5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5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6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28</w:t>
            </w:r>
          </w:p>
        </w:tc>
      </w:tr>
      <w:tr w:rsidR="002A6694" w:rsidRPr="00272875" w14:paraId="01A2EB67" w14:textId="77777777">
        <w:tc>
          <w:tcPr>
            <w:tcW w:w="1502" w:type="dxa"/>
          </w:tcPr>
          <w:p w14:paraId="01A2EB6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15</w:t>
            </w:r>
          </w:p>
        </w:tc>
        <w:tc>
          <w:tcPr>
            <w:tcW w:w="1529" w:type="dxa"/>
          </w:tcPr>
          <w:p w14:paraId="01A2EB6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150</w:t>
            </w:r>
          </w:p>
        </w:tc>
        <w:tc>
          <w:tcPr>
            <w:tcW w:w="2369" w:type="dxa"/>
          </w:tcPr>
          <w:p w14:paraId="01A2EB6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6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6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30</w:t>
            </w:r>
          </w:p>
        </w:tc>
      </w:tr>
      <w:tr w:rsidR="002A6694" w:rsidRPr="00272875" w14:paraId="01A2EB6D" w14:textId="77777777">
        <w:tc>
          <w:tcPr>
            <w:tcW w:w="1502" w:type="dxa"/>
          </w:tcPr>
          <w:p w14:paraId="01A2EB6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c>
          <w:tcPr>
            <w:tcW w:w="1529" w:type="dxa"/>
          </w:tcPr>
          <w:p w14:paraId="01A2EB6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160</w:t>
            </w:r>
          </w:p>
        </w:tc>
        <w:tc>
          <w:tcPr>
            <w:tcW w:w="2369" w:type="dxa"/>
          </w:tcPr>
          <w:p w14:paraId="01A2EB6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6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6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32</w:t>
            </w:r>
          </w:p>
        </w:tc>
      </w:tr>
      <w:tr w:rsidR="002A6694" w:rsidRPr="00272875" w14:paraId="01A2EB73" w14:textId="77777777">
        <w:tc>
          <w:tcPr>
            <w:tcW w:w="1502" w:type="dxa"/>
          </w:tcPr>
          <w:p w14:paraId="01A2EB6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17</w:t>
            </w:r>
          </w:p>
        </w:tc>
        <w:tc>
          <w:tcPr>
            <w:tcW w:w="1529" w:type="dxa"/>
          </w:tcPr>
          <w:p w14:paraId="01A2EB6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170</w:t>
            </w:r>
          </w:p>
        </w:tc>
        <w:tc>
          <w:tcPr>
            <w:tcW w:w="2369" w:type="dxa"/>
          </w:tcPr>
          <w:p w14:paraId="01A2EB7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7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7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34</w:t>
            </w:r>
          </w:p>
        </w:tc>
      </w:tr>
      <w:tr w:rsidR="002A6694" w:rsidRPr="00272875" w14:paraId="01A2EB79" w14:textId="77777777">
        <w:tc>
          <w:tcPr>
            <w:tcW w:w="1502" w:type="dxa"/>
          </w:tcPr>
          <w:p w14:paraId="01A2EB7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18</w:t>
            </w:r>
          </w:p>
        </w:tc>
        <w:tc>
          <w:tcPr>
            <w:tcW w:w="1529" w:type="dxa"/>
          </w:tcPr>
          <w:p w14:paraId="01A2EB7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180</w:t>
            </w:r>
          </w:p>
        </w:tc>
        <w:tc>
          <w:tcPr>
            <w:tcW w:w="2369" w:type="dxa"/>
          </w:tcPr>
          <w:p w14:paraId="01A2EB7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7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7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36</w:t>
            </w:r>
          </w:p>
        </w:tc>
      </w:tr>
      <w:tr w:rsidR="002A6694" w:rsidRPr="00272875" w14:paraId="01A2EB7F" w14:textId="77777777">
        <w:tc>
          <w:tcPr>
            <w:tcW w:w="1502" w:type="dxa"/>
          </w:tcPr>
          <w:p w14:paraId="01A2EB7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19</w:t>
            </w:r>
          </w:p>
        </w:tc>
        <w:tc>
          <w:tcPr>
            <w:tcW w:w="1529" w:type="dxa"/>
          </w:tcPr>
          <w:p w14:paraId="01A2EB7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190</w:t>
            </w:r>
          </w:p>
        </w:tc>
        <w:tc>
          <w:tcPr>
            <w:tcW w:w="2369" w:type="dxa"/>
          </w:tcPr>
          <w:p w14:paraId="01A2EB7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7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7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38</w:t>
            </w:r>
          </w:p>
        </w:tc>
      </w:tr>
      <w:tr w:rsidR="002A6694" w:rsidRPr="00272875" w14:paraId="01A2EB85" w14:textId="77777777">
        <w:tc>
          <w:tcPr>
            <w:tcW w:w="1502" w:type="dxa"/>
          </w:tcPr>
          <w:p w14:paraId="01A2EB8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1529" w:type="dxa"/>
          </w:tcPr>
          <w:p w14:paraId="01A2EB8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200</w:t>
            </w:r>
          </w:p>
        </w:tc>
        <w:tc>
          <w:tcPr>
            <w:tcW w:w="2369" w:type="dxa"/>
          </w:tcPr>
          <w:p w14:paraId="01A2EB8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8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8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r>
    </w:tbl>
    <w:p w14:paraId="01A2EB86" w14:textId="77777777" w:rsidR="00E64E30" w:rsidRPr="00272875" w:rsidRDefault="00E64E30" w:rsidP="0034447C">
      <w:pPr>
        <w:pStyle w:val="western"/>
        <w:spacing w:before="0" w:beforeAutospacing="0"/>
        <w:rPr>
          <w:noProof/>
        </w:rPr>
      </w:pPr>
      <w:r w:rsidRPr="00272875">
        <w:rPr>
          <w:iCs/>
          <w:noProof/>
          <w:lang w:eastAsia="fr-FR"/>
        </w:rPr>
        <w:t>*</w:t>
      </w:r>
      <w:r w:rsidRPr="00272875">
        <w:rPr>
          <w:noProof/>
        </w:rPr>
        <w:t xml:space="preserve"> Spiegelt das Volumen für die Gesamttagesdosis wider. </w:t>
      </w:r>
    </w:p>
    <w:p w14:paraId="01A2EB87" w14:textId="77777777" w:rsidR="002A6694" w:rsidRPr="00272875" w:rsidRDefault="00E64E30" w:rsidP="0034447C">
      <w:pPr>
        <w:numPr>
          <w:ilvl w:val="12"/>
          <w:numId w:val="0"/>
        </w:numPr>
        <w:tabs>
          <w:tab w:val="clear" w:pos="567"/>
        </w:tabs>
        <w:suppressAutoHyphens/>
        <w:spacing w:line="240" w:lineRule="auto"/>
        <w:rPr>
          <w:iCs/>
          <w:noProof/>
          <w:szCs w:val="22"/>
          <w:lang w:val="de-DE" w:eastAsia="fr-FR"/>
        </w:rPr>
      </w:pPr>
      <w:r w:rsidRPr="00272875">
        <w:rPr>
          <w:noProof/>
          <w:szCs w:val="22"/>
          <w:lang w:val="de-DE"/>
        </w:rPr>
        <w:t>Nicht verwendete Lösung innerhalb von 30 Minuten als Pulverlösung entsorgen.</w:t>
      </w:r>
    </w:p>
    <w:p w14:paraId="01A2EB88" w14:textId="77777777" w:rsidR="002A6694" w:rsidRPr="00272875" w:rsidRDefault="002A6694" w:rsidP="0034447C">
      <w:pPr>
        <w:tabs>
          <w:tab w:val="clear" w:pos="567"/>
          <w:tab w:val="left" w:pos="993"/>
        </w:tabs>
        <w:suppressAutoHyphens/>
        <w:spacing w:line="240" w:lineRule="auto"/>
        <w:rPr>
          <w:noProof/>
          <w:szCs w:val="22"/>
          <w:lang w:val="de-DE"/>
        </w:rPr>
      </w:pPr>
    </w:p>
    <w:p w14:paraId="01A2EB89" w14:textId="77777777" w:rsidR="002A6694" w:rsidRPr="00272875" w:rsidRDefault="002A6694" w:rsidP="0034447C">
      <w:pPr>
        <w:keepNext/>
        <w:tabs>
          <w:tab w:val="clear" w:pos="567"/>
        </w:tabs>
        <w:suppressAutoHyphens/>
        <w:spacing w:line="240" w:lineRule="auto"/>
        <w:jc w:val="center"/>
        <w:rPr>
          <w:b/>
          <w:noProof/>
          <w:szCs w:val="22"/>
          <w:lang w:val="de-DE"/>
        </w:rPr>
      </w:pPr>
      <w:r w:rsidRPr="00272875">
        <w:rPr>
          <w:b/>
          <w:noProof/>
          <w:szCs w:val="22"/>
          <w:lang w:val="de-DE"/>
        </w:rPr>
        <w:lastRenderedPageBreak/>
        <w:t>Tabelle 4: Dosierungstabelle für 20 mg/kg pro Tag bei Kindern mit einem Gewicht bis zu 20 kg</w:t>
      </w:r>
    </w:p>
    <w:p w14:paraId="01A2EB8A" w14:textId="77777777" w:rsidR="002A6694" w:rsidRPr="00272875" w:rsidRDefault="002A6694" w:rsidP="0034447C">
      <w:pPr>
        <w:keepNext/>
        <w:suppressAutoHyphens/>
        <w:spacing w:line="240" w:lineRule="auto"/>
        <w:ind w:left="567" w:hanging="567"/>
        <w:rPr>
          <w:b/>
          <w:noProof/>
          <w:szCs w:val="22"/>
          <w:lang w:val="de-DE"/>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529"/>
        <w:gridCol w:w="2369"/>
        <w:gridCol w:w="1530"/>
        <w:gridCol w:w="2160"/>
      </w:tblGrid>
      <w:tr w:rsidR="002A6694" w:rsidRPr="00272875" w14:paraId="01A2EB94" w14:textId="77777777">
        <w:tc>
          <w:tcPr>
            <w:tcW w:w="1502" w:type="dxa"/>
          </w:tcPr>
          <w:p w14:paraId="01A2EB8B"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Gewicht (kg)</w:t>
            </w:r>
          </w:p>
        </w:tc>
        <w:tc>
          <w:tcPr>
            <w:tcW w:w="1529" w:type="dxa"/>
          </w:tcPr>
          <w:p w14:paraId="01A2EB8C"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Gesamtdosis</w:t>
            </w:r>
          </w:p>
          <w:p w14:paraId="01A2EB8D"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(mg/Tag)</w:t>
            </w:r>
          </w:p>
        </w:tc>
        <w:tc>
          <w:tcPr>
            <w:tcW w:w="2369" w:type="dxa"/>
          </w:tcPr>
          <w:p w14:paraId="01A2EB8E"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Anzahl aufzulösender Beutel</w:t>
            </w:r>
          </w:p>
          <w:p w14:paraId="01A2EB8F"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 xml:space="preserve">(nur </w:t>
            </w:r>
            <w:r w:rsidR="004D569C" w:rsidRPr="00272875">
              <w:rPr>
                <w:b/>
                <w:bCs/>
                <w:noProof/>
                <w:szCs w:val="22"/>
                <w:lang w:val="de-DE"/>
              </w:rPr>
              <w:t xml:space="preserve">Stärke </w:t>
            </w:r>
            <w:r w:rsidRPr="00272875">
              <w:rPr>
                <w:b/>
                <w:bCs/>
                <w:noProof/>
                <w:szCs w:val="22"/>
                <w:lang w:val="de-DE"/>
              </w:rPr>
              <w:t>100 mg)</w:t>
            </w:r>
          </w:p>
        </w:tc>
        <w:tc>
          <w:tcPr>
            <w:tcW w:w="1530" w:type="dxa"/>
          </w:tcPr>
          <w:p w14:paraId="01A2EB90"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Auflösungs-volumen</w:t>
            </w:r>
          </w:p>
          <w:p w14:paraId="01A2EB91"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(ml)</w:t>
            </w:r>
          </w:p>
        </w:tc>
        <w:tc>
          <w:tcPr>
            <w:tcW w:w="2160" w:type="dxa"/>
          </w:tcPr>
          <w:p w14:paraId="01A2EB92"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Anzuwendendes Lösungsvolumen</w:t>
            </w:r>
          </w:p>
          <w:p w14:paraId="01A2EB93" w14:textId="77777777" w:rsidR="002A6694" w:rsidRPr="00272875" w:rsidRDefault="002A6694" w:rsidP="0034447C">
            <w:pPr>
              <w:keepNext/>
              <w:suppressAutoHyphens/>
              <w:spacing w:line="240" w:lineRule="auto"/>
              <w:jc w:val="center"/>
              <w:rPr>
                <w:b/>
                <w:bCs/>
                <w:noProof/>
                <w:szCs w:val="22"/>
                <w:lang w:val="de-DE"/>
              </w:rPr>
            </w:pPr>
            <w:r w:rsidRPr="00272875">
              <w:rPr>
                <w:b/>
                <w:bCs/>
                <w:noProof/>
                <w:szCs w:val="22"/>
                <w:lang w:val="de-DE"/>
              </w:rPr>
              <w:t>(ml)</w:t>
            </w:r>
            <w:r w:rsidR="00E64E30" w:rsidRPr="00272875">
              <w:rPr>
                <w:b/>
                <w:bCs/>
                <w:noProof/>
                <w:szCs w:val="22"/>
                <w:lang w:val="de-DE"/>
              </w:rPr>
              <w:t>*</w:t>
            </w:r>
          </w:p>
        </w:tc>
      </w:tr>
      <w:tr w:rsidR="002A6694" w:rsidRPr="00272875" w14:paraId="01A2EB9A" w14:textId="77777777">
        <w:tc>
          <w:tcPr>
            <w:tcW w:w="1502" w:type="dxa"/>
          </w:tcPr>
          <w:p w14:paraId="01A2EB9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29" w:type="dxa"/>
          </w:tcPr>
          <w:p w14:paraId="01A2EB9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369" w:type="dxa"/>
          </w:tcPr>
          <w:p w14:paraId="01A2EB9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9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9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r>
      <w:tr w:rsidR="002A6694" w:rsidRPr="00272875" w14:paraId="01A2EBA0" w14:textId="77777777">
        <w:tc>
          <w:tcPr>
            <w:tcW w:w="1502" w:type="dxa"/>
          </w:tcPr>
          <w:p w14:paraId="01A2EB9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29" w:type="dxa"/>
          </w:tcPr>
          <w:p w14:paraId="01A2EB9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c>
          <w:tcPr>
            <w:tcW w:w="2369" w:type="dxa"/>
          </w:tcPr>
          <w:p w14:paraId="01A2EB9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9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9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w:t>
            </w:r>
          </w:p>
        </w:tc>
      </w:tr>
      <w:tr w:rsidR="002A6694" w:rsidRPr="00272875" w14:paraId="01A2EBA6" w14:textId="77777777">
        <w:tc>
          <w:tcPr>
            <w:tcW w:w="1502" w:type="dxa"/>
          </w:tcPr>
          <w:p w14:paraId="01A2EBA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29" w:type="dxa"/>
          </w:tcPr>
          <w:p w14:paraId="01A2EBA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369" w:type="dxa"/>
          </w:tcPr>
          <w:p w14:paraId="01A2EBA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A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A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r>
      <w:tr w:rsidR="002A6694" w:rsidRPr="00272875" w14:paraId="01A2EBAC" w14:textId="77777777">
        <w:tc>
          <w:tcPr>
            <w:tcW w:w="1502" w:type="dxa"/>
          </w:tcPr>
          <w:p w14:paraId="01A2EBA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w:t>
            </w:r>
          </w:p>
        </w:tc>
        <w:tc>
          <w:tcPr>
            <w:tcW w:w="1529" w:type="dxa"/>
          </w:tcPr>
          <w:p w14:paraId="01A2EBA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100</w:t>
            </w:r>
          </w:p>
        </w:tc>
        <w:tc>
          <w:tcPr>
            <w:tcW w:w="2369" w:type="dxa"/>
          </w:tcPr>
          <w:p w14:paraId="01A2EBA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w:t>
            </w:r>
          </w:p>
        </w:tc>
        <w:tc>
          <w:tcPr>
            <w:tcW w:w="1530" w:type="dxa"/>
          </w:tcPr>
          <w:p w14:paraId="01A2EBA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2160" w:type="dxa"/>
          </w:tcPr>
          <w:p w14:paraId="01A2EBA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r>
      <w:tr w:rsidR="002A6694" w:rsidRPr="00272875" w14:paraId="01A2EBB2" w14:textId="77777777">
        <w:tc>
          <w:tcPr>
            <w:tcW w:w="1502" w:type="dxa"/>
          </w:tcPr>
          <w:p w14:paraId="01A2EBA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w:t>
            </w:r>
          </w:p>
        </w:tc>
        <w:tc>
          <w:tcPr>
            <w:tcW w:w="1529" w:type="dxa"/>
          </w:tcPr>
          <w:p w14:paraId="01A2EBA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120</w:t>
            </w:r>
          </w:p>
        </w:tc>
        <w:tc>
          <w:tcPr>
            <w:tcW w:w="2369" w:type="dxa"/>
          </w:tcPr>
          <w:p w14:paraId="01A2EBA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B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B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24</w:t>
            </w:r>
          </w:p>
        </w:tc>
      </w:tr>
      <w:tr w:rsidR="002A6694" w:rsidRPr="00272875" w14:paraId="01A2EBB8" w14:textId="77777777">
        <w:tc>
          <w:tcPr>
            <w:tcW w:w="1502" w:type="dxa"/>
          </w:tcPr>
          <w:p w14:paraId="01A2EBB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w:t>
            </w:r>
          </w:p>
        </w:tc>
        <w:tc>
          <w:tcPr>
            <w:tcW w:w="1529" w:type="dxa"/>
          </w:tcPr>
          <w:p w14:paraId="01A2EBB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140</w:t>
            </w:r>
          </w:p>
        </w:tc>
        <w:tc>
          <w:tcPr>
            <w:tcW w:w="2369" w:type="dxa"/>
          </w:tcPr>
          <w:p w14:paraId="01A2EBB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B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B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28</w:t>
            </w:r>
          </w:p>
        </w:tc>
      </w:tr>
      <w:tr w:rsidR="002A6694" w:rsidRPr="00272875" w14:paraId="01A2EBBE" w14:textId="77777777">
        <w:tc>
          <w:tcPr>
            <w:tcW w:w="1502" w:type="dxa"/>
          </w:tcPr>
          <w:p w14:paraId="01A2EBB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w:t>
            </w:r>
          </w:p>
        </w:tc>
        <w:tc>
          <w:tcPr>
            <w:tcW w:w="1529" w:type="dxa"/>
          </w:tcPr>
          <w:p w14:paraId="01A2EBB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160</w:t>
            </w:r>
          </w:p>
        </w:tc>
        <w:tc>
          <w:tcPr>
            <w:tcW w:w="2369" w:type="dxa"/>
          </w:tcPr>
          <w:p w14:paraId="01A2EBB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B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B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32</w:t>
            </w:r>
          </w:p>
        </w:tc>
      </w:tr>
      <w:tr w:rsidR="002A6694" w:rsidRPr="00272875" w14:paraId="01A2EBC4" w14:textId="77777777">
        <w:tc>
          <w:tcPr>
            <w:tcW w:w="1502" w:type="dxa"/>
          </w:tcPr>
          <w:p w14:paraId="01A2EBB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9</w:t>
            </w:r>
          </w:p>
        </w:tc>
        <w:tc>
          <w:tcPr>
            <w:tcW w:w="1529" w:type="dxa"/>
          </w:tcPr>
          <w:p w14:paraId="01A2EBC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180</w:t>
            </w:r>
          </w:p>
        </w:tc>
        <w:tc>
          <w:tcPr>
            <w:tcW w:w="2369" w:type="dxa"/>
          </w:tcPr>
          <w:p w14:paraId="01A2EBC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C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C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36</w:t>
            </w:r>
          </w:p>
        </w:tc>
      </w:tr>
      <w:tr w:rsidR="002A6694" w:rsidRPr="00272875" w14:paraId="01A2EBCA" w14:textId="77777777">
        <w:tc>
          <w:tcPr>
            <w:tcW w:w="1502" w:type="dxa"/>
          </w:tcPr>
          <w:p w14:paraId="01A2EBC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10</w:t>
            </w:r>
          </w:p>
        </w:tc>
        <w:tc>
          <w:tcPr>
            <w:tcW w:w="1529" w:type="dxa"/>
          </w:tcPr>
          <w:p w14:paraId="01A2EBC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200</w:t>
            </w:r>
          </w:p>
        </w:tc>
        <w:tc>
          <w:tcPr>
            <w:tcW w:w="2369" w:type="dxa"/>
          </w:tcPr>
          <w:p w14:paraId="01A2EBC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w:t>
            </w:r>
          </w:p>
        </w:tc>
        <w:tc>
          <w:tcPr>
            <w:tcW w:w="1530" w:type="dxa"/>
          </w:tcPr>
          <w:p w14:paraId="01A2EBC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c>
          <w:tcPr>
            <w:tcW w:w="2160" w:type="dxa"/>
          </w:tcPr>
          <w:p w14:paraId="01A2EBC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w:t>
            </w:r>
          </w:p>
        </w:tc>
      </w:tr>
      <w:tr w:rsidR="002A6694" w:rsidRPr="00272875" w14:paraId="01A2EBD0" w14:textId="77777777">
        <w:tc>
          <w:tcPr>
            <w:tcW w:w="1502" w:type="dxa"/>
          </w:tcPr>
          <w:p w14:paraId="01A2EBC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11</w:t>
            </w:r>
          </w:p>
        </w:tc>
        <w:tc>
          <w:tcPr>
            <w:tcW w:w="1529" w:type="dxa"/>
          </w:tcPr>
          <w:p w14:paraId="01A2EBC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220</w:t>
            </w:r>
          </w:p>
        </w:tc>
        <w:tc>
          <w:tcPr>
            <w:tcW w:w="2369" w:type="dxa"/>
          </w:tcPr>
          <w:p w14:paraId="01A2EBC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30" w:type="dxa"/>
          </w:tcPr>
          <w:p w14:paraId="01A2EBC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c>
          <w:tcPr>
            <w:tcW w:w="2160" w:type="dxa"/>
          </w:tcPr>
          <w:p w14:paraId="01A2EBC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44</w:t>
            </w:r>
          </w:p>
        </w:tc>
      </w:tr>
      <w:tr w:rsidR="002A6694" w:rsidRPr="00272875" w14:paraId="01A2EBD6" w14:textId="77777777">
        <w:tc>
          <w:tcPr>
            <w:tcW w:w="1502" w:type="dxa"/>
          </w:tcPr>
          <w:p w14:paraId="01A2EBD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12</w:t>
            </w:r>
          </w:p>
        </w:tc>
        <w:tc>
          <w:tcPr>
            <w:tcW w:w="1529" w:type="dxa"/>
          </w:tcPr>
          <w:p w14:paraId="01A2EBD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240</w:t>
            </w:r>
          </w:p>
        </w:tc>
        <w:tc>
          <w:tcPr>
            <w:tcW w:w="2369" w:type="dxa"/>
          </w:tcPr>
          <w:p w14:paraId="01A2EBD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30" w:type="dxa"/>
          </w:tcPr>
          <w:p w14:paraId="01A2EBD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c>
          <w:tcPr>
            <w:tcW w:w="2160" w:type="dxa"/>
          </w:tcPr>
          <w:p w14:paraId="01A2EBD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48</w:t>
            </w:r>
          </w:p>
        </w:tc>
      </w:tr>
      <w:tr w:rsidR="002A6694" w:rsidRPr="00272875" w14:paraId="01A2EBDC" w14:textId="77777777">
        <w:tc>
          <w:tcPr>
            <w:tcW w:w="1502" w:type="dxa"/>
          </w:tcPr>
          <w:p w14:paraId="01A2EBD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13</w:t>
            </w:r>
          </w:p>
        </w:tc>
        <w:tc>
          <w:tcPr>
            <w:tcW w:w="1529" w:type="dxa"/>
          </w:tcPr>
          <w:p w14:paraId="01A2EBD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260</w:t>
            </w:r>
          </w:p>
        </w:tc>
        <w:tc>
          <w:tcPr>
            <w:tcW w:w="2369" w:type="dxa"/>
          </w:tcPr>
          <w:p w14:paraId="01A2EBD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30" w:type="dxa"/>
          </w:tcPr>
          <w:p w14:paraId="01A2EBD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c>
          <w:tcPr>
            <w:tcW w:w="2160" w:type="dxa"/>
          </w:tcPr>
          <w:p w14:paraId="01A2EBD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52</w:t>
            </w:r>
          </w:p>
        </w:tc>
      </w:tr>
      <w:tr w:rsidR="002A6694" w:rsidRPr="00272875" w14:paraId="01A2EBE2" w14:textId="77777777">
        <w:tc>
          <w:tcPr>
            <w:tcW w:w="1502" w:type="dxa"/>
          </w:tcPr>
          <w:p w14:paraId="01A2EBD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14</w:t>
            </w:r>
          </w:p>
        </w:tc>
        <w:tc>
          <w:tcPr>
            <w:tcW w:w="1529" w:type="dxa"/>
          </w:tcPr>
          <w:p w14:paraId="01A2EBD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280</w:t>
            </w:r>
          </w:p>
        </w:tc>
        <w:tc>
          <w:tcPr>
            <w:tcW w:w="2369" w:type="dxa"/>
          </w:tcPr>
          <w:p w14:paraId="01A2EBD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30" w:type="dxa"/>
          </w:tcPr>
          <w:p w14:paraId="01A2EBE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c>
          <w:tcPr>
            <w:tcW w:w="2160" w:type="dxa"/>
          </w:tcPr>
          <w:p w14:paraId="01A2EBE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56</w:t>
            </w:r>
          </w:p>
        </w:tc>
      </w:tr>
      <w:tr w:rsidR="002A6694" w:rsidRPr="00272875" w14:paraId="01A2EBE8" w14:textId="77777777">
        <w:tc>
          <w:tcPr>
            <w:tcW w:w="1502" w:type="dxa"/>
          </w:tcPr>
          <w:p w14:paraId="01A2EBE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15</w:t>
            </w:r>
          </w:p>
        </w:tc>
        <w:tc>
          <w:tcPr>
            <w:tcW w:w="1529" w:type="dxa"/>
          </w:tcPr>
          <w:p w14:paraId="01A2EBE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300</w:t>
            </w:r>
          </w:p>
        </w:tc>
        <w:tc>
          <w:tcPr>
            <w:tcW w:w="2369" w:type="dxa"/>
          </w:tcPr>
          <w:p w14:paraId="01A2EBE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w:t>
            </w:r>
          </w:p>
        </w:tc>
        <w:tc>
          <w:tcPr>
            <w:tcW w:w="1530" w:type="dxa"/>
          </w:tcPr>
          <w:p w14:paraId="01A2EBE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c>
          <w:tcPr>
            <w:tcW w:w="2160" w:type="dxa"/>
          </w:tcPr>
          <w:p w14:paraId="01A2EBE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60</w:t>
            </w:r>
          </w:p>
        </w:tc>
      </w:tr>
      <w:tr w:rsidR="002A6694" w:rsidRPr="00272875" w14:paraId="01A2EBEE" w14:textId="77777777">
        <w:tc>
          <w:tcPr>
            <w:tcW w:w="1502" w:type="dxa"/>
          </w:tcPr>
          <w:p w14:paraId="01A2EBE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16</w:t>
            </w:r>
          </w:p>
        </w:tc>
        <w:tc>
          <w:tcPr>
            <w:tcW w:w="1529" w:type="dxa"/>
          </w:tcPr>
          <w:p w14:paraId="01A2EBEA"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320</w:t>
            </w:r>
          </w:p>
        </w:tc>
        <w:tc>
          <w:tcPr>
            <w:tcW w:w="2369" w:type="dxa"/>
          </w:tcPr>
          <w:p w14:paraId="01A2EBE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30" w:type="dxa"/>
          </w:tcPr>
          <w:p w14:paraId="01A2EBE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BE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64</w:t>
            </w:r>
          </w:p>
        </w:tc>
      </w:tr>
      <w:tr w:rsidR="002A6694" w:rsidRPr="00272875" w14:paraId="01A2EBF4" w14:textId="77777777">
        <w:tc>
          <w:tcPr>
            <w:tcW w:w="1502" w:type="dxa"/>
          </w:tcPr>
          <w:p w14:paraId="01A2EBE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17</w:t>
            </w:r>
          </w:p>
        </w:tc>
        <w:tc>
          <w:tcPr>
            <w:tcW w:w="1529" w:type="dxa"/>
          </w:tcPr>
          <w:p w14:paraId="01A2EBF0"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340</w:t>
            </w:r>
          </w:p>
        </w:tc>
        <w:tc>
          <w:tcPr>
            <w:tcW w:w="2369" w:type="dxa"/>
          </w:tcPr>
          <w:p w14:paraId="01A2EBF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30" w:type="dxa"/>
          </w:tcPr>
          <w:p w14:paraId="01A2EBF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BF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68</w:t>
            </w:r>
          </w:p>
        </w:tc>
      </w:tr>
      <w:tr w:rsidR="002A6694" w:rsidRPr="00272875" w14:paraId="01A2EBFA" w14:textId="77777777">
        <w:tc>
          <w:tcPr>
            <w:tcW w:w="1502" w:type="dxa"/>
          </w:tcPr>
          <w:p w14:paraId="01A2EBF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18</w:t>
            </w:r>
          </w:p>
        </w:tc>
        <w:tc>
          <w:tcPr>
            <w:tcW w:w="1529" w:type="dxa"/>
          </w:tcPr>
          <w:p w14:paraId="01A2EBF6"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360</w:t>
            </w:r>
          </w:p>
        </w:tc>
        <w:tc>
          <w:tcPr>
            <w:tcW w:w="2369" w:type="dxa"/>
          </w:tcPr>
          <w:p w14:paraId="01A2EBF7"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30" w:type="dxa"/>
          </w:tcPr>
          <w:p w14:paraId="01A2EBF8"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BF9"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72</w:t>
            </w:r>
          </w:p>
        </w:tc>
      </w:tr>
      <w:tr w:rsidR="002A6694" w:rsidRPr="00272875" w14:paraId="01A2EC00" w14:textId="77777777">
        <w:tc>
          <w:tcPr>
            <w:tcW w:w="1502" w:type="dxa"/>
          </w:tcPr>
          <w:p w14:paraId="01A2EBFB"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19</w:t>
            </w:r>
          </w:p>
        </w:tc>
        <w:tc>
          <w:tcPr>
            <w:tcW w:w="1529" w:type="dxa"/>
          </w:tcPr>
          <w:p w14:paraId="01A2EBFC"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380</w:t>
            </w:r>
          </w:p>
        </w:tc>
        <w:tc>
          <w:tcPr>
            <w:tcW w:w="2369" w:type="dxa"/>
          </w:tcPr>
          <w:p w14:paraId="01A2EBFD"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30" w:type="dxa"/>
          </w:tcPr>
          <w:p w14:paraId="01A2EBFE"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BFF"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76</w:t>
            </w:r>
          </w:p>
        </w:tc>
      </w:tr>
      <w:tr w:rsidR="002A6694" w:rsidRPr="00272875" w14:paraId="01A2EC06" w14:textId="77777777">
        <w:tc>
          <w:tcPr>
            <w:tcW w:w="1502" w:type="dxa"/>
          </w:tcPr>
          <w:p w14:paraId="01A2EC01"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20</w:t>
            </w:r>
          </w:p>
        </w:tc>
        <w:tc>
          <w:tcPr>
            <w:tcW w:w="1529" w:type="dxa"/>
          </w:tcPr>
          <w:p w14:paraId="01A2EC02"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400</w:t>
            </w:r>
          </w:p>
        </w:tc>
        <w:tc>
          <w:tcPr>
            <w:tcW w:w="2369" w:type="dxa"/>
          </w:tcPr>
          <w:p w14:paraId="01A2EC03"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4</w:t>
            </w:r>
          </w:p>
        </w:tc>
        <w:tc>
          <w:tcPr>
            <w:tcW w:w="1530" w:type="dxa"/>
          </w:tcPr>
          <w:p w14:paraId="01A2EC04"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c>
          <w:tcPr>
            <w:tcW w:w="2160" w:type="dxa"/>
          </w:tcPr>
          <w:p w14:paraId="01A2EC05" w14:textId="77777777" w:rsidR="002A6694" w:rsidRPr="00272875" w:rsidRDefault="002A6694" w:rsidP="0034447C">
            <w:pPr>
              <w:keepNext/>
              <w:suppressAutoHyphens/>
              <w:spacing w:line="240" w:lineRule="auto"/>
              <w:jc w:val="center"/>
              <w:rPr>
                <w:noProof/>
                <w:szCs w:val="22"/>
                <w:lang w:val="de-DE"/>
              </w:rPr>
            </w:pPr>
            <w:r w:rsidRPr="00272875">
              <w:rPr>
                <w:noProof/>
                <w:szCs w:val="22"/>
                <w:lang w:val="de-DE"/>
              </w:rPr>
              <w:t>80</w:t>
            </w:r>
          </w:p>
        </w:tc>
      </w:tr>
    </w:tbl>
    <w:p w14:paraId="01A2EC07" w14:textId="77777777" w:rsidR="00E64E30" w:rsidRPr="00272875" w:rsidRDefault="00E64E30" w:rsidP="0034447C">
      <w:pPr>
        <w:pStyle w:val="western"/>
        <w:spacing w:before="0" w:beforeAutospacing="0"/>
        <w:rPr>
          <w:noProof/>
        </w:rPr>
      </w:pPr>
      <w:r w:rsidRPr="00272875">
        <w:rPr>
          <w:iCs/>
          <w:noProof/>
          <w:lang w:eastAsia="fr-FR"/>
        </w:rPr>
        <w:t>*</w:t>
      </w:r>
      <w:r w:rsidRPr="00272875">
        <w:rPr>
          <w:noProof/>
        </w:rPr>
        <w:t xml:space="preserve"> Spiegelt das Volumen für die Gesamttagesdosis wider. </w:t>
      </w:r>
    </w:p>
    <w:p w14:paraId="01A2EC08" w14:textId="77777777" w:rsidR="00E64E30" w:rsidRPr="00272875" w:rsidRDefault="00E64E30" w:rsidP="0034447C">
      <w:pPr>
        <w:tabs>
          <w:tab w:val="clear" w:pos="567"/>
          <w:tab w:val="left" w:pos="0"/>
        </w:tabs>
        <w:suppressAutoHyphens/>
        <w:spacing w:line="240" w:lineRule="auto"/>
        <w:rPr>
          <w:noProof/>
          <w:szCs w:val="22"/>
          <w:lang w:val="de-DE"/>
        </w:rPr>
      </w:pPr>
      <w:r w:rsidRPr="00272875">
        <w:rPr>
          <w:noProof/>
          <w:szCs w:val="22"/>
          <w:lang w:val="de-DE"/>
        </w:rPr>
        <w:t>Nicht verwendete Lösung innerhalb von 30 Minuten als Pulverlösung entsorgen.</w:t>
      </w:r>
    </w:p>
    <w:p w14:paraId="01A2EC09" w14:textId="77777777" w:rsidR="002A6694" w:rsidRPr="00272875" w:rsidRDefault="002A6694" w:rsidP="0034447C">
      <w:pPr>
        <w:tabs>
          <w:tab w:val="clear" w:pos="567"/>
          <w:tab w:val="left" w:pos="0"/>
        </w:tabs>
        <w:suppressAutoHyphens/>
        <w:spacing w:line="240" w:lineRule="auto"/>
        <w:rPr>
          <w:bCs/>
          <w:noProof/>
          <w:szCs w:val="22"/>
          <w:lang w:val="de-DE"/>
        </w:rPr>
      </w:pPr>
    </w:p>
    <w:p w14:paraId="01A2EC0A" w14:textId="77777777" w:rsidR="002A6694" w:rsidRPr="00272875" w:rsidRDefault="002A6694" w:rsidP="0034447C">
      <w:pPr>
        <w:keepNext/>
        <w:keepLines/>
        <w:tabs>
          <w:tab w:val="clear" w:pos="567"/>
          <w:tab w:val="left" w:pos="0"/>
        </w:tabs>
        <w:suppressAutoHyphens/>
        <w:spacing w:line="240" w:lineRule="auto"/>
        <w:rPr>
          <w:noProof/>
          <w:szCs w:val="22"/>
          <w:u w:val="single"/>
          <w:lang w:val="de-DE"/>
        </w:rPr>
      </w:pPr>
      <w:r w:rsidRPr="00272875">
        <w:rPr>
          <w:bCs/>
          <w:noProof/>
          <w:szCs w:val="22"/>
          <w:lang w:val="de-DE"/>
        </w:rPr>
        <w:t>Zur Reinigung den Kolben aus dem Zylinder der oralen Dosierspritze herausziehen. Die beiden Teile der oralen Dosierspritze sowie den Messbecher mit warmem Wasser waschen und an der Luft trocknen lassen. Wenn die orale Dosierspritze trocken ist, den Kolben wieder in den Zylinder stecken. Die orale Dosierspritze und den Messbecher bis zur nächsten Anwendung aufbewahren.</w:t>
      </w:r>
    </w:p>
    <w:p w14:paraId="01A2EC0B" w14:textId="77777777" w:rsidR="0081517F" w:rsidRPr="00272875" w:rsidRDefault="0081517F" w:rsidP="0034447C">
      <w:pPr>
        <w:keepNext/>
        <w:keepLines/>
        <w:suppressAutoHyphens/>
        <w:spacing w:line="240" w:lineRule="auto"/>
        <w:ind w:left="567" w:hanging="567"/>
        <w:rPr>
          <w:b/>
          <w:noProof/>
          <w:szCs w:val="22"/>
          <w:lang w:val="de-DE"/>
        </w:rPr>
      </w:pPr>
    </w:p>
    <w:p w14:paraId="01A2EC0C"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4.3</w:t>
      </w:r>
      <w:r w:rsidRPr="00272875">
        <w:rPr>
          <w:b/>
          <w:noProof/>
          <w:szCs w:val="22"/>
          <w:lang w:val="de-DE"/>
        </w:rPr>
        <w:tab/>
        <w:t>Gegenanzeigen</w:t>
      </w:r>
    </w:p>
    <w:p w14:paraId="01A2EC0D" w14:textId="77777777" w:rsidR="002A6694" w:rsidRPr="00272875" w:rsidRDefault="002A6694" w:rsidP="0034447C">
      <w:pPr>
        <w:keepNext/>
        <w:keepLines/>
        <w:suppressAutoHyphens/>
        <w:spacing w:line="240" w:lineRule="auto"/>
        <w:rPr>
          <w:noProof/>
          <w:szCs w:val="22"/>
          <w:lang w:val="de-DE"/>
        </w:rPr>
      </w:pPr>
    </w:p>
    <w:p w14:paraId="01A2EC0E" w14:textId="77777777" w:rsidR="002A6694" w:rsidRPr="00272875" w:rsidRDefault="002A6694" w:rsidP="0034447C">
      <w:pPr>
        <w:suppressAutoHyphens/>
        <w:spacing w:line="240" w:lineRule="auto"/>
        <w:rPr>
          <w:noProof/>
          <w:szCs w:val="22"/>
          <w:lang w:val="de-DE"/>
        </w:rPr>
      </w:pPr>
      <w:r w:rsidRPr="00272875">
        <w:rPr>
          <w:noProof/>
          <w:szCs w:val="22"/>
          <w:lang w:val="de-DE"/>
        </w:rPr>
        <w:t>Überempfindlichkeit gegen den Wirkstoff oder einen der in Abschnitt 6.1 genannten sonstigen Bestandteile.</w:t>
      </w:r>
    </w:p>
    <w:p w14:paraId="01A2EC0F" w14:textId="77777777" w:rsidR="002A6694" w:rsidRPr="00272875" w:rsidRDefault="002A6694" w:rsidP="0034447C">
      <w:pPr>
        <w:suppressAutoHyphens/>
        <w:spacing w:line="240" w:lineRule="auto"/>
        <w:rPr>
          <w:noProof/>
          <w:szCs w:val="22"/>
          <w:lang w:val="de-DE"/>
        </w:rPr>
      </w:pPr>
    </w:p>
    <w:p w14:paraId="01A2EC10" w14:textId="77777777" w:rsidR="002A6694" w:rsidRPr="00272875" w:rsidRDefault="002A6694" w:rsidP="0034447C">
      <w:pPr>
        <w:keepNext/>
        <w:suppressAutoHyphens/>
        <w:spacing w:line="240" w:lineRule="auto"/>
        <w:ind w:left="567" w:hanging="567"/>
        <w:rPr>
          <w:b/>
          <w:noProof/>
          <w:szCs w:val="22"/>
          <w:lang w:val="de-DE"/>
        </w:rPr>
      </w:pPr>
      <w:r w:rsidRPr="00272875">
        <w:rPr>
          <w:b/>
          <w:noProof/>
          <w:szCs w:val="22"/>
          <w:lang w:val="de-DE"/>
        </w:rPr>
        <w:t>4.4</w:t>
      </w:r>
      <w:r w:rsidRPr="00272875">
        <w:rPr>
          <w:b/>
          <w:noProof/>
          <w:szCs w:val="22"/>
          <w:lang w:val="de-DE"/>
        </w:rPr>
        <w:tab/>
        <w:t>Besondere Warnhinweise und Vorsichtsmaßnahmen für die Anwendung</w:t>
      </w:r>
    </w:p>
    <w:p w14:paraId="01A2EC11" w14:textId="77777777" w:rsidR="002A6694" w:rsidRPr="00272875" w:rsidRDefault="002A6694" w:rsidP="0034447C">
      <w:pPr>
        <w:pStyle w:val="BodyText3"/>
        <w:keepNext/>
        <w:tabs>
          <w:tab w:val="left" w:pos="567"/>
        </w:tabs>
        <w:suppressAutoHyphens/>
        <w:jc w:val="left"/>
        <w:rPr>
          <w:noProof/>
          <w:sz w:val="22"/>
          <w:szCs w:val="22"/>
          <w:lang w:val="de-DE"/>
        </w:rPr>
      </w:pPr>
    </w:p>
    <w:p w14:paraId="01A2EC12" w14:textId="77777777" w:rsidR="002A6694" w:rsidRPr="00272875" w:rsidRDefault="002A6694" w:rsidP="0034447C">
      <w:pPr>
        <w:keepNext/>
        <w:keepLines/>
        <w:tabs>
          <w:tab w:val="clear" w:pos="567"/>
          <w:tab w:val="left" w:pos="720"/>
        </w:tabs>
        <w:suppressAutoHyphens/>
        <w:spacing w:line="240" w:lineRule="auto"/>
        <w:rPr>
          <w:noProof/>
          <w:szCs w:val="22"/>
          <w:u w:val="single"/>
          <w:lang w:val="de-DE"/>
        </w:rPr>
      </w:pPr>
      <w:r w:rsidRPr="00272875">
        <w:rPr>
          <w:noProof/>
          <w:szCs w:val="22"/>
          <w:u w:val="single"/>
          <w:lang w:val="de-DE"/>
        </w:rPr>
        <w:t>Diätetische Zufuhr</w:t>
      </w:r>
    </w:p>
    <w:p w14:paraId="01A2EC13" w14:textId="77777777" w:rsidR="002A6694" w:rsidRPr="00272875" w:rsidRDefault="002A6694" w:rsidP="0034447C">
      <w:pPr>
        <w:keepNext/>
        <w:keepLines/>
        <w:tabs>
          <w:tab w:val="clear" w:pos="567"/>
          <w:tab w:val="left" w:pos="720"/>
        </w:tabs>
        <w:suppressAutoHyphens/>
        <w:spacing w:line="240" w:lineRule="auto"/>
        <w:rPr>
          <w:noProof/>
          <w:szCs w:val="22"/>
          <w:u w:val="single"/>
          <w:lang w:val="de-DE"/>
        </w:rPr>
      </w:pPr>
    </w:p>
    <w:p w14:paraId="01A2EC14" w14:textId="77777777" w:rsidR="002A6694" w:rsidRPr="00272875" w:rsidRDefault="002A6694" w:rsidP="0034447C">
      <w:pPr>
        <w:keepNext/>
        <w:keepLines/>
        <w:tabs>
          <w:tab w:val="clear" w:pos="567"/>
          <w:tab w:val="left" w:pos="720"/>
        </w:tabs>
        <w:suppressAutoHyphens/>
        <w:spacing w:line="240" w:lineRule="auto"/>
        <w:rPr>
          <w:noProof/>
          <w:szCs w:val="22"/>
          <w:lang w:val="de-DE"/>
        </w:rPr>
      </w:pPr>
      <w:r w:rsidRPr="00272875">
        <w:rPr>
          <w:noProof/>
          <w:szCs w:val="22"/>
          <w:lang w:val="de-DE"/>
        </w:rPr>
        <w:t>Patienten, die mit Kuvan behandelt werden, müssen weiter eine phenylalanin</w:t>
      </w:r>
      <w:r w:rsidR="00CA7498" w:rsidRPr="00272875">
        <w:rPr>
          <w:noProof/>
          <w:szCs w:val="22"/>
          <w:lang w:val="de-DE"/>
        </w:rPr>
        <w:t>restriktive</w:t>
      </w:r>
      <w:r w:rsidRPr="00272875">
        <w:rPr>
          <w:noProof/>
          <w:szCs w:val="22"/>
          <w:lang w:val="de-DE"/>
        </w:rPr>
        <w:t xml:space="preserve"> Diät einhalten und sich regelmäßig klinischen Untersuchungen unterziehen (wie Überwachung der </w:t>
      </w:r>
      <w:r w:rsidR="00CA7498" w:rsidRPr="00272875">
        <w:rPr>
          <w:noProof/>
          <w:szCs w:val="22"/>
          <w:lang w:val="de-DE"/>
        </w:rPr>
        <w:t xml:space="preserve">Spiegel von </w:t>
      </w:r>
      <w:r w:rsidRPr="00272875">
        <w:rPr>
          <w:noProof/>
          <w:szCs w:val="22"/>
          <w:lang w:val="de-DE"/>
        </w:rPr>
        <w:t>Phenylalanin und Tyrosin</w:t>
      </w:r>
      <w:r w:rsidR="00CA7498" w:rsidRPr="00272875">
        <w:rPr>
          <w:noProof/>
          <w:szCs w:val="22"/>
          <w:lang w:val="de-DE"/>
        </w:rPr>
        <w:t xml:space="preserve"> im Blut</w:t>
      </w:r>
      <w:r w:rsidRPr="00272875">
        <w:rPr>
          <w:noProof/>
          <w:szCs w:val="22"/>
          <w:lang w:val="de-DE"/>
        </w:rPr>
        <w:t>, der Nahrungsaufnahme und der psychomotorischen Entwicklung).</w:t>
      </w:r>
    </w:p>
    <w:p w14:paraId="01A2EC15" w14:textId="77777777" w:rsidR="002A6694" w:rsidRPr="00272875" w:rsidRDefault="002A6694" w:rsidP="0034447C">
      <w:pPr>
        <w:tabs>
          <w:tab w:val="clear" w:pos="567"/>
          <w:tab w:val="left" w:pos="720"/>
        </w:tabs>
        <w:suppressAutoHyphens/>
        <w:spacing w:line="240" w:lineRule="auto"/>
        <w:rPr>
          <w:noProof/>
          <w:szCs w:val="22"/>
          <w:lang w:val="de-DE"/>
        </w:rPr>
      </w:pPr>
    </w:p>
    <w:p w14:paraId="01A2EC16" w14:textId="77777777" w:rsidR="002A6694" w:rsidRPr="00272875" w:rsidRDefault="002A6694" w:rsidP="0034447C">
      <w:pPr>
        <w:keepNext/>
        <w:keepLines/>
        <w:tabs>
          <w:tab w:val="clear" w:pos="567"/>
          <w:tab w:val="left" w:pos="720"/>
        </w:tabs>
        <w:suppressAutoHyphens/>
        <w:spacing w:line="240" w:lineRule="auto"/>
        <w:rPr>
          <w:noProof/>
          <w:szCs w:val="22"/>
          <w:u w:val="single"/>
          <w:lang w:val="de-DE"/>
        </w:rPr>
      </w:pPr>
      <w:r w:rsidRPr="00272875">
        <w:rPr>
          <w:noProof/>
          <w:szCs w:val="22"/>
          <w:u w:val="single"/>
          <w:lang w:val="de-DE"/>
        </w:rPr>
        <w:t>Niedrige Phenylalaninblutspiegel und Tyrosinspiegel</w:t>
      </w:r>
    </w:p>
    <w:p w14:paraId="01A2EC17" w14:textId="77777777" w:rsidR="002A6694" w:rsidRPr="00272875" w:rsidRDefault="002A6694" w:rsidP="0034447C">
      <w:pPr>
        <w:keepNext/>
        <w:keepLines/>
        <w:tabs>
          <w:tab w:val="clear" w:pos="567"/>
          <w:tab w:val="left" w:pos="720"/>
        </w:tabs>
        <w:suppressAutoHyphens/>
        <w:spacing w:line="240" w:lineRule="auto"/>
        <w:rPr>
          <w:noProof/>
          <w:szCs w:val="22"/>
          <w:u w:val="single"/>
          <w:lang w:val="de-DE"/>
        </w:rPr>
      </w:pPr>
    </w:p>
    <w:p w14:paraId="01A2EC18" w14:textId="77777777" w:rsidR="002A6694" w:rsidRPr="00272875" w:rsidRDefault="002A6694" w:rsidP="0034447C">
      <w:pPr>
        <w:keepNext/>
        <w:keepLines/>
        <w:tabs>
          <w:tab w:val="clear" w:pos="567"/>
        </w:tabs>
        <w:suppressAutoHyphens/>
        <w:spacing w:line="240" w:lineRule="auto"/>
        <w:rPr>
          <w:i/>
          <w:iCs/>
          <w:noProof/>
          <w:szCs w:val="22"/>
          <w:lang w:val="de-DE"/>
        </w:rPr>
      </w:pPr>
      <w:r w:rsidRPr="00272875">
        <w:rPr>
          <w:noProof/>
          <w:szCs w:val="22"/>
          <w:lang w:val="de-DE"/>
        </w:rPr>
        <w:t>Anhaltende oder periodisch auftretende Fehlsteuerung des Phenylalanin-Tyrosin-L-Dihydroxy-phenylalanin (DOPA)-Abbauweges kann zu einer ungenügenden körpereigenen Protein- und Neurotransmittersynthese führen. Anhaltend niedrige Phenylalaninblutspiegel und Tyrosinspiegel während der Kindheit wurden mit einer Beeinträchtigung der geistigen Entwicklung in Verbindung gebracht. Eine wirksame Überwachung der diätetischen Phenylalanin- und der Gesamtproteinaufnahme ist während der Therapie mit Kuvan erforderlich, um eine adäquate Kontrolle der Phenylalaninblutspiegel und eine ausgewogene Ernährung sicherzustellen.</w:t>
      </w:r>
    </w:p>
    <w:p w14:paraId="01A2EC19" w14:textId="77777777" w:rsidR="002A6694" w:rsidRPr="00272875" w:rsidRDefault="002A6694" w:rsidP="0034447C">
      <w:pPr>
        <w:numPr>
          <w:ilvl w:val="12"/>
          <w:numId w:val="0"/>
        </w:numPr>
        <w:suppressAutoHyphens/>
        <w:spacing w:line="240" w:lineRule="auto"/>
        <w:rPr>
          <w:noProof/>
          <w:szCs w:val="22"/>
          <w:lang w:val="de-DE"/>
        </w:rPr>
      </w:pPr>
    </w:p>
    <w:p w14:paraId="01A2EC1A" w14:textId="77777777" w:rsidR="002A6694" w:rsidRPr="00272875" w:rsidRDefault="002A6694" w:rsidP="0034447C">
      <w:pPr>
        <w:keepNext/>
        <w:keepLines/>
        <w:tabs>
          <w:tab w:val="clear" w:pos="567"/>
        </w:tabs>
        <w:suppressAutoHyphens/>
        <w:spacing w:line="240" w:lineRule="auto"/>
        <w:rPr>
          <w:noProof/>
          <w:szCs w:val="22"/>
          <w:u w:val="single"/>
          <w:lang w:val="de-DE"/>
        </w:rPr>
      </w:pPr>
      <w:r w:rsidRPr="00272875">
        <w:rPr>
          <w:noProof/>
          <w:szCs w:val="22"/>
          <w:u w:val="single"/>
          <w:lang w:val="de-DE"/>
        </w:rPr>
        <w:lastRenderedPageBreak/>
        <w:t>Erkrankungen</w:t>
      </w:r>
    </w:p>
    <w:p w14:paraId="01A2EC1B" w14:textId="77777777" w:rsidR="002A6694" w:rsidRPr="00272875" w:rsidRDefault="002A6694" w:rsidP="0034447C">
      <w:pPr>
        <w:keepNext/>
        <w:keepLines/>
        <w:tabs>
          <w:tab w:val="clear" w:pos="567"/>
        </w:tabs>
        <w:suppressAutoHyphens/>
        <w:spacing w:line="240" w:lineRule="auto"/>
        <w:rPr>
          <w:noProof/>
          <w:szCs w:val="22"/>
          <w:u w:val="single"/>
          <w:lang w:val="de-DE"/>
        </w:rPr>
      </w:pPr>
    </w:p>
    <w:p w14:paraId="01A2EC1C" w14:textId="77777777" w:rsidR="002A6694" w:rsidRPr="00272875" w:rsidRDefault="002A6694" w:rsidP="0034447C">
      <w:pPr>
        <w:tabs>
          <w:tab w:val="clear" w:pos="567"/>
        </w:tabs>
        <w:suppressAutoHyphens/>
        <w:spacing w:line="240" w:lineRule="auto"/>
        <w:rPr>
          <w:bCs/>
          <w:noProof/>
          <w:szCs w:val="22"/>
          <w:lang w:val="de-DE"/>
        </w:rPr>
      </w:pPr>
      <w:r w:rsidRPr="00272875">
        <w:rPr>
          <w:noProof/>
          <w:szCs w:val="22"/>
          <w:lang w:val="de-DE"/>
        </w:rPr>
        <w:t>Im Krankheitsfall wird ein Arztbesuch empfohlen, da die Phenylalaninblutspiegel dann ansteigen können.</w:t>
      </w:r>
    </w:p>
    <w:p w14:paraId="01A2EC1D" w14:textId="77777777" w:rsidR="002A6694" w:rsidRPr="00272875" w:rsidRDefault="002A6694" w:rsidP="0034447C">
      <w:pPr>
        <w:numPr>
          <w:ilvl w:val="12"/>
          <w:numId w:val="0"/>
        </w:numPr>
        <w:suppressAutoHyphens/>
        <w:spacing w:line="240" w:lineRule="auto"/>
        <w:rPr>
          <w:noProof/>
          <w:szCs w:val="22"/>
          <w:lang w:val="de-DE"/>
        </w:rPr>
      </w:pPr>
    </w:p>
    <w:p w14:paraId="01A2EC1E" w14:textId="77777777" w:rsidR="002A6694" w:rsidRPr="00272875" w:rsidRDefault="002A6694" w:rsidP="0034447C">
      <w:pPr>
        <w:keepNext/>
        <w:keepLines/>
        <w:suppressAutoHyphens/>
        <w:spacing w:line="240" w:lineRule="auto"/>
        <w:rPr>
          <w:noProof/>
          <w:szCs w:val="22"/>
          <w:u w:val="single"/>
          <w:lang w:val="de-DE"/>
        </w:rPr>
      </w:pPr>
      <w:r w:rsidRPr="00272875">
        <w:rPr>
          <w:noProof/>
          <w:szCs w:val="22"/>
          <w:u w:val="single"/>
          <w:lang w:val="de-DE"/>
        </w:rPr>
        <w:t>Krampfanfälle</w:t>
      </w:r>
    </w:p>
    <w:p w14:paraId="01A2EC1F" w14:textId="77777777" w:rsidR="002A6694" w:rsidRPr="00272875" w:rsidRDefault="002A6694" w:rsidP="0034447C">
      <w:pPr>
        <w:keepNext/>
        <w:keepLines/>
        <w:suppressAutoHyphens/>
        <w:spacing w:line="240" w:lineRule="auto"/>
        <w:rPr>
          <w:noProof/>
          <w:szCs w:val="22"/>
          <w:u w:val="single"/>
          <w:lang w:val="de-DE"/>
        </w:rPr>
      </w:pPr>
    </w:p>
    <w:p w14:paraId="01A2EC20" w14:textId="77777777" w:rsidR="002A6694" w:rsidRPr="00272875" w:rsidRDefault="002A6694" w:rsidP="0034447C">
      <w:pPr>
        <w:suppressAutoHyphens/>
        <w:spacing w:line="240" w:lineRule="auto"/>
        <w:rPr>
          <w:noProof/>
          <w:szCs w:val="22"/>
          <w:lang w:val="de-DE"/>
        </w:rPr>
      </w:pPr>
      <w:r w:rsidRPr="00272875">
        <w:rPr>
          <w:noProof/>
          <w:szCs w:val="22"/>
          <w:lang w:val="de-DE"/>
        </w:rPr>
        <w:t>Bei der Verordnung von Kuvan für Patienten, die mit Levodopa behandelt werden, ist Vorsicht geboten. Bei gleichzeitiger Anwendung von Levodopa und Sapropterin bei Patienten mit BH4</w:t>
      </w:r>
      <w:r w:rsidRPr="00272875">
        <w:rPr>
          <w:noProof/>
          <w:szCs w:val="22"/>
          <w:lang w:val="de-DE"/>
        </w:rPr>
        <w:noBreakHyphen/>
        <w:t>Mangel wurden Fälle von Krampfanfällen, eine Exazerbation von Krampfanfällen sowie erhöhte Erregbarkeit und Reizbarkeit beobachtet (siehe Abschnitt 4.5).</w:t>
      </w:r>
    </w:p>
    <w:p w14:paraId="01A2EC21" w14:textId="77777777" w:rsidR="002A6694" w:rsidRPr="00272875" w:rsidRDefault="002A6694" w:rsidP="0034447C">
      <w:pPr>
        <w:suppressAutoHyphens/>
        <w:spacing w:line="240" w:lineRule="auto"/>
        <w:rPr>
          <w:noProof/>
          <w:szCs w:val="22"/>
          <w:lang w:val="de-DE"/>
        </w:rPr>
      </w:pPr>
    </w:p>
    <w:p w14:paraId="01A2EC22" w14:textId="77777777" w:rsidR="002A6694" w:rsidRPr="00272875" w:rsidRDefault="002A6694" w:rsidP="0034447C">
      <w:pPr>
        <w:numPr>
          <w:ilvl w:val="12"/>
          <w:numId w:val="0"/>
        </w:numPr>
        <w:suppressAutoHyphens/>
        <w:spacing w:line="240" w:lineRule="auto"/>
        <w:rPr>
          <w:noProof/>
          <w:szCs w:val="22"/>
          <w:u w:val="single"/>
          <w:lang w:val="de-DE"/>
        </w:rPr>
      </w:pPr>
      <w:r w:rsidRPr="00272875">
        <w:rPr>
          <w:noProof/>
          <w:szCs w:val="22"/>
          <w:u w:val="single"/>
          <w:lang w:val="de-DE"/>
        </w:rPr>
        <w:t>Therapieabbruch</w:t>
      </w:r>
    </w:p>
    <w:p w14:paraId="01A2EC23" w14:textId="77777777" w:rsidR="002A6694" w:rsidRPr="00272875" w:rsidRDefault="002A6694" w:rsidP="0034447C">
      <w:pPr>
        <w:numPr>
          <w:ilvl w:val="12"/>
          <w:numId w:val="0"/>
        </w:numPr>
        <w:suppressAutoHyphens/>
        <w:spacing w:line="240" w:lineRule="auto"/>
        <w:rPr>
          <w:noProof/>
          <w:szCs w:val="22"/>
          <w:u w:val="single"/>
          <w:lang w:val="de-DE"/>
        </w:rPr>
      </w:pPr>
    </w:p>
    <w:p w14:paraId="01A2EC24" w14:textId="77777777" w:rsidR="002A6694" w:rsidRPr="00272875" w:rsidRDefault="002A6694" w:rsidP="0034447C">
      <w:pPr>
        <w:keepNext/>
        <w:suppressAutoHyphens/>
        <w:autoSpaceDE w:val="0"/>
        <w:autoSpaceDN w:val="0"/>
        <w:adjustRightInd w:val="0"/>
        <w:spacing w:line="240" w:lineRule="auto"/>
        <w:rPr>
          <w:noProof/>
          <w:szCs w:val="22"/>
          <w:lang w:val="de-DE"/>
        </w:rPr>
      </w:pPr>
      <w:r w:rsidRPr="00272875">
        <w:rPr>
          <w:noProof/>
          <w:szCs w:val="22"/>
          <w:lang w:val="de-DE"/>
        </w:rPr>
        <w:t>Ein Rückfall, definiert als Anstieg der Phenylalaninblutspiegel über die Therapieausgangswerte hinaus, kann bei Therapieabbruch entstehen.</w:t>
      </w:r>
    </w:p>
    <w:p w14:paraId="01A2EC25" w14:textId="77777777" w:rsidR="002A6694" w:rsidRPr="00272875" w:rsidRDefault="002A6694" w:rsidP="0034447C">
      <w:pPr>
        <w:suppressAutoHyphens/>
        <w:spacing w:line="240" w:lineRule="auto"/>
        <w:rPr>
          <w:noProof/>
          <w:szCs w:val="22"/>
          <w:lang w:val="de-DE"/>
        </w:rPr>
      </w:pPr>
    </w:p>
    <w:p w14:paraId="01A2EC26" w14:textId="77777777" w:rsidR="002A6694" w:rsidRPr="00272875" w:rsidRDefault="002A6694" w:rsidP="0034447C">
      <w:pPr>
        <w:suppressAutoHyphens/>
        <w:spacing w:line="240" w:lineRule="auto"/>
        <w:rPr>
          <w:noProof/>
          <w:szCs w:val="22"/>
          <w:u w:val="single"/>
          <w:lang w:val="de-DE"/>
        </w:rPr>
      </w:pPr>
      <w:r w:rsidRPr="00272875">
        <w:rPr>
          <w:noProof/>
          <w:szCs w:val="22"/>
          <w:u w:val="single"/>
          <w:lang w:val="de-DE"/>
        </w:rPr>
        <w:t>Kaliumgehalt</w:t>
      </w:r>
    </w:p>
    <w:p w14:paraId="01A2EC27" w14:textId="77777777" w:rsidR="002A6694" w:rsidRPr="00272875" w:rsidRDefault="002A6694" w:rsidP="0034447C">
      <w:pPr>
        <w:suppressAutoHyphens/>
        <w:spacing w:line="240" w:lineRule="auto"/>
        <w:rPr>
          <w:noProof/>
          <w:szCs w:val="22"/>
          <w:lang w:val="de-DE"/>
        </w:rPr>
      </w:pPr>
    </w:p>
    <w:p w14:paraId="01A2EC28" w14:textId="77777777" w:rsidR="002A6694" w:rsidRPr="00272875" w:rsidRDefault="002A6694" w:rsidP="0034447C">
      <w:pPr>
        <w:suppressAutoHyphens/>
        <w:spacing w:line="240" w:lineRule="auto"/>
        <w:rPr>
          <w:i/>
          <w:noProof/>
          <w:szCs w:val="22"/>
          <w:lang w:val="de-DE"/>
        </w:rPr>
      </w:pPr>
      <w:r w:rsidRPr="00272875">
        <w:rPr>
          <w:i/>
          <w:noProof/>
          <w:szCs w:val="22"/>
          <w:lang w:val="de-DE"/>
        </w:rPr>
        <w:t>Kuvan 100 mg Pulver zur Herstellung einer Lösung zum Einnehmen</w:t>
      </w:r>
    </w:p>
    <w:p w14:paraId="01A2EC29" w14:textId="77777777" w:rsidR="002A6694" w:rsidRPr="00272875" w:rsidRDefault="002A6694" w:rsidP="0034447C">
      <w:pPr>
        <w:suppressAutoHyphens/>
        <w:spacing w:line="240" w:lineRule="auto"/>
        <w:rPr>
          <w:noProof/>
          <w:szCs w:val="22"/>
          <w:lang w:val="de-DE"/>
        </w:rPr>
      </w:pPr>
      <w:r w:rsidRPr="00272875">
        <w:rPr>
          <w:noProof/>
          <w:szCs w:val="22"/>
          <w:lang w:val="de-DE"/>
        </w:rPr>
        <w:t>Dieses Arzneimittel enthält 0,3 mmol (oder 12,6 mg) Kalium pro Beutel. Wenn Sie an eingeschränkter Nierenfunktion leiden oder eine</w:t>
      </w:r>
      <w:r w:rsidR="000764C7" w:rsidRPr="00272875">
        <w:rPr>
          <w:noProof/>
          <w:szCs w:val="22"/>
          <w:lang w:val="de-DE"/>
        </w:rPr>
        <w:t xml:space="preserve"> </w:t>
      </w:r>
      <w:r w:rsidR="00830EBB" w:rsidRPr="00272875">
        <w:rPr>
          <w:noProof/>
          <w:szCs w:val="22"/>
          <w:lang w:val="de-DE"/>
        </w:rPr>
        <w:t>Kalium</w:t>
      </w:r>
      <w:r w:rsidRPr="00272875">
        <w:rPr>
          <w:noProof/>
          <w:szCs w:val="22"/>
          <w:lang w:val="de-DE"/>
        </w:rPr>
        <w:t xml:space="preserve"> kontrollierte Diät (Diät mit niedrigem Kaliumgehalt) einhalten müssen, sollten Sie dies berücksichtigen.</w:t>
      </w:r>
    </w:p>
    <w:p w14:paraId="01A2EC2A" w14:textId="77777777" w:rsidR="002A6694" w:rsidRPr="00272875" w:rsidRDefault="002A6694" w:rsidP="0034447C">
      <w:pPr>
        <w:suppressAutoHyphens/>
        <w:spacing w:line="240" w:lineRule="auto"/>
        <w:rPr>
          <w:noProof/>
          <w:szCs w:val="22"/>
          <w:lang w:val="de-DE"/>
        </w:rPr>
      </w:pPr>
    </w:p>
    <w:p w14:paraId="01A2EC2B" w14:textId="77777777" w:rsidR="002A6694" w:rsidRPr="00272875" w:rsidRDefault="002A6694" w:rsidP="0034447C">
      <w:pPr>
        <w:keepNext/>
        <w:suppressAutoHyphens/>
        <w:spacing w:line="240" w:lineRule="auto"/>
        <w:rPr>
          <w:i/>
          <w:noProof/>
          <w:szCs w:val="22"/>
          <w:lang w:val="de-DE"/>
        </w:rPr>
      </w:pPr>
      <w:r w:rsidRPr="00272875">
        <w:rPr>
          <w:i/>
          <w:noProof/>
          <w:szCs w:val="22"/>
          <w:lang w:val="de-DE"/>
        </w:rPr>
        <w:t>Kuvan 500 mg Pulver zur Herstellung einer Lösung zum Einnehmen</w:t>
      </w:r>
    </w:p>
    <w:p w14:paraId="01A2EC2C" w14:textId="77777777" w:rsidR="002A6694" w:rsidRPr="00272875" w:rsidRDefault="002A6694" w:rsidP="0034447C">
      <w:pPr>
        <w:keepNext/>
        <w:suppressAutoHyphens/>
        <w:spacing w:line="240" w:lineRule="auto"/>
        <w:rPr>
          <w:noProof/>
          <w:szCs w:val="22"/>
          <w:lang w:val="de-DE"/>
        </w:rPr>
      </w:pPr>
      <w:r w:rsidRPr="00272875">
        <w:rPr>
          <w:noProof/>
          <w:szCs w:val="22"/>
          <w:lang w:val="de-DE"/>
        </w:rPr>
        <w:t xml:space="preserve">Dieses Arzneimittel enthält 1,6 mmol (oder 62,7 mg) Kalium pro Beutel. Wenn Sie an eingeschränkter Nierenfunktion leiden oder eine </w:t>
      </w:r>
      <w:r w:rsidR="00830EBB" w:rsidRPr="00272875">
        <w:rPr>
          <w:noProof/>
          <w:szCs w:val="22"/>
          <w:lang w:val="de-DE"/>
        </w:rPr>
        <w:t xml:space="preserve">Kalium </w:t>
      </w:r>
      <w:r w:rsidRPr="00272875">
        <w:rPr>
          <w:noProof/>
          <w:szCs w:val="22"/>
          <w:lang w:val="de-DE"/>
        </w:rPr>
        <w:t>kontrollierte Diät (Diät mit niedrigem Kaliumgehalt) einhalten müssen, sollten Sie dies berücksichtigen.</w:t>
      </w:r>
    </w:p>
    <w:p w14:paraId="01A2EC2D" w14:textId="77777777" w:rsidR="002A6694" w:rsidRPr="00272875" w:rsidRDefault="002A6694" w:rsidP="0034447C">
      <w:pPr>
        <w:suppressAutoHyphens/>
        <w:spacing w:line="240" w:lineRule="auto"/>
        <w:rPr>
          <w:noProof/>
          <w:szCs w:val="22"/>
          <w:lang w:val="de-DE"/>
        </w:rPr>
      </w:pPr>
    </w:p>
    <w:p w14:paraId="01A2EC2E"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4.5</w:t>
      </w:r>
      <w:r w:rsidRPr="00272875">
        <w:rPr>
          <w:b/>
          <w:noProof/>
          <w:szCs w:val="22"/>
          <w:lang w:val="de-DE"/>
        </w:rPr>
        <w:tab/>
        <w:t>Wechselwirkungen mit anderen Arzneimitteln und sonstige Wechselwirkungen</w:t>
      </w:r>
    </w:p>
    <w:p w14:paraId="01A2EC2F" w14:textId="77777777" w:rsidR="002A6694" w:rsidRPr="00272875" w:rsidRDefault="002A6694" w:rsidP="0034447C">
      <w:pPr>
        <w:keepNext/>
        <w:tabs>
          <w:tab w:val="clear" w:pos="567"/>
        </w:tabs>
        <w:suppressAutoHyphens/>
        <w:autoSpaceDE w:val="0"/>
        <w:autoSpaceDN w:val="0"/>
        <w:adjustRightInd w:val="0"/>
        <w:spacing w:line="240" w:lineRule="auto"/>
        <w:rPr>
          <w:noProof/>
          <w:szCs w:val="22"/>
          <w:lang w:val="de-DE"/>
        </w:rPr>
      </w:pPr>
    </w:p>
    <w:p w14:paraId="01A2EC30"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Auch wenn bisher die gleichzeitige Anwendung von Dihydrofolat-Reduktase-Hemmern (z. B. Methotrexat, Trimethoprim) nicht untersucht worden ist, können diese Arzneimittel möglicherweise den BH4</w:t>
      </w:r>
      <w:r w:rsidRPr="00272875">
        <w:rPr>
          <w:noProof/>
          <w:szCs w:val="22"/>
          <w:lang w:val="de-DE"/>
        </w:rPr>
        <w:noBreakHyphen/>
        <w:t>Metabolismus beeinflussen. Vorsicht wird empfohlen, wenn solche Arzneimittel zusammen mit Kuvan eingenommen werden.</w:t>
      </w:r>
    </w:p>
    <w:p w14:paraId="01A2EC31"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32"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BH4 ist ein Co-Faktor der NO-Synthetase. Vorsicht wird empfohlen bei gleichzeitiger Anwendung von Kuvan mit allen Arzneimitteln, einschließlich solcher, die topisch angewendet werden, die eine Vasodilatation durch Beeinflussung des Stickstoffmonoxid (NO)-Abbaus oder seiner Wirkung hervorrufen, einschließlich klassischer NO-Donatoren (z. B. Glyceroltrinitrat (GTN), Isosorbiddinitrat (ISDN), Nitroprussidnatrium (SNP), Molsidomin), Phosphodiesteraseinhibitoren vom Typ 5 (PDE</w:t>
      </w:r>
      <w:r w:rsidRPr="00272875">
        <w:rPr>
          <w:noProof/>
          <w:szCs w:val="22"/>
          <w:lang w:val="de-DE"/>
        </w:rPr>
        <w:noBreakHyphen/>
        <w:t>5 Inhibitoren) und Minoxidil.</w:t>
      </w:r>
    </w:p>
    <w:p w14:paraId="01A2EC33"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34" w14:textId="77777777" w:rsidR="002A6694" w:rsidRPr="00272875" w:rsidRDefault="002A6694" w:rsidP="0034447C">
      <w:pPr>
        <w:suppressAutoHyphens/>
        <w:spacing w:line="240" w:lineRule="auto"/>
        <w:rPr>
          <w:noProof/>
          <w:szCs w:val="22"/>
          <w:lang w:val="de-DE"/>
        </w:rPr>
      </w:pPr>
      <w:r w:rsidRPr="00272875">
        <w:rPr>
          <w:noProof/>
          <w:szCs w:val="22"/>
          <w:lang w:val="de-DE"/>
        </w:rPr>
        <w:t>Vorsicht ist bei der Verordnung von Kuvan für Patienten angezeigt, die gleichzeitig mit Levodopa behandelt werden. Fälle von Krampfanfällen, einer Exazerbation von Krampfanfällen, erhöhter Erregbarkeit und Reizbarkeit wurden bei gleichzeitiger Anwendung von Levodopa und Sapropterin bei Patienten mit BH4</w:t>
      </w:r>
      <w:r w:rsidRPr="00272875">
        <w:rPr>
          <w:noProof/>
          <w:szCs w:val="22"/>
          <w:lang w:val="de-DE"/>
        </w:rPr>
        <w:noBreakHyphen/>
        <w:t>Mangel beobachtet.</w:t>
      </w:r>
    </w:p>
    <w:p w14:paraId="01A2EC35" w14:textId="77777777" w:rsidR="002A6694" w:rsidRPr="00272875" w:rsidRDefault="002A6694" w:rsidP="0034447C">
      <w:pPr>
        <w:suppressAutoHyphens/>
        <w:spacing w:line="240" w:lineRule="auto"/>
        <w:rPr>
          <w:noProof/>
          <w:szCs w:val="22"/>
          <w:lang w:val="de-DE"/>
        </w:rPr>
      </w:pPr>
    </w:p>
    <w:p w14:paraId="01A2EC36"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4.6</w:t>
      </w:r>
      <w:r w:rsidRPr="00272875">
        <w:rPr>
          <w:b/>
          <w:noProof/>
          <w:szCs w:val="22"/>
          <w:lang w:val="de-DE"/>
        </w:rPr>
        <w:tab/>
        <w:t>Fertilität, Schwangerschaft und Stillzeit</w:t>
      </w:r>
    </w:p>
    <w:p w14:paraId="01A2EC37" w14:textId="77777777" w:rsidR="002A6694" w:rsidRPr="00272875" w:rsidRDefault="002A6694" w:rsidP="0034447C">
      <w:pPr>
        <w:keepNext/>
        <w:keepLines/>
        <w:tabs>
          <w:tab w:val="clear" w:pos="567"/>
        </w:tabs>
        <w:suppressAutoHyphens/>
        <w:spacing w:line="240" w:lineRule="auto"/>
        <w:rPr>
          <w:b/>
          <w:bCs/>
          <w:noProof/>
          <w:szCs w:val="22"/>
          <w:lang w:val="de-DE"/>
        </w:rPr>
      </w:pPr>
    </w:p>
    <w:p w14:paraId="01A2EC38" w14:textId="77777777" w:rsidR="002A6694" w:rsidRPr="00272875" w:rsidRDefault="002A6694" w:rsidP="0034447C">
      <w:pPr>
        <w:keepNext/>
        <w:keepLines/>
        <w:tabs>
          <w:tab w:val="clear" w:pos="567"/>
        </w:tabs>
        <w:suppressAutoHyphens/>
        <w:spacing w:line="240" w:lineRule="auto"/>
        <w:rPr>
          <w:bCs/>
          <w:noProof/>
          <w:szCs w:val="22"/>
          <w:u w:val="single"/>
          <w:lang w:val="de-DE"/>
        </w:rPr>
      </w:pPr>
      <w:r w:rsidRPr="00272875">
        <w:rPr>
          <w:bCs/>
          <w:noProof/>
          <w:szCs w:val="22"/>
          <w:u w:val="single"/>
          <w:lang w:val="de-DE"/>
        </w:rPr>
        <w:t>Schwangerschaft</w:t>
      </w:r>
    </w:p>
    <w:p w14:paraId="01A2EC39" w14:textId="77777777" w:rsidR="002A6694" w:rsidRPr="00272875" w:rsidRDefault="002A6694" w:rsidP="0034447C">
      <w:pPr>
        <w:keepNext/>
        <w:keepLines/>
        <w:tabs>
          <w:tab w:val="clear" w:pos="567"/>
        </w:tabs>
        <w:suppressAutoHyphens/>
        <w:spacing w:line="240" w:lineRule="auto"/>
        <w:rPr>
          <w:bCs/>
          <w:noProof/>
          <w:szCs w:val="22"/>
          <w:lang w:val="de-DE"/>
        </w:rPr>
      </w:pPr>
    </w:p>
    <w:p w14:paraId="01A2EC3A" w14:textId="77777777" w:rsidR="002A6694" w:rsidRPr="00272875" w:rsidRDefault="002A6694" w:rsidP="0034447C">
      <w:pPr>
        <w:suppressAutoHyphens/>
        <w:spacing w:line="240" w:lineRule="auto"/>
        <w:rPr>
          <w:noProof/>
          <w:szCs w:val="22"/>
          <w:lang w:val="de-DE"/>
        </w:rPr>
      </w:pPr>
      <w:r w:rsidRPr="00272875">
        <w:rPr>
          <w:noProof/>
          <w:szCs w:val="22"/>
          <w:lang w:val="de-DE"/>
        </w:rPr>
        <w:t>Bisher liegen nur sehr begrenzte Erfahrungen mit der Anwendung von Kuvan bei Schwangeren vor. Tierexperimentelle Studien ergaben keine Hinweise auf direkte oder indirekte gesundheitsschädliche Wirkungen in Bezug auf Schwangerschaft</w:t>
      </w:r>
      <w:r w:rsidRPr="00272875">
        <w:rPr>
          <w:b/>
          <w:i/>
          <w:noProof/>
          <w:szCs w:val="22"/>
          <w:lang w:val="de-DE"/>
        </w:rPr>
        <w:t xml:space="preserve">, </w:t>
      </w:r>
      <w:r w:rsidRPr="00272875">
        <w:rPr>
          <w:noProof/>
          <w:szCs w:val="22"/>
          <w:lang w:val="de-DE"/>
        </w:rPr>
        <w:t xml:space="preserve">embryonale/fötale Entwicklung, Geburt oder postnatale Entwicklung. </w:t>
      </w:r>
    </w:p>
    <w:p w14:paraId="01A2EC3B" w14:textId="77777777" w:rsidR="002A6694" w:rsidRPr="00272875" w:rsidRDefault="002A6694" w:rsidP="0034447C">
      <w:pPr>
        <w:suppressAutoHyphens/>
        <w:spacing w:line="240" w:lineRule="auto"/>
        <w:rPr>
          <w:noProof/>
          <w:szCs w:val="22"/>
          <w:lang w:val="de-DE"/>
        </w:rPr>
      </w:pPr>
    </w:p>
    <w:p w14:paraId="01A2EC3C" w14:textId="77777777" w:rsidR="002A6694" w:rsidRPr="00272875" w:rsidRDefault="002A6694" w:rsidP="0034447C">
      <w:pPr>
        <w:suppressAutoHyphens/>
        <w:spacing w:line="240" w:lineRule="auto"/>
        <w:rPr>
          <w:noProof/>
          <w:szCs w:val="22"/>
          <w:lang w:val="de-DE"/>
        </w:rPr>
      </w:pPr>
      <w:r w:rsidRPr="00272875">
        <w:rPr>
          <w:noProof/>
          <w:szCs w:val="22"/>
          <w:lang w:val="de-DE"/>
        </w:rPr>
        <w:lastRenderedPageBreak/>
        <w:t xml:space="preserve">Die </w:t>
      </w:r>
      <w:r w:rsidR="00037F27" w:rsidRPr="00272875">
        <w:rPr>
          <w:noProof/>
          <w:szCs w:val="22"/>
          <w:lang w:val="de-DE"/>
        </w:rPr>
        <w:t>verfügbaren</w:t>
      </w:r>
      <w:r w:rsidRPr="00272875">
        <w:rPr>
          <w:noProof/>
          <w:szCs w:val="22"/>
          <w:lang w:val="de-DE"/>
        </w:rPr>
        <w:t xml:space="preserve"> Daten aus der </w:t>
      </w:r>
      <w:r w:rsidRPr="00272875">
        <w:rPr>
          <w:i/>
          <w:noProof/>
          <w:szCs w:val="22"/>
          <w:lang w:val="de-DE"/>
        </w:rPr>
        <w:t>Maternal Phenylketonuria Collaborative Study</w:t>
      </w:r>
      <w:r w:rsidRPr="00272875">
        <w:rPr>
          <w:noProof/>
          <w:szCs w:val="22"/>
          <w:lang w:val="de-DE"/>
        </w:rPr>
        <w:t xml:space="preserve"> zum erkrankungsassoziierten maternalen und/oder embryofetalen Risiko für eine angemessene Anzahl an Schwangerschaften und Lebendgeburten (zwischen 300–1.000) bei Frauen mit PKU haben gezeigt, dass unkontrollierte Phenylalaninspiegel oberhalb 600 μmol/l mit einer sehr hohen Inzidenz an neurologischen, kardialen und Wachstumsanomalien sowie fazialem Dysmorphismus assoziiert sind. </w:t>
      </w:r>
    </w:p>
    <w:p w14:paraId="01A2EC3D" w14:textId="77777777" w:rsidR="002A6694" w:rsidRPr="00272875" w:rsidRDefault="002A6694" w:rsidP="0034447C">
      <w:pPr>
        <w:suppressAutoHyphens/>
        <w:spacing w:line="240" w:lineRule="auto"/>
        <w:rPr>
          <w:noProof/>
          <w:szCs w:val="22"/>
          <w:lang w:val="de-DE"/>
        </w:rPr>
      </w:pPr>
    </w:p>
    <w:p w14:paraId="01A2EC3E" w14:textId="77777777" w:rsidR="002A6694" w:rsidRPr="00272875" w:rsidRDefault="002A6694" w:rsidP="0034447C">
      <w:pPr>
        <w:suppressAutoHyphens/>
        <w:spacing w:line="240" w:lineRule="auto"/>
        <w:rPr>
          <w:noProof/>
          <w:szCs w:val="22"/>
          <w:lang w:val="de-DE"/>
        </w:rPr>
      </w:pPr>
      <w:r w:rsidRPr="00272875">
        <w:rPr>
          <w:noProof/>
          <w:szCs w:val="22"/>
          <w:lang w:val="de-DE"/>
        </w:rPr>
        <w:t>Die mütterlichen Phenylalaninblutspiegel müssen daher vor und während der Schwangerschaft streng kontrolliert werden. Falls die mütterlichen Phenylalaninspiegel vor und während der Schwangerschaft nicht streng kontrolliert werden, kann dies für Mutter und Fötus schädlich sein. Eine ärztlich überwachte, diätetische Beschränkung der Phenylalaninaufnahme vor und während der gesamten Schwangerschaft ist bei dieser Patientengruppe die Therapie der ersten Wahl.</w:t>
      </w:r>
    </w:p>
    <w:p w14:paraId="01A2EC3F" w14:textId="77777777" w:rsidR="002A6694" w:rsidRPr="00272875" w:rsidRDefault="002A6694" w:rsidP="0034447C">
      <w:pPr>
        <w:suppressAutoHyphens/>
        <w:spacing w:line="240" w:lineRule="auto"/>
        <w:rPr>
          <w:noProof/>
          <w:szCs w:val="22"/>
          <w:lang w:val="de-DE"/>
        </w:rPr>
      </w:pPr>
    </w:p>
    <w:p w14:paraId="01A2EC40" w14:textId="77777777" w:rsidR="002A6694" w:rsidRPr="00272875" w:rsidRDefault="002A6694" w:rsidP="0034447C">
      <w:pPr>
        <w:suppressAutoHyphens/>
        <w:spacing w:line="240" w:lineRule="auto"/>
        <w:rPr>
          <w:noProof/>
          <w:szCs w:val="22"/>
          <w:lang w:val="de-DE"/>
        </w:rPr>
      </w:pPr>
      <w:r w:rsidRPr="00272875">
        <w:rPr>
          <w:noProof/>
          <w:szCs w:val="22"/>
          <w:lang w:val="de-DE"/>
        </w:rPr>
        <w:t>Die Anwendung von Kuvan sollte nur in Erwägung gezogen werden, falls eine strenge diätetische Behandlung die Phenylalaninblutspiegel nicht adäquat absenkt. Bei der Verschreibung an schwangere Frauen ist Vorsicht geboten.</w:t>
      </w:r>
    </w:p>
    <w:p w14:paraId="01A2EC41" w14:textId="77777777" w:rsidR="002A6694" w:rsidRPr="00272875" w:rsidRDefault="002A6694" w:rsidP="0034447C">
      <w:pPr>
        <w:suppressAutoHyphens/>
        <w:spacing w:line="240" w:lineRule="auto"/>
        <w:rPr>
          <w:noProof/>
          <w:szCs w:val="22"/>
          <w:lang w:val="de-DE"/>
        </w:rPr>
      </w:pPr>
    </w:p>
    <w:p w14:paraId="01A2EC42" w14:textId="77777777" w:rsidR="002A6694" w:rsidRPr="00272875" w:rsidRDefault="002A6694" w:rsidP="0034447C">
      <w:pPr>
        <w:keepNext/>
        <w:keepLines/>
        <w:tabs>
          <w:tab w:val="left" w:pos="720"/>
        </w:tabs>
        <w:suppressAutoHyphens/>
        <w:spacing w:line="240" w:lineRule="auto"/>
        <w:rPr>
          <w:noProof/>
          <w:szCs w:val="22"/>
          <w:u w:val="single"/>
          <w:lang w:val="de-DE"/>
        </w:rPr>
      </w:pPr>
      <w:r w:rsidRPr="00272875">
        <w:rPr>
          <w:noProof/>
          <w:szCs w:val="22"/>
          <w:u w:val="single"/>
          <w:lang w:val="de-DE"/>
        </w:rPr>
        <w:t>Stillzeit</w:t>
      </w:r>
    </w:p>
    <w:p w14:paraId="01A2EC43" w14:textId="77777777" w:rsidR="002A6694" w:rsidRPr="00272875" w:rsidRDefault="002A6694" w:rsidP="0034447C">
      <w:pPr>
        <w:keepNext/>
        <w:keepLines/>
        <w:tabs>
          <w:tab w:val="left" w:pos="720"/>
        </w:tabs>
        <w:suppressAutoHyphens/>
        <w:spacing w:line="240" w:lineRule="auto"/>
        <w:rPr>
          <w:noProof/>
          <w:szCs w:val="22"/>
          <w:lang w:val="de-DE"/>
        </w:rPr>
      </w:pPr>
    </w:p>
    <w:p w14:paraId="01A2EC44"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Es ist nicht bekannt, ob Sapropterin oder dessen Metabolite in die Muttermilch übergehen. Kuvan soll während der Stillzeit nicht angewendet werden.</w:t>
      </w:r>
    </w:p>
    <w:p w14:paraId="01A2EC45"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46" w14:textId="77777777" w:rsidR="002A6694" w:rsidRPr="00272875" w:rsidRDefault="002A6694" w:rsidP="0034447C">
      <w:pPr>
        <w:keepNext/>
        <w:keepLines/>
        <w:suppressAutoHyphens/>
        <w:spacing w:line="240" w:lineRule="auto"/>
        <w:rPr>
          <w:rFonts w:eastAsia="SimSun"/>
          <w:noProof/>
          <w:szCs w:val="22"/>
          <w:u w:val="single"/>
          <w:lang w:val="de-DE"/>
        </w:rPr>
      </w:pPr>
      <w:r w:rsidRPr="00272875">
        <w:rPr>
          <w:rFonts w:eastAsia="SimSun"/>
          <w:noProof/>
          <w:szCs w:val="22"/>
          <w:u w:val="single"/>
          <w:lang w:val="de-DE"/>
        </w:rPr>
        <w:t>Fertilität</w:t>
      </w:r>
    </w:p>
    <w:p w14:paraId="01A2EC47" w14:textId="77777777" w:rsidR="002A6694" w:rsidRPr="00272875" w:rsidRDefault="002A6694" w:rsidP="0034447C">
      <w:pPr>
        <w:keepNext/>
        <w:keepLines/>
        <w:tabs>
          <w:tab w:val="clear" w:pos="567"/>
        </w:tabs>
        <w:suppressAutoHyphens/>
        <w:autoSpaceDE w:val="0"/>
        <w:autoSpaceDN w:val="0"/>
        <w:adjustRightInd w:val="0"/>
        <w:spacing w:line="240" w:lineRule="auto"/>
        <w:rPr>
          <w:rFonts w:eastAsia="SimSun"/>
          <w:noProof/>
          <w:szCs w:val="22"/>
          <w:lang w:val="de-DE" w:eastAsia="de-DE"/>
        </w:rPr>
      </w:pPr>
    </w:p>
    <w:p w14:paraId="01A2EC48" w14:textId="77777777" w:rsidR="002A6694" w:rsidRPr="00272875" w:rsidRDefault="002A6694" w:rsidP="0034447C">
      <w:pPr>
        <w:tabs>
          <w:tab w:val="clear" w:pos="567"/>
        </w:tabs>
        <w:suppressAutoHyphens/>
        <w:autoSpaceDE w:val="0"/>
        <w:autoSpaceDN w:val="0"/>
        <w:adjustRightInd w:val="0"/>
        <w:spacing w:line="240" w:lineRule="auto"/>
        <w:rPr>
          <w:rFonts w:eastAsia="SimSun"/>
          <w:noProof/>
          <w:szCs w:val="22"/>
          <w:lang w:val="de-DE" w:eastAsia="de-DE"/>
        </w:rPr>
      </w:pPr>
      <w:r w:rsidRPr="00272875">
        <w:rPr>
          <w:rFonts w:eastAsia="SimSun"/>
          <w:noProof/>
          <w:szCs w:val="22"/>
          <w:lang w:val="de-DE" w:eastAsia="de-DE"/>
        </w:rPr>
        <w:t>In präklinischen Studien wurden keine Auswirkungen von Sapropterin auf die männliche und weibliche Fertilität beobachtet.</w:t>
      </w:r>
    </w:p>
    <w:p w14:paraId="01A2EC49"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4A"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4.7</w:t>
      </w:r>
      <w:r w:rsidRPr="00272875">
        <w:rPr>
          <w:b/>
          <w:noProof/>
          <w:szCs w:val="22"/>
          <w:lang w:val="de-DE"/>
        </w:rPr>
        <w:tab/>
        <w:t>Auswirkungen auf die Verkehrstüchtigkeit und die Fähigkeit zum Bedienen von Maschinen</w:t>
      </w:r>
    </w:p>
    <w:p w14:paraId="01A2EC4B" w14:textId="77777777" w:rsidR="002A6694" w:rsidRPr="00272875" w:rsidRDefault="002A6694" w:rsidP="0034447C">
      <w:pPr>
        <w:keepNext/>
        <w:keepLines/>
        <w:tabs>
          <w:tab w:val="clear" w:pos="567"/>
        </w:tabs>
        <w:suppressAutoHyphens/>
        <w:spacing w:line="240" w:lineRule="auto"/>
        <w:rPr>
          <w:noProof/>
          <w:szCs w:val="22"/>
          <w:lang w:val="de-DE"/>
        </w:rPr>
      </w:pPr>
    </w:p>
    <w:p w14:paraId="01A2EC4C"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Kuvan hat keinen oder einen zu vernachlässigenden Einfluss auf die Verkehrstüchtigkeit und die Fähigkeit zum Bedienen von Maschinen.</w:t>
      </w:r>
    </w:p>
    <w:p w14:paraId="01A2EC4D" w14:textId="77777777" w:rsidR="002A6694" w:rsidRPr="00272875" w:rsidRDefault="002A6694" w:rsidP="0034447C">
      <w:pPr>
        <w:tabs>
          <w:tab w:val="clear" w:pos="567"/>
        </w:tabs>
        <w:suppressAutoHyphens/>
        <w:spacing w:line="240" w:lineRule="auto"/>
        <w:rPr>
          <w:noProof/>
          <w:szCs w:val="22"/>
          <w:lang w:val="de-DE"/>
        </w:rPr>
      </w:pPr>
    </w:p>
    <w:p w14:paraId="01A2EC4E"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4.8</w:t>
      </w:r>
      <w:r w:rsidRPr="00272875">
        <w:rPr>
          <w:b/>
          <w:noProof/>
          <w:szCs w:val="22"/>
          <w:lang w:val="de-DE"/>
        </w:rPr>
        <w:tab/>
        <w:t>Nebenwirkungen</w:t>
      </w:r>
    </w:p>
    <w:p w14:paraId="01A2EC4F" w14:textId="77777777" w:rsidR="002A6694" w:rsidRPr="00272875" w:rsidRDefault="002A6694" w:rsidP="0034447C">
      <w:pPr>
        <w:keepNext/>
        <w:keepLines/>
        <w:tabs>
          <w:tab w:val="clear" w:pos="567"/>
        </w:tabs>
        <w:suppressAutoHyphens/>
        <w:spacing w:line="240" w:lineRule="auto"/>
        <w:rPr>
          <w:bCs/>
          <w:noProof/>
          <w:szCs w:val="22"/>
          <w:lang w:val="de-DE"/>
        </w:rPr>
      </w:pPr>
    </w:p>
    <w:p w14:paraId="01A2EC50" w14:textId="77777777" w:rsidR="002A6694" w:rsidRPr="00272875" w:rsidRDefault="002A6694" w:rsidP="0034447C">
      <w:pPr>
        <w:keepNext/>
        <w:keepLines/>
        <w:tabs>
          <w:tab w:val="clear" w:pos="567"/>
        </w:tabs>
        <w:suppressAutoHyphens/>
        <w:spacing w:line="240" w:lineRule="auto"/>
        <w:rPr>
          <w:bCs/>
          <w:noProof/>
          <w:szCs w:val="22"/>
          <w:u w:val="single"/>
          <w:lang w:val="de-DE"/>
        </w:rPr>
      </w:pPr>
      <w:r w:rsidRPr="00272875">
        <w:rPr>
          <w:bCs/>
          <w:noProof/>
          <w:szCs w:val="22"/>
          <w:u w:val="single"/>
          <w:lang w:val="de-DE"/>
        </w:rPr>
        <w:t>Zusammenfassung des Sicherheitsprofils</w:t>
      </w:r>
    </w:p>
    <w:p w14:paraId="01A2EC51" w14:textId="77777777" w:rsidR="002A6694" w:rsidRPr="00272875" w:rsidRDefault="002A6694" w:rsidP="0034447C">
      <w:pPr>
        <w:keepNext/>
        <w:keepLines/>
        <w:tabs>
          <w:tab w:val="clear" w:pos="567"/>
        </w:tabs>
        <w:suppressAutoHyphens/>
        <w:spacing w:line="240" w:lineRule="auto"/>
        <w:rPr>
          <w:bCs/>
          <w:noProof/>
          <w:szCs w:val="22"/>
          <w:u w:val="single"/>
          <w:lang w:val="de-DE"/>
        </w:rPr>
      </w:pPr>
    </w:p>
    <w:p w14:paraId="01A2EC52" w14:textId="77777777" w:rsidR="002A6694" w:rsidRPr="00272875" w:rsidRDefault="002A6694" w:rsidP="0034447C">
      <w:pPr>
        <w:tabs>
          <w:tab w:val="clear" w:pos="567"/>
        </w:tabs>
        <w:suppressAutoHyphens/>
        <w:spacing w:line="240" w:lineRule="auto"/>
        <w:rPr>
          <w:noProof/>
          <w:szCs w:val="22"/>
          <w:lang w:val="de-DE"/>
        </w:rPr>
      </w:pPr>
      <w:r w:rsidRPr="00272875">
        <w:rPr>
          <w:bCs/>
          <w:noProof/>
          <w:szCs w:val="22"/>
          <w:lang w:val="de-DE"/>
        </w:rPr>
        <w:t xml:space="preserve">Bei etwa </w:t>
      </w:r>
      <w:r w:rsidRPr="00272875">
        <w:rPr>
          <w:noProof/>
          <w:szCs w:val="22"/>
          <w:lang w:val="de-DE"/>
        </w:rPr>
        <w:t>35 % der 579 Patienten im Alter von 4 Jahren und darüber, die in klinischen Studien zu Kuvan mit Sapropterindihydrochlorid (5 bis 20 mg/kg/Tag) behandelt worden sind, traten Nebenwirkungen auf. Die am häufigsten gemeldeten Nebenwirkungen waren Kopfschmerzen und Rhinorrhö.</w:t>
      </w:r>
    </w:p>
    <w:p w14:paraId="01A2EC53" w14:textId="77777777" w:rsidR="002A6694" w:rsidRPr="00272875" w:rsidRDefault="002A6694" w:rsidP="0034447C">
      <w:pPr>
        <w:tabs>
          <w:tab w:val="clear" w:pos="567"/>
        </w:tabs>
        <w:suppressAutoHyphens/>
        <w:spacing w:line="240" w:lineRule="auto"/>
        <w:rPr>
          <w:bCs/>
          <w:noProof/>
          <w:szCs w:val="22"/>
          <w:lang w:val="de-DE"/>
        </w:rPr>
      </w:pPr>
    </w:p>
    <w:p w14:paraId="01A2EC54"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In einer weiteren klinischen Studie kam es bei ungefähr 30 % der 27 Kinder unter 4 Jahren, die mit Sapropterindihydrochlorid (10 oder 20 mg/kg/Tag) behandelt wurden, zu Nebenwirkungen. Die am häufigsten gemeldeten Nebenwirkungen waren „erniedrigter Aminosäurespiegel“ (Hypophenylalaninämie), Erbrechen und Rhinitis.</w:t>
      </w:r>
    </w:p>
    <w:p w14:paraId="01A2EC55" w14:textId="77777777" w:rsidR="002A6694" w:rsidRPr="00272875" w:rsidRDefault="002A6694" w:rsidP="0034447C">
      <w:pPr>
        <w:tabs>
          <w:tab w:val="clear" w:pos="567"/>
        </w:tabs>
        <w:suppressAutoHyphens/>
        <w:spacing w:line="240" w:lineRule="auto"/>
        <w:rPr>
          <w:bCs/>
          <w:noProof/>
          <w:szCs w:val="22"/>
          <w:lang w:val="de-DE"/>
        </w:rPr>
      </w:pPr>
    </w:p>
    <w:p w14:paraId="01A2EC56" w14:textId="77777777" w:rsidR="002A6694" w:rsidRPr="00272875" w:rsidRDefault="002A6694" w:rsidP="0034447C">
      <w:pPr>
        <w:keepNext/>
        <w:keepLines/>
        <w:tabs>
          <w:tab w:val="clear" w:pos="567"/>
        </w:tabs>
        <w:suppressAutoHyphens/>
        <w:spacing w:line="240" w:lineRule="auto"/>
        <w:rPr>
          <w:noProof/>
          <w:szCs w:val="22"/>
          <w:u w:val="single"/>
          <w:lang w:val="de-DE"/>
        </w:rPr>
      </w:pPr>
      <w:r w:rsidRPr="00272875">
        <w:rPr>
          <w:noProof/>
          <w:szCs w:val="22"/>
          <w:u w:val="single"/>
          <w:lang w:val="de-DE"/>
        </w:rPr>
        <w:t>Tabellarische Auflistung der Nebenwirkungen</w:t>
      </w:r>
    </w:p>
    <w:p w14:paraId="01A2EC57"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58"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 xml:space="preserve">In den klinischen Zulassungsstudien mit Kuvan </w:t>
      </w:r>
      <w:r w:rsidR="00037F27" w:rsidRPr="00272875">
        <w:rPr>
          <w:noProof/>
          <w:szCs w:val="22"/>
          <w:lang w:val="de-DE"/>
        </w:rPr>
        <w:t xml:space="preserve">und in der Phase nach der Markteinführung </w:t>
      </w:r>
      <w:r w:rsidRPr="00272875">
        <w:rPr>
          <w:noProof/>
          <w:szCs w:val="22"/>
          <w:lang w:val="de-DE"/>
        </w:rPr>
        <w:t>wurden die folgenden Nebenwirkungen festgestellt.</w:t>
      </w:r>
    </w:p>
    <w:p w14:paraId="01A2EC59"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5A" w14:textId="77777777" w:rsidR="002A6694" w:rsidRPr="00272875" w:rsidRDefault="002A6694" w:rsidP="0034447C">
      <w:pPr>
        <w:keepNext/>
        <w:keepLines/>
        <w:tabs>
          <w:tab w:val="clear" w:pos="567"/>
        </w:tabs>
        <w:suppressAutoHyphens/>
        <w:spacing w:line="240" w:lineRule="auto"/>
        <w:rPr>
          <w:noProof/>
          <w:szCs w:val="22"/>
          <w:lang w:val="de-DE"/>
        </w:rPr>
      </w:pPr>
      <w:r w:rsidRPr="00272875">
        <w:rPr>
          <w:noProof/>
          <w:szCs w:val="22"/>
          <w:lang w:val="de-DE"/>
        </w:rPr>
        <w:t xml:space="preserve">Die Häufigkeiten sind wie folgt definiert: </w:t>
      </w:r>
    </w:p>
    <w:p w14:paraId="01A2EC5B" w14:textId="77777777" w:rsidR="002A6694" w:rsidRPr="00272875" w:rsidRDefault="002A6694" w:rsidP="0034447C">
      <w:pPr>
        <w:keepNext/>
        <w:tabs>
          <w:tab w:val="clear" w:pos="567"/>
        </w:tabs>
        <w:suppressAutoHyphens/>
        <w:autoSpaceDE w:val="0"/>
        <w:autoSpaceDN w:val="0"/>
        <w:adjustRightInd w:val="0"/>
        <w:spacing w:line="240" w:lineRule="auto"/>
        <w:rPr>
          <w:noProof/>
          <w:szCs w:val="22"/>
          <w:lang w:val="de-DE"/>
        </w:rPr>
      </w:pPr>
      <w:r w:rsidRPr="00272875">
        <w:rPr>
          <w:noProof/>
          <w:szCs w:val="22"/>
          <w:lang w:val="de-DE"/>
        </w:rPr>
        <w:t>Sehr häufig (≥ 1/10), häufig (≥ 1/100 bis &lt; 1/10), gelegentlich (≥ 1/1.000 bis &lt; 1/100), selten (≥ 1/10.000 bis &lt; 1/1.000), sehr selten (&lt; 1/10.000), nicht bekannt (Häufigkeit auf Grundlage der verfügbaren Daten nicht abschätzbar)</w:t>
      </w:r>
    </w:p>
    <w:p w14:paraId="01A2EC5C"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5D" w14:textId="77777777" w:rsidR="002A6694" w:rsidRPr="00272875" w:rsidRDefault="002A6694" w:rsidP="0034447C">
      <w:pPr>
        <w:keepNext/>
        <w:keepLines/>
        <w:tabs>
          <w:tab w:val="clear" w:pos="567"/>
        </w:tabs>
        <w:suppressAutoHyphens/>
        <w:spacing w:line="240" w:lineRule="auto"/>
        <w:rPr>
          <w:noProof/>
          <w:szCs w:val="22"/>
          <w:lang w:val="de-DE"/>
        </w:rPr>
      </w:pPr>
      <w:r w:rsidRPr="00272875">
        <w:rPr>
          <w:noProof/>
          <w:szCs w:val="22"/>
          <w:lang w:val="de-DE"/>
        </w:rPr>
        <w:lastRenderedPageBreak/>
        <w:t>Innerhalb jeder Häufigkeitsgruppe werden die Nebenwirkungen in absteigender Schwere angegeben.</w:t>
      </w:r>
    </w:p>
    <w:p w14:paraId="01A2EC5E" w14:textId="77777777" w:rsidR="002A6694" w:rsidRPr="00272875" w:rsidRDefault="002A6694" w:rsidP="0034447C">
      <w:pPr>
        <w:keepNext/>
        <w:keepLines/>
        <w:tabs>
          <w:tab w:val="clear" w:pos="567"/>
        </w:tabs>
        <w:suppressAutoHyphens/>
        <w:spacing w:line="240" w:lineRule="auto"/>
        <w:rPr>
          <w:noProof/>
          <w:szCs w:val="22"/>
          <w:lang w:val="de-DE"/>
        </w:rPr>
      </w:pPr>
    </w:p>
    <w:p w14:paraId="01A2EC5F" w14:textId="77777777" w:rsidR="002A6694" w:rsidRPr="00272875" w:rsidRDefault="002A6694" w:rsidP="0034447C">
      <w:pPr>
        <w:keepNext/>
        <w:keepLines/>
        <w:tabs>
          <w:tab w:val="clear" w:pos="567"/>
          <w:tab w:val="left" w:pos="2127"/>
        </w:tabs>
        <w:suppressAutoHyphens/>
        <w:spacing w:line="240" w:lineRule="auto"/>
        <w:rPr>
          <w:i/>
          <w:noProof/>
          <w:szCs w:val="22"/>
          <w:u w:val="single"/>
          <w:lang w:val="de-DE"/>
        </w:rPr>
      </w:pPr>
      <w:r w:rsidRPr="00272875">
        <w:rPr>
          <w:i/>
          <w:noProof/>
          <w:szCs w:val="22"/>
          <w:u w:val="single"/>
          <w:lang w:val="de-DE"/>
        </w:rPr>
        <w:t>Erkrankungen des Immunsystems</w:t>
      </w:r>
    </w:p>
    <w:p w14:paraId="01A2EC60" w14:textId="77777777" w:rsidR="002A6694" w:rsidRPr="00272875" w:rsidRDefault="002A6694" w:rsidP="0034447C">
      <w:pPr>
        <w:tabs>
          <w:tab w:val="clear" w:pos="567"/>
          <w:tab w:val="left" w:pos="2127"/>
        </w:tabs>
        <w:suppressAutoHyphens/>
        <w:autoSpaceDE w:val="0"/>
        <w:autoSpaceDN w:val="0"/>
        <w:adjustRightInd w:val="0"/>
        <w:spacing w:line="240" w:lineRule="auto"/>
        <w:ind w:left="2127" w:hanging="2127"/>
        <w:rPr>
          <w:noProof/>
          <w:szCs w:val="22"/>
          <w:lang w:val="de-DE"/>
        </w:rPr>
      </w:pPr>
      <w:r w:rsidRPr="00272875">
        <w:rPr>
          <w:noProof/>
          <w:szCs w:val="22"/>
          <w:lang w:val="de-DE"/>
        </w:rPr>
        <w:t>Nicht bekannt:</w:t>
      </w:r>
      <w:r w:rsidRPr="00272875">
        <w:rPr>
          <w:noProof/>
          <w:szCs w:val="22"/>
          <w:lang w:val="de-DE"/>
        </w:rPr>
        <w:tab/>
        <w:t>Überempfindlichkeitsreaktionen (einschließlich schwerwiegender allergischer Reaktionen) und Ausschlag</w:t>
      </w:r>
    </w:p>
    <w:p w14:paraId="01A2EC61"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u w:val="single"/>
          <w:lang w:val="de-DE"/>
        </w:rPr>
      </w:pPr>
    </w:p>
    <w:p w14:paraId="01A2EC62" w14:textId="77777777" w:rsidR="002A6694" w:rsidRPr="00272875" w:rsidRDefault="002A6694" w:rsidP="0034447C">
      <w:pPr>
        <w:keepNext/>
        <w:keepLines/>
        <w:tabs>
          <w:tab w:val="clear" w:pos="567"/>
          <w:tab w:val="left" w:pos="2127"/>
        </w:tabs>
        <w:suppressAutoHyphens/>
        <w:spacing w:line="240" w:lineRule="auto"/>
        <w:rPr>
          <w:i/>
          <w:noProof/>
          <w:szCs w:val="22"/>
          <w:u w:val="single"/>
          <w:lang w:val="de-DE"/>
        </w:rPr>
      </w:pPr>
      <w:r w:rsidRPr="00272875">
        <w:rPr>
          <w:i/>
          <w:noProof/>
          <w:szCs w:val="22"/>
          <w:u w:val="single"/>
          <w:lang w:val="de-DE"/>
        </w:rPr>
        <w:t>Stoffwechsel- und Ernährungsstörungen</w:t>
      </w:r>
    </w:p>
    <w:p w14:paraId="01A2EC63"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lang w:val="de-DE"/>
        </w:rPr>
      </w:pPr>
      <w:r w:rsidRPr="00272875">
        <w:rPr>
          <w:noProof/>
          <w:szCs w:val="22"/>
          <w:lang w:val="de-DE"/>
        </w:rPr>
        <w:t>Häufig:</w:t>
      </w:r>
      <w:r w:rsidRPr="00272875">
        <w:rPr>
          <w:noProof/>
          <w:szCs w:val="22"/>
          <w:lang w:val="de-DE"/>
        </w:rPr>
        <w:tab/>
        <w:t>Hypophenylalaninämie</w:t>
      </w:r>
    </w:p>
    <w:p w14:paraId="01A2EC64"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u w:val="single"/>
          <w:lang w:val="de-DE"/>
        </w:rPr>
      </w:pPr>
    </w:p>
    <w:p w14:paraId="01A2EC65" w14:textId="77777777" w:rsidR="002A6694" w:rsidRPr="00272875" w:rsidRDefault="002A6694" w:rsidP="0034447C">
      <w:pPr>
        <w:keepNext/>
        <w:keepLines/>
        <w:tabs>
          <w:tab w:val="clear" w:pos="567"/>
          <w:tab w:val="left" w:pos="2127"/>
        </w:tabs>
        <w:suppressAutoHyphens/>
        <w:spacing w:line="240" w:lineRule="auto"/>
        <w:rPr>
          <w:i/>
          <w:noProof/>
          <w:szCs w:val="22"/>
          <w:u w:val="single"/>
          <w:lang w:val="de-DE"/>
        </w:rPr>
      </w:pPr>
      <w:r w:rsidRPr="00272875">
        <w:rPr>
          <w:i/>
          <w:noProof/>
          <w:szCs w:val="22"/>
          <w:u w:val="single"/>
          <w:lang w:val="de-DE"/>
        </w:rPr>
        <w:t>Erkrankungen des Nervensystems</w:t>
      </w:r>
    </w:p>
    <w:p w14:paraId="01A2EC66"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lang w:val="de-DE"/>
        </w:rPr>
      </w:pPr>
      <w:r w:rsidRPr="00272875">
        <w:rPr>
          <w:noProof/>
          <w:szCs w:val="22"/>
          <w:lang w:val="de-DE"/>
        </w:rPr>
        <w:t>Sehr häufig:</w:t>
      </w:r>
      <w:r w:rsidRPr="00272875">
        <w:rPr>
          <w:noProof/>
          <w:szCs w:val="22"/>
          <w:lang w:val="de-DE"/>
        </w:rPr>
        <w:tab/>
        <w:t>Kopfschmerzen</w:t>
      </w:r>
    </w:p>
    <w:p w14:paraId="01A2EC67"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u w:val="single"/>
          <w:lang w:val="de-DE"/>
        </w:rPr>
      </w:pPr>
    </w:p>
    <w:p w14:paraId="01A2EC68" w14:textId="77777777" w:rsidR="002A6694" w:rsidRPr="00272875" w:rsidRDefault="002A6694" w:rsidP="0034447C">
      <w:pPr>
        <w:keepNext/>
        <w:keepLines/>
        <w:tabs>
          <w:tab w:val="clear" w:pos="567"/>
          <w:tab w:val="left" w:pos="2127"/>
        </w:tabs>
        <w:suppressAutoHyphens/>
        <w:spacing w:line="240" w:lineRule="auto"/>
        <w:rPr>
          <w:i/>
          <w:noProof/>
          <w:szCs w:val="22"/>
          <w:u w:val="single"/>
          <w:lang w:val="de-DE"/>
        </w:rPr>
      </w:pPr>
      <w:r w:rsidRPr="00272875">
        <w:rPr>
          <w:i/>
          <w:noProof/>
          <w:szCs w:val="22"/>
          <w:u w:val="single"/>
          <w:lang w:val="de-DE"/>
        </w:rPr>
        <w:t>Erkrankungen der Atemwege, des Brustraums und Mediastinums</w:t>
      </w:r>
    </w:p>
    <w:p w14:paraId="01A2EC69"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lang w:val="de-DE"/>
        </w:rPr>
      </w:pPr>
      <w:r w:rsidRPr="00272875">
        <w:rPr>
          <w:noProof/>
          <w:szCs w:val="22"/>
          <w:lang w:val="de-DE"/>
        </w:rPr>
        <w:t>Sehr häufig:</w:t>
      </w:r>
      <w:r w:rsidRPr="00272875">
        <w:rPr>
          <w:noProof/>
          <w:szCs w:val="22"/>
          <w:lang w:val="de-DE"/>
        </w:rPr>
        <w:tab/>
        <w:t>Rhinorrhö</w:t>
      </w:r>
    </w:p>
    <w:p w14:paraId="01A2EC6A"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lang w:val="de-DE"/>
        </w:rPr>
      </w:pPr>
      <w:r w:rsidRPr="00272875">
        <w:rPr>
          <w:noProof/>
          <w:szCs w:val="22"/>
          <w:lang w:val="de-DE"/>
        </w:rPr>
        <w:t>Häufig:</w:t>
      </w:r>
      <w:r w:rsidRPr="00272875">
        <w:rPr>
          <w:noProof/>
          <w:szCs w:val="22"/>
          <w:lang w:val="de-DE"/>
        </w:rPr>
        <w:tab/>
        <w:t>Laryngopharyngeale Schmerzen, verstopfte Nase, Husten</w:t>
      </w:r>
    </w:p>
    <w:p w14:paraId="01A2EC6B"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u w:val="single"/>
          <w:lang w:val="de-DE"/>
        </w:rPr>
      </w:pPr>
    </w:p>
    <w:p w14:paraId="01A2EC6C" w14:textId="77777777" w:rsidR="002A6694" w:rsidRPr="00272875" w:rsidRDefault="002A6694" w:rsidP="0034447C">
      <w:pPr>
        <w:keepNext/>
        <w:keepLines/>
        <w:tabs>
          <w:tab w:val="clear" w:pos="567"/>
          <w:tab w:val="left" w:pos="2127"/>
        </w:tabs>
        <w:suppressAutoHyphens/>
        <w:spacing w:line="240" w:lineRule="auto"/>
        <w:rPr>
          <w:i/>
          <w:noProof/>
          <w:szCs w:val="22"/>
          <w:u w:val="single"/>
          <w:lang w:val="de-DE"/>
        </w:rPr>
      </w:pPr>
      <w:r w:rsidRPr="00272875">
        <w:rPr>
          <w:i/>
          <w:noProof/>
          <w:szCs w:val="22"/>
          <w:u w:val="single"/>
          <w:lang w:val="de-DE"/>
        </w:rPr>
        <w:t>Erkrankungen des Gastrointestinaltrakts</w:t>
      </w:r>
    </w:p>
    <w:p w14:paraId="01A2EC6D" w14:textId="77777777" w:rsidR="002A6694" w:rsidRPr="00272875" w:rsidRDefault="002A6694" w:rsidP="0034447C">
      <w:pPr>
        <w:tabs>
          <w:tab w:val="clear" w:pos="567"/>
          <w:tab w:val="left" w:pos="2127"/>
        </w:tabs>
        <w:suppressAutoHyphens/>
        <w:autoSpaceDE w:val="0"/>
        <w:autoSpaceDN w:val="0"/>
        <w:adjustRightInd w:val="0"/>
        <w:spacing w:line="240" w:lineRule="auto"/>
        <w:rPr>
          <w:noProof/>
          <w:szCs w:val="22"/>
          <w:lang w:val="de-DE"/>
        </w:rPr>
      </w:pPr>
      <w:r w:rsidRPr="00272875">
        <w:rPr>
          <w:noProof/>
          <w:szCs w:val="22"/>
          <w:lang w:val="de-DE"/>
        </w:rPr>
        <w:t>Häufig:</w:t>
      </w:r>
      <w:r w:rsidRPr="00272875">
        <w:rPr>
          <w:noProof/>
          <w:szCs w:val="22"/>
          <w:lang w:val="de-DE"/>
        </w:rPr>
        <w:tab/>
        <w:t>Durchfall, Erbrechen, Bauchschmerzen</w:t>
      </w:r>
      <w:r w:rsidR="00037F27" w:rsidRPr="00272875">
        <w:rPr>
          <w:noProof/>
          <w:szCs w:val="22"/>
          <w:lang w:val="de-DE"/>
        </w:rPr>
        <w:t>, Dyspepsie, Übelkeit</w:t>
      </w:r>
    </w:p>
    <w:p w14:paraId="01A2EC6E" w14:textId="77777777" w:rsidR="00037F27" w:rsidRPr="00272875" w:rsidRDefault="00037F27" w:rsidP="0034447C">
      <w:pPr>
        <w:tabs>
          <w:tab w:val="clear" w:pos="567"/>
          <w:tab w:val="left" w:pos="2127"/>
        </w:tabs>
        <w:suppressAutoHyphens/>
        <w:autoSpaceDE w:val="0"/>
        <w:autoSpaceDN w:val="0"/>
        <w:adjustRightInd w:val="0"/>
        <w:spacing w:line="240" w:lineRule="auto"/>
        <w:rPr>
          <w:noProof/>
          <w:szCs w:val="22"/>
          <w:lang w:val="de-DE"/>
        </w:rPr>
      </w:pPr>
      <w:r w:rsidRPr="00272875">
        <w:rPr>
          <w:noProof/>
          <w:szCs w:val="22"/>
          <w:lang w:val="de-DE"/>
        </w:rPr>
        <w:t>Nicht bekannt:</w:t>
      </w:r>
      <w:r w:rsidRPr="00272875">
        <w:rPr>
          <w:noProof/>
          <w:szCs w:val="22"/>
          <w:lang w:val="de-DE"/>
        </w:rPr>
        <w:tab/>
        <w:t>Gastritis</w:t>
      </w:r>
      <w:r w:rsidR="00AC2DEA" w:rsidRPr="00272875">
        <w:rPr>
          <w:noProof/>
          <w:szCs w:val="22"/>
          <w:lang w:val="de-DE"/>
        </w:rPr>
        <w:t>, Oesophagitis</w:t>
      </w:r>
    </w:p>
    <w:p w14:paraId="01A2EC6F" w14:textId="77777777" w:rsidR="002A6694" w:rsidRPr="00272875" w:rsidRDefault="002A6694" w:rsidP="0034447C">
      <w:pPr>
        <w:suppressAutoHyphens/>
        <w:autoSpaceDE w:val="0"/>
        <w:autoSpaceDN w:val="0"/>
        <w:adjustRightInd w:val="0"/>
        <w:spacing w:line="240" w:lineRule="auto"/>
        <w:rPr>
          <w:noProof/>
          <w:szCs w:val="22"/>
          <w:u w:val="single"/>
          <w:lang w:val="de-DE"/>
        </w:rPr>
      </w:pPr>
    </w:p>
    <w:p w14:paraId="01A2EC70" w14:textId="77777777" w:rsidR="002A6694" w:rsidRPr="00272875" w:rsidRDefault="002A6694" w:rsidP="0034447C">
      <w:pPr>
        <w:keepNext/>
        <w:keepLines/>
        <w:suppressAutoHyphens/>
        <w:spacing w:line="240" w:lineRule="auto"/>
        <w:rPr>
          <w:noProof/>
          <w:szCs w:val="22"/>
          <w:u w:val="single"/>
          <w:lang w:val="de-DE"/>
        </w:rPr>
      </w:pPr>
      <w:r w:rsidRPr="00272875">
        <w:rPr>
          <w:noProof/>
          <w:szCs w:val="22"/>
          <w:u w:val="single"/>
          <w:lang w:val="de-DE"/>
        </w:rPr>
        <w:t>Kinder und Jugendliche</w:t>
      </w:r>
    </w:p>
    <w:p w14:paraId="01A2EC71" w14:textId="77777777" w:rsidR="002A6694" w:rsidRPr="00272875" w:rsidRDefault="002A6694" w:rsidP="0034447C">
      <w:pPr>
        <w:suppressAutoHyphens/>
        <w:autoSpaceDE w:val="0"/>
        <w:autoSpaceDN w:val="0"/>
        <w:adjustRightInd w:val="0"/>
        <w:spacing w:line="240" w:lineRule="auto"/>
        <w:rPr>
          <w:noProof/>
          <w:szCs w:val="22"/>
          <w:lang w:val="de-DE"/>
        </w:rPr>
      </w:pPr>
      <w:r w:rsidRPr="00272875">
        <w:rPr>
          <w:noProof/>
          <w:szCs w:val="22"/>
          <w:lang w:val="de-DE"/>
        </w:rPr>
        <w:t>Häufigkeit, Art und Schwere der Nebenwirkungen bei Kindern waren im Wesentlichen mit denen bei Erwachsenen vergleichbar.</w:t>
      </w:r>
    </w:p>
    <w:p w14:paraId="01A2EC72" w14:textId="77777777" w:rsidR="002A6694" w:rsidRPr="00272875" w:rsidRDefault="002A6694" w:rsidP="0034447C">
      <w:pPr>
        <w:suppressAutoHyphens/>
        <w:autoSpaceDE w:val="0"/>
        <w:autoSpaceDN w:val="0"/>
        <w:adjustRightInd w:val="0"/>
        <w:spacing w:line="240" w:lineRule="auto"/>
        <w:rPr>
          <w:noProof/>
          <w:szCs w:val="22"/>
          <w:u w:val="single"/>
          <w:lang w:val="de-DE"/>
        </w:rPr>
      </w:pPr>
    </w:p>
    <w:p w14:paraId="01A2EC73" w14:textId="77777777" w:rsidR="002A6694" w:rsidRPr="00272875" w:rsidRDefault="002A6694" w:rsidP="0034447C">
      <w:pPr>
        <w:keepNext/>
        <w:keepLines/>
        <w:suppressAutoHyphens/>
        <w:spacing w:line="240" w:lineRule="auto"/>
        <w:rPr>
          <w:noProof/>
          <w:szCs w:val="22"/>
          <w:lang w:val="de-DE"/>
        </w:rPr>
      </w:pPr>
      <w:r w:rsidRPr="00272875">
        <w:rPr>
          <w:noProof/>
          <w:szCs w:val="22"/>
          <w:u w:val="single"/>
          <w:lang w:val="de-DE"/>
        </w:rPr>
        <w:t>Meldung des Verdachts auf Nebenwirkungen</w:t>
      </w:r>
      <w:r w:rsidRPr="00272875">
        <w:rPr>
          <w:noProof/>
          <w:szCs w:val="22"/>
          <w:lang w:val="de-DE"/>
        </w:rPr>
        <w:t xml:space="preserve"> </w:t>
      </w:r>
    </w:p>
    <w:p w14:paraId="01A2EC74"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272875">
        <w:rPr>
          <w:noProof/>
          <w:szCs w:val="22"/>
          <w:shd w:val="clear" w:color="auto" w:fill="BFBFBF"/>
          <w:lang w:val="de-DE"/>
        </w:rPr>
        <w:t xml:space="preserve">das in </w:t>
      </w:r>
      <w:hyperlink r:id="rId8" w:history="1">
        <w:r w:rsidRPr="00272875">
          <w:rPr>
            <w:rStyle w:val="Hyperlink"/>
            <w:noProof/>
            <w:color w:val="auto"/>
            <w:szCs w:val="22"/>
            <w:shd w:val="clear" w:color="auto" w:fill="BFBFBF"/>
            <w:lang w:val="de-DE"/>
          </w:rPr>
          <w:t>Anhang V</w:t>
        </w:r>
      </w:hyperlink>
      <w:r w:rsidR="00F62048" w:rsidRPr="00272875">
        <w:rPr>
          <w:noProof/>
          <w:szCs w:val="22"/>
          <w:shd w:val="clear" w:color="auto" w:fill="BFBFBF"/>
          <w:lang w:val="de-DE"/>
        </w:rPr>
        <w:t xml:space="preserve"> </w:t>
      </w:r>
      <w:r w:rsidRPr="00272875">
        <w:rPr>
          <w:noProof/>
          <w:szCs w:val="22"/>
          <w:shd w:val="clear" w:color="auto" w:fill="BFBFBF"/>
          <w:lang w:val="de-DE"/>
        </w:rPr>
        <w:t>aufgeführte nationale Meldesystem</w:t>
      </w:r>
      <w:r w:rsidRPr="00272875">
        <w:rPr>
          <w:noProof/>
          <w:szCs w:val="22"/>
          <w:lang w:val="de-DE"/>
        </w:rPr>
        <w:t xml:space="preserve"> anzuzeigen.</w:t>
      </w:r>
    </w:p>
    <w:p w14:paraId="01A2EC75"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76"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4.9</w:t>
      </w:r>
      <w:r w:rsidRPr="00272875">
        <w:rPr>
          <w:b/>
          <w:noProof/>
          <w:szCs w:val="22"/>
          <w:lang w:val="de-DE"/>
        </w:rPr>
        <w:tab/>
        <w:t>Überdosierung</w:t>
      </w:r>
    </w:p>
    <w:p w14:paraId="01A2EC77" w14:textId="77777777" w:rsidR="002A6694" w:rsidRPr="00272875" w:rsidRDefault="002A6694" w:rsidP="0034447C">
      <w:pPr>
        <w:keepNext/>
        <w:keepLines/>
        <w:suppressAutoHyphens/>
        <w:spacing w:line="240" w:lineRule="auto"/>
        <w:rPr>
          <w:noProof/>
          <w:szCs w:val="22"/>
          <w:lang w:val="de-DE"/>
        </w:rPr>
      </w:pPr>
    </w:p>
    <w:p w14:paraId="01A2EC78" w14:textId="77777777" w:rsidR="002A6694" w:rsidRPr="00272875" w:rsidRDefault="002A6694" w:rsidP="0034447C">
      <w:pPr>
        <w:suppressAutoHyphens/>
        <w:spacing w:line="240" w:lineRule="auto"/>
        <w:rPr>
          <w:i/>
          <w:iCs/>
          <w:noProof/>
          <w:szCs w:val="22"/>
          <w:lang w:val="de-DE"/>
        </w:rPr>
      </w:pPr>
      <w:r w:rsidRPr="00272875">
        <w:rPr>
          <w:noProof/>
          <w:szCs w:val="22"/>
          <w:lang w:val="de-DE"/>
        </w:rPr>
        <w:t>Nach Einnahme von Sapropterindihydrochlorid oberhalb der empfohlenen Maximaldosis von 20 mg/kg/Tag, wurde über Kopfschmerzen und Schwindel berichtet. Überdosierungserscheinungen sollten symptombezogen therapiert werden.</w:t>
      </w:r>
      <w:r w:rsidR="00076F21" w:rsidRPr="00272875">
        <w:rPr>
          <w:noProof/>
          <w:szCs w:val="22"/>
          <w:lang w:val="de-DE"/>
        </w:rPr>
        <w:t xml:space="preserve"> Eine Verkürzung des QT-Intervalls (-8,32 ms) wurde in einer Studie mit einer supratherapeutischen Einzeldosis von 100 mg/kg (dem 5-Fachen der empfohlenen Höchstdosis) beobachtet; dies sollte bei der Behandlung von Patienten mit bestehendem verkürztem QT-Intervall (d. h. bei Patienten mit familiärem kurzem QT-Syndrom) berücksichtigt werden.</w:t>
      </w:r>
    </w:p>
    <w:p w14:paraId="01A2EC79" w14:textId="77777777" w:rsidR="002A6694" w:rsidRPr="00272875" w:rsidRDefault="002A6694" w:rsidP="0034447C">
      <w:pPr>
        <w:suppressAutoHyphens/>
        <w:spacing w:line="240" w:lineRule="auto"/>
        <w:rPr>
          <w:noProof/>
          <w:szCs w:val="22"/>
          <w:lang w:val="de-DE"/>
        </w:rPr>
      </w:pPr>
    </w:p>
    <w:p w14:paraId="01A2EC7A" w14:textId="77777777" w:rsidR="002A6694" w:rsidRPr="00272875" w:rsidRDefault="002A6694" w:rsidP="0034447C">
      <w:pPr>
        <w:suppressAutoHyphens/>
        <w:spacing w:line="240" w:lineRule="auto"/>
        <w:rPr>
          <w:noProof/>
          <w:szCs w:val="22"/>
          <w:lang w:val="de-DE"/>
        </w:rPr>
      </w:pPr>
    </w:p>
    <w:p w14:paraId="01A2EC7B" w14:textId="77777777" w:rsidR="002A6694" w:rsidRPr="00272875" w:rsidRDefault="002A6694" w:rsidP="0034447C">
      <w:pPr>
        <w:keepNext/>
        <w:keepLines/>
        <w:suppressAutoHyphens/>
        <w:spacing w:line="240" w:lineRule="auto"/>
        <w:ind w:left="567" w:hanging="567"/>
        <w:rPr>
          <w:noProof/>
          <w:szCs w:val="22"/>
          <w:lang w:val="de-DE"/>
        </w:rPr>
      </w:pPr>
      <w:r w:rsidRPr="00272875">
        <w:rPr>
          <w:b/>
          <w:noProof/>
          <w:szCs w:val="22"/>
          <w:lang w:val="de-DE"/>
        </w:rPr>
        <w:t>5.</w:t>
      </w:r>
      <w:r w:rsidRPr="00272875">
        <w:rPr>
          <w:b/>
          <w:noProof/>
          <w:szCs w:val="22"/>
          <w:lang w:val="de-DE"/>
        </w:rPr>
        <w:tab/>
        <w:t>PHARMAKOLOGISCHE EIGENSCHAFTEN</w:t>
      </w:r>
    </w:p>
    <w:p w14:paraId="01A2EC7C" w14:textId="77777777" w:rsidR="002A6694" w:rsidRPr="00272875" w:rsidRDefault="002A6694" w:rsidP="0034447C">
      <w:pPr>
        <w:keepNext/>
        <w:keepLines/>
        <w:tabs>
          <w:tab w:val="clear" w:pos="567"/>
        </w:tabs>
        <w:suppressAutoHyphens/>
        <w:spacing w:line="240" w:lineRule="auto"/>
        <w:rPr>
          <w:noProof/>
          <w:szCs w:val="22"/>
          <w:lang w:val="de-DE"/>
        </w:rPr>
      </w:pPr>
    </w:p>
    <w:p w14:paraId="01A2EC7D"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5.1</w:t>
      </w:r>
      <w:r w:rsidRPr="00272875">
        <w:rPr>
          <w:b/>
          <w:noProof/>
          <w:szCs w:val="22"/>
          <w:lang w:val="de-DE"/>
        </w:rPr>
        <w:tab/>
        <w:t>Pharmakodynamische Eigenschaften</w:t>
      </w:r>
    </w:p>
    <w:p w14:paraId="01A2EC7E" w14:textId="77777777" w:rsidR="002A6694" w:rsidRPr="00272875" w:rsidRDefault="002A6694" w:rsidP="0034447C">
      <w:pPr>
        <w:keepNext/>
        <w:keepLines/>
        <w:tabs>
          <w:tab w:val="clear" w:pos="567"/>
        </w:tabs>
        <w:suppressAutoHyphens/>
        <w:spacing w:line="240" w:lineRule="auto"/>
        <w:rPr>
          <w:noProof/>
          <w:szCs w:val="22"/>
          <w:lang w:val="de-DE"/>
        </w:rPr>
      </w:pPr>
    </w:p>
    <w:p w14:paraId="01A2EC7F"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Pharmakotherapeutische Gruppe: Andere Mittel für das alimentäre System und den Stoffwechsel, sonstige Mittel für das alimentäre System und den Stoffwechsel, ATC-Code: A16AX07</w:t>
      </w:r>
    </w:p>
    <w:p w14:paraId="01A2EC80" w14:textId="77777777" w:rsidR="002A6694" w:rsidRPr="00272875" w:rsidRDefault="002A6694" w:rsidP="0034447C">
      <w:pPr>
        <w:numPr>
          <w:ilvl w:val="12"/>
          <w:numId w:val="0"/>
        </w:numPr>
        <w:suppressAutoHyphens/>
        <w:spacing w:line="240" w:lineRule="auto"/>
        <w:ind w:right="-2"/>
        <w:rPr>
          <w:noProof/>
          <w:szCs w:val="22"/>
          <w:lang w:val="de-DE"/>
        </w:rPr>
      </w:pPr>
    </w:p>
    <w:p w14:paraId="01A2EC81" w14:textId="77777777" w:rsidR="002A6694" w:rsidRPr="00272875" w:rsidRDefault="002A6694" w:rsidP="0034447C">
      <w:pPr>
        <w:keepNext/>
        <w:keepLines/>
        <w:numPr>
          <w:ilvl w:val="12"/>
          <w:numId w:val="0"/>
        </w:numPr>
        <w:suppressAutoHyphens/>
        <w:spacing w:line="240" w:lineRule="auto"/>
        <w:rPr>
          <w:noProof/>
          <w:szCs w:val="22"/>
          <w:u w:val="single"/>
          <w:lang w:val="de-DE"/>
        </w:rPr>
      </w:pPr>
      <w:r w:rsidRPr="00272875">
        <w:rPr>
          <w:noProof/>
          <w:szCs w:val="22"/>
          <w:u w:val="single"/>
          <w:lang w:val="de-DE"/>
        </w:rPr>
        <w:t>Wirkmechanismus</w:t>
      </w:r>
    </w:p>
    <w:p w14:paraId="01A2EC82" w14:textId="77777777" w:rsidR="002A6694" w:rsidRPr="00272875" w:rsidRDefault="002A6694" w:rsidP="0034447C">
      <w:pPr>
        <w:keepNext/>
        <w:keepLines/>
        <w:numPr>
          <w:ilvl w:val="12"/>
          <w:numId w:val="0"/>
        </w:numPr>
        <w:suppressAutoHyphens/>
        <w:spacing w:line="240" w:lineRule="auto"/>
        <w:rPr>
          <w:noProof/>
          <w:szCs w:val="22"/>
          <w:lang w:val="de-DE"/>
        </w:rPr>
      </w:pPr>
    </w:p>
    <w:p w14:paraId="01A2EC83" w14:textId="77777777" w:rsidR="002A6694" w:rsidRPr="00272875" w:rsidRDefault="002A6694" w:rsidP="0034447C">
      <w:pPr>
        <w:tabs>
          <w:tab w:val="left" w:pos="993"/>
        </w:tabs>
        <w:suppressAutoHyphens/>
        <w:spacing w:line="240" w:lineRule="auto"/>
        <w:rPr>
          <w:noProof/>
          <w:szCs w:val="22"/>
          <w:lang w:val="de-DE"/>
        </w:rPr>
      </w:pPr>
      <w:r w:rsidRPr="00272875">
        <w:rPr>
          <w:noProof/>
          <w:szCs w:val="22"/>
          <w:lang w:val="de-DE"/>
        </w:rPr>
        <w:t>Bei der Hyperp</w:t>
      </w:r>
      <w:r w:rsidRPr="00272875">
        <w:rPr>
          <w:bCs/>
          <w:noProof/>
          <w:szCs w:val="22"/>
          <w:lang w:val="de-DE"/>
        </w:rPr>
        <w:t>henylalaninämie</w:t>
      </w:r>
      <w:r w:rsidRPr="00272875">
        <w:rPr>
          <w:noProof/>
          <w:szCs w:val="22"/>
          <w:lang w:val="de-DE"/>
        </w:rPr>
        <w:t xml:space="preserve"> (HPA) handelt es sich um eine abnorme Erhöhung der Phenylalaninblutspiegel. Diese Erhöhung basiert im Allgemeinen auf autosomal rezessiven Mutationen der Gene, die das Enzym Phenylalaninhydroxylase (im Falle der Phenylketonurie, PKU) kodieren oder der Gene, die Enzyme kodieren, die an der 6R</w:t>
      </w:r>
      <w:r w:rsidRPr="00272875">
        <w:rPr>
          <w:noProof/>
          <w:szCs w:val="22"/>
          <w:lang w:val="de-DE"/>
        </w:rPr>
        <w:noBreakHyphen/>
        <w:t>Tetrahydrobiopterin (6R-BH4)-Biosynthese oder —Regeneration (im Falle des BH4</w:t>
      </w:r>
      <w:r w:rsidRPr="00272875">
        <w:rPr>
          <w:noProof/>
          <w:szCs w:val="22"/>
          <w:lang w:val="de-DE"/>
        </w:rPr>
        <w:noBreakHyphen/>
        <w:t>Mangels) beteiligt sind. Unter BH4</w:t>
      </w:r>
      <w:r w:rsidRPr="00272875">
        <w:rPr>
          <w:noProof/>
          <w:szCs w:val="22"/>
          <w:lang w:val="de-DE"/>
        </w:rPr>
        <w:noBreakHyphen/>
        <w:t xml:space="preserve">Mangel versteht man verschiedene Funktionsstörungen, die durch Genmutationen oder —deletionen entstehen, die eines der fünf Enzyme codieren, die an der Biosynthese oder Regeneration von BH4 beteiligt sind. </w:t>
      </w:r>
      <w:r w:rsidRPr="00272875">
        <w:rPr>
          <w:noProof/>
          <w:szCs w:val="22"/>
          <w:lang w:val="de-DE"/>
        </w:rPr>
        <w:lastRenderedPageBreak/>
        <w:t>In beiden Fällen kann Phenylalanin nicht erfolgreich in die Aminosäure Tyrosin überführt werden, was zu erhöhten Phenylalaninblutspiegeln führt.</w:t>
      </w:r>
    </w:p>
    <w:p w14:paraId="01A2EC84" w14:textId="77777777" w:rsidR="002A6694" w:rsidRPr="00272875" w:rsidRDefault="002A6694" w:rsidP="0034447C">
      <w:pPr>
        <w:numPr>
          <w:ilvl w:val="12"/>
          <w:numId w:val="0"/>
        </w:numPr>
        <w:suppressAutoHyphens/>
        <w:spacing w:line="240" w:lineRule="auto"/>
        <w:ind w:right="-2"/>
        <w:rPr>
          <w:noProof/>
          <w:szCs w:val="22"/>
          <w:lang w:val="de-DE"/>
        </w:rPr>
      </w:pPr>
    </w:p>
    <w:p w14:paraId="01A2EC85" w14:textId="77777777" w:rsidR="002A6694" w:rsidRPr="00272875" w:rsidRDefault="002A6694" w:rsidP="0034447C">
      <w:pPr>
        <w:numPr>
          <w:ilvl w:val="12"/>
          <w:numId w:val="0"/>
        </w:numPr>
        <w:suppressAutoHyphens/>
        <w:spacing w:line="240" w:lineRule="auto"/>
        <w:ind w:right="-2"/>
        <w:rPr>
          <w:noProof/>
          <w:szCs w:val="22"/>
          <w:lang w:val="de-DE"/>
        </w:rPr>
      </w:pPr>
      <w:r w:rsidRPr="00272875">
        <w:rPr>
          <w:noProof/>
          <w:szCs w:val="22"/>
          <w:lang w:val="de-DE"/>
        </w:rPr>
        <w:t>Sapropterin ist eine synthetische Form des natürlich vorkommenden 6R</w:t>
      </w:r>
      <w:r w:rsidRPr="00272875">
        <w:rPr>
          <w:noProof/>
          <w:szCs w:val="22"/>
          <w:lang w:val="de-DE"/>
        </w:rPr>
        <w:noBreakHyphen/>
        <w:t>BH4, eines Co-Faktors der Phenylalanin-, Tyrosin- und Tryptophan-Hydroxylasen.</w:t>
      </w:r>
    </w:p>
    <w:p w14:paraId="01A2EC86" w14:textId="77777777" w:rsidR="002A6694" w:rsidRPr="00272875" w:rsidRDefault="002A6694" w:rsidP="0034447C">
      <w:pPr>
        <w:numPr>
          <w:ilvl w:val="12"/>
          <w:numId w:val="0"/>
        </w:numPr>
        <w:suppressAutoHyphens/>
        <w:spacing w:line="240" w:lineRule="auto"/>
        <w:ind w:right="-2"/>
        <w:rPr>
          <w:noProof/>
          <w:szCs w:val="22"/>
          <w:lang w:val="de-DE"/>
        </w:rPr>
      </w:pPr>
    </w:p>
    <w:p w14:paraId="01A2EC87" w14:textId="77777777" w:rsidR="002A6694" w:rsidRPr="00272875" w:rsidRDefault="002A6694" w:rsidP="0034447C">
      <w:pPr>
        <w:suppressAutoHyphens/>
        <w:autoSpaceDE w:val="0"/>
        <w:autoSpaceDN w:val="0"/>
        <w:adjustRightInd w:val="0"/>
        <w:spacing w:line="240" w:lineRule="auto"/>
        <w:rPr>
          <w:noProof/>
          <w:szCs w:val="22"/>
          <w:lang w:val="de-DE"/>
        </w:rPr>
      </w:pPr>
      <w:r w:rsidRPr="00272875">
        <w:rPr>
          <w:noProof/>
          <w:szCs w:val="22"/>
          <w:lang w:val="de-DE"/>
        </w:rPr>
        <w:t>Die Rationale der Anwendung von Kuvan bei Patienten mit PKU, die sich durch BH4 beeinflussen lässt, ist es, die Aktivität der fehlerhaften Phenylalaninhydroxylase zu erhöhen und dadurch den oxidativen Phenylalaninmetabolismus in ausreichendem Maße zu steigern oder wiederherzustellen, um dadurch die Phenylalaninblutspiegel zu senken bzw. aufrechtzuerhalten, einer weiteren Akkumulation von Phenylalanin vorzubeugen bzw. diese zu vermindern und die Toleranz gegenüber einer diätetischen Phenylalaninzufuhr zu steigern. Die Rationale der Anwendung von Kuvan bei Patienten, die einen BH4</w:t>
      </w:r>
      <w:r w:rsidRPr="00272875">
        <w:rPr>
          <w:noProof/>
          <w:szCs w:val="22"/>
          <w:lang w:val="de-DE"/>
        </w:rPr>
        <w:noBreakHyphen/>
        <w:t>Mangel aufweisen, ist es, die unzureichenden BH4</w:t>
      </w:r>
      <w:r w:rsidRPr="00272875">
        <w:rPr>
          <w:noProof/>
          <w:szCs w:val="22"/>
          <w:lang w:val="de-DE"/>
        </w:rPr>
        <w:noBreakHyphen/>
        <w:t xml:space="preserve">Spiegel zu ersetzen und dadurch die Aktivität der Phenylalaninhydroxylase wiederherzustellen. </w:t>
      </w:r>
    </w:p>
    <w:p w14:paraId="01A2EC88" w14:textId="77777777" w:rsidR="002A6694" w:rsidRPr="00272875" w:rsidRDefault="002A6694" w:rsidP="0034447C">
      <w:pPr>
        <w:numPr>
          <w:ilvl w:val="12"/>
          <w:numId w:val="0"/>
        </w:numPr>
        <w:suppressAutoHyphens/>
        <w:spacing w:line="240" w:lineRule="auto"/>
        <w:ind w:right="-2"/>
        <w:rPr>
          <w:noProof/>
          <w:szCs w:val="22"/>
          <w:lang w:val="de-DE"/>
        </w:rPr>
      </w:pPr>
    </w:p>
    <w:p w14:paraId="01A2EC89" w14:textId="77777777" w:rsidR="002A6694" w:rsidRPr="00272875" w:rsidRDefault="002A6694" w:rsidP="0034447C">
      <w:pPr>
        <w:keepNext/>
        <w:keepLines/>
        <w:numPr>
          <w:ilvl w:val="12"/>
          <w:numId w:val="0"/>
        </w:numPr>
        <w:suppressAutoHyphens/>
        <w:spacing w:line="240" w:lineRule="auto"/>
        <w:rPr>
          <w:noProof/>
          <w:szCs w:val="22"/>
          <w:u w:val="single"/>
          <w:lang w:val="de-DE"/>
        </w:rPr>
      </w:pPr>
      <w:r w:rsidRPr="00272875">
        <w:rPr>
          <w:noProof/>
          <w:szCs w:val="22"/>
          <w:u w:val="single"/>
          <w:lang w:val="de-DE"/>
        </w:rPr>
        <w:t>Klinische Wirksamkeit</w:t>
      </w:r>
    </w:p>
    <w:p w14:paraId="01A2EC8A" w14:textId="77777777" w:rsidR="002A6694" w:rsidRPr="00272875" w:rsidRDefault="002A6694" w:rsidP="0034447C">
      <w:pPr>
        <w:keepNext/>
        <w:keepLines/>
        <w:numPr>
          <w:ilvl w:val="12"/>
          <w:numId w:val="0"/>
        </w:numPr>
        <w:suppressAutoHyphens/>
        <w:spacing w:line="240" w:lineRule="auto"/>
        <w:rPr>
          <w:noProof/>
          <w:szCs w:val="22"/>
          <w:lang w:val="de-DE"/>
        </w:rPr>
      </w:pPr>
    </w:p>
    <w:p w14:paraId="01A2EC8B" w14:textId="77777777" w:rsidR="002A6694" w:rsidRPr="00272875" w:rsidRDefault="002A6694" w:rsidP="0034447C">
      <w:pPr>
        <w:numPr>
          <w:ilvl w:val="12"/>
          <w:numId w:val="0"/>
        </w:numPr>
        <w:suppressAutoHyphens/>
        <w:spacing w:line="240" w:lineRule="auto"/>
        <w:ind w:right="-2"/>
        <w:rPr>
          <w:noProof/>
          <w:szCs w:val="22"/>
          <w:lang w:val="de-DE"/>
        </w:rPr>
      </w:pPr>
      <w:r w:rsidRPr="00272875">
        <w:rPr>
          <w:noProof/>
          <w:szCs w:val="22"/>
          <w:lang w:val="de-DE"/>
        </w:rPr>
        <w:t>Das klinische Entwicklungsprogramm in Phase III für Kuvan umfasste 2 randomisierte, Placebo</w:t>
      </w:r>
      <w:r w:rsidRPr="00272875">
        <w:rPr>
          <w:noProof/>
          <w:szCs w:val="22"/>
          <w:lang w:val="de-DE"/>
        </w:rPr>
        <w:noBreakHyphen/>
        <w:t>kontrollierte Studien bei Patienten mit PKU. Die Ergebnisse dieser Studien belegen die Wirksamkeit von Kuvan, die Phenylalaninblutspiegel zu reduzieren und die Phenylalanintoleranz bei diätetischer Zufuhr zu erhöhen.</w:t>
      </w:r>
    </w:p>
    <w:p w14:paraId="01A2EC8C" w14:textId="77777777" w:rsidR="002A6694" w:rsidRPr="00272875" w:rsidRDefault="002A6694" w:rsidP="0034447C">
      <w:pPr>
        <w:tabs>
          <w:tab w:val="clear" w:pos="567"/>
          <w:tab w:val="left" w:pos="720"/>
        </w:tabs>
        <w:suppressAutoHyphens/>
        <w:spacing w:line="240" w:lineRule="auto"/>
        <w:rPr>
          <w:noProof/>
          <w:szCs w:val="22"/>
          <w:lang w:val="de-DE"/>
        </w:rPr>
      </w:pPr>
      <w:r w:rsidRPr="00272875">
        <w:rPr>
          <w:noProof/>
          <w:szCs w:val="22"/>
          <w:lang w:val="de-DE"/>
        </w:rPr>
        <w:t>Bei 88 Studienteilnehmern mit schlecht kontrollierter PKU, die erhöhte Phenylalaninblutspiegel bei der Voruntersuchung aufwiesen, reduzierte Sapropterindihydrochlorid in einer Dosierung von 10 mg/kg/Tag im Vergleich zu Placebo signifikant die Phenylalaninblutspiegel. Die Ausgangswerte der Phenylalaninblutspiegel in der mit Kuvan behandelten Gruppe und in der Placebo Gruppe waren ähnlich mit einem durchschnittlichen Ausgangswert ± SD für die Phenylalaninblutspiegel von 843 ± 300 μmol/l beziehungsweise 888 ± 323 μmol/l. Die durchschnittliche Abnahme ± SD gegenüber dem Ausgangswert der Phenylalaninblutspiegel am Ende der 6</w:t>
      </w:r>
      <w:r w:rsidRPr="00272875">
        <w:rPr>
          <w:noProof/>
          <w:szCs w:val="22"/>
          <w:lang w:val="de-DE"/>
        </w:rPr>
        <w:noBreakHyphen/>
        <w:t>wöchigen Studienperiode betrug 236 ± 257 μmol/l in der mit Sapropterin behandelten Gruppe (n = 41) verglichen mit einer Zunahme von 2,9 ± 240 μmol/l in der Placebo-Gruppe (n = 47) (p &lt; 0,001). Unter den Patienten mit Ausgangswerten für die Phenylalaninblutspiegel von ≥ 600 µmol/l, hatten 41,9 % (13/31) der mit Sapropterin Behandelten und 13,2 % (5/38) der mit Placebo Behandelten am Ende der 6</w:t>
      </w:r>
      <w:r w:rsidRPr="00272875">
        <w:rPr>
          <w:noProof/>
          <w:szCs w:val="22"/>
          <w:lang w:val="de-DE"/>
        </w:rPr>
        <w:noBreakHyphen/>
        <w:t>wöchigen Studienperiode Phenylalaninblutspiegel &lt; 600 µmol/l (p = 0,012).</w:t>
      </w:r>
    </w:p>
    <w:p w14:paraId="01A2EC8D" w14:textId="77777777" w:rsidR="002A6694" w:rsidRPr="00272875" w:rsidRDefault="002A6694" w:rsidP="0034447C">
      <w:pPr>
        <w:tabs>
          <w:tab w:val="clear" w:pos="567"/>
          <w:tab w:val="left" w:pos="720"/>
        </w:tabs>
        <w:suppressAutoHyphens/>
        <w:spacing w:line="240" w:lineRule="auto"/>
        <w:rPr>
          <w:noProof/>
          <w:szCs w:val="22"/>
          <w:lang w:val="de-DE"/>
        </w:rPr>
      </w:pPr>
    </w:p>
    <w:p w14:paraId="01A2EC8E" w14:textId="77777777" w:rsidR="002A6694" w:rsidRPr="00272875" w:rsidRDefault="002A6694" w:rsidP="0034447C">
      <w:pPr>
        <w:suppressAutoHyphens/>
        <w:spacing w:line="240" w:lineRule="auto"/>
        <w:rPr>
          <w:noProof/>
          <w:szCs w:val="22"/>
          <w:lang w:val="de-DE"/>
        </w:rPr>
      </w:pPr>
      <w:r w:rsidRPr="00272875">
        <w:rPr>
          <w:noProof/>
          <w:szCs w:val="22"/>
          <w:lang w:val="de-DE"/>
        </w:rPr>
        <w:t>An einer gesonderten 10</w:t>
      </w:r>
      <w:r w:rsidRPr="00272875">
        <w:rPr>
          <w:noProof/>
          <w:szCs w:val="22"/>
          <w:lang w:val="de-DE"/>
        </w:rPr>
        <w:noBreakHyphen/>
        <w:t>wöchigen, placebokontrollierten Studie nahmen 45 Patienten mit PKU teil, deren Phenylalaninblutspiegel durch eine phenylalaninrestriktive Ernährung (Phenylalaninblutspiegel ≤ 480 μmol/l bei Aufnahme in die Studie) kontrolliert waren. Diese wurden im Verhältnis 3:1 zur Behandlung mit Sapropterindihydrochlorid 20 mg/kg/Tag (n = 33) oder mit Placebo (n = 12) randomisiert. Nach 3</w:t>
      </w:r>
      <w:r w:rsidRPr="00272875">
        <w:rPr>
          <w:noProof/>
          <w:szCs w:val="22"/>
          <w:lang w:val="de-DE"/>
        </w:rPr>
        <w:noBreakHyphen/>
        <w:t>wöchiger Behandlung mit Sapropterindihydrochlorid 20 mg/kg/Tag waren die Phenylalaninblutspiegel signifikant reduziert; die durchschnittliche Abnahme ± SD bezogen auf den Ausgangswert der Phenylalaninblutspiegel innerhalb der Gruppe betrug 149 ± 134 μmol/l (p &lt; 0,001). Nach 3 Wochen wurden sowohl die mit Sapropterin behandelten Personen, als auch die aus der Placebo Gruppe wieder auf ihre phenylalaninrestriktive Diät eingestellt und die diätetische Phenylalaninzufuhr wurde durch standardisierte phenylalaninhaltige Nahrungsergänzungsmittel erhöht bzw. vermindert, mit dem Ziel, Phenylalaninblutspiegel &lt; 360 μmol/l aufrechtzuerhalten. Es zeigte sich ein signifikanter Unterschied in der diätetischen Phenylalanintoleranz in der mit Sapropterin behandelten Gruppe im Vergleich zur Placebo-Gruppe. Die durchschnittliche Zunahme ± SD der diätetischen Phenylalanintoleranz betrug 17,5 ± 13,3 mg/kg/Tag in der mit 20 mg/kg Sapropterindihydrochlorid pro Tag behandelten Gruppe, verglichen mit 3,3 ± 5,3 mg/kg/Tag in der Placebo-Gruppe (p = 0,006). In der mit Sapropterin behandelten Gruppe betrug die durchschnittliche diätetische Gesamtphenylalanintoleranz ± SD 38,4 ± 21,6 mg/kg/Tag unter Behandlung mit 20 mg/kg/Tag Sapropterindihydrochlorid verglichen mit 15,7 ± 7,2 mg/kg/Tag vor der Behandlung.</w:t>
      </w:r>
    </w:p>
    <w:p w14:paraId="01A2EC8F" w14:textId="77777777" w:rsidR="002A6694" w:rsidRPr="00272875" w:rsidRDefault="002A6694" w:rsidP="0034447C">
      <w:pPr>
        <w:numPr>
          <w:ilvl w:val="12"/>
          <w:numId w:val="0"/>
        </w:numPr>
        <w:suppressAutoHyphens/>
        <w:spacing w:line="240" w:lineRule="auto"/>
        <w:ind w:right="-2"/>
        <w:rPr>
          <w:noProof/>
          <w:szCs w:val="22"/>
          <w:lang w:val="de-DE"/>
        </w:rPr>
      </w:pPr>
    </w:p>
    <w:p w14:paraId="01A2EC90" w14:textId="77777777" w:rsidR="002A6694" w:rsidRPr="00272875" w:rsidRDefault="002A6694" w:rsidP="0034447C">
      <w:pPr>
        <w:keepNext/>
        <w:keepLines/>
        <w:numPr>
          <w:ilvl w:val="12"/>
          <w:numId w:val="0"/>
        </w:numPr>
        <w:suppressAutoHyphens/>
        <w:spacing w:line="240" w:lineRule="auto"/>
        <w:rPr>
          <w:noProof/>
          <w:szCs w:val="22"/>
          <w:u w:val="single"/>
          <w:lang w:val="de-DE"/>
        </w:rPr>
      </w:pPr>
      <w:r w:rsidRPr="00272875">
        <w:rPr>
          <w:noProof/>
          <w:szCs w:val="22"/>
          <w:u w:val="single"/>
          <w:lang w:val="de-DE"/>
        </w:rPr>
        <w:lastRenderedPageBreak/>
        <w:t>Kinder und Jugendliche</w:t>
      </w:r>
    </w:p>
    <w:p w14:paraId="01A2EC91" w14:textId="77777777" w:rsidR="002A6694" w:rsidRPr="00272875" w:rsidRDefault="002A6694" w:rsidP="0034447C">
      <w:pPr>
        <w:keepNext/>
        <w:keepLines/>
        <w:numPr>
          <w:ilvl w:val="12"/>
          <w:numId w:val="0"/>
        </w:numPr>
        <w:suppressAutoHyphens/>
        <w:spacing w:line="240" w:lineRule="auto"/>
        <w:rPr>
          <w:noProof/>
          <w:szCs w:val="22"/>
          <w:lang w:val="de-DE"/>
        </w:rPr>
      </w:pPr>
    </w:p>
    <w:p w14:paraId="01A2EC92" w14:textId="77777777" w:rsidR="002A6694" w:rsidRPr="00272875" w:rsidRDefault="002A6694" w:rsidP="00B84E68">
      <w:pPr>
        <w:keepNext/>
        <w:keepLines/>
        <w:numPr>
          <w:ilvl w:val="12"/>
          <w:numId w:val="0"/>
        </w:numPr>
        <w:suppressAutoHyphens/>
        <w:spacing w:line="240" w:lineRule="auto"/>
        <w:rPr>
          <w:szCs w:val="22"/>
          <w:lang w:val="de-DE"/>
        </w:rPr>
      </w:pPr>
      <w:r w:rsidRPr="00272875">
        <w:rPr>
          <w:noProof/>
          <w:szCs w:val="22"/>
          <w:lang w:val="de-DE"/>
        </w:rPr>
        <w:t xml:space="preserve">Die Sicherheit, Wirksamkeit und Populationspharmakokinetik von Kuvan wurden in </w:t>
      </w:r>
      <w:r w:rsidR="00FA3D67" w:rsidRPr="00272875">
        <w:rPr>
          <w:szCs w:val="22"/>
          <w:lang w:val="de-DE"/>
        </w:rPr>
        <w:t>zwei offenen Studien an pädiatrischen Patienten im Alter von</w:t>
      </w:r>
      <w:r w:rsidRPr="00272875">
        <w:rPr>
          <w:szCs w:val="22"/>
          <w:lang w:val="de-DE"/>
        </w:rPr>
        <w:t xml:space="preserve"> </w:t>
      </w:r>
      <w:r w:rsidRPr="00272875">
        <w:rPr>
          <w:noProof/>
          <w:szCs w:val="22"/>
          <w:lang w:val="de-DE"/>
        </w:rPr>
        <w:t>&lt; </w:t>
      </w:r>
      <w:r w:rsidR="00FA3D67" w:rsidRPr="00272875">
        <w:rPr>
          <w:szCs w:val="22"/>
          <w:lang w:val="de-DE"/>
        </w:rPr>
        <w:t>7</w:t>
      </w:r>
      <w:r w:rsidRPr="00272875">
        <w:rPr>
          <w:szCs w:val="22"/>
          <w:lang w:val="de-DE"/>
        </w:rPr>
        <w:t> </w:t>
      </w:r>
      <w:r w:rsidRPr="00272875">
        <w:rPr>
          <w:noProof/>
          <w:szCs w:val="22"/>
          <w:lang w:val="de-DE"/>
        </w:rPr>
        <w:t>Jahren untersucht.</w:t>
      </w:r>
    </w:p>
    <w:p w14:paraId="01A2EC93" w14:textId="77777777" w:rsidR="00FA3D67" w:rsidRPr="00272875" w:rsidRDefault="00FA3D67" w:rsidP="00B84E68">
      <w:pPr>
        <w:keepNext/>
        <w:keepLines/>
        <w:numPr>
          <w:ilvl w:val="12"/>
          <w:numId w:val="0"/>
        </w:numPr>
        <w:suppressAutoHyphens/>
        <w:spacing w:line="240" w:lineRule="auto"/>
        <w:rPr>
          <w:szCs w:val="22"/>
          <w:lang w:val="de-DE"/>
        </w:rPr>
      </w:pPr>
    </w:p>
    <w:p w14:paraId="01A2EC94" w14:textId="77777777" w:rsidR="00FA3D67" w:rsidRPr="00272875" w:rsidRDefault="00FA3D67" w:rsidP="00B84E68">
      <w:pPr>
        <w:keepNext/>
        <w:keepLines/>
        <w:numPr>
          <w:ilvl w:val="12"/>
          <w:numId w:val="0"/>
        </w:numPr>
        <w:suppressAutoHyphens/>
        <w:spacing w:line="240" w:lineRule="auto"/>
        <w:rPr>
          <w:szCs w:val="22"/>
          <w:lang w:val="de-DE"/>
        </w:rPr>
      </w:pPr>
      <w:bookmarkStart w:id="1" w:name="_Hlk29194961"/>
      <w:r w:rsidRPr="00272875">
        <w:rPr>
          <w:rFonts w:eastAsia="SimSun"/>
          <w:lang w:val="de-DE"/>
        </w:rPr>
        <w:t>Bei der ersten Studie handelte es sich um eine multizentrische, offene,</w:t>
      </w:r>
      <w:r w:rsidR="00666E03" w:rsidRPr="00272875">
        <w:rPr>
          <w:rFonts w:eastAsia="SimSun"/>
          <w:lang w:val="de-DE"/>
        </w:rPr>
        <w:t xml:space="preserve"> </w:t>
      </w:r>
      <w:r w:rsidRPr="00272875">
        <w:rPr>
          <w:rFonts w:eastAsia="SimSun"/>
          <w:lang w:val="de-DE"/>
        </w:rPr>
        <w:t>randomisierte, kontrollierte Studie an Kindern im Alter von &lt; 4 Jahren mit bestätigter PKU-Diagnose.</w:t>
      </w:r>
      <w:bookmarkEnd w:id="1"/>
    </w:p>
    <w:p w14:paraId="01A2EC95" w14:textId="77777777" w:rsidR="00FA3D67" w:rsidRPr="00272875" w:rsidRDefault="00FA3D67" w:rsidP="0034447C">
      <w:pPr>
        <w:keepNext/>
        <w:keepLines/>
        <w:numPr>
          <w:ilvl w:val="12"/>
          <w:numId w:val="0"/>
        </w:numPr>
        <w:suppressAutoHyphens/>
        <w:spacing w:line="240" w:lineRule="auto"/>
        <w:rPr>
          <w:noProof/>
          <w:szCs w:val="22"/>
          <w:lang w:val="de-DE"/>
        </w:rPr>
      </w:pPr>
    </w:p>
    <w:p w14:paraId="01A2EC96" w14:textId="77777777" w:rsidR="002A6694" w:rsidRPr="00272875" w:rsidRDefault="002A6694" w:rsidP="0034447C">
      <w:pPr>
        <w:keepNext/>
        <w:keepLines/>
        <w:numPr>
          <w:ilvl w:val="12"/>
          <w:numId w:val="0"/>
        </w:numPr>
        <w:suppressAutoHyphens/>
        <w:spacing w:line="240" w:lineRule="auto"/>
        <w:rPr>
          <w:noProof/>
          <w:szCs w:val="22"/>
          <w:lang w:val="de-DE"/>
        </w:rPr>
      </w:pPr>
      <w:r w:rsidRPr="00272875">
        <w:rPr>
          <w:noProof/>
          <w:szCs w:val="22"/>
          <w:lang w:val="de-DE"/>
        </w:rPr>
        <w:t xml:space="preserve">Nach 1:1 Randomisierung erhielten 56 Kinder mit PKU im Alter von &lt; 4 Jahren entweder eine Behandlung mit 10 mg/kg/Tag Kuvan </w:t>
      </w:r>
      <w:r w:rsidR="00922A0E" w:rsidRPr="00272875">
        <w:rPr>
          <w:noProof/>
          <w:szCs w:val="22"/>
          <w:lang w:val="de-DE"/>
        </w:rPr>
        <w:t xml:space="preserve">in Verbindung mit einer </w:t>
      </w:r>
      <w:r w:rsidRPr="00272875">
        <w:rPr>
          <w:noProof/>
          <w:szCs w:val="22"/>
          <w:lang w:val="de-DE"/>
        </w:rPr>
        <w:t>phenylalaninrestriktive</w:t>
      </w:r>
      <w:r w:rsidR="00922A0E" w:rsidRPr="00272875">
        <w:rPr>
          <w:noProof/>
          <w:szCs w:val="22"/>
          <w:lang w:val="de-DE"/>
        </w:rPr>
        <w:t>n</w:t>
      </w:r>
      <w:r w:rsidRPr="00272875">
        <w:rPr>
          <w:noProof/>
          <w:szCs w:val="22"/>
          <w:lang w:val="de-DE"/>
        </w:rPr>
        <w:t xml:space="preserve"> Diät (n = 27) oder eine alleinige phenylalaninrestriktive Diät (n = 29) über eine Studienperiode von 26 Wochen.</w:t>
      </w:r>
    </w:p>
    <w:p w14:paraId="01A2EC97" w14:textId="77777777" w:rsidR="002A6694" w:rsidRPr="00272875" w:rsidRDefault="002A6694" w:rsidP="0034447C">
      <w:pPr>
        <w:keepNext/>
        <w:keepLines/>
        <w:numPr>
          <w:ilvl w:val="12"/>
          <w:numId w:val="0"/>
        </w:numPr>
        <w:suppressAutoHyphens/>
        <w:spacing w:line="240" w:lineRule="auto"/>
        <w:rPr>
          <w:noProof/>
          <w:szCs w:val="22"/>
          <w:lang w:val="de-DE"/>
        </w:rPr>
      </w:pPr>
    </w:p>
    <w:p w14:paraId="01A2EC98" w14:textId="77777777" w:rsidR="002A6694" w:rsidRPr="00272875" w:rsidRDefault="002A6694" w:rsidP="0034447C">
      <w:pPr>
        <w:keepNext/>
        <w:keepLines/>
        <w:numPr>
          <w:ilvl w:val="12"/>
          <w:numId w:val="0"/>
        </w:numPr>
        <w:suppressAutoHyphens/>
        <w:spacing w:line="240" w:lineRule="auto"/>
        <w:rPr>
          <w:noProof/>
          <w:szCs w:val="22"/>
          <w:lang w:val="de-DE"/>
        </w:rPr>
      </w:pPr>
      <w:r w:rsidRPr="00272875">
        <w:rPr>
          <w:noProof/>
          <w:szCs w:val="22"/>
          <w:lang w:val="de-DE"/>
        </w:rPr>
        <w:t>Es war beabsichtigt, durch die kontrollierte diätetischen Zufuhr während der 26-wöchigen Studienperiode bei allen Patienten die Phenylalaninblutspiegel in einem Bereich von 120–360 µmol/l (definiert als ≥ 120 bis &lt; 360 µmol/l) aufrechtzuerhalten. War bei einem Patienten nach ungefähr 4 Wochen die Phenylalanintoleranz nicht um &gt; 20 % gegenüber dem Studienbeginn angestiegen, wurde die Kuvandosis in einem einzigen Schritt auf 20 mg/kg/Tag erhöht.</w:t>
      </w:r>
    </w:p>
    <w:p w14:paraId="01A2EC99" w14:textId="77777777" w:rsidR="00922A0E" w:rsidRPr="00272875" w:rsidRDefault="00922A0E" w:rsidP="0034447C">
      <w:pPr>
        <w:keepNext/>
        <w:keepLines/>
        <w:numPr>
          <w:ilvl w:val="12"/>
          <w:numId w:val="0"/>
        </w:numPr>
        <w:suppressAutoHyphens/>
        <w:spacing w:line="240" w:lineRule="auto"/>
        <w:rPr>
          <w:noProof/>
          <w:szCs w:val="22"/>
          <w:lang w:val="de-DE"/>
        </w:rPr>
      </w:pPr>
    </w:p>
    <w:p w14:paraId="01A2EC9A" w14:textId="77777777" w:rsidR="00A05144" w:rsidRDefault="002A6694" w:rsidP="00A05144">
      <w:pPr>
        <w:numPr>
          <w:ilvl w:val="12"/>
          <w:numId w:val="0"/>
        </w:numPr>
        <w:suppressAutoHyphens/>
        <w:spacing w:line="240" w:lineRule="auto"/>
        <w:ind w:right="-2"/>
        <w:rPr>
          <w:noProof/>
          <w:szCs w:val="22"/>
          <w:lang w:val="de-DE"/>
        </w:rPr>
      </w:pPr>
      <w:r w:rsidRPr="00272875">
        <w:rPr>
          <w:noProof/>
          <w:szCs w:val="22"/>
          <w:lang w:val="de-DE"/>
        </w:rPr>
        <w:t xml:space="preserve">Die Ergebnisse dieser Studie zeigten, dass die tägliche Behandlung mit 10 oder 20 mg/kg/Tag Kuvan </w:t>
      </w:r>
      <w:r w:rsidR="00922A0E" w:rsidRPr="00272875">
        <w:rPr>
          <w:noProof/>
          <w:szCs w:val="22"/>
          <w:lang w:val="de-DE"/>
        </w:rPr>
        <w:t xml:space="preserve">in Verbindung mit einer phenylalaninrestriktiven </w:t>
      </w:r>
      <w:r w:rsidRPr="00272875">
        <w:rPr>
          <w:noProof/>
          <w:szCs w:val="22"/>
          <w:lang w:val="de-DE"/>
        </w:rPr>
        <w:t xml:space="preserve">Diät im Vergleich zu einer alleinigen diätetischen Phenylalaninrestriktion – unter Aufrechterhaltung der Phenylalaninblutspiegel im beabsichtigten Bereich (≥ 120 bis &lt; 360 µmol/l) – zu einer statistisch signifikanten Verbesserung der diätetischen Phenylalanintoleranz führte. Die eingestellte mittlere diätetische Phenylalanintoleranz lag in der Gruppe mit Kuvan </w:t>
      </w:r>
      <w:r w:rsidR="00922A0E" w:rsidRPr="00272875">
        <w:rPr>
          <w:noProof/>
          <w:szCs w:val="22"/>
          <w:lang w:val="de-DE"/>
        </w:rPr>
        <w:t xml:space="preserve">in Verbindung mit einer phenylalaninrestriktiven </w:t>
      </w:r>
      <w:r w:rsidRPr="00272875">
        <w:rPr>
          <w:noProof/>
          <w:szCs w:val="22"/>
          <w:lang w:val="de-DE"/>
        </w:rPr>
        <w:t>Diät bei 80,6 mg/kg/Tag und war statistisch signifikant höher (p &lt; 0,001) als die eingestellte mittlere diätetische Phenylalanintoleranz in der Gruppe mit alleiniger diätetischer Phenylalaninrestriktion (50,1 mg/kg/Tag).</w:t>
      </w:r>
      <w:r w:rsidR="00A05144">
        <w:rPr>
          <w:noProof/>
          <w:szCs w:val="22"/>
          <w:lang w:val="de-DE"/>
        </w:rPr>
        <w:t xml:space="preserve"> </w:t>
      </w:r>
      <w:r w:rsidR="00A05144" w:rsidRPr="00272875">
        <w:rPr>
          <w:noProof/>
          <w:szCs w:val="22"/>
          <w:lang w:val="de-DE"/>
        </w:rPr>
        <w:t>In der Erweiterungsphase der klinischen Studie hielten die Patienten während der Behandlung mit Kuvan in Verbindung mit einer phenylalaninrestriktiven Diät eine diätetische Phenylalanintoleranz aufrecht, wobei ein aufrechterhaltender Nutzen von mehr als 3,5 Jahren nachgewiesen wurde.</w:t>
      </w:r>
    </w:p>
    <w:p w14:paraId="01A2EC9B" w14:textId="77777777" w:rsidR="002A6694" w:rsidRPr="00272875" w:rsidRDefault="002A6694" w:rsidP="0034447C">
      <w:pPr>
        <w:keepNext/>
        <w:keepLines/>
        <w:numPr>
          <w:ilvl w:val="12"/>
          <w:numId w:val="0"/>
        </w:numPr>
        <w:suppressAutoHyphens/>
        <w:spacing w:line="240" w:lineRule="auto"/>
        <w:rPr>
          <w:noProof/>
          <w:szCs w:val="22"/>
          <w:lang w:val="de-DE"/>
        </w:rPr>
      </w:pPr>
    </w:p>
    <w:p w14:paraId="01A2EC9C" w14:textId="77777777" w:rsidR="002A6694" w:rsidRPr="00272875" w:rsidRDefault="002A6694" w:rsidP="0034447C">
      <w:pPr>
        <w:numPr>
          <w:ilvl w:val="12"/>
          <w:numId w:val="0"/>
        </w:numPr>
        <w:suppressAutoHyphens/>
        <w:spacing w:line="240" w:lineRule="auto"/>
        <w:ind w:right="-2"/>
        <w:rPr>
          <w:szCs w:val="22"/>
          <w:lang w:val="de-DE"/>
        </w:rPr>
      </w:pPr>
    </w:p>
    <w:p w14:paraId="01A2EC9D" w14:textId="77777777" w:rsidR="00926117" w:rsidRPr="00272875" w:rsidRDefault="00926117" w:rsidP="00B84E68">
      <w:pPr>
        <w:spacing w:line="240" w:lineRule="auto"/>
        <w:rPr>
          <w:rFonts w:eastAsia="SimSun"/>
          <w:lang w:val="de-DE"/>
        </w:rPr>
      </w:pPr>
      <w:r w:rsidRPr="00272875">
        <w:rPr>
          <w:rFonts w:eastAsia="SimSun"/>
          <w:lang w:val="de-DE"/>
        </w:rPr>
        <w:t>Bei der zweiten Studie handelte es sich um eine multizentrische, offene, unkontrollierte Studie zur Bewertung der Sicherheit und Auswirkungen auf die Erhaltung der neurokognitiven Funktion von Kuvan 20 mg/kg/Tag in Kombination mit einer phenylalaninrestriktiven Diät bei Kindern mit PKU, die bei Studieneintritt jünger als 7 Jahre waren. In Teil 1 der Studie (4 Wochen) wurde das Ansprechen der Patienten auf Kuvan bewertet; in Teil 2 der Studie (bis zu 7 Jahre Nachbeobachtung) wurden die neurokognitive Funktion mithilfe von altersangemessenen Messwerten bewertet und die langfristige Sicherheit bei Patienten, die auf Kuvan ansprachen, beobachtet. Patienten mit vorhandener neurokognitiver Beeinträchtigung (IQ &lt; 80) wurden nicht in die Studie aufgenommen. Dreiundneunzig Patienten wurden in Teil 1 aufgenommen, und 65 Patienten wurden in Teil 2 aufgenommen. Davon haben 49 (75 %) Patienten die Studie abgeschlossen, und bei 27 (42 %) Patienten wurde in Jahr 7 ein vollständiger IQ-Test (Full Scale IQ, FSIQ) durchgeführt.</w:t>
      </w:r>
    </w:p>
    <w:p w14:paraId="01A2EC9E" w14:textId="77777777" w:rsidR="00926117" w:rsidRPr="00272875" w:rsidRDefault="00926117" w:rsidP="00B84E68">
      <w:pPr>
        <w:spacing w:line="240" w:lineRule="auto"/>
        <w:rPr>
          <w:rFonts w:eastAsia="SimSun"/>
          <w:lang w:val="de-DE"/>
        </w:rPr>
      </w:pPr>
    </w:p>
    <w:p w14:paraId="01A2EC9F" w14:textId="77777777" w:rsidR="00926117" w:rsidRPr="00272875" w:rsidRDefault="00926117" w:rsidP="00B84E68">
      <w:pPr>
        <w:autoSpaceDE w:val="0"/>
        <w:autoSpaceDN w:val="0"/>
        <w:spacing w:line="240" w:lineRule="auto"/>
        <w:rPr>
          <w:rFonts w:eastAsia="SimSun"/>
          <w:lang w:val="de-DE"/>
        </w:rPr>
      </w:pPr>
      <w:r w:rsidRPr="00272875">
        <w:rPr>
          <w:rFonts w:eastAsia="SimSun"/>
          <w:lang w:val="de-DE"/>
        </w:rPr>
        <w:t xml:space="preserve">Die Durchschnittindizes der diätetischen Kontrolle wurden für alle Altersgruppen zu jedem Zeitpunkt zwischen 133 μmol/l und 375 μmol/l </w:t>
      </w:r>
      <w:r w:rsidR="000F334D" w:rsidRPr="00272875">
        <w:rPr>
          <w:rFonts w:eastAsia="SimSun"/>
          <w:lang w:val="de-DE"/>
        </w:rPr>
        <w:t xml:space="preserve">Phenylalanin </w:t>
      </w:r>
      <w:r w:rsidRPr="00272875">
        <w:rPr>
          <w:rFonts w:eastAsia="SimSun"/>
          <w:lang w:val="de-DE"/>
        </w:rPr>
        <w:t>im Blut beibehalten. Zu Studienbeginn lagen der Bayley-III-Wert (102, SD = 9,1, n = 27), der WPPSI-III-Wert (101, SD = 11, n = 34) und der WISC-IV-Wert (113, SD = 9,8, n = 4) innerhalb des Durchschnittbereichs für die normative Population.</w:t>
      </w:r>
    </w:p>
    <w:p w14:paraId="01A2ECA0" w14:textId="77777777" w:rsidR="00926117" w:rsidRPr="00272875" w:rsidRDefault="00926117" w:rsidP="00B84E68">
      <w:pPr>
        <w:autoSpaceDE w:val="0"/>
        <w:autoSpaceDN w:val="0"/>
        <w:spacing w:line="240" w:lineRule="auto"/>
        <w:rPr>
          <w:rFonts w:eastAsia="SimSun"/>
          <w:lang w:val="de-DE"/>
        </w:rPr>
      </w:pPr>
    </w:p>
    <w:p w14:paraId="01A2ECA1" w14:textId="77777777" w:rsidR="00586747" w:rsidRPr="00272875" w:rsidRDefault="00926117" w:rsidP="00B84E68">
      <w:pPr>
        <w:numPr>
          <w:ilvl w:val="12"/>
          <w:numId w:val="0"/>
        </w:numPr>
        <w:suppressAutoHyphens/>
        <w:spacing w:line="240" w:lineRule="auto"/>
        <w:rPr>
          <w:rFonts w:eastAsia="SimSun"/>
          <w:lang w:val="de-DE"/>
        </w:rPr>
      </w:pPr>
      <w:r w:rsidRPr="00272875">
        <w:rPr>
          <w:rFonts w:eastAsia="SimSun"/>
          <w:iCs/>
          <w:lang w:val="de-DE"/>
        </w:rPr>
        <w:t>Bei den 62</w:t>
      </w:r>
      <w:r w:rsidRPr="00272875">
        <w:rPr>
          <w:rFonts w:eastAsia="SimSun"/>
          <w:lang w:val="de-DE"/>
        </w:rPr>
        <w:t> </w:t>
      </w:r>
      <w:r w:rsidRPr="00272875">
        <w:rPr>
          <w:rFonts w:eastAsia="SimSun"/>
          <w:iCs/>
          <w:lang w:val="de-DE"/>
        </w:rPr>
        <w:t>Patienten, bei denen mindestens zwei FSIQ-Bewertungen durchgeführt wurden, lag das untere Konfidenzintervall von 95 % der durchschnittlichen Veränderung über einen Zeitraum von 2 Jahren mit -1,6</w:t>
      </w:r>
      <w:r w:rsidRPr="00272875">
        <w:rPr>
          <w:rFonts w:eastAsia="SimSun"/>
          <w:lang w:val="de-DE"/>
        </w:rPr>
        <w:t> </w:t>
      </w:r>
      <w:r w:rsidRPr="00272875">
        <w:rPr>
          <w:rFonts w:eastAsia="SimSun"/>
          <w:iCs/>
          <w:lang w:val="de-DE"/>
        </w:rPr>
        <w:t>Punkten innerhalb der klinisch erwarteten Variation von ±5</w:t>
      </w:r>
      <w:r w:rsidRPr="00272875">
        <w:rPr>
          <w:rFonts w:eastAsia="SimSun"/>
          <w:lang w:val="de-DE"/>
        </w:rPr>
        <w:t> </w:t>
      </w:r>
      <w:r w:rsidRPr="00272875">
        <w:rPr>
          <w:rFonts w:eastAsia="SimSun"/>
          <w:iCs/>
          <w:lang w:val="de-DE"/>
        </w:rPr>
        <w:t>Punkten.</w:t>
      </w:r>
      <w:r w:rsidRPr="00272875">
        <w:rPr>
          <w:rFonts w:eastAsia="SimSun"/>
          <w:i/>
          <w:iCs/>
          <w:color w:val="0070C0"/>
          <w:lang w:val="de-DE"/>
        </w:rPr>
        <w:t xml:space="preserve"> </w:t>
      </w:r>
      <w:r w:rsidRPr="00272875">
        <w:rPr>
          <w:rFonts w:eastAsia="SimSun"/>
          <w:lang w:val="de-DE"/>
        </w:rPr>
        <w:t>Bei der Kuvan-Langzeittherapie mit einer mittleren Dauer von 6,5 Jahren von Kindern unter 7 Jahren bei Studieneintritt zeigten sich keine weiteren Nebenwirkungen.</w:t>
      </w:r>
    </w:p>
    <w:p w14:paraId="01A2ECA2" w14:textId="77777777" w:rsidR="00926117" w:rsidRPr="00272875" w:rsidRDefault="00926117" w:rsidP="0034447C">
      <w:pPr>
        <w:numPr>
          <w:ilvl w:val="12"/>
          <w:numId w:val="0"/>
        </w:numPr>
        <w:suppressAutoHyphens/>
        <w:spacing w:line="240" w:lineRule="auto"/>
        <w:ind w:right="-2"/>
        <w:rPr>
          <w:noProof/>
          <w:szCs w:val="22"/>
          <w:lang w:val="de-DE"/>
        </w:rPr>
      </w:pPr>
    </w:p>
    <w:p w14:paraId="01A2ECA3" w14:textId="77777777" w:rsidR="003F5297" w:rsidRDefault="002A6694" w:rsidP="0034447C">
      <w:pPr>
        <w:numPr>
          <w:ilvl w:val="12"/>
          <w:numId w:val="0"/>
        </w:numPr>
        <w:suppressAutoHyphens/>
        <w:spacing w:line="240" w:lineRule="auto"/>
        <w:ind w:right="-2"/>
        <w:rPr>
          <w:noProof/>
          <w:szCs w:val="22"/>
          <w:lang w:val="de-DE"/>
        </w:rPr>
      </w:pPr>
      <w:r w:rsidRPr="00272875">
        <w:rPr>
          <w:noProof/>
          <w:szCs w:val="22"/>
          <w:lang w:val="de-DE"/>
        </w:rPr>
        <w:t>Begrenzte Studien sind bei Patienten im Alter unter 4 Jahren mit BH4-Mangel durchgeführt worden, dabei kam eine andere Formulierung des gleichen Wirkstoffes (Sapropterin) oder eine nicht zugelassene BH4-Zubereitung zum Einsatz.</w:t>
      </w:r>
      <w:r w:rsidR="00922A0E" w:rsidRPr="00272875">
        <w:rPr>
          <w:noProof/>
          <w:szCs w:val="22"/>
          <w:lang w:val="de-DE"/>
        </w:rPr>
        <w:t xml:space="preserve"> </w:t>
      </w:r>
    </w:p>
    <w:p w14:paraId="01A2ECA4" w14:textId="77777777" w:rsidR="002A6694" w:rsidRPr="00272875" w:rsidRDefault="002A6694" w:rsidP="0034447C">
      <w:pPr>
        <w:numPr>
          <w:ilvl w:val="12"/>
          <w:numId w:val="0"/>
        </w:numPr>
        <w:suppressAutoHyphens/>
        <w:spacing w:line="240" w:lineRule="auto"/>
        <w:ind w:right="-2"/>
        <w:rPr>
          <w:noProof/>
          <w:szCs w:val="22"/>
          <w:lang w:val="de-DE"/>
        </w:rPr>
      </w:pPr>
    </w:p>
    <w:p w14:paraId="01A2ECA5"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5.2</w:t>
      </w:r>
      <w:r w:rsidRPr="00272875">
        <w:rPr>
          <w:b/>
          <w:noProof/>
          <w:szCs w:val="22"/>
          <w:lang w:val="de-DE"/>
        </w:rPr>
        <w:tab/>
        <w:t>Pharmakokinetische Eigenschaften</w:t>
      </w:r>
    </w:p>
    <w:p w14:paraId="01A2ECA6" w14:textId="77777777" w:rsidR="002A6694" w:rsidRPr="00272875" w:rsidRDefault="002A6694" w:rsidP="0034447C">
      <w:pPr>
        <w:keepNext/>
        <w:keepLines/>
        <w:suppressAutoHyphens/>
        <w:spacing w:line="240" w:lineRule="auto"/>
        <w:rPr>
          <w:noProof/>
          <w:szCs w:val="22"/>
          <w:lang w:val="de-DE"/>
        </w:rPr>
      </w:pPr>
    </w:p>
    <w:p w14:paraId="01A2ECA7" w14:textId="77777777" w:rsidR="002A6694" w:rsidRPr="00272875" w:rsidRDefault="002A6694" w:rsidP="0034447C">
      <w:pPr>
        <w:keepNext/>
        <w:keepLines/>
        <w:suppressAutoHyphens/>
        <w:spacing w:line="240" w:lineRule="auto"/>
        <w:rPr>
          <w:noProof/>
          <w:szCs w:val="22"/>
          <w:u w:val="single"/>
          <w:lang w:val="de-DE"/>
        </w:rPr>
      </w:pPr>
      <w:r w:rsidRPr="00272875">
        <w:rPr>
          <w:noProof/>
          <w:szCs w:val="22"/>
          <w:u w:val="single"/>
          <w:lang w:val="de-DE"/>
        </w:rPr>
        <w:t>Resorption</w:t>
      </w:r>
    </w:p>
    <w:p w14:paraId="01A2ECA8" w14:textId="77777777" w:rsidR="002A6694" w:rsidRPr="00272875" w:rsidRDefault="002A6694" w:rsidP="0034447C">
      <w:pPr>
        <w:keepNext/>
        <w:keepLines/>
        <w:suppressAutoHyphens/>
        <w:spacing w:line="240" w:lineRule="auto"/>
        <w:rPr>
          <w:noProof/>
          <w:szCs w:val="22"/>
          <w:u w:val="single"/>
          <w:lang w:val="de-DE"/>
        </w:rPr>
      </w:pPr>
    </w:p>
    <w:p w14:paraId="01A2ECA9" w14:textId="77777777" w:rsidR="002A6694" w:rsidRPr="00272875" w:rsidRDefault="002A6694" w:rsidP="0034447C">
      <w:pPr>
        <w:suppressAutoHyphens/>
        <w:spacing w:line="240" w:lineRule="auto"/>
        <w:rPr>
          <w:noProof/>
          <w:szCs w:val="22"/>
          <w:lang w:val="de-DE"/>
        </w:rPr>
      </w:pPr>
      <w:r w:rsidRPr="00272875">
        <w:rPr>
          <w:noProof/>
          <w:szCs w:val="22"/>
          <w:lang w:val="de-DE"/>
        </w:rPr>
        <w:t>Sapropterin wird nach oraler Gabe der aufgelösten Tablette resorbiert und die maximale Plasmakonzentration (C</w:t>
      </w:r>
      <w:r w:rsidRPr="00272875">
        <w:rPr>
          <w:noProof/>
          <w:szCs w:val="22"/>
          <w:vertAlign w:val="subscript"/>
          <w:lang w:val="de-DE"/>
        </w:rPr>
        <w:t>max</w:t>
      </w:r>
      <w:r w:rsidRPr="00272875">
        <w:rPr>
          <w:noProof/>
          <w:szCs w:val="22"/>
          <w:lang w:val="de-DE"/>
        </w:rPr>
        <w:t>) wird 3 bis 4 Stunden nach Nüchterneinnahme erreicht. Die Resorptionsrate und das Ausmaß der Resorption von Sapropterin werden durch Nahrung beeinflusst. Die Resorption von Sapropterin ist nach einer fettreichen, hochkalorigen Mahlzeit höher als nach Nüchterneinnahme, was im Durchschnitt zu 40–85 % höheren maximalen Blutspiegeln führt, die 4 bis 5 Stunden nach der Anwendung erreicht werden.</w:t>
      </w:r>
    </w:p>
    <w:p w14:paraId="01A2ECAA" w14:textId="77777777" w:rsidR="002A6694" w:rsidRPr="00272875" w:rsidRDefault="002A6694" w:rsidP="0034447C">
      <w:pPr>
        <w:suppressAutoHyphens/>
        <w:spacing w:line="240" w:lineRule="auto"/>
        <w:rPr>
          <w:noProof/>
          <w:szCs w:val="22"/>
          <w:lang w:val="de-DE"/>
        </w:rPr>
      </w:pPr>
    </w:p>
    <w:p w14:paraId="01A2ECAB" w14:textId="77777777" w:rsidR="002A6694" w:rsidRPr="00272875" w:rsidRDefault="002A6694" w:rsidP="0034447C">
      <w:pPr>
        <w:suppressAutoHyphens/>
        <w:spacing w:line="240" w:lineRule="auto"/>
        <w:rPr>
          <w:noProof/>
          <w:szCs w:val="22"/>
          <w:lang w:val="de-DE"/>
        </w:rPr>
      </w:pPr>
      <w:r w:rsidRPr="00272875">
        <w:rPr>
          <w:noProof/>
          <w:szCs w:val="22"/>
          <w:lang w:val="de-DE"/>
        </w:rPr>
        <w:t>Die absolute Bioverfügbarkeit oder die Bioverfügbarkeit nach oraler Anwendung beim Menschen sind nicht bekannt.</w:t>
      </w:r>
    </w:p>
    <w:p w14:paraId="01A2ECAC" w14:textId="77777777" w:rsidR="002A6694" w:rsidRPr="00272875" w:rsidRDefault="002A6694" w:rsidP="0034447C">
      <w:pPr>
        <w:suppressAutoHyphens/>
        <w:spacing w:line="240" w:lineRule="auto"/>
        <w:rPr>
          <w:noProof/>
          <w:szCs w:val="22"/>
          <w:lang w:val="de-DE"/>
        </w:rPr>
      </w:pPr>
    </w:p>
    <w:p w14:paraId="01A2ECAD" w14:textId="77777777" w:rsidR="002A6694" w:rsidRPr="00272875" w:rsidRDefault="002A6694" w:rsidP="0034447C">
      <w:pPr>
        <w:keepNext/>
        <w:keepLines/>
        <w:suppressAutoHyphens/>
        <w:spacing w:line="240" w:lineRule="auto"/>
        <w:rPr>
          <w:noProof/>
          <w:szCs w:val="22"/>
          <w:u w:val="single"/>
          <w:lang w:val="de-DE"/>
        </w:rPr>
      </w:pPr>
      <w:r w:rsidRPr="00272875">
        <w:rPr>
          <w:noProof/>
          <w:szCs w:val="22"/>
          <w:u w:val="single"/>
          <w:lang w:val="de-DE"/>
        </w:rPr>
        <w:t>Verteilung</w:t>
      </w:r>
    </w:p>
    <w:p w14:paraId="01A2ECAE" w14:textId="77777777" w:rsidR="002A6694" w:rsidRPr="00272875" w:rsidRDefault="002A6694" w:rsidP="0034447C">
      <w:pPr>
        <w:keepNext/>
        <w:keepLines/>
        <w:suppressAutoHyphens/>
        <w:spacing w:line="240" w:lineRule="auto"/>
        <w:rPr>
          <w:noProof/>
          <w:szCs w:val="22"/>
          <w:u w:val="single"/>
          <w:lang w:val="de-DE"/>
        </w:rPr>
      </w:pPr>
    </w:p>
    <w:p w14:paraId="01A2ECAF" w14:textId="77777777" w:rsidR="002A6694" w:rsidRPr="00272875" w:rsidRDefault="002A6694" w:rsidP="0034447C">
      <w:pPr>
        <w:suppressAutoHyphens/>
        <w:spacing w:line="240" w:lineRule="auto"/>
        <w:rPr>
          <w:noProof/>
          <w:szCs w:val="22"/>
          <w:lang w:val="de-DE"/>
        </w:rPr>
      </w:pPr>
      <w:r w:rsidRPr="00272875">
        <w:rPr>
          <w:noProof/>
          <w:szCs w:val="22"/>
          <w:lang w:val="de-DE"/>
        </w:rPr>
        <w:t>In präklinischen Studien wurde Sapropterin vornehmlich in die Nieren, die Nebennieren und in die Leber verteilt, was anhand von Gesamt- und reduzierten Biopterinkonzentrationen nachgewiesen wurde. In Ratten wurde nach der intravenösen Gabe von radioaktiv markiertem Sapropterin ein Übergang von Radioaktivität auf die Feten gefunden. Eine vollständige Ausscheidung des Biopterins in die Milch wurde bei Ratten nach intravenöser Applikation nachgewiesen. Keine Zunahme der Gesamtbiopterin-Konzentrationen, weder in den Feten noch in der Milch, zeigte sich bei Ratten nach oraler Gabe von 10 mg/kg Sapropterindihydrochlorid.</w:t>
      </w:r>
    </w:p>
    <w:p w14:paraId="01A2ECB0" w14:textId="77777777" w:rsidR="002A6694" w:rsidRPr="00272875" w:rsidRDefault="002A6694" w:rsidP="0034447C">
      <w:pPr>
        <w:suppressAutoHyphens/>
        <w:spacing w:line="240" w:lineRule="auto"/>
        <w:rPr>
          <w:noProof/>
          <w:szCs w:val="22"/>
          <w:lang w:val="de-DE"/>
        </w:rPr>
      </w:pPr>
    </w:p>
    <w:p w14:paraId="01A2ECB1" w14:textId="77777777" w:rsidR="002A6694" w:rsidRPr="00272875" w:rsidRDefault="002A6694" w:rsidP="0034447C">
      <w:pPr>
        <w:keepNext/>
        <w:keepLines/>
        <w:tabs>
          <w:tab w:val="clear" w:pos="567"/>
        </w:tabs>
        <w:suppressAutoHyphens/>
        <w:spacing w:line="240" w:lineRule="auto"/>
        <w:rPr>
          <w:noProof/>
          <w:szCs w:val="22"/>
          <w:u w:val="single"/>
          <w:lang w:val="de-DE"/>
        </w:rPr>
      </w:pPr>
      <w:r w:rsidRPr="00272875">
        <w:rPr>
          <w:noProof/>
          <w:szCs w:val="22"/>
          <w:u w:val="single"/>
          <w:lang w:val="de-DE"/>
        </w:rPr>
        <w:t>Biotransformation</w:t>
      </w:r>
    </w:p>
    <w:p w14:paraId="01A2ECB2" w14:textId="77777777" w:rsidR="002A6694" w:rsidRPr="00272875" w:rsidRDefault="002A6694" w:rsidP="0034447C">
      <w:pPr>
        <w:keepNext/>
        <w:keepLines/>
        <w:tabs>
          <w:tab w:val="clear" w:pos="567"/>
        </w:tabs>
        <w:suppressAutoHyphens/>
        <w:spacing w:line="240" w:lineRule="auto"/>
        <w:rPr>
          <w:noProof/>
          <w:szCs w:val="22"/>
          <w:u w:val="single"/>
          <w:lang w:val="de-DE"/>
        </w:rPr>
      </w:pPr>
    </w:p>
    <w:p w14:paraId="01A2ECB3"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Sapropterindihydrochlorid wird primär in der Leber zu Dihydrobiopterin und Biopterin verstoffwechselt. Da Sapropterindihydrochlorid eine synthetisch hergestellte Variante des natürlich vorkommenden 6R-BH4 ist, kann man begründet davon ausgehen, dass es demselben Metabolismus unterliegt, inklusive der 6R-BH4</w:t>
      </w:r>
      <w:r w:rsidR="007B33E3" w:rsidRPr="00272875">
        <w:rPr>
          <w:noProof/>
          <w:szCs w:val="22"/>
          <w:lang w:val="de-DE"/>
        </w:rPr>
        <w:t>-Regeneration</w:t>
      </w:r>
      <w:r w:rsidRPr="00272875">
        <w:rPr>
          <w:noProof/>
          <w:szCs w:val="22"/>
          <w:lang w:val="de-DE"/>
        </w:rPr>
        <w:t xml:space="preserve">. </w:t>
      </w:r>
    </w:p>
    <w:p w14:paraId="01A2ECB4" w14:textId="77777777" w:rsidR="002A6694" w:rsidRPr="00272875" w:rsidRDefault="002A6694" w:rsidP="0034447C">
      <w:pPr>
        <w:tabs>
          <w:tab w:val="clear" w:pos="567"/>
        </w:tabs>
        <w:suppressAutoHyphens/>
        <w:spacing w:line="240" w:lineRule="auto"/>
        <w:rPr>
          <w:noProof/>
          <w:szCs w:val="22"/>
          <w:lang w:val="de-DE"/>
        </w:rPr>
      </w:pPr>
    </w:p>
    <w:p w14:paraId="01A2ECB5" w14:textId="77777777" w:rsidR="002A6694" w:rsidRPr="00272875" w:rsidRDefault="002A6694" w:rsidP="0034447C">
      <w:pPr>
        <w:keepNext/>
        <w:keepLines/>
        <w:tabs>
          <w:tab w:val="clear" w:pos="567"/>
        </w:tabs>
        <w:suppressAutoHyphens/>
        <w:spacing w:line="240" w:lineRule="auto"/>
        <w:rPr>
          <w:noProof/>
          <w:szCs w:val="22"/>
          <w:u w:val="single"/>
          <w:lang w:val="de-DE"/>
        </w:rPr>
      </w:pPr>
      <w:r w:rsidRPr="00272875">
        <w:rPr>
          <w:noProof/>
          <w:szCs w:val="22"/>
          <w:u w:val="single"/>
          <w:lang w:val="de-DE"/>
        </w:rPr>
        <w:t>Elimination</w:t>
      </w:r>
    </w:p>
    <w:p w14:paraId="01A2ECB6" w14:textId="77777777" w:rsidR="002A6694" w:rsidRPr="00272875" w:rsidRDefault="002A6694" w:rsidP="0034447C">
      <w:pPr>
        <w:keepNext/>
        <w:keepLines/>
        <w:tabs>
          <w:tab w:val="clear" w:pos="567"/>
        </w:tabs>
        <w:suppressAutoHyphens/>
        <w:spacing w:line="240" w:lineRule="auto"/>
        <w:rPr>
          <w:noProof/>
          <w:szCs w:val="22"/>
          <w:u w:val="single"/>
          <w:lang w:val="de-DE"/>
        </w:rPr>
      </w:pPr>
    </w:p>
    <w:p w14:paraId="01A2ECB7" w14:textId="77777777" w:rsidR="002A6694" w:rsidRPr="00272875" w:rsidRDefault="002A6694" w:rsidP="0034447C">
      <w:pPr>
        <w:numPr>
          <w:ilvl w:val="12"/>
          <w:numId w:val="0"/>
        </w:numPr>
        <w:tabs>
          <w:tab w:val="clear" w:pos="567"/>
        </w:tabs>
        <w:suppressAutoHyphens/>
        <w:spacing w:line="240" w:lineRule="auto"/>
        <w:rPr>
          <w:noProof/>
          <w:szCs w:val="22"/>
          <w:lang w:val="de-DE"/>
        </w:rPr>
      </w:pPr>
      <w:r w:rsidRPr="00272875">
        <w:rPr>
          <w:noProof/>
          <w:szCs w:val="22"/>
          <w:lang w:val="de-DE"/>
        </w:rPr>
        <w:t>Bei Ratten wird Sapropterindihydrochlorid nach intravenöser Applikation hauptsächlich über den Urin ausgeschieden. Nach oraler Applikation wird es hauptsächlich über den Faeces und nur eine kleine Menge mit dem Urin ausgeschieden.</w:t>
      </w:r>
    </w:p>
    <w:p w14:paraId="01A2ECB8" w14:textId="77777777" w:rsidR="002A6694" w:rsidRPr="00272875" w:rsidRDefault="002A6694" w:rsidP="0034447C">
      <w:pPr>
        <w:numPr>
          <w:ilvl w:val="12"/>
          <w:numId w:val="0"/>
        </w:numPr>
        <w:tabs>
          <w:tab w:val="clear" w:pos="567"/>
        </w:tabs>
        <w:suppressAutoHyphens/>
        <w:spacing w:line="240" w:lineRule="auto"/>
        <w:rPr>
          <w:iCs/>
          <w:noProof/>
          <w:szCs w:val="22"/>
          <w:lang w:val="de-DE"/>
        </w:rPr>
      </w:pPr>
    </w:p>
    <w:p w14:paraId="01A2ECB9" w14:textId="77777777" w:rsidR="002A6694" w:rsidRPr="00272875" w:rsidRDefault="002A6694" w:rsidP="0034447C">
      <w:pPr>
        <w:keepNext/>
        <w:keepLines/>
        <w:numPr>
          <w:ilvl w:val="12"/>
          <w:numId w:val="0"/>
        </w:numPr>
        <w:tabs>
          <w:tab w:val="clear" w:pos="567"/>
        </w:tabs>
        <w:suppressAutoHyphens/>
        <w:spacing w:line="240" w:lineRule="auto"/>
        <w:rPr>
          <w:noProof/>
          <w:szCs w:val="22"/>
          <w:u w:val="single"/>
          <w:lang w:val="de-DE"/>
        </w:rPr>
      </w:pPr>
      <w:r w:rsidRPr="00272875">
        <w:rPr>
          <w:noProof/>
          <w:szCs w:val="22"/>
          <w:u w:val="single"/>
          <w:lang w:val="de-DE"/>
        </w:rPr>
        <w:t>Populationspharmakokinetik</w:t>
      </w:r>
    </w:p>
    <w:p w14:paraId="01A2ECBA" w14:textId="77777777" w:rsidR="002A6694" w:rsidRPr="00272875" w:rsidRDefault="002A6694" w:rsidP="0034447C">
      <w:pPr>
        <w:numPr>
          <w:ilvl w:val="12"/>
          <w:numId w:val="0"/>
        </w:numPr>
        <w:tabs>
          <w:tab w:val="clear" w:pos="567"/>
        </w:tabs>
        <w:suppressAutoHyphens/>
        <w:spacing w:line="240" w:lineRule="auto"/>
        <w:rPr>
          <w:noProof/>
          <w:szCs w:val="22"/>
          <w:lang w:val="de-DE" w:eastAsia="de-DE"/>
        </w:rPr>
      </w:pPr>
    </w:p>
    <w:p w14:paraId="01A2ECBB" w14:textId="77777777" w:rsidR="002A6694" w:rsidRPr="00272875" w:rsidRDefault="002A6694" w:rsidP="0034447C">
      <w:pPr>
        <w:numPr>
          <w:ilvl w:val="12"/>
          <w:numId w:val="0"/>
        </w:numPr>
        <w:tabs>
          <w:tab w:val="clear" w:pos="567"/>
        </w:tabs>
        <w:suppressAutoHyphens/>
        <w:spacing w:line="240" w:lineRule="auto"/>
        <w:rPr>
          <w:noProof/>
          <w:szCs w:val="22"/>
          <w:lang w:val="de-DE" w:eastAsia="de-DE"/>
        </w:rPr>
      </w:pPr>
      <w:r w:rsidRPr="00272875">
        <w:rPr>
          <w:noProof/>
          <w:szCs w:val="22"/>
          <w:lang w:val="de-DE" w:eastAsia="de-DE"/>
        </w:rPr>
        <w:t>Eine populationspharmakokinetische Analyse von Sapropterin bei Patienten in einem Altersbereich von Geburt bis 49 Jahren zeigte, dass das Körpergewicht die einzige Kovariable darstellt, die wesentlich die Clearance oder das Verteilungsvolumen beeinflusst.</w:t>
      </w:r>
    </w:p>
    <w:p w14:paraId="01A2ECBC" w14:textId="77777777" w:rsidR="002A6694" w:rsidRPr="00272875" w:rsidRDefault="002A6694" w:rsidP="0034447C">
      <w:pPr>
        <w:numPr>
          <w:ilvl w:val="12"/>
          <w:numId w:val="0"/>
        </w:numPr>
        <w:tabs>
          <w:tab w:val="clear" w:pos="567"/>
        </w:tabs>
        <w:suppressAutoHyphens/>
        <w:spacing w:line="240" w:lineRule="auto"/>
        <w:rPr>
          <w:noProof/>
          <w:szCs w:val="22"/>
          <w:lang w:val="de-DE" w:eastAsia="de-DE"/>
        </w:rPr>
      </w:pPr>
    </w:p>
    <w:p w14:paraId="01A2ECBD" w14:textId="77777777" w:rsidR="002A6694" w:rsidRPr="00272875" w:rsidRDefault="002A6694" w:rsidP="0034447C">
      <w:pPr>
        <w:pStyle w:val="NormalWeb"/>
        <w:keepNext/>
        <w:tabs>
          <w:tab w:val="clear" w:pos="567"/>
        </w:tabs>
        <w:spacing w:line="240" w:lineRule="auto"/>
        <w:rPr>
          <w:noProof/>
          <w:sz w:val="22"/>
          <w:szCs w:val="22"/>
          <w:u w:val="single"/>
          <w:lang w:val="de-DE"/>
        </w:rPr>
      </w:pPr>
      <w:r w:rsidRPr="00272875">
        <w:rPr>
          <w:noProof/>
          <w:sz w:val="22"/>
          <w:szCs w:val="22"/>
          <w:u w:val="single"/>
          <w:lang w:val="de-DE"/>
        </w:rPr>
        <w:t>Wechselwirkungen mit Arzneimitteln</w:t>
      </w:r>
    </w:p>
    <w:p w14:paraId="01A2ECBE" w14:textId="77777777" w:rsidR="002A6694" w:rsidRPr="00272875" w:rsidRDefault="002A6694" w:rsidP="0034447C">
      <w:pPr>
        <w:pStyle w:val="NormalWeb"/>
        <w:keepNext/>
        <w:tabs>
          <w:tab w:val="clear" w:pos="567"/>
        </w:tabs>
        <w:spacing w:line="240" w:lineRule="auto"/>
        <w:rPr>
          <w:noProof/>
          <w:sz w:val="22"/>
          <w:szCs w:val="22"/>
          <w:lang w:val="de-DE"/>
        </w:rPr>
      </w:pPr>
    </w:p>
    <w:p w14:paraId="01A2ECBF" w14:textId="77777777" w:rsidR="0095213C" w:rsidRPr="00272875" w:rsidRDefault="0095213C" w:rsidP="0034447C">
      <w:pPr>
        <w:pStyle w:val="NormalWeb"/>
        <w:tabs>
          <w:tab w:val="clear" w:pos="567"/>
        </w:tabs>
        <w:spacing w:line="240" w:lineRule="auto"/>
        <w:rPr>
          <w:noProof/>
          <w:sz w:val="22"/>
          <w:szCs w:val="22"/>
          <w:lang w:val="de-DE"/>
        </w:rPr>
      </w:pPr>
      <w:r w:rsidRPr="00272875">
        <w:rPr>
          <w:i/>
          <w:noProof/>
          <w:sz w:val="22"/>
          <w:szCs w:val="22"/>
          <w:lang w:val="de-DE"/>
        </w:rPr>
        <w:t>In-vitro-</w:t>
      </w:r>
      <w:r w:rsidRPr="00272875">
        <w:rPr>
          <w:noProof/>
          <w:sz w:val="22"/>
          <w:szCs w:val="22"/>
          <w:lang w:val="de-DE"/>
        </w:rPr>
        <w:t>Studien</w:t>
      </w:r>
    </w:p>
    <w:p w14:paraId="01A2ECC0" w14:textId="77777777" w:rsidR="002A6694" w:rsidRPr="00272875" w:rsidRDefault="002A6694" w:rsidP="0034447C">
      <w:pPr>
        <w:pStyle w:val="NormalWeb"/>
        <w:tabs>
          <w:tab w:val="clear" w:pos="567"/>
        </w:tabs>
        <w:spacing w:line="240" w:lineRule="auto"/>
        <w:rPr>
          <w:noProof/>
          <w:sz w:val="22"/>
          <w:szCs w:val="22"/>
          <w:lang w:val="de-DE"/>
        </w:rPr>
      </w:pPr>
      <w:r w:rsidRPr="00272875">
        <w:rPr>
          <w:i/>
          <w:noProof/>
          <w:sz w:val="22"/>
          <w:szCs w:val="22"/>
          <w:lang w:val="de-DE"/>
        </w:rPr>
        <w:t>In vitro</w:t>
      </w:r>
      <w:r w:rsidRPr="00272875">
        <w:rPr>
          <w:noProof/>
          <w:sz w:val="22"/>
          <w:szCs w:val="22"/>
          <w:lang w:val="de-DE"/>
        </w:rPr>
        <w:t xml:space="preserve"> hemmte Sapropterin weder CYP1A2, CYP2B6, CYP2C8, CYP2C9, CYP2C19, CYP2D6 oder CYP3A4/5, noch induzierte es CYP1A2, 2B6 oder 3A4/5.</w:t>
      </w:r>
    </w:p>
    <w:p w14:paraId="01A2ECC1" w14:textId="77777777" w:rsidR="00E63FFC" w:rsidRPr="00272875" w:rsidRDefault="00E63FFC" w:rsidP="0034447C">
      <w:pPr>
        <w:numPr>
          <w:ilvl w:val="12"/>
          <w:numId w:val="0"/>
        </w:numPr>
        <w:tabs>
          <w:tab w:val="clear" w:pos="567"/>
        </w:tabs>
        <w:spacing w:line="240" w:lineRule="auto"/>
        <w:rPr>
          <w:iCs/>
          <w:noProof/>
          <w:szCs w:val="22"/>
          <w:lang w:val="de-DE"/>
        </w:rPr>
      </w:pPr>
    </w:p>
    <w:p w14:paraId="01A2ECC2" w14:textId="77777777" w:rsidR="00E63FFC" w:rsidRPr="00272875" w:rsidRDefault="00E63FFC" w:rsidP="0034447C">
      <w:pPr>
        <w:numPr>
          <w:ilvl w:val="12"/>
          <w:numId w:val="0"/>
        </w:numPr>
        <w:tabs>
          <w:tab w:val="clear" w:pos="567"/>
        </w:tabs>
        <w:spacing w:line="240" w:lineRule="auto"/>
        <w:rPr>
          <w:iCs/>
          <w:noProof/>
          <w:szCs w:val="22"/>
          <w:lang w:val="de-DE"/>
        </w:rPr>
      </w:pPr>
      <w:r w:rsidRPr="00272875">
        <w:rPr>
          <w:iCs/>
          <w:noProof/>
          <w:szCs w:val="22"/>
          <w:lang w:val="de-DE"/>
        </w:rPr>
        <w:t xml:space="preserve">Nach einer </w:t>
      </w:r>
      <w:r w:rsidRPr="00272875">
        <w:rPr>
          <w:i/>
          <w:iCs/>
          <w:noProof/>
          <w:szCs w:val="22"/>
          <w:lang w:val="de-DE"/>
        </w:rPr>
        <w:t>In-vitro</w:t>
      </w:r>
      <w:r w:rsidRPr="00272875">
        <w:rPr>
          <w:iCs/>
          <w:noProof/>
          <w:szCs w:val="22"/>
          <w:lang w:val="de-DE"/>
        </w:rPr>
        <w:t xml:space="preserve">-Studie besteht die Möglichkeit, dass Sapropterindihydrochlorid das P-Glykoprotein (P-gp) und Breast Cancer Resistance Protein (BCRP) im Darm bei therapeutischer Dosierung hemmt. Zur Hemmung von BCRP ist eine höhere Darmkonzentration von Kuvan erforderlich als zur Hemmung von P-gp, da die hemmende Wirkung im Darm </w:t>
      </w:r>
      <w:r w:rsidR="000E413F" w:rsidRPr="00272875">
        <w:rPr>
          <w:iCs/>
          <w:noProof/>
          <w:szCs w:val="22"/>
          <w:lang w:val="de-DE"/>
        </w:rPr>
        <w:t>für BCRP (IC50 = </w:t>
      </w:r>
      <w:r w:rsidRPr="00272875">
        <w:rPr>
          <w:iCs/>
          <w:noProof/>
          <w:szCs w:val="22"/>
          <w:lang w:val="de-DE"/>
        </w:rPr>
        <w:t>267 µM) nie</w:t>
      </w:r>
      <w:r w:rsidR="000E413F" w:rsidRPr="00272875">
        <w:rPr>
          <w:iCs/>
          <w:noProof/>
          <w:szCs w:val="22"/>
          <w:lang w:val="de-DE"/>
        </w:rPr>
        <w:t>driger ist als für P-gp (IC50 = </w:t>
      </w:r>
      <w:r w:rsidRPr="00272875">
        <w:rPr>
          <w:iCs/>
          <w:noProof/>
          <w:szCs w:val="22"/>
          <w:lang w:val="de-DE"/>
        </w:rPr>
        <w:t>158 µM).</w:t>
      </w:r>
    </w:p>
    <w:p w14:paraId="01A2ECC3" w14:textId="77777777" w:rsidR="00E63FFC" w:rsidRPr="00272875" w:rsidRDefault="00E63FFC" w:rsidP="0034447C">
      <w:pPr>
        <w:numPr>
          <w:ilvl w:val="12"/>
          <w:numId w:val="0"/>
        </w:numPr>
        <w:tabs>
          <w:tab w:val="clear" w:pos="567"/>
        </w:tabs>
        <w:spacing w:line="240" w:lineRule="auto"/>
        <w:rPr>
          <w:iCs/>
          <w:noProof/>
          <w:szCs w:val="22"/>
          <w:lang w:val="de-DE"/>
        </w:rPr>
      </w:pPr>
    </w:p>
    <w:p w14:paraId="01A2ECC4" w14:textId="77777777" w:rsidR="00E63FFC" w:rsidRPr="00272875" w:rsidRDefault="00E63FFC" w:rsidP="0034447C">
      <w:pPr>
        <w:numPr>
          <w:ilvl w:val="12"/>
          <w:numId w:val="0"/>
        </w:numPr>
        <w:tabs>
          <w:tab w:val="clear" w:pos="567"/>
        </w:tabs>
        <w:spacing w:line="240" w:lineRule="auto"/>
        <w:rPr>
          <w:iCs/>
          <w:noProof/>
          <w:szCs w:val="22"/>
          <w:lang w:val="de-DE"/>
        </w:rPr>
      </w:pPr>
      <w:r w:rsidRPr="00272875">
        <w:rPr>
          <w:i/>
          <w:iCs/>
          <w:noProof/>
          <w:szCs w:val="22"/>
          <w:lang w:val="de-DE"/>
        </w:rPr>
        <w:t>In-vivo-</w:t>
      </w:r>
      <w:r w:rsidRPr="00272875">
        <w:rPr>
          <w:iCs/>
          <w:noProof/>
          <w:szCs w:val="22"/>
          <w:lang w:val="de-DE"/>
        </w:rPr>
        <w:t>Studien</w:t>
      </w:r>
    </w:p>
    <w:p w14:paraId="01A2ECC5" w14:textId="77777777" w:rsidR="00E63FFC" w:rsidRPr="00272875" w:rsidRDefault="00E63FFC" w:rsidP="0034447C">
      <w:pPr>
        <w:numPr>
          <w:ilvl w:val="12"/>
          <w:numId w:val="0"/>
        </w:numPr>
        <w:tabs>
          <w:tab w:val="clear" w:pos="567"/>
        </w:tabs>
        <w:spacing w:line="240" w:lineRule="auto"/>
        <w:rPr>
          <w:iCs/>
          <w:noProof/>
          <w:szCs w:val="22"/>
          <w:lang w:val="de-DE"/>
        </w:rPr>
      </w:pPr>
      <w:r w:rsidRPr="00272875">
        <w:rPr>
          <w:iCs/>
          <w:noProof/>
          <w:szCs w:val="22"/>
          <w:lang w:val="de-DE"/>
        </w:rPr>
        <w:lastRenderedPageBreak/>
        <w:t xml:space="preserve">Bei gesunden Studienteilnehmern hatte die Verabreichung einer Einzeldosis Kuvan mit der maximalen therapeutischen Dosis von 20 mg/kg keinen Einfluss auf die Pharmakokinetik einer Einzeldosis Digoxin (P-gp-Substrat), die gleichzeitig verabreicht wurde. Basierend auf den </w:t>
      </w:r>
      <w:r w:rsidRPr="00272875">
        <w:rPr>
          <w:i/>
          <w:iCs/>
          <w:noProof/>
          <w:szCs w:val="22"/>
          <w:lang w:val="de-DE"/>
        </w:rPr>
        <w:t>In-vitro-</w:t>
      </w:r>
      <w:r w:rsidRPr="00272875">
        <w:rPr>
          <w:iCs/>
          <w:noProof/>
          <w:szCs w:val="22"/>
          <w:lang w:val="de-DE"/>
        </w:rPr>
        <w:t xml:space="preserve"> und </w:t>
      </w:r>
      <w:r w:rsidRPr="00272875">
        <w:rPr>
          <w:i/>
          <w:iCs/>
          <w:noProof/>
          <w:szCs w:val="22"/>
          <w:lang w:val="de-DE"/>
        </w:rPr>
        <w:t>In-vivo-</w:t>
      </w:r>
      <w:r w:rsidRPr="00272875">
        <w:rPr>
          <w:iCs/>
          <w:noProof/>
          <w:szCs w:val="22"/>
          <w:lang w:val="de-DE"/>
        </w:rPr>
        <w:t>Ergebnissen ist es unwahrscheinlich, dass die gleichzeitige Gabe von Kuvan die systemische Belastung durch Arzneimittel erhöht, die Substrate für BCRP sind.</w:t>
      </w:r>
    </w:p>
    <w:p w14:paraId="01A2ECC6" w14:textId="77777777" w:rsidR="002A6694" w:rsidRPr="00272875" w:rsidRDefault="002A6694" w:rsidP="0034447C">
      <w:pPr>
        <w:numPr>
          <w:ilvl w:val="12"/>
          <w:numId w:val="0"/>
        </w:numPr>
        <w:tabs>
          <w:tab w:val="clear" w:pos="567"/>
        </w:tabs>
        <w:suppressAutoHyphens/>
        <w:spacing w:line="240" w:lineRule="auto"/>
        <w:rPr>
          <w:iCs/>
          <w:noProof/>
          <w:szCs w:val="22"/>
          <w:lang w:val="de-DE"/>
        </w:rPr>
      </w:pPr>
    </w:p>
    <w:p w14:paraId="01A2ECC7" w14:textId="77777777" w:rsidR="002A6694" w:rsidRPr="00272875" w:rsidRDefault="002A6694" w:rsidP="0034447C">
      <w:pPr>
        <w:keepNext/>
        <w:keepLines/>
        <w:suppressAutoHyphens/>
        <w:spacing w:line="240" w:lineRule="auto"/>
        <w:ind w:left="567" w:hanging="567"/>
        <w:rPr>
          <w:noProof/>
          <w:szCs w:val="22"/>
          <w:lang w:val="de-DE"/>
        </w:rPr>
      </w:pPr>
      <w:r w:rsidRPr="00272875">
        <w:rPr>
          <w:b/>
          <w:noProof/>
          <w:szCs w:val="22"/>
          <w:lang w:val="de-DE"/>
        </w:rPr>
        <w:t>5.3</w:t>
      </w:r>
      <w:r w:rsidRPr="00272875">
        <w:rPr>
          <w:b/>
          <w:noProof/>
          <w:szCs w:val="22"/>
          <w:lang w:val="de-DE"/>
        </w:rPr>
        <w:tab/>
        <w:t>Präklinische Daten zur Sicherheit</w:t>
      </w:r>
    </w:p>
    <w:p w14:paraId="01A2ECC8" w14:textId="77777777" w:rsidR="002A6694" w:rsidRPr="00272875" w:rsidRDefault="002A6694" w:rsidP="0034447C">
      <w:pPr>
        <w:keepNext/>
        <w:keepLines/>
        <w:suppressAutoHyphens/>
        <w:spacing w:line="240" w:lineRule="auto"/>
        <w:rPr>
          <w:noProof/>
          <w:szCs w:val="22"/>
          <w:lang w:val="de-DE"/>
        </w:rPr>
      </w:pPr>
    </w:p>
    <w:p w14:paraId="01A2ECC9"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Basierend auf den konventionellen Studien zur Sicherheitspharmakologie (ZNS, respiratorisch, kardiovaskulär, urogenital) und Reproduktionstoxizität lassen die präklinischen Daten keine besonderen Gefahren für den Menschen erkennen. </w:t>
      </w:r>
    </w:p>
    <w:p w14:paraId="01A2ECCA" w14:textId="77777777" w:rsidR="002A6694" w:rsidRPr="00272875" w:rsidRDefault="002A6694" w:rsidP="0034447C">
      <w:pPr>
        <w:suppressAutoHyphens/>
        <w:spacing w:line="240" w:lineRule="auto"/>
        <w:rPr>
          <w:noProof/>
          <w:szCs w:val="22"/>
          <w:lang w:val="de-DE"/>
        </w:rPr>
      </w:pPr>
    </w:p>
    <w:p w14:paraId="01A2ECCB" w14:textId="77777777" w:rsidR="002A6694" w:rsidRPr="00272875" w:rsidRDefault="002A6694" w:rsidP="0034447C">
      <w:pPr>
        <w:suppressAutoHyphens/>
        <w:spacing w:line="240" w:lineRule="auto"/>
        <w:rPr>
          <w:noProof/>
          <w:szCs w:val="22"/>
          <w:lang w:val="de-DE"/>
        </w:rPr>
      </w:pPr>
      <w:r w:rsidRPr="00272875">
        <w:rPr>
          <w:noProof/>
          <w:szCs w:val="22"/>
          <w:lang w:val="de-DE"/>
        </w:rPr>
        <w:t>Bei Ratten wurde nach chronischer oraler Gabe von Sapropterindihydrochlorid bei Expositionen, die der maximalen empfohlenen humantherapeutischen Dosis entsprachen oder etwas darüber lagen, eine erhöhte Inzidenz einer veränderten mikroskopischen Nierenmorphologie beobachtet.</w:t>
      </w:r>
    </w:p>
    <w:p w14:paraId="01A2ECCC" w14:textId="77777777" w:rsidR="002A6694" w:rsidRPr="00272875" w:rsidRDefault="002A6694" w:rsidP="0034447C">
      <w:pPr>
        <w:suppressAutoHyphens/>
        <w:spacing w:line="240" w:lineRule="auto"/>
        <w:rPr>
          <w:noProof/>
          <w:szCs w:val="22"/>
          <w:lang w:val="de-DE"/>
        </w:rPr>
      </w:pPr>
    </w:p>
    <w:p w14:paraId="01A2ECCD"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Sapropterin erwies sich als schwach mutagen in Bakterienzellen und ein Anstieg von Chromosomenaberrationen wurde in Lungen- und Ovarialzellen des chinesischen Hamsters festgestellt. Sapropterin zeigte jedoch keine genotoxischen Effekte im </w:t>
      </w:r>
      <w:r w:rsidRPr="00272875">
        <w:rPr>
          <w:i/>
          <w:noProof/>
          <w:szCs w:val="22"/>
          <w:lang w:val="de-DE"/>
        </w:rPr>
        <w:t>In-vitro</w:t>
      </w:r>
      <w:r w:rsidRPr="00272875">
        <w:rPr>
          <w:noProof/>
          <w:szCs w:val="22"/>
          <w:lang w:val="de-DE"/>
        </w:rPr>
        <w:t xml:space="preserve"> Test mit humanen Lymphozyten sowie auch in </w:t>
      </w:r>
      <w:r w:rsidRPr="00272875">
        <w:rPr>
          <w:i/>
          <w:noProof/>
          <w:szCs w:val="22"/>
          <w:lang w:val="de-DE"/>
        </w:rPr>
        <w:t>In</w:t>
      </w:r>
      <w:r w:rsidRPr="00272875">
        <w:rPr>
          <w:i/>
          <w:noProof/>
          <w:szCs w:val="22"/>
          <w:lang w:val="de-DE"/>
        </w:rPr>
        <w:noBreakHyphen/>
        <w:t>vivo</w:t>
      </w:r>
      <w:r w:rsidRPr="00272875">
        <w:rPr>
          <w:noProof/>
          <w:szCs w:val="22"/>
          <w:lang w:val="de-DE"/>
        </w:rPr>
        <w:noBreakHyphen/>
        <w:t>Maus</w:t>
      </w:r>
      <w:r w:rsidRPr="00272875">
        <w:rPr>
          <w:noProof/>
          <w:szCs w:val="22"/>
          <w:lang w:val="de-DE"/>
        </w:rPr>
        <w:noBreakHyphen/>
        <w:t>Mikronukleustests.</w:t>
      </w:r>
    </w:p>
    <w:p w14:paraId="01A2ECCE" w14:textId="77777777" w:rsidR="002A6694" w:rsidRPr="00272875" w:rsidRDefault="002A6694" w:rsidP="0034447C">
      <w:pPr>
        <w:suppressAutoHyphens/>
        <w:spacing w:line="240" w:lineRule="auto"/>
        <w:rPr>
          <w:noProof/>
          <w:szCs w:val="22"/>
          <w:lang w:val="de-DE"/>
        </w:rPr>
      </w:pPr>
    </w:p>
    <w:p w14:paraId="01A2ECCF" w14:textId="77777777" w:rsidR="002A6694" w:rsidRPr="00272875" w:rsidRDefault="002A6694" w:rsidP="0034447C">
      <w:pPr>
        <w:suppressAutoHyphens/>
        <w:spacing w:line="240" w:lineRule="auto"/>
        <w:rPr>
          <w:noProof/>
          <w:szCs w:val="22"/>
          <w:lang w:val="de-DE"/>
        </w:rPr>
      </w:pPr>
      <w:r w:rsidRPr="00272875">
        <w:rPr>
          <w:noProof/>
          <w:szCs w:val="22"/>
          <w:lang w:val="de-DE"/>
        </w:rPr>
        <w:t>In einer Kanzerogenitätsstudie an Mäusen mit oraler Gabe in Dosierungen von bis zu 250 mg/kg/Tag (entspricht dem 12,5</w:t>
      </w:r>
      <w:r w:rsidRPr="00272875">
        <w:rPr>
          <w:noProof/>
          <w:szCs w:val="22"/>
          <w:lang w:val="de-DE"/>
        </w:rPr>
        <w:noBreakHyphen/>
        <w:t xml:space="preserve"> bis 50</w:t>
      </w:r>
      <w:r w:rsidRPr="00272875">
        <w:rPr>
          <w:noProof/>
          <w:szCs w:val="22"/>
          <w:lang w:val="de-DE"/>
        </w:rPr>
        <w:noBreakHyphen/>
        <w:t>fachen des therapeutischen Dosisbereiches beim Menschen) wurde keine tumorigene Aktivität beobachtet.</w:t>
      </w:r>
    </w:p>
    <w:p w14:paraId="01A2ECD0" w14:textId="77777777" w:rsidR="002A6694" w:rsidRPr="00272875" w:rsidRDefault="002A6694" w:rsidP="0034447C">
      <w:pPr>
        <w:suppressAutoHyphens/>
        <w:spacing w:line="240" w:lineRule="auto"/>
        <w:rPr>
          <w:noProof/>
          <w:szCs w:val="22"/>
          <w:lang w:val="de-DE"/>
        </w:rPr>
      </w:pPr>
    </w:p>
    <w:p w14:paraId="01A2ECD1"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Erbrechen wurde sowohl in den Studien zur Sicherheitspharmakologie als auch in den Studien zur Toxizität bei wiederholter Gabe beobachtet. Das Erbrechen wird auf den pH-Wert der Lösung, die Sapropterin enthielt, zurückgeführt. </w:t>
      </w:r>
    </w:p>
    <w:p w14:paraId="01A2ECD2" w14:textId="77777777" w:rsidR="002A6694" w:rsidRPr="00272875" w:rsidRDefault="002A6694" w:rsidP="0034447C">
      <w:pPr>
        <w:suppressAutoHyphens/>
        <w:spacing w:line="240" w:lineRule="auto"/>
        <w:rPr>
          <w:noProof/>
          <w:szCs w:val="22"/>
          <w:lang w:val="de-DE"/>
        </w:rPr>
      </w:pPr>
    </w:p>
    <w:p w14:paraId="01A2ECD3" w14:textId="77777777" w:rsidR="002A6694" w:rsidRPr="00272875" w:rsidRDefault="002A6694" w:rsidP="0034447C">
      <w:pPr>
        <w:suppressAutoHyphens/>
        <w:spacing w:line="240" w:lineRule="auto"/>
        <w:rPr>
          <w:noProof/>
          <w:szCs w:val="22"/>
          <w:lang w:val="de-DE"/>
        </w:rPr>
      </w:pPr>
      <w:r w:rsidRPr="00272875">
        <w:rPr>
          <w:noProof/>
          <w:szCs w:val="22"/>
          <w:lang w:val="de-DE"/>
        </w:rPr>
        <w:t>Es konnte kein klarer Anhaltspunkt für Teratogenität bei Ratten und Kaninchen bei Dosierungen, die ungefähr dem 3</w:t>
      </w:r>
      <w:r w:rsidRPr="00272875">
        <w:rPr>
          <w:noProof/>
          <w:szCs w:val="22"/>
          <w:lang w:val="de-DE"/>
        </w:rPr>
        <w:noBreakHyphen/>
        <w:t xml:space="preserve"> und 10</w:t>
      </w:r>
      <w:r w:rsidRPr="00272875">
        <w:rPr>
          <w:noProof/>
          <w:szCs w:val="22"/>
          <w:lang w:val="de-DE"/>
        </w:rPr>
        <w:noBreakHyphen/>
        <w:t>fachen der maximalen empfohlenen humantherapeutischen Dosis, bezogen auf die Körperoberfläche, entsprachen, gefunden werden.</w:t>
      </w:r>
    </w:p>
    <w:p w14:paraId="01A2ECD4" w14:textId="77777777" w:rsidR="002A6694" w:rsidRPr="00272875" w:rsidRDefault="002A6694" w:rsidP="0034447C">
      <w:pPr>
        <w:suppressAutoHyphens/>
        <w:spacing w:line="240" w:lineRule="auto"/>
        <w:rPr>
          <w:noProof/>
          <w:szCs w:val="22"/>
          <w:lang w:val="de-DE"/>
        </w:rPr>
      </w:pPr>
    </w:p>
    <w:p w14:paraId="01A2ECD5" w14:textId="77777777" w:rsidR="002A6694" w:rsidRPr="00272875" w:rsidRDefault="002A6694" w:rsidP="0034447C">
      <w:pPr>
        <w:suppressAutoHyphens/>
        <w:spacing w:line="240" w:lineRule="auto"/>
        <w:rPr>
          <w:noProof/>
          <w:szCs w:val="22"/>
          <w:lang w:val="de-DE"/>
        </w:rPr>
      </w:pPr>
    </w:p>
    <w:p w14:paraId="01A2ECD6"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6.</w:t>
      </w:r>
      <w:r w:rsidRPr="00272875">
        <w:rPr>
          <w:b/>
          <w:noProof/>
          <w:szCs w:val="22"/>
          <w:lang w:val="de-DE"/>
        </w:rPr>
        <w:tab/>
        <w:t>PHARMAZEUTISCHE ANGABEN</w:t>
      </w:r>
    </w:p>
    <w:p w14:paraId="01A2ECD7" w14:textId="77777777" w:rsidR="002A6694" w:rsidRPr="00272875" w:rsidRDefault="002A6694" w:rsidP="0034447C">
      <w:pPr>
        <w:keepNext/>
        <w:keepLines/>
        <w:suppressAutoHyphens/>
        <w:spacing w:line="240" w:lineRule="auto"/>
        <w:rPr>
          <w:noProof/>
          <w:szCs w:val="22"/>
          <w:lang w:val="de-DE"/>
        </w:rPr>
      </w:pPr>
    </w:p>
    <w:p w14:paraId="01A2ECD8"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6.1</w:t>
      </w:r>
      <w:r w:rsidRPr="00272875">
        <w:rPr>
          <w:b/>
          <w:noProof/>
          <w:szCs w:val="22"/>
          <w:lang w:val="de-DE"/>
        </w:rPr>
        <w:tab/>
        <w:t>Liste der sonstigen Bestandteile</w:t>
      </w:r>
    </w:p>
    <w:p w14:paraId="01A2ECD9" w14:textId="77777777" w:rsidR="002A6694" w:rsidRPr="00272875" w:rsidRDefault="002A6694" w:rsidP="0034447C">
      <w:pPr>
        <w:keepNext/>
        <w:keepLines/>
        <w:suppressAutoHyphens/>
        <w:spacing w:line="240" w:lineRule="auto"/>
        <w:rPr>
          <w:noProof/>
          <w:szCs w:val="22"/>
          <w:lang w:val="de-DE"/>
        </w:rPr>
      </w:pPr>
    </w:p>
    <w:p w14:paraId="01A2ECDA" w14:textId="77777777" w:rsidR="002A6694" w:rsidRPr="00272875" w:rsidRDefault="002A6694" w:rsidP="0034447C">
      <w:pPr>
        <w:keepNext/>
        <w:keepLines/>
        <w:suppressAutoHyphens/>
        <w:spacing w:line="240" w:lineRule="auto"/>
        <w:rPr>
          <w:noProof/>
          <w:szCs w:val="22"/>
          <w:lang w:val="de-DE"/>
        </w:rPr>
      </w:pPr>
      <w:r w:rsidRPr="00272875">
        <w:rPr>
          <w:noProof/>
          <w:szCs w:val="22"/>
          <w:lang w:val="de-DE"/>
        </w:rPr>
        <w:t>Mannitol (E421)</w:t>
      </w:r>
    </w:p>
    <w:p w14:paraId="01A2ECDB" w14:textId="77777777" w:rsidR="002A6694" w:rsidRPr="00272875" w:rsidRDefault="002A6694" w:rsidP="0034447C">
      <w:pPr>
        <w:suppressAutoHyphens/>
        <w:spacing w:line="240" w:lineRule="auto"/>
        <w:rPr>
          <w:noProof/>
          <w:szCs w:val="22"/>
          <w:lang w:val="de-DE"/>
        </w:rPr>
      </w:pPr>
      <w:r w:rsidRPr="00272875">
        <w:rPr>
          <w:noProof/>
          <w:szCs w:val="22"/>
          <w:lang w:val="de-DE"/>
        </w:rPr>
        <w:t>Kaliumcitrat (E332)</w:t>
      </w:r>
    </w:p>
    <w:p w14:paraId="01A2ECDC" w14:textId="77777777" w:rsidR="002A6694" w:rsidRPr="00272875" w:rsidRDefault="002A6694" w:rsidP="0034447C">
      <w:pPr>
        <w:suppressAutoHyphens/>
        <w:spacing w:line="240" w:lineRule="auto"/>
        <w:rPr>
          <w:noProof/>
          <w:szCs w:val="22"/>
          <w:lang w:val="de-DE"/>
        </w:rPr>
      </w:pPr>
      <w:r w:rsidRPr="00272875">
        <w:rPr>
          <w:noProof/>
          <w:szCs w:val="22"/>
          <w:lang w:val="de-DE"/>
        </w:rPr>
        <w:t>Sucralose (E955)</w:t>
      </w:r>
    </w:p>
    <w:p w14:paraId="01A2ECDD" w14:textId="77777777" w:rsidR="002A6694" w:rsidRPr="00272875" w:rsidRDefault="002A6694" w:rsidP="0034447C">
      <w:pPr>
        <w:suppressAutoHyphens/>
        <w:spacing w:line="240" w:lineRule="auto"/>
        <w:rPr>
          <w:noProof/>
          <w:szCs w:val="22"/>
          <w:lang w:val="de-DE"/>
        </w:rPr>
      </w:pPr>
      <w:r w:rsidRPr="00272875">
        <w:rPr>
          <w:noProof/>
          <w:szCs w:val="22"/>
          <w:lang w:val="de-DE"/>
        </w:rPr>
        <w:t>Ascorbinsäure (E300)</w:t>
      </w:r>
    </w:p>
    <w:p w14:paraId="01A2ECDE" w14:textId="77777777" w:rsidR="002A6694" w:rsidRPr="00272875" w:rsidRDefault="002A6694" w:rsidP="0034447C">
      <w:pPr>
        <w:suppressAutoHyphens/>
        <w:spacing w:line="240" w:lineRule="auto"/>
        <w:rPr>
          <w:iCs/>
          <w:noProof/>
          <w:szCs w:val="22"/>
          <w:lang w:val="de-DE"/>
        </w:rPr>
      </w:pPr>
    </w:p>
    <w:p w14:paraId="01A2ECDF" w14:textId="77777777" w:rsidR="002A6694" w:rsidRPr="00272875" w:rsidRDefault="002A6694" w:rsidP="0034447C">
      <w:pPr>
        <w:keepNext/>
        <w:keepLines/>
        <w:suppressAutoHyphens/>
        <w:spacing w:line="240" w:lineRule="auto"/>
        <w:ind w:left="567" w:hanging="567"/>
        <w:rPr>
          <w:noProof/>
          <w:szCs w:val="22"/>
          <w:lang w:val="de-DE"/>
        </w:rPr>
      </w:pPr>
      <w:r w:rsidRPr="00272875">
        <w:rPr>
          <w:b/>
          <w:noProof/>
          <w:szCs w:val="22"/>
          <w:lang w:val="de-DE"/>
        </w:rPr>
        <w:t>6.2</w:t>
      </w:r>
      <w:r w:rsidRPr="00272875">
        <w:rPr>
          <w:b/>
          <w:noProof/>
          <w:szCs w:val="22"/>
          <w:lang w:val="de-DE"/>
        </w:rPr>
        <w:tab/>
        <w:t>Inkompatibilitäten</w:t>
      </w:r>
    </w:p>
    <w:p w14:paraId="01A2ECE0" w14:textId="77777777" w:rsidR="002A6694" w:rsidRPr="00272875" w:rsidRDefault="002A6694" w:rsidP="0034447C">
      <w:pPr>
        <w:keepNext/>
        <w:keepLines/>
        <w:tabs>
          <w:tab w:val="clear" w:pos="567"/>
        </w:tabs>
        <w:suppressAutoHyphens/>
        <w:spacing w:line="240" w:lineRule="auto"/>
        <w:rPr>
          <w:noProof/>
          <w:szCs w:val="22"/>
          <w:lang w:val="de-DE"/>
        </w:rPr>
      </w:pPr>
    </w:p>
    <w:p w14:paraId="01A2ECE1"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Nicht zutreffend.</w:t>
      </w:r>
    </w:p>
    <w:p w14:paraId="01A2ECE2" w14:textId="77777777" w:rsidR="002A6694" w:rsidRPr="00272875" w:rsidRDefault="002A6694" w:rsidP="0034447C">
      <w:pPr>
        <w:tabs>
          <w:tab w:val="clear" w:pos="567"/>
        </w:tabs>
        <w:suppressAutoHyphens/>
        <w:spacing w:line="240" w:lineRule="auto"/>
        <w:rPr>
          <w:noProof/>
          <w:szCs w:val="22"/>
          <w:lang w:val="de-DE"/>
        </w:rPr>
      </w:pPr>
    </w:p>
    <w:p w14:paraId="01A2ECE3" w14:textId="77777777" w:rsidR="002A6694" w:rsidRPr="00272875" w:rsidRDefault="002A6694" w:rsidP="0034447C">
      <w:pPr>
        <w:keepNext/>
        <w:keepLines/>
        <w:suppressAutoHyphens/>
        <w:spacing w:line="240" w:lineRule="auto"/>
        <w:ind w:left="567" w:hanging="567"/>
        <w:rPr>
          <w:noProof/>
          <w:szCs w:val="22"/>
          <w:lang w:val="de-DE"/>
        </w:rPr>
      </w:pPr>
      <w:r w:rsidRPr="00272875">
        <w:rPr>
          <w:b/>
          <w:noProof/>
          <w:szCs w:val="22"/>
          <w:lang w:val="de-DE"/>
        </w:rPr>
        <w:t>6.3</w:t>
      </w:r>
      <w:r w:rsidRPr="00272875">
        <w:rPr>
          <w:b/>
          <w:noProof/>
          <w:szCs w:val="22"/>
          <w:lang w:val="de-DE"/>
        </w:rPr>
        <w:tab/>
        <w:t>Dauer der Haltbarkeit</w:t>
      </w:r>
    </w:p>
    <w:p w14:paraId="01A2ECE4" w14:textId="77777777" w:rsidR="002A6694" w:rsidRPr="00272875" w:rsidRDefault="002A6694" w:rsidP="0034447C">
      <w:pPr>
        <w:keepNext/>
        <w:keepLines/>
        <w:tabs>
          <w:tab w:val="clear" w:pos="567"/>
        </w:tabs>
        <w:suppressAutoHyphens/>
        <w:spacing w:line="240" w:lineRule="auto"/>
        <w:rPr>
          <w:noProof/>
          <w:szCs w:val="22"/>
          <w:lang w:val="de-DE"/>
        </w:rPr>
      </w:pPr>
    </w:p>
    <w:p w14:paraId="01A2ECE5"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3 Jahre.</w:t>
      </w:r>
    </w:p>
    <w:p w14:paraId="01A2ECE6" w14:textId="77777777" w:rsidR="002A6694" w:rsidRPr="00272875" w:rsidRDefault="002A6694" w:rsidP="0034447C">
      <w:pPr>
        <w:tabs>
          <w:tab w:val="clear" w:pos="567"/>
        </w:tabs>
        <w:suppressAutoHyphens/>
        <w:spacing w:line="240" w:lineRule="auto"/>
        <w:rPr>
          <w:noProof/>
          <w:szCs w:val="22"/>
          <w:lang w:val="de-DE"/>
        </w:rPr>
      </w:pPr>
    </w:p>
    <w:p w14:paraId="01A2ECE7"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6.4</w:t>
      </w:r>
      <w:r w:rsidRPr="00272875">
        <w:rPr>
          <w:b/>
          <w:noProof/>
          <w:szCs w:val="22"/>
          <w:lang w:val="de-DE"/>
        </w:rPr>
        <w:tab/>
        <w:t>Besondere Vorsichtsmaßnahmen für die Aufbewahrung</w:t>
      </w:r>
    </w:p>
    <w:p w14:paraId="01A2ECE8" w14:textId="77777777" w:rsidR="002A6694" w:rsidRPr="00272875" w:rsidRDefault="002A6694" w:rsidP="0034447C">
      <w:pPr>
        <w:keepNext/>
        <w:keepLines/>
        <w:suppressAutoHyphens/>
        <w:spacing w:line="240" w:lineRule="auto"/>
        <w:rPr>
          <w:noProof/>
          <w:szCs w:val="22"/>
          <w:lang w:val="de-DE"/>
        </w:rPr>
      </w:pPr>
    </w:p>
    <w:p w14:paraId="01A2ECE9" w14:textId="77777777" w:rsidR="002A6694" w:rsidRPr="00272875" w:rsidRDefault="002A6694" w:rsidP="0034447C">
      <w:pPr>
        <w:suppressAutoHyphens/>
        <w:spacing w:line="240" w:lineRule="auto"/>
        <w:rPr>
          <w:noProof/>
          <w:szCs w:val="22"/>
          <w:lang w:val="de-DE"/>
        </w:rPr>
      </w:pPr>
      <w:r w:rsidRPr="00272875">
        <w:rPr>
          <w:noProof/>
          <w:szCs w:val="22"/>
          <w:lang w:val="de-DE"/>
        </w:rPr>
        <w:t>Nicht über 25 °C lagern.</w:t>
      </w:r>
    </w:p>
    <w:p w14:paraId="01A2ECEA" w14:textId="77777777" w:rsidR="002A6694" w:rsidRPr="00272875" w:rsidRDefault="002A6694" w:rsidP="0034447C">
      <w:pPr>
        <w:tabs>
          <w:tab w:val="clear" w:pos="567"/>
        </w:tabs>
        <w:suppressAutoHyphens/>
        <w:spacing w:line="240" w:lineRule="auto"/>
        <w:rPr>
          <w:noProof/>
          <w:szCs w:val="22"/>
          <w:lang w:val="de-DE"/>
        </w:rPr>
      </w:pPr>
    </w:p>
    <w:p w14:paraId="01A2ECEB"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lastRenderedPageBreak/>
        <w:t>6.5</w:t>
      </w:r>
      <w:r w:rsidRPr="00272875">
        <w:rPr>
          <w:b/>
          <w:noProof/>
          <w:szCs w:val="22"/>
          <w:lang w:val="de-DE"/>
        </w:rPr>
        <w:tab/>
        <w:t>Art und Inhalt des Behältnisses</w:t>
      </w:r>
    </w:p>
    <w:p w14:paraId="01A2ECEC" w14:textId="77777777" w:rsidR="002A6694" w:rsidRPr="00272875" w:rsidRDefault="002A6694" w:rsidP="0034447C">
      <w:pPr>
        <w:keepNext/>
        <w:keepLines/>
        <w:tabs>
          <w:tab w:val="clear" w:pos="567"/>
          <w:tab w:val="left" w:pos="720"/>
        </w:tabs>
        <w:suppressAutoHyphens/>
        <w:spacing w:line="240" w:lineRule="auto"/>
        <w:rPr>
          <w:noProof/>
          <w:szCs w:val="22"/>
          <w:lang w:val="de-DE"/>
        </w:rPr>
      </w:pPr>
    </w:p>
    <w:p w14:paraId="01A2ECED" w14:textId="77777777" w:rsidR="002A6694" w:rsidRPr="00272875" w:rsidRDefault="002A6694" w:rsidP="0034447C">
      <w:pPr>
        <w:tabs>
          <w:tab w:val="clear" w:pos="567"/>
          <w:tab w:val="left" w:pos="720"/>
        </w:tabs>
        <w:suppressAutoHyphens/>
        <w:spacing w:line="240" w:lineRule="auto"/>
        <w:rPr>
          <w:noProof/>
          <w:szCs w:val="22"/>
          <w:lang w:val="de-DE"/>
        </w:rPr>
      </w:pPr>
      <w:r w:rsidRPr="00272875">
        <w:rPr>
          <w:noProof/>
          <w:szCs w:val="22"/>
          <w:lang w:val="de-DE"/>
        </w:rPr>
        <w:t xml:space="preserve">Beutel aus Polyethylenterephthalat, Aluminium, Polyethylenlaminat, an vier Seiten thermisch verschweißt. An einer Ecke des Beutels befindet sich eine Einreißkerbe zum leichteren Öffnen des Beutels. </w:t>
      </w:r>
    </w:p>
    <w:p w14:paraId="01A2ECEE" w14:textId="77777777" w:rsidR="002A6694" w:rsidRPr="00272875" w:rsidRDefault="002A6694" w:rsidP="0034447C">
      <w:pPr>
        <w:tabs>
          <w:tab w:val="clear" w:pos="567"/>
          <w:tab w:val="left" w:pos="720"/>
        </w:tabs>
        <w:suppressAutoHyphens/>
        <w:spacing w:line="240" w:lineRule="auto"/>
        <w:rPr>
          <w:noProof/>
          <w:szCs w:val="22"/>
          <w:lang w:val="de-DE"/>
        </w:rPr>
      </w:pPr>
    </w:p>
    <w:p w14:paraId="01A2ECEF" w14:textId="77777777" w:rsidR="002A6694" w:rsidRPr="00272875" w:rsidRDefault="002A6694" w:rsidP="0034447C">
      <w:pPr>
        <w:tabs>
          <w:tab w:val="clear" w:pos="567"/>
          <w:tab w:val="left" w:pos="720"/>
        </w:tabs>
        <w:suppressAutoHyphens/>
        <w:spacing w:line="240" w:lineRule="auto"/>
        <w:rPr>
          <w:noProof/>
          <w:szCs w:val="22"/>
          <w:lang w:val="de-DE"/>
        </w:rPr>
      </w:pPr>
      <w:r w:rsidRPr="00272875">
        <w:rPr>
          <w:noProof/>
          <w:szCs w:val="22"/>
          <w:lang w:val="de-DE"/>
        </w:rPr>
        <w:t>Jeder Umkarton enthält 30 Beutel.</w:t>
      </w:r>
    </w:p>
    <w:p w14:paraId="01A2ECF0" w14:textId="77777777" w:rsidR="002A6694" w:rsidRPr="00272875" w:rsidRDefault="002A6694" w:rsidP="0034447C">
      <w:pPr>
        <w:tabs>
          <w:tab w:val="clear" w:pos="567"/>
        </w:tabs>
        <w:suppressAutoHyphens/>
        <w:spacing w:line="240" w:lineRule="auto"/>
        <w:rPr>
          <w:noProof/>
          <w:szCs w:val="22"/>
          <w:lang w:val="de-DE"/>
        </w:rPr>
      </w:pPr>
    </w:p>
    <w:p w14:paraId="01A2ECF1"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6.6</w:t>
      </w:r>
      <w:r w:rsidRPr="00272875">
        <w:rPr>
          <w:b/>
          <w:noProof/>
          <w:szCs w:val="22"/>
          <w:lang w:val="de-DE"/>
        </w:rPr>
        <w:tab/>
        <w:t>Besondere Vorsichtsmaßnahmen für die Beseitigung und sonstige Hinweise zur Handhabung</w:t>
      </w:r>
    </w:p>
    <w:p w14:paraId="01A2ECF2" w14:textId="77777777" w:rsidR="002A6694" w:rsidRPr="00272875" w:rsidRDefault="002A6694" w:rsidP="0034447C">
      <w:pPr>
        <w:keepNext/>
        <w:keepLines/>
        <w:tabs>
          <w:tab w:val="clear" w:pos="567"/>
        </w:tabs>
        <w:suppressAutoHyphens/>
        <w:autoSpaceDE w:val="0"/>
        <w:autoSpaceDN w:val="0"/>
        <w:adjustRightInd w:val="0"/>
        <w:spacing w:line="240" w:lineRule="auto"/>
        <w:rPr>
          <w:noProof/>
          <w:szCs w:val="22"/>
          <w:lang w:val="de-DE"/>
        </w:rPr>
      </w:pPr>
    </w:p>
    <w:p w14:paraId="01A2ECF3" w14:textId="77777777" w:rsidR="002A6694" w:rsidRPr="00272875" w:rsidRDefault="002A6694" w:rsidP="0034447C">
      <w:pPr>
        <w:keepNext/>
        <w:keepLines/>
        <w:tabs>
          <w:tab w:val="clear" w:pos="567"/>
        </w:tabs>
        <w:suppressAutoHyphens/>
        <w:autoSpaceDE w:val="0"/>
        <w:autoSpaceDN w:val="0"/>
        <w:adjustRightInd w:val="0"/>
        <w:spacing w:line="240" w:lineRule="auto"/>
        <w:rPr>
          <w:noProof/>
          <w:szCs w:val="22"/>
          <w:u w:val="single"/>
          <w:lang w:val="de-DE"/>
        </w:rPr>
      </w:pPr>
      <w:r w:rsidRPr="00272875">
        <w:rPr>
          <w:noProof/>
          <w:szCs w:val="22"/>
          <w:u w:val="single"/>
          <w:lang w:val="de-DE"/>
        </w:rPr>
        <w:t>Beseitigung</w:t>
      </w:r>
    </w:p>
    <w:p w14:paraId="01A2ECF4" w14:textId="77777777" w:rsidR="002A6694" w:rsidRPr="00272875" w:rsidRDefault="002A6694" w:rsidP="0034447C">
      <w:pPr>
        <w:keepNext/>
        <w:keepLines/>
        <w:tabs>
          <w:tab w:val="clear" w:pos="567"/>
        </w:tabs>
        <w:suppressAutoHyphens/>
        <w:autoSpaceDE w:val="0"/>
        <w:autoSpaceDN w:val="0"/>
        <w:adjustRightInd w:val="0"/>
        <w:spacing w:line="240" w:lineRule="auto"/>
        <w:rPr>
          <w:noProof/>
          <w:szCs w:val="22"/>
          <w:lang w:val="de-DE"/>
        </w:rPr>
      </w:pPr>
    </w:p>
    <w:p w14:paraId="01A2ECF5"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Nicht verwendetes Arzneimittel oder Abfallmaterial ist entsprechend den nationalen Anforderungen zu beseitigen.</w:t>
      </w:r>
    </w:p>
    <w:p w14:paraId="01A2ECF6"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F7" w14:textId="77777777" w:rsidR="002A6694" w:rsidRPr="00272875" w:rsidRDefault="002A6694" w:rsidP="0034447C">
      <w:pPr>
        <w:tabs>
          <w:tab w:val="clear" w:pos="567"/>
        </w:tabs>
        <w:suppressAutoHyphens/>
        <w:autoSpaceDE w:val="0"/>
        <w:autoSpaceDN w:val="0"/>
        <w:adjustRightInd w:val="0"/>
        <w:spacing w:line="240" w:lineRule="auto"/>
        <w:rPr>
          <w:noProof/>
          <w:szCs w:val="22"/>
          <w:u w:val="single"/>
          <w:lang w:val="de-DE"/>
        </w:rPr>
      </w:pPr>
      <w:r w:rsidRPr="00272875">
        <w:rPr>
          <w:noProof/>
          <w:szCs w:val="22"/>
          <w:u w:val="single"/>
          <w:lang w:val="de-DE"/>
        </w:rPr>
        <w:t>Handhabung</w:t>
      </w:r>
    </w:p>
    <w:p w14:paraId="01A2ECF8"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F9" w14:textId="77777777" w:rsidR="002A6694" w:rsidRPr="00272875" w:rsidRDefault="002A6694" w:rsidP="0034447C">
      <w:pPr>
        <w:suppressAutoHyphens/>
        <w:spacing w:line="240" w:lineRule="auto"/>
        <w:rPr>
          <w:noProof/>
          <w:szCs w:val="22"/>
          <w:lang w:val="de-DE"/>
        </w:rPr>
      </w:pPr>
      <w:r w:rsidRPr="00272875">
        <w:rPr>
          <w:noProof/>
          <w:szCs w:val="22"/>
          <w:lang w:val="de-DE"/>
        </w:rPr>
        <w:t>Nach der Auflösung in Wasser hat Kuvan Pulver zur Herstellung einer Lösung zum Einnehmen ein durchsichtiges, farbloses bis gelbes Aussehen. Hinweise zur Anwendung, siehe Abschnitt 4.2.</w:t>
      </w:r>
    </w:p>
    <w:p w14:paraId="01A2ECFA"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FB"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CFC" w14:textId="77777777" w:rsidR="002A6694" w:rsidRPr="00272875" w:rsidRDefault="002A6694" w:rsidP="0034447C">
      <w:pPr>
        <w:keepNext/>
        <w:keepLines/>
        <w:suppressAutoHyphens/>
        <w:spacing w:line="240" w:lineRule="auto"/>
        <w:ind w:left="567" w:hanging="567"/>
        <w:rPr>
          <w:noProof/>
          <w:szCs w:val="22"/>
          <w:lang w:val="de-DE"/>
        </w:rPr>
      </w:pPr>
      <w:r w:rsidRPr="00272875">
        <w:rPr>
          <w:b/>
          <w:noProof/>
          <w:szCs w:val="22"/>
          <w:lang w:val="de-DE"/>
        </w:rPr>
        <w:t>7.</w:t>
      </w:r>
      <w:r w:rsidRPr="00272875">
        <w:rPr>
          <w:b/>
          <w:noProof/>
          <w:szCs w:val="22"/>
          <w:lang w:val="de-DE"/>
        </w:rPr>
        <w:tab/>
        <w:t>INHABER DER ZULASSUNG</w:t>
      </w:r>
    </w:p>
    <w:p w14:paraId="01A2ECFD" w14:textId="77777777" w:rsidR="002A6694" w:rsidRPr="00272875" w:rsidRDefault="002A6694" w:rsidP="0034447C">
      <w:pPr>
        <w:keepNext/>
        <w:keepLines/>
        <w:tabs>
          <w:tab w:val="clear" w:pos="567"/>
        </w:tabs>
        <w:suppressAutoHyphens/>
        <w:spacing w:line="240" w:lineRule="auto"/>
        <w:rPr>
          <w:noProof/>
          <w:szCs w:val="22"/>
          <w:lang w:val="de-DE"/>
        </w:rPr>
      </w:pPr>
    </w:p>
    <w:p w14:paraId="01A2ECFE" w14:textId="77777777" w:rsidR="00CA0663" w:rsidRPr="00272875" w:rsidRDefault="00CA0663" w:rsidP="0034447C">
      <w:pPr>
        <w:keepNext/>
        <w:keepLines/>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BioMarin International Limited</w:t>
      </w:r>
    </w:p>
    <w:p w14:paraId="01A2ECFF" w14:textId="77777777" w:rsidR="002A6694" w:rsidRPr="00272875" w:rsidRDefault="002A6694" w:rsidP="0034447C">
      <w:pPr>
        <w:keepNext/>
        <w:keepLines/>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Shanbally, Ringaskiddy, Co. Cork</w:t>
      </w:r>
    </w:p>
    <w:p w14:paraId="01A2ED00" w14:textId="77777777" w:rsidR="002A6694" w:rsidRPr="00272875" w:rsidRDefault="002A6694" w:rsidP="0034447C">
      <w:pPr>
        <w:keepNext/>
        <w:keepLines/>
        <w:tabs>
          <w:tab w:val="clear" w:pos="567"/>
        </w:tabs>
        <w:suppressAutoHyphens/>
        <w:spacing w:line="240" w:lineRule="auto"/>
        <w:ind w:right="-2"/>
        <w:rPr>
          <w:noProof/>
          <w:szCs w:val="22"/>
          <w:lang w:val="de-DE"/>
        </w:rPr>
      </w:pPr>
      <w:r w:rsidRPr="00272875">
        <w:rPr>
          <w:noProof/>
          <w:szCs w:val="22"/>
          <w:lang w:val="de-DE"/>
        </w:rPr>
        <w:t>Irland</w:t>
      </w:r>
    </w:p>
    <w:p w14:paraId="01A2ED01" w14:textId="77777777" w:rsidR="002A6694" w:rsidRPr="00272875" w:rsidRDefault="002A6694" w:rsidP="0034447C">
      <w:pPr>
        <w:tabs>
          <w:tab w:val="clear" w:pos="567"/>
        </w:tabs>
        <w:suppressAutoHyphens/>
        <w:spacing w:line="240" w:lineRule="auto"/>
        <w:rPr>
          <w:noProof/>
          <w:szCs w:val="22"/>
          <w:lang w:val="de-DE"/>
        </w:rPr>
      </w:pPr>
    </w:p>
    <w:p w14:paraId="01A2ED02" w14:textId="77777777" w:rsidR="002A6694" w:rsidRPr="00272875" w:rsidRDefault="002A6694" w:rsidP="0034447C">
      <w:pPr>
        <w:tabs>
          <w:tab w:val="clear" w:pos="567"/>
        </w:tabs>
        <w:suppressAutoHyphens/>
        <w:spacing w:line="240" w:lineRule="auto"/>
        <w:rPr>
          <w:noProof/>
          <w:szCs w:val="22"/>
          <w:lang w:val="de-DE"/>
        </w:rPr>
      </w:pPr>
    </w:p>
    <w:p w14:paraId="01A2ED03"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8.</w:t>
      </w:r>
      <w:r w:rsidRPr="00272875">
        <w:rPr>
          <w:b/>
          <w:noProof/>
          <w:szCs w:val="22"/>
          <w:lang w:val="de-DE"/>
        </w:rPr>
        <w:tab/>
        <w:t>ZULASSUNGSNUMMER(N)</w:t>
      </w:r>
    </w:p>
    <w:p w14:paraId="01A2ED04" w14:textId="77777777" w:rsidR="002A6694" w:rsidRPr="00272875" w:rsidRDefault="002A6694" w:rsidP="0034447C">
      <w:pPr>
        <w:keepNext/>
        <w:keepLines/>
        <w:tabs>
          <w:tab w:val="clear" w:pos="567"/>
        </w:tabs>
        <w:suppressAutoHyphens/>
        <w:spacing w:line="240" w:lineRule="auto"/>
        <w:rPr>
          <w:noProof/>
          <w:szCs w:val="22"/>
          <w:lang w:val="de-DE"/>
        </w:rPr>
      </w:pPr>
    </w:p>
    <w:p w14:paraId="01A2ED05" w14:textId="77777777" w:rsidR="002A6694" w:rsidRPr="00272875" w:rsidRDefault="002A6694" w:rsidP="0034447C">
      <w:pPr>
        <w:keepNext/>
        <w:suppressAutoHyphens/>
        <w:spacing w:line="240" w:lineRule="auto"/>
        <w:rPr>
          <w:noProof/>
          <w:szCs w:val="22"/>
          <w:lang w:val="de-DE"/>
        </w:rPr>
      </w:pPr>
      <w:r w:rsidRPr="00272875">
        <w:rPr>
          <w:noProof/>
          <w:szCs w:val="22"/>
          <w:lang w:val="de-DE"/>
        </w:rPr>
        <w:t>EU/1/08/481/004 100 mg Beutel</w:t>
      </w:r>
    </w:p>
    <w:p w14:paraId="01A2ED06" w14:textId="77777777" w:rsidR="002A6694" w:rsidRPr="00272875" w:rsidRDefault="002A6694" w:rsidP="0034447C">
      <w:pPr>
        <w:keepNext/>
        <w:suppressAutoHyphens/>
        <w:spacing w:line="240" w:lineRule="auto"/>
        <w:rPr>
          <w:noProof/>
          <w:szCs w:val="22"/>
          <w:lang w:val="de-DE"/>
        </w:rPr>
      </w:pPr>
      <w:r w:rsidRPr="00272875">
        <w:rPr>
          <w:noProof/>
          <w:szCs w:val="22"/>
          <w:lang w:val="de-DE"/>
        </w:rPr>
        <w:t>EU/1/08/481/005 500 mg Beutel</w:t>
      </w:r>
    </w:p>
    <w:p w14:paraId="01A2ED07" w14:textId="77777777" w:rsidR="002A6694" w:rsidRPr="00272875" w:rsidRDefault="002A6694" w:rsidP="0034447C">
      <w:pPr>
        <w:tabs>
          <w:tab w:val="clear" w:pos="567"/>
        </w:tabs>
        <w:suppressAutoHyphens/>
        <w:spacing w:line="240" w:lineRule="auto"/>
        <w:rPr>
          <w:noProof/>
          <w:szCs w:val="22"/>
          <w:lang w:val="de-DE"/>
        </w:rPr>
      </w:pPr>
    </w:p>
    <w:p w14:paraId="01A2ED08" w14:textId="77777777" w:rsidR="002A6694" w:rsidRPr="00272875" w:rsidRDefault="002A6694" w:rsidP="0034447C">
      <w:pPr>
        <w:tabs>
          <w:tab w:val="clear" w:pos="567"/>
        </w:tabs>
        <w:suppressAutoHyphens/>
        <w:spacing w:line="240" w:lineRule="auto"/>
        <w:rPr>
          <w:noProof/>
          <w:szCs w:val="22"/>
          <w:lang w:val="de-DE"/>
        </w:rPr>
      </w:pPr>
    </w:p>
    <w:p w14:paraId="01A2ED09" w14:textId="77777777" w:rsidR="002A6694" w:rsidRPr="00272875" w:rsidRDefault="002A6694" w:rsidP="0034447C">
      <w:pPr>
        <w:keepNext/>
        <w:keepLines/>
        <w:suppressAutoHyphens/>
        <w:spacing w:line="240" w:lineRule="auto"/>
        <w:ind w:left="567" w:hanging="567"/>
        <w:rPr>
          <w:noProof/>
          <w:szCs w:val="22"/>
          <w:lang w:val="de-DE"/>
        </w:rPr>
      </w:pPr>
      <w:r w:rsidRPr="00272875">
        <w:rPr>
          <w:b/>
          <w:noProof/>
          <w:szCs w:val="22"/>
          <w:lang w:val="de-DE"/>
        </w:rPr>
        <w:t>9.</w:t>
      </w:r>
      <w:r w:rsidRPr="00272875">
        <w:rPr>
          <w:b/>
          <w:noProof/>
          <w:szCs w:val="22"/>
          <w:lang w:val="de-DE"/>
        </w:rPr>
        <w:tab/>
        <w:t>DATUM DER ERTEILUNG DER ZULASSUNG/VERLÄNGERUNG DER ZULASSUNG</w:t>
      </w:r>
    </w:p>
    <w:p w14:paraId="01A2ED0A" w14:textId="77777777" w:rsidR="002A6694" w:rsidRPr="00272875" w:rsidRDefault="002A6694" w:rsidP="0034447C">
      <w:pPr>
        <w:keepNext/>
        <w:keepLines/>
        <w:tabs>
          <w:tab w:val="clear" w:pos="567"/>
        </w:tabs>
        <w:suppressAutoHyphens/>
        <w:spacing w:line="240" w:lineRule="auto"/>
        <w:rPr>
          <w:noProof/>
          <w:szCs w:val="22"/>
          <w:lang w:val="de-DE"/>
        </w:rPr>
      </w:pPr>
    </w:p>
    <w:p w14:paraId="01A2ED0B" w14:textId="77777777" w:rsidR="002A6694" w:rsidRPr="00272875" w:rsidRDefault="002A6694" w:rsidP="0034447C">
      <w:pPr>
        <w:keepNext/>
        <w:tabs>
          <w:tab w:val="clear" w:pos="567"/>
        </w:tabs>
        <w:suppressAutoHyphens/>
        <w:spacing w:line="240" w:lineRule="auto"/>
        <w:rPr>
          <w:noProof/>
          <w:szCs w:val="22"/>
          <w:lang w:val="de-DE"/>
        </w:rPr>
      </w:pPr>
      <w:r w:rsidRPr="00272875">
        <w:rPr>
          <w:noProof/>
          <w:szCs w:val="22"/>
          <w:lang w:val="de-DE"/>
        </w:rPr>
        <w:t>Datum der Erteilung der Zulassung: 2. Dezember 2008</w:t>
      </w:r>
    </w:p>
    <w:p w14:paraId="01A2ED0C" w14:textId="77777777" w:rsidR="002A6694" w:rsidRPr="00272875" w:rsidRDefault="002A6694" w:rsidP="0034447C">
      <w:pPr>
        <w:keepNext/>
        <w:tabs>
          <w:tab w:val="clear" w:pos="567"/>
        </w:tabs>
        <w:suppressAutoHyphens/>
        <w:spacing w:line="240" w:lineRule="auto"/>
        <w:rPr>
          <w:noProof/>
          <w:szCs w:val="22"/>
          <w:lang w:val="de-DE"/>
        </w:rPr>
      </w:pPr>
      <w:r w:rsidRPr="00272875">
        <w:rPr>
          <w:noProof/>
          <w:szCs w:val="22"/>
          <w:lang w:val="de-DE"/>
        </w:rPr>
        <w:t>Datum der letzten Verlängerung der Zulassung: 2. Dezember 2013</w:t>
      </w:r>
    </w:p>
    <w:p w14:paraId="01A2ED0D" w14:textId="77777777" w:rsidR="002A6694" w:rsidRPr="00272875" w:rsidRDefault="002A6694" w:rsidP="0034447C">
      <w:pPr>
        <w:keepNext/>
        <w:tabs>
          <w:tab w:val="clear" w:pos="567"/>
        </w:tabs>
        <w:suppressAutoHyphens/>
        <w:spacing w:line="240" w:lineRule="auto"/>
        <w:rPr>
          <w:noProof/>
          <w:szCs w:val="22"/>
          <w:lang w:val="de-DE"/>
        </w:rPr>
      </w:pPr>
    </w:p>
    <w:p w14:paraId="01A2ED0E" w14:textId="77777777" w:rsidR="002A6694" w:rsidRPr="00272875" w:rsidRDefault="002A6694" w:rsidP="0034447C">
      <w:pPr>
        <w:tabs>
          <w:tab w:val="clear" w:pos="567"/>
        </w:tabs>
        <w:suppressAutoHyphens/>
        <w:spacing w:line="240" w:lineRule="auto"/>
        <w:rPr>
          <w:noProof/>
          <w:szCs w:val="22"/>
          <w:lang w:val="de-DE"/>
        </w:rPr>
      </w:pPr>
    </w:p>
    <w:p w14:paraId="01A2ED0F"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10.</w:t>
      </w:r>
      <w:r w:rsidRPr="00272875">
        <w:rPr>
          <w:b/>
          <w:noProof/>
          <w:szCs w:val="22"/>
          <w:lang w:val="de-DE"/>
        </w:rPr>
        <w:tab/>
        <w:t>STAND DER INFORMATION</w:t>
      </w:r>
    </w:p>
    <w:p w14:paraId="01A2ED10" w14:textId="77777777" w:rsidR="002A6694" w:rsidRPr="00272875" w:rsidRDefault="002A6694" w:rsidP="0034447C">
      <w:pPr>
        <w:keepNext/>
        <w:keepLines/>
        <w:tabs>
          <w:tab w:val="clear" w:pos="567"/>
        </w:tabs>
        <w:suppressAutoHyphens/>
        <w:spacing w:line="240" w:lineRule="auto"/>
        <w:ind w:left="567" w:hanging="567"/>
        <w:rPr>
          <w:b/>
          <w:noProof/>
          <w:szCs w:val="22"/>
          <w:lang w:val="de-DE"/>
        </w:rPr>
      </w:pPr>
    </w:p>
    <w:p w14:paraId="01A2ED11" w14:textId="77777777" w:rsidR="002A6694" w:rsidRPr="00272875" w:rsidRDefault="002A6694" w:rsidP="0034447C">
      <w:pPr>
        <w:keepNext/>
        <w:tabs>
          <w:tab w:val="clear" w:pos="567"/>
        </w:tabs>
        <w:suppressAutoHyphens/>
        <w:spacing w:line="240" w:lineRule="auto"/>
        <w:ind w:left="567" w:hanging="567"/>
        <w:rPr>
          <w:noProof/>
          <w:szCs w:val="22"/>
          <w:lang w:val="de-DE"/>
        </w:rPr>
      </w:pPr>
      <w:r w:rsidRPr="00272875">
        <w:rPr>
          <w:noProof/>
          <w:szCs w:val="22"/>
          <w:lang w:val="de-DE"/>
        </w:rPr>
        <w:t>{MM.JJJJ}</w:t>
      </w:r>
    </w:p>
    <w:p w14:paraId="01A2ED12" w14:textId="77777777" w:rsidR="002A6694" w:rsidRPr="00272875" w:rsidRDefault="002A6694" w:rsidP="0034447C">
      <w:pPr>
        <w:keepNext/>
        <w:suppressAutoHyphens/>
        <w:spacing w:line="240" w:lineRule="auto"/>
        <w:rPr>
          <w:noProof/>
          <w:szCs w:val="22"/>
          <w:lang w:val="de-DE"/>
        </w:rPr>
      </w:pPr>
    </w:p>
    <w:p w14:paraId="01A2ED13" w14:textId="77777777" w:rsidR="002A6694" w:rsidRPr="00272875" w:rsidRDefault="002A6694" w:rsidP="0034447C">
      <w:pPr>
        <w:suppressAutoHyphens/>
        <w:spacing w:line="240" w:lineRule="auto"/>
        <w:rPr>
          <w:noProof/>
          <w:szCs w:val="22"/>
          <w:lang w:val="de-DE"/>
        </w:rPr>
      </w:pPr>
      <w:r w:rsidRPr="00272875">
        <w:rPr>
          <w:noProof/>
          <w:szCs w:val="22"/>
          <w:lang w:val="de-DE"/>
        </w:rPr>
        <w:t>Ausführliche Informationen zu diesem Arzneimittel sind auf den Internetseiten der Europäischen Arzneimittel-Agentur http://www.ema.europa.eu</w:t>
      </w:r>
      <w:r w:rsidRPr="00272875">
        <w:rPr>
          <w:rStyle w:val="Hyperlink"/>
          <w:noProof/>
          <w:color w:val="auto"/>
          <w:szCs w:val="22"/>
          <w:u w:val="none"/>
          <w:lang w:val="de-DE"/>
        </w:rPr>
        <w:t>/</w:t>
      </w:r>
      <w:r w:rsidRPr="00272875">
        <w:rPr>
          <w:noProof/>
          <w:szCs w:val="22"/>
          <w:lang w:val="de-DE"/>
        </w:rPr>
        <w:t xml:space="preserve"> verfügbar.</w:t>
      </w:r>
    </w:p>
    <w:p w14:paraId="01A2ED14" w14:textId="77777777" w:rsidR="002A6694" w:rsidRPr="00272875" w:rsidRDefault="002A6694" w:rsidP="0034447C">
      <w:pPr>
        <w:suppressAutoHyphens/>
        <w:spacing w:line="240" w:lineRule="auto"/>
        <w:jc w:val="center"/>
        <w:rPr>
          <w:noProof/>
          <w:szCs w:val="22"/>
          <w:lang w:val="de-DE"/>
        </w:rPr>
      </w:pPr>
      <w:r w:rsidRPr="00272875">
        <w:rPr>
          <w:noProof/>
          <w:szCs w:val="22"/>
          <w:lang w:val="de-DE"/>
        </w:rPr>
        <w:br w:type="page"/>
      </w:r>
    </w:p>
    <w:p w14:paraId="01A2ED15" w14:textId="77777777" w:rsidR="0025545A" w:rsidRPr="00272875" w:rsidRDefault="0025545A" w:rsidP="0034447C">
      <w:pPr>
        <w:suppressAutoHyphens/>
        <w:spacing w:line="240" w:lineRule="auto"/>
        <w:jc w:val="center"/>
        <w:rPr>
          <w:noProof/>
          <w:szCs w:val="22"/>
          <w:lang w:val="de-DE"/>
        </w:rPr>
      </w:pPr>
    </w:p>
    <w:p w14:paraId="01A2ED16" w14:textId="77777777" w:rsidR="0025545A" w:rsidRPr="00272875" w:rsidRDefault="0025545A" w:rsidP="0034447C">
      <w:pPr>
        <w:suppressAutoHyphens/>
        <w:spacing w:line="240" w:lineRule="auto"/>
        <w:jc w:val="center"/>
        <w:rPr>
          <w:noProof/>
          <w:szCs w:val="22"/>
          <w:lang w:val="de-DE"/>
        </w:rPr>
      </w:pPr>
    </w:p>
    <w:p w14:paraId="01A2ED17" w14:textId="77777777" w:rsidR="0025545A" w:rsidRPr="00272875" w:rsidRDefault="0025545A" w:rsidP="0034447C">
      <w:pPr>
        <w:suppressAutoHyphens/>
        <w:spacing w:line="240" w:lineRule="auto"/>
        <w:jc w:val="center"/>
        <w:rPr>
          <w:noProof/>
          <w:szCs w:val="22"/>
          <w:lang w:val="de-DE"/>
        </w:rPr>
      </w:pPr>
    </w:p>
    <w:p w14:paraId="01A2ED18" w14:textId="77777777" w:rsidR="0025545A" w:rsidRPr="00272875" w:rsidRDefault="0025545A" w:rsidP="0034447C">
      <w:pPr>
        <w:suppressAutoHyphens/>
        <w:spacing w:line="240" w:lineRule="auto"/>
        <w:jc w:val="center"/>
        <w:rPr>
          <w:noProof/>
          <w:szCs w:val="22"/>
          <w:lang w:val="de-DE"/>
        </w:rPr>
      </w:pPr>
    </w:p>
    <w:p w14:paraId="01A2ED19" w14:textId="77777777" w:rsidR="0025545A" w:rsidRPr="00272875" w:rsidRDefault="0025545A" w:rsidP="0034447C">
      <w:pPr>
        <w:suppressAutoHyphens/>
        <w:spacing w:line="240" w:lineRule="auto"/>
        <w:jc w:val="center"/>
        <w:rPr>
          <w:noProof/>
          <w:szCs w:val="22"/>
          <w:lang w:val="de-DE"/>
        </w:rPr>
      </w:pPr>
    </w:p>
    <w:p w14:paraId="01A2ED1A" w14:textId="77777777" w:rsidR="0025545A" w:rsidRPr="00272875" w:rsidRDefault="0025545A" w:rsidP="0034447C">
      <w:pPr>
        <w:suppressAutoHyphens/>
        <w:spacing w:line="240" w:lineRule="auto"/>
        <w:jc w:val="center"/>
        <w:rPr>
          <w:noProof/>
          <w:szCs w:val="22"/>
          <w:lang w:val="de-DE"/>
        </w:rPr>
      </w:pPr>
    </w:p>
    <w:p w14:paraId="01A2ED1B" w14:textId="77777777" w:rsidR="0025545A" w:rsidRPr="00272875" w:rsidRDefault="0025545A" w:rsidP="0034447C">
      <w:pPr>
        <w:suppressAutoHyphens/>
        <w:spacing w:line="240" w:lineRule="auto"/>
        <w:jc w:val="center"/>
        <w:rPr>
          <w:noProof/>
          <w:szCs w:val="22"/>
          <w:lang w:val="de-DE"/>
        </w:rPr>
      </w:pPr>
    </w:p>
    <w:p w14:paraId="01A2ED1C" w14:textId="77777777" w:rsidR="0025545A" w:rsidRPr="00272875" w:rsidRDefault="0025545A" w:rsidP="0034447C">
      <w:pPr>
        <w:suppressAutoHyphens/>
        <w:spacing w:line="240" w:lineRule="auto"/>
        <w:jc w:val="center"/>
        <w:rPr>
          <w:noProof/>
          <w:szCs w:val="22"/>
          <w:lang w:val="de-DE"/>
        </w:rPr>
      </w:pPr>
    </w:p>
    <w:p w14:paraId="01A2ED1D" w14:textId="77777777" w:rsidR="0025545A" w:rsidRPr="00272875" w:rsidRDefault="0025545A" w:rsidP="0034447C">
      <w:pPr>
        <w:suppressAutoHyphens/>
        <w:spacing w:line="240" w:lineRule="auto"/>
        <w:jc w:val="center"/>
        <w:rPr>
          <w:noProof/>
          <w:szCs w:val="22"/>
          <w:lang w:val="de-DE"/>
        </w:rPr>
      </w:pPr>
    </w:p>
    <w:p w14:paraId="01A2ED1E" w14:textId="77777777" w:rsidR="0025545A" w:rsidRPr="00272875" w:rsidRDefault="0025545A" w:rsidP="0034447C">
      <w:pPr>
        <w:suppressAutoHyphens/>
        <w:spacing w:line="240" w:lineRule="auto"/>
        <w:jc w:val="center"/>
        <w:rPr>
          <w:noProof/>
          <w:szCs w:val="22"/>
          <w:lang w:val="de-DE"/>
        </w:rPr>
      </w:pPr>
    </w:p>
    <w:p w14:paraId="01A2ED1F" w14:textId="77777777" w:rsidR="0025545A" w:rsidRPr="00272875" w:rsidRDefault="0025545A" w:rsidP="0034447C">
      <w:pPr>
        <w:suppressAutoHyphens/>
        <w:spacing w:line="240" w:lineRule="auto"/>
        <w:jc w:val="center"/>
        <w:rPr>
          <w:noProof/>
          <w:szCs w:val="22"/>
          <w:lang w:val="de-DE"/>
        </w:rPr>
      </w:pPr>
    </w:p>
    <w:p w14:paraId="01A2ED20" w14:textId="77777777" w:rsidR="0025545A" w:rsidRPr="00272875" w:rsidRDefault="0025545A" w:rsidP="0034447C">
      <w:pPr>
        <w:suppressAutoHyphens/>
        <w:spacing w:line="240" w:lineRule="auto"/>
        <w:jc w:val="center"/>
        <w:rPr>
          <w:noProof/>
          <w:szCs w:val="22"/>
          <w:lang w:val="de-DE"/>
        </w:rPr>
      </w:pPr>
    </w:p>
    <w:p w14:paraId="01A2ED21" w14:textId="77777777" w:rsidR="0025545A" w:rsidRPr="00272875" w:rsidRDefault="0025545A" w:rsidP="0034447C">
      <w:pPr>
        <w:suppressAutoHyphens/>
        <w:spacing w:line="240" w:lineRule="auto"/>
        <w:jc w:val="center"/>
        <w:rPr>
          <w:noProof/>
          <w:szCs w:val="22"/>
          <w:lang w:val="de-DE"/>
        </w:rPr>
      </w:pPr>
    </w:p>
    <w:p w14:paraId="01A2ED22" w14:textId="77777777" w:rsidR="0025545A" w:rsidRPr="00272875" w:rsidRDefault="0025545A" w:rsidP="0034447C">
      <w:pPr>
        <w:suppressAutoHyphens/>
        <w:spacing w:line="240" w:lineRule="auto"/>
        <w:jc w:val="center"/>
        <w:rPr>
          <w:noProof/>
          <w:szCs w:val="22"/>
          <w:lang w:val="de-DE"/>
        </w:rPr>
      </w:pPr>
    </w:p>
    <w:p w14:paraId="01A2ED23" w14:textId="77777777" w:rsidR="0025545A" w:rsidRPr="00272875" w:rsidRDefault="0025545A" w:rsidP="0034447C">
      <w:pPr>
        <w:suppressAutoHyphens/>
        <w:spacing w:line="240" w:lineRule="auto"/>
        <w:jc w:val="center"/>
        <w:rPr>
          <w:noProof/>
          <w:szCs w:val="22"/>
          <w:lang w:val="de-DE"/>
        </w:rPr>
      </w:pPr>
    </w:p>
    <w:p w14:paraId="01A2ED24" w14:textId="77777777" w:rsidR="0025545A" w:rsidRPr="00272875" w:rsidRDefault="0025545A" w:rsidP="0034447C">
      <w:pPr>
        <w:suppressAutoHyphens/>
        <w:spacing w:line="240" w:lineRule="auto"/>
        <w:jc w:val="center"/>
        <w:rPr>
          <w:noProof/>
          <w:szCs w:val="22"/>
          <w:lang w:val="de-DE"/>
        </w:rPr>
      </w:pPr>
    </w:p>
    <w:p w14:paraId="01A2ED25" w14:textId="77777777" w:rsidR="0025545A" w:rsidRPr="00272875" w:rsidRDefault="0025545A" w:rsidP="0034447C">
      <w:pPr>
        <w:suppressAutoHyphens/>
        <w:spacing w:line="240" w:lineRule="auto"/>
        <w:jc w:val="center"/>
        <w:rPr>
          <w:noProof/>
          <w:szCs w:val="22"/>
          <w:lang w:val="de-DE"/>
        </w:rPr>
      </w:pPr>
    </w:p>
    <w:p w14:paraId="01A2ED26" w14:textId="77777777" w:rsidR="0025545A" w:rsidRPr="00272875" w:rsidRDefault="0025545A" w:rsidP="0034447C">
      <w:pPr>
        <w:suppressAutoHyphens/>
        <w:spacing w:line="240" w:lineRule="auto"/>
        <w:jc w:val="center"/>
        <w:rPr>
          <w:noProof/>
          <w:szCs w:val="22"/>
          <w:lang w:val="de-DE"/>
        </w:rPr>
      </w:pPr>
    </w:p>
    <w:p w14:paraId="01A2ED27" w14:textId="77777777" w:rsidR="0025545A" w:rsidRPr="00272875" w:rsidRDefault="0025545A" w:rsidP="0034447C">
      <w:pPr>
        <w:suppressAutoHyphens/>
        <w:spacing w:line="240" w:lineRule="auto"/>
        <w:jc w:val="center"/>
        <w:rPr>
          <w:noProof/>
          <w:szCs w:val="22"/>
          <w:lang w:val="de-DE"/>
        </w:rPr>
      </w:pPr>
    </w:p>
    <w:p w14:paraId="01A2ED28" w14:textId="77777777" w:rsidR="0025545A" w:rsidRPr="00272875" w:rsidRDefault="0025545A" w:rsidP="0034447C">
      <w:pPr>
        <w:suppressAutoHyphens/>
        <w:spacing w:line="240" w:lineRule="auto"/>
        <w:jc w:val="center"/>
        <w:rPr>
          <w:noProof/>
          <w:szCs w:val="22"/>
          <w:lang w:val="de-DE"/>
        </w:rPr>
      </w:pPr>
    </w:p>
    <w:p w14:paraId="01A2ED29" w14:textId="77777777" w:rsidR="0025545A" w:rsidRPr="00272875" w:rsidRDefault="0025545A" w:rsidP="0034447C">
      <w:pPr>
        <w:tabs>
          <w:tab w:val="clear" w:pos="567"/>
          <w:tab w:val="left" w:pos="-1440"/>
          <w:tab w:val="left" w:pos="-720"/>
        </w:tabs>
        <w:suppressAutoHyphens/>
        <w:spacing w:line="240" w:lineRule="auto"/>
        <w:jc w:val="center"/>
        <w:rPr>
          <w:b/>
          <w:noProof/>
          <w:szCs w:val="22"/>
          <w:lang w:val="de-DE"/>
        </w:rPr>
      </w:pPr>
    </w:p>
    <w:p w14:paraId="01A2ED2A" w14:textId="77777777" w:rsidR="0025545A" w:rsidRPr="00272875" w:rsidRDefault="0025545A" w:rsidP="0034447C">
      <w:pPr>
        <w:tabs>
          <w:tab w:val="clear" w:pos="567"/>
          <w:tab w:val="left" w:pos="-1440"/>
          <w:tab w:val="left" w:pos="-720"/>
        </w:tabs>
        <w:suppressAutoHyphens/>
        <w:spacing w:line="240" w:lineRule="auto"/>
        <w:jc w:val="center"/>
        <w:rPr>
          <w:b/>
          <w:noProof/>
          <w:szCs w:val="22"/>
          <w:lang w:val="de-DE"/>
        </w:rPr>
      </w:pPr>
    </w:p>
    <w:p w14:paraId="01A2ED2B" w14:textId="77777777" w:rsidR="0025545A" w:rsidRPr="00272875" w:rsidRDefault="0025545A" w:rsidP="0034447C">
      <w:pPr>
        <w:spacing w:line="240" w:lineRule="auto"/>
        <w:jc w:val="center"/>
        <w:rPr>
          <w:rFonts w:eastAsia="Times New Roman"/>
          <w:b/>
          <w:noProof/>
          <w:szCs w:val="22"/>
          <w:lang w:val="de-DE" w:eastAsia="sv-SE" w:bidi="sv-SE"/>
        </w:rPr>
      </w:pPr>
      <w:r w:rsidRPr="00272875">
        <w:rPr>
          <w:rFonts w:eastAsia="Times New Roman"/>
          <w:b/>
          <w:noProof/>
          <w:szCs w:val="22"/>
          <w:lang w:val="de-DE" w:eastAsia="sv-SE" w:bidi="sv-SE"/>
        </w:rPr>
        <w:t>ANHANG II</w:t>
      </w:r>
    </w:p>
    <w:p w14:paraId="01A2ED2C" w14:textId="77777777" w:rsidR="0025545A" w:rsidRPr="00272875" w:rsidRDefault="0025545A" w:rsidP="0034447C">
      <w:pPr>
        <w:suppressAutoHyphens/>
        <w:spacing w:line="240" w:lineRule="auto"/>
        <w:ind w:left="1701" w:right="1416" w:hanging="708"/>
        <w:rPr>
          <w:b/>
          <w:noProof/>
          <w:szCs w:val="22"/>
          <w:lang w:val="de-DE"/>
        </w:rPr>
      </w:pPr>
    </w:p>
    <w:p w14:paraId="01A2ED2D" w14:textId="77777777" w:rsidR="0025545A" w:rsidRPr="00272875" w:rsidRDefault="0025545A" w:rsidP="0034447C">
      <w:pPr>
        <w:tabs>
          <w:tab w:val="clear" w:pos="567"/>
          <w:tab w:val="left" w:pos="1701"/>
        </w:tabs>
        <w:suppressAutoHyphens/>
        <w:spacing w:line="240" w:lineRule="auto"/>
        <w:ind w:left="1701" w:hanging="567"/>
        <w:rPr>
          <w:b/>
          <w:noProof/>
          <w:szCs w:val="22"/>
          <w:lang w:val="de-DE"/>
        </w:rPr>
      </w:pPr>
      <w:r w:rsidRPr="00272875">
        <w:rPr>
          <w:b/>
          <w:noProof/>
          <w:szCs w:val="22"/>
          <w:lang w:val="de-DE"/>
        </w:rPr>
        <w:t>A.</w:t>
      </w:r>
      <w:r w:rsidRPr="00272875">
        <w:rPr>
          <w:b/>
          <w:noProof/>
          <w:szCs w:val="22"/>
          <w:lang w:val="de-DE"/>
        </w:rPr>
        <w:tab/>
        <w:t>HERSTELLER, DER (DIE) FÜR DIE CHARGENFREIGABE VERANTWORTLICH IST (SIND)</w:t>
      </w:r>
    </w:p>
    <w:p w14:paraId="01A2ED2E" w14:textId="77777777" w:rsidR="0025545A" w:rsidRPr="00272875" w:rsidRDefault="0025545A" w:rsidP="0034447C">
      <w:pPr>
        <w:suppressAutoHyphens/>
        <w:spacing w:line="240" w:lineRule="auto"/>
        <w:ind w:left="1701" w:right="1416" w:hanging="708"/>
        <w:rPr>
          <w:b/>
          <w:noProof/>
          <w:szCs w:val="22"/>
          <w:lang w:val="de-DE"/>
        </w:rPr>
      </w:pPr>
    </w:p>
    <w:p w14:paraId="01A2ED2F" w14:textId="77777777" w:rsidR="0025545A" w:rsidRPr="00272875" w:rsidRDefault="0025545A" w:rsidP="0034447C">
      <w:pPr>
        <w:tabs>
          <w:tab w:val="clear" w:pos="567"/>
          <w:tab w:val="left" w:pos="1701"/>
        </w:tabs>
        <w:suppressAutoHyphens/>
        <w:spacing w:line="240" w:lineRule="auto"/>
        <w:ind w:left="1701" w:hanging="567"/>
        <w:rPr>
          <w:b/>
          <w:noProof/>
          <w:szCs w:val="22"/>
          <w:lang w:val="de-DE"/>
        </w:rPr>
      </w:pPr>
      <w:r w:rsidRPr="00272875">
        <w:rPr>
          <w:b/>
          <w:noProof/>
          <w:szCs w:val="22"/>
          <w:lang w:val="de-DE"/>
        </w:rPr>
        <w:t>B.</w:t>
      </w:r>
      <w:r w:rsidRPr="00272875">
        <w:rPr>
          <w:b/>
          <w:noProof/>
          <w:szCs w:val="22"/>
          <w:lang w:val="de-DE"/>
        </w:rPr>
        <w:tab/>
        <w:t>BEDINGUNGEN ODER EINSCHRÄNKUNGEN FÜR DIE ABGABE UND DEN GEBRAUCH</w:t>
      </w:r>
    </w:p>
    <w:p w14:paraId="01A2ED30" w14:textId="77777777" w:rsidR="0025545A" w:rsidRPr="00272875" w:rsidRDefault="0025545A" w:rsidP="0034447C">
      <w:pPr>
        <w:suppressAutoHyphens/>
        <w:spacing w:line="240" w:lineRule="auto"/>
        <w:ind w:left="1701" w:right="1416" w:hanging="708"/>
        <w:rPr>
          <w:noProof/>
          <w:szCs w:val="22"/>
          <w:lang w:val="de-DE"/>
        </w:rPr>
      </w:pPr>
    </w:p>
    <w:p w14:paraId="01A2ED31" w14:textId="77777777" w:rsidR="0025545A" w:rsidRPr="00272875" w:rsidRDefault="0025545A" w:rsidP="0034447C">
      <w:pPr>
        <w:tabs>
          <w:tab w:val="clear" w:pos="567"/>
          <w:tab w:val="left" w:pos="1701"/>
        </w:tabs>
        <w:suppressAutoHyphens/>
        <w:spacing w:line="240" w:lineRule="auto"/>
        <w:ind w:left="1701" w:hanging="567"/>
        <w:rPr>
          <w:b/>
          <w:noProof/>
          <w:szCs w:val="22"/>
          <w:lang w:val="de-DE"/>
        </w:rPr>
      </w:pPr>
      <w:r w:rsidRPr="00272875">
        <w:rPr>
          <w:b/>
          <w:noProof/>
          <w:szCs w:val="22"/>
          <w:lang w:val="de-DE"/>
        </w:rPr>
        <w:t>C.</w:t>
      </w:r>
      <w:r w:rsidRPr="00272875">
        <w:rPr>
          <w:b/>
          <w:noProof/>
          <w:szCs w:val="22"/>
          <w:lang w:val="de-DE"/>
        </w:rPr>
        <w:tab/>
        <w:t>SONSTIGE BEDINGUNGEN UND AUFLAGEN DER GENEHMIGUNG FÜR DAS INVERKEHRBRINGEN</w:t>
      </w:r>
    </w:p>
    <w:p w14:paraId="01A2ED32" w14:textId="77777777" w:rsidR="0025545A" w:rsidRPr="00272875" w:rsidRDefault="0025545A" w:rsidP="0034447C">
      <w:pPr>
        <w:suppressAutoHyphens/>
        <w:spacing w:line="240" w:lineRule="auto"/>
        <w:ind w:left="1701" w:right="1416" w:hanging="708"/>
        <w:rPr>
          <w:b/>
          <w:noProof/>
          <w:szCs w:val="22"/>
          <w:lang w:val="de-DE"/>
        </w:rPr>
      </w:pPr>
    </w:p>
    <w:p w14:paraId="01A2ED33" w14:textId="77777777" w:rsidR="0025545A" w:rsidRPr="00272875" w:rsidRDefault="0025545A" w:rsidP="0034447C">
      <w:pPr>
        <w:tabs>
          <w:tab w:val="clear" w:pos="567"/>
          <w:tab w:val="left" w:pos="1701"/>
        </w:tabs>
        <w:suppressAutoHyphens/>
        <w:spacing w:line="240" w:lineRule="auto"/>
        <w:ind w:left="1701" w:hanging="567"/>
        <w:rPr>
          <w:b/>
          <w:noProof/>
          <w:szCs w:val="22"/>
          <w:lang w:val="de-DE"/>
        </w:rPr>
      </w:pPr>
      <w:r w:rsidRPr="00272875">
        <w:rPr>
          <w:b/>
          <w:noProof/>
          <w:szCs w:val="22"/>
          <w:lang w:val="de-DE"/>
        </w:rPr>
        <w:t>D.</w:t>
      </w:r>
      <w:r w:rsidRPr="00272875">
        <w:rPr>
          <w:b/>
          <w:noProof/>
          <w:szCs w:val="22"/>
          <w:lang w:val="de-DE"/>
        </w:rPr>
        <w:tab/>
        <w:t xml:space="preserve">BEDINGUNGEN ODER EINSCHRÄNKUNGEN FÜR DIE SICHERE UND WIRKSAME ANWENDUNG DES ARZNEIMITTELS </w:t>
      </w:r>
    </w:p>
    <w:p w14:paraId="01A2ED34" w14:textId="77777777" w:rsidR="0025545A" w:rsidRPr="00272875" w:rsidRDefault="0025545A" w:rsidP="0034447C">
      <w:pPr>
        <w:suppressAutoHyphens/>
        <w:spacing w:line="240" w:lineRule="auto"/>
        <w:ind w:left="1701" w:right="1416" w:hanging="708"/>
        <w:rPr>
          <w:b/>
          <w:noProof/>
          <w:szCs w:val="22"/>
          <w:lang w:val="de-DE"/>
        </w:rPr>
      </w:pPr>
    </w:p>
    <w:p w14:paraId="01A2ED35" w14:textId="77777777" w:rsidR="0025545A" w:rsidRPr="00272875" w:rsidRDefault="0025545A" w:rsidP="0034447C">
      <w:pPr>
        <w:suppressAutoHyphens/>
        <w:spacing w:line="240" w:lineRule="auto"/>
        <w:ind w:left="1701" w:right="1416" w:hanging="708"/>
        <w:rPr>
          <w:b/>
          <w:noProof/>
          <w:szCs w:val="22"/>
          <w:lang w:val="de-DE"/>
        </w:rPr>
      </w:pPr>
    </w:p>
    <w:p w14:paraId="01A2ED36" w14:textId="77777777" w:rsidR="0025545A" w:rsidRPr="00272875" w:rsidRDefault="0025545A" w:rsidP="0034447C">
      <w:pPr>
        <w:pStyle w:val="TitleB"/>
        <w:keepNext/>
        <w:tabs>
          <w:tab w:val="left" w:pos="567"/>
        </w:tabs>
        <w:rPr>
          <w:noProof/>
          <w:szCs w:val="22"/>
        </w:rPr>
      </w:pPr>
      <w:r w:rsidRPr="00272875">
        <w:rPr>
          <w:noProof/>
          <w:szCs w:val="22"/>
        </w:rPr>
        <w:br w:type="page"/>
      </w:r>
      <w:r w:rsidRPr="00272875">
        <w:rPr>
          <w:noProof/>
          <w:szCs w:val="22"/>
        </w:rPr>
        <w:lastRenderedPageBreak/>
        <w:t>A.</w:t>
      </w:r>
      <w:r w:rsidRPr="00272875">
        <w:rPr>
          <w:noProof/>
          <w:szCs w:val="22"/>
        </w:rPr>
        <w:tab/>
        <w:t>HERSTELLER, DER (DIE) FÜR DIE CHARGENFREIGABE VERANTWORTLICH IST (SIND)</w:t>
      </w:r>
    </w:p>
    <w:p w14:paraId="01A2ED37" w14:textId="77777777" w:rsidR="0025545A" w:rsidRPr="00272875" w:rsidRDefault="0025545A" w:rsidP="0034447C">
      <w:pPr>
        <w:keepNext/>
        <w:keepLines/>
        <w:suppressAutoHyphens/>
        <w:spacing w:line="240" w:lineRule="auto"/>
        <w:ind w:right="1416"/>
        <w:rPr>
          <w:noProof/>
          <w:szCs w:val="22"/>
          <w:lang w:val="de-DE"/>
        </w:rPr>
      </w:pPr>
    </w:p>
    <w:p w14:paraId="01A2ED38" w14:textId="77777777" w:rsidR="0025545A" w:rsidRPr="00272875" w:rsidRDefault="0025545A" w:rsidP="0034447C">
      <w:pPr>
        <w:suppressAutoHyphens/>
        <w:spacing w:line="240" w:lineRule="auto"/>
        <w:rPr>
          <w:noProof/>
          <w:szCs w:val="22"/>
          <w:u w:val="single"/>
          <w:lang w:val="de-DE"/>
        </w:rPr>
      </w:pPr>
      <w:r w:rsidRPr="00272875">
        <w:rPr>
          <w:noProof/>
          <w:szCs w:val="22"/>
          <w:u w:val="single"/>
          <w:lang w:val="de-DE"/>
        </w:rPr>
        <w:t>Name und Anschrift des (der) Hersteller(s), der (die) für die Chargenfreigabe verantwortlich ist (sind)</w:t>
      </w:r>
    </w:p>
    <w:p w14:paraId="01A2ED39" w14:textId="77777777" w:rsidR="0025545A" w:rsidRPr="00272875" w:rsidRDefault="0025545A" w:rsidP="0034447C">
      <w:pPr>
        <w:suppressAutoHyphens/>
        <w:spacing w:line="240" w:lineRule="auto"/>
        <w:rPr>
          <w:noProof/>
          <w:szCs w:val="22"/>
          <w:lang w:val="de-DE"/>
        </w:rPr>
      </w:pPr>
    </w:p>
    <w:p w14:paraId="01A2ED3A" w14:textId="77777777" w:rsidR="001A34BA" w:rsidRPr="00E230F9" w:rsidRDefault="001A34BA" w:rsidP="0034447C">
      <w:pPr>
        <w:tabs>
          <w:tab w:val="clear" w:pos="567"/>
        </w:tabs>
        <w:suppressAutoHyphens/>
        <w:autoSpaceDE w:val="0"/>
        <w:autoSpaceDN w:val="0"/>
        <w:adjustRightInd w:val="0"/>
        <w:spacing w:line="240" w:lineRule="auto"/>
        <w:ind w:right="120"/>
        <w:rPr>
          <w:noProof/>
          <w:szCs w:val="22"/>
          <w:highlight w:val="darkGray"/>
          <w:lang w:val="de-DE"/>
          <w:rPrChange w:id="2" w:author="Author">
            <w:rPr>
              <w:noProof/>
              <w:szCs w:val="22"/>
              <w:lang w:val="de-DE"/>
            </w:rPr>
          </w:rPrChange>
        </w:rPr>
      </w:pPr>
      <w:r w:rsidRPr="00E230F9">
        <w:rPr>
          <w:noProof/>
          <w:szCs w:val="22"/>
          <w:highlight w:val="darkGray"/>
          <w:lang w:val="de-DE"/>
          <w:rPrChange w:id="3" w:author="Author">
            <w:rPr>
              <w:noProof/>
              <w:szCs w:val="22"/>
              <w:lang w:val="de-DE"/>
            </w:rPr>
          </w:rPrChange>
        </w:rPr>
        <w:t>BioMarin International Limited</w:t>
      </w:r>
    </w:p>
    <w:p w14:paraId="01A2ED3B" w14:textId="77777777" w:rsidR="0025545A" w:rsidRPr="00E230F9" w:rsidRDefault="0025545A" w:rsidP="0034447C">
      <w:pPr>
        <w:tabs>
          <w:tab w:val="clear" w:pos="567"/>
        </w:tabs>
        <w:suppressAutoHyphens/>
        <w:autoSpaceDE w:val="0"/>
        <w:autoSpaceDN w:val="0"/>
        <w:adjustRightInd w:val="0"/>
        <w:spacing w:line="240" w:lineRule="auto"/>
        <w:ind w:right="120"/>
        <w:rPr>
          <w:noProof/>
          <w:szCs w:val="22"/>
          <w:highlight w:val="darkGray"/>
          <w:lang w:val="de-DE"/>
          <w:rPrChange w:id="4" w:author="Author">
            <w:rPr>
              <w:noProof/>
              <w:szCs w:val="22"/>
              <w:lang w:val="de-DE"/>
            </w:rPr>
          </w:rPrChange>
        </w:rPr>
      </w:pPr>
      <w:r w:rsidRPr="00E230F9">
        <w:rPr>
          <w:noProof/>
          <w:szCs w:val="22"/>
          <w:highlight w:val="darkGray"/>
          <w:lang w:val="de-DE"/>
          <w:rPrChange w:id="5" w:author="Author">
            <w:rPr>
              <w:noProof/>
              <w:szCs w:val="22"/>
              <w:lang w:val="de-DE"/>
            </w:rPr>
          </w:rPrChange>
        </w:rPr>
        <w:t>Shanbally, Ringaskiddy, Co. Cork</w:t>
      </w:r>
    </w:p>
    <w:p w14:paraId="01A2ED3C" w14:textId="77777777" w:rsidR="0025545A" w:rsidRDefault="0025545A" w:rsidP="0034447C">
      <w:pPr>
        <w:tabs>
          <w:tab w:val="clear" w:pos="567"/>
        </w:tabs>
        <w:suppressAutoHyphens/>
        <w:spacing w:line="240" w:lineRule="auto"/>
        <w:ind w:right="-2"/>
        <w:rPr>
          <w:ins w:id="6" w:author="Author"/>
          <w:noProof/>
          <w:szCs w:val="22"/>
          <w:lang w:val="de-DE"/>
        </w:rPr>
      </w:pPr>
      <w:r w:rsidRPr="00E230F9">
        <w:rPr>
          <w:noProof/>
          <w:szCs w:val="22"/>
          <w:highlight w:val="darkGray"/>
          <w:lang w:val="de-DE"/>
          <w:rPrChange w:id="7" w:author="Author">
            <w:rPr>
              <w:noProof/>
              <w:szCs w:val="22"/>
              <w:lang w:val="de-DE"/>
            </w:rPr>
          </w:rPrChange>
        </w:rPr>
        <w:t>Irland</w:t>
      </w:r>
    </w:p>
    <w:p w14:paraId="4603C78A" w14:textId="77777777" w:rsidR="00C80EE4" w:rsidRDefault="00C80EE4" w:rsidP="0034447C">
      <w:pPr>
        <w:tabs>
          <w:tab w:val="clear" w:pos="567"/>
        </w:tabs>
        <w:suppressAutoHyphens/>
        <w:spacing w:line="240" w:lineRule="auto"/>
        <w:ind w:right="-2"/>
        <w:rPr>
          <w:ins w:id="8" w:author="Author"/>
          <w:noProof/>
          <w:szCs w:val="22"/>
          <w:lang w:val="de-DE"/>
        </w:rPr>
      </w:pPr>
    </w:p>
    <w:p w14:paraId="59D64A6B" w14:textId="77777777" w:rsidR="00C80EE4" w:rsidRPr="0020609B" w:rsidRDefault="00C80EE4" w:rsidP="00C80EE4">
      <w:pPr>
        <w:spacing w:line="240" w:lineRule="auto"/>
        <w:rPr>
          <w:ins w:id="9" w:author="Author"/>
          <w:noProof/>
          <w:szCs w:val="22"/>
        </w:rPr>
      </w:pPr>
      <w:bookmarkStart w:id="10" w:name="_Hlk216269862"/>
      <w:bookmarkStart w:id="11" w:name="_Hlk216270323"/>
      <w:ins w:id="12" w:author="Author">
        <w:r w:rsidRPr="0020609B">
          <w:rPr>
            <w:noProof/>
            <w:szCs w:val="22"/>
          </w:rPr>
          <w:t>Excella GmbH &amp; Co. KG</w:t>
        </w:r>
      </w:ins>
    </w:p>
    <w:p w14:paraId="0CF1C397" w14:textId="77777777" w:rsidR="00C80EE4" w:rsidRPr="0020609B" w:rsidRDefault="00C80EE4" w:rsidP="00C80EE4">
      <w:pPr>
        <w:spacing w:line="240" w:lineRule="auto"/>
        <w:rPr>
          <w:ins w:id="13" w:author="Author"/>
          <w:noProof/>
          <w:szCs w:val="22"/>
        </w:rPr>
      </w:pPr>
      <w:ins w:id="14" w:author="Author">
        <w:r w:rsidRPr="0020609B">
          <w:rPr>
            <w:noProof/>
            <w:szCs w:val="22"/>
          </w:rPr>
          <w:t>Nürnberger Strasse 12</w:t>
        </w:r>
      </w:ins>
    </w:p>
    <w:p w14:paraId="31E92DBB" w14:textId="77777777" w:rsidR="00C80EE4" w:rsidRPr="0020609B" w:rsidRDefault="00C80EE4" w:rsidP="00C80EE4">
      <w:pPr>
        <w:spacing w:line="240" w:lineRule="auto"/>
        <w:rPr>
          <w:ins w:id="15" w:author="Author"/>
          <w:noProof/>
          <w:szCs w:val="22"/>
        </w:rPr>
      </w:pPr>
      <w:ins w:id="16" w:author="Author">
        <w:r w:rsidRPr="0020609B">
          <w:rPr>
            <w:noProof/>
            <w:szCs w:val="22"/>
          </w:rPr>
          <w:t>Feucht 90537</w:t>
        </w:r>
      </w:ins>
    </w:p>
    <w:bookmarkEnd w:id="10"/>
    <w:bookmarkEnd w:id="11"/>
    <w:p w14:paraId="2D0F55A0" w14:textId="364D46FC" w:rsidR="00C80EE4" w:rsidRPr="00272875" w:rsidRDefault="005F6A3B" w:rsidP="0034447C">
      <w:pPr>
        <w:tabs>
          <w:tab w:val="clear" w:pos="567"/>
        </w:tabs>
        <w:suppressAutoHyphens/>
        <w:spacing w:line="240" w:lineRule="auto"/>
        <w:ind w:right="-2"/>
        <w:rPr>
          <w:noProof/>
          <w:szCs w:val="22"/>
          <w:lang w:val="de-DE"/>
        </w:rPr>
      </w:pPr>
      <w:ins w:id="17" w:author="Author">
        <w:r w:rsidRPr="005F6A3B">
          <w:rPr>
            <w:noProof/>
            <w:szCs w:val="22"/>
          </w:rPr>
          <w:t>Deutschland</w:t>
        </w:r>
      </w:ins>
    </w:p>
    <w:p w14:paraId="01A2ED3D" w14:textId="77777777" w:rsidR="0025545A" w:rsidRPr="00272875" w:rsidRDefault="0025545A" w:rsidP="0034447C">
      <w:pPr>
        <w:suppressAutoHyphens/>
        <w:spacing w:line="240" w:lineRule="auto"/>
        <w:rPr>
          <w:noProof/>
          <w:szCs w:val="22"/>
          <w:lang w:val="de-DE"/>
        </w:rPr>
      </w:pPr>
    </w:p>
    <w:p w14:paraId="01A2ED3E" w14:textId="77777777" w:rsidR="0025545A" w:rsidRPr="00272875" w:rsidRDefault="0025545A" w:rsidP="0034447C">
      <w:pPr>
        <w:suppressAutoHyphens/>
        <w:spacing w:line="240" w:lineRule="auto"/>
        <w:rPr>
          <w:noProof/>
          <w:szCs w:val="22"/>
          <w:lang w:val="de-DE"/>
        </w:rPr>
      </w:pPr>
    </w:p>
    <w:p w14:paraId="01A2ED3F" w14:textId="77777777" w:rsidR="0025545A" w:rsidRPr="00272875" w:rsidRDefault="0025545A" w:rsidP="0034447C">
      <w:pPr>
        <w:pStyle w:val="TitleB"/>
        <w:keepNext/>
        <w:tabs>
          <w:tab w:val="left" w:pos="567"/>
        </w:tabs>
        <w:rPr>
          <w:noProof/>
          <w:szCs w:val="22"/>
        </w:rPr>
      </w:pPr>
      <w:r w:rsidRPr="00272875">
        <w:rPr>
          <w:noProof/>
          <w:szCs w:val="22"/>
        </w:rPr>
        <w:t>B.</w:t>
      </w:r>
      <w:r w:rsidRPr="00272875">
        <w:rPr>
          <w:noProof/>
          <w:szCs w:val="22"/>
        </w:rPr>
        <w:tab/>
        <w:t>BEDINGUNGEN ODER EINSCHRÄNKUNGEN FÜR DIE ABGABE UND DEN GEBRAUCH</w:t>
      </w:r>
    </w:p>
    <w:p w14:paraId="01A2ED40" w14:textId="77777777" w:rsidR="0025545A" w:rsidRPr="00272875" w:rsidRDefault="0025545A" w:rsidP="0034447C">
      <w:pPr>
        <w:keepNext/>
        <w:keepLines/>
        <w:suppressAutoHyphens/>
        <w:spacing w:line="240" w:lineRule="auto"/>
        <w:rPr>
          <w:noProof/>
          <w:szCs w:val="22"/>
          <w:lang w:val="de-DE"/>
        </w:rPr>
      </w:pPr>
    </w:p>
    <w:p w14:paraId="01A2ED41" w14:textId="77777777" w:rsidR="0025545A" w:rsidRPr="00272875" w:rsidRDefault="0025545A" w:rsidP="0034447C">
      <w:pPr>
        <w:numPr>
          <w:ilvl w:val="12"/>
          <w:numId w:val="0"/>
        </w:numPr>
        <w:suppressAutoHyphens/>
        <w:spacing w:line="240" w:lineRule="auto"/>
        <w:rPr>
          <w:noProof/>
          <w:szCs w:val="22"/>
          <w:lang w:val="de-DE"/>
        </w:rPr>
      </w:pPr>
      <w:r w:rsidRPr="00272875">
        <w:rPr>
          <w:noProof/>
          <w:szCs w:val="22"/>
          <w:lang w:val="de-DE"/>
        </w:rPr>
        <w:t>Arzneimittel auf eingeschränkte ärztliche Verschreibung (siehe Anhang I: Zusammenfassung der Merkmale des Arzneimittels, Abschnitt 4.2).</w:t>
      </w:r>
    </w:p>
    <w:p w14:paraId="01A2ED42" w14:textId="77777777" w:rsidR="0025545A" w:rsidRPr="00272875" w:rsidRDefault="0025545A" w:rsidP="0034447C">
      <w:pPr>
        <w:numPr>
          <w:ilvl w:val="12"/>
          <w:numId w:val="0"/>
        </w:numPr>
        <w:suppressAutoHyphens/>
        <w:spacing w:line="240" w:lineRule="auto"/>
        <w:rPr>
          <w:noProof/>
          <w:szCs w:val="22"/>
          <w:lang w:val="de-DE"/>
        </w:rPr>
      </w:pPr>
    </w:p>
    <w:p w14:paraId="01A2ED43" w14:textId="77777777" w:rsidR="0025545A" w:rsidRPr="00272875" w:rsidRDefault="0025545A" w:rsidP="0034447C">
      <w:pPr>
        <w:numPr>
          <w:ilvl w:val="12"/>
          <w:numId w:val="0"/>
        </w:numPr>
        <w:suppressAutoHyphens/>
        <w:spacing w:line="240" w:lineRule="auto"/>
        <w:rPr>
          <w:noProof/>
          <w:szCs w:val="22"/>
          <w:lang w:val="de-DE"/>
        </w:rPr>
      </w:pPr>
    </w:p>
    <w:p w14:paraId="01A2ED44" w14:textId="77777777" w:rsidR="0025545A" w:rsidRPr="00272875" w:rsidRDefault="0025545A" w:rsidP="0034447C">
      <w:pPr>
        <w:pStyle w:val="TitleB"/>
        <w:keepNext/>
        <w:tabs>
          <w:tab w:val="left" w:pos="567"/>
        </w:tabs>
        <w:rPr>
          <w:noProof/>
          <w:szCs w:val="22"/>
        </w:rPr>
      </w:pPr>
      <w:r w:rsidRPr="00272875">
        <w:rPr>
          <w:noProof/>
          <w:szCs w:val="22"/>
        </w:rPr>
        <w:t>C.</w:t>
      </w:r>
      <w:r w:rsidRPr="00272875">
        <w:rPr>
          <w:noProof/>
          <w:szCs w:val="22"/>
        </w:rPr>
        <w:tab/>
        <w:t>SONSTIGE BEDINGUNGEN UND AUFLAGEN DER GENEHMIGUNG FÜR DAS INVERKEHRBRINGEN</w:t>
      </w:r>
    </w:p>
    <w:p w14:paraId="01A2ED45" w14:textId="77777777" w:rsidR="0025545A" w:rsidRPr="00272875" w:rsidRDefault="0025545A" w:rsidP="0034447C">
      <w:pPr>
        <w:keepNext/>
        <w:keepLines/>
        <w:suppressAutoHyphens/>
        <w:spacing w:line="240" w:lineRule="auto"/>
        <w:rPr>
          <w:i/>
          <w:noProof/>
          <w:szCs w:val="22"/>
          <w:u w:val="single"/>
          <w:lang w:val="de-DE"/>
        </w:rPr>
      </w:pPr>
    </w:p>
    <w:p w14:paraId="01A2ED46" w14:textId="77777777" w:rsidR="0025545A" w:rsidRPr="00272875" w:rsidRDefault="0025545A" w:rsidP="0034447C">
      <w:pPr>
        <w:numPr>
          <w:ilvl w:val="0"/>
          <w:numId w:val="17"/>
        </w:numPr>
        <w:tabs>
          <w:tab w:val="clear" w:pos="720"/>
        </w:tabs>
        <w:suppressAutoHyphens/>
        <w:spacing w:line="240" w:lineRule="auto"/>
        <w:ind w:left="567" w:hanging="567"/>
        <w:rPr>
          <w:b/>
          <w:noProof/>
          <w:szCs w:val="22"/>
          <w:lang w:val="de-DE"/>
        </w:rPr>
      </w:pPr>
      <w:r w:rsidRPr="00272875">
        <w:rPr>
          <w:b/>
          <w:noProof/>
          <w:szCs w:val="22"/>
          <w:lang w:val="de-DE"/>
        </w:rPr>
        <w:t>Regelmäßig aktualisierte Unbedenklichkeitsberichte</w:t>
      </w:r>
    </w:p>
    <w:p w14:paraId="01A2ED47" w14:textId="77777777" w:rsidR="0025545A" w:rsidRPr="00272875" w:rsidRDefault="0025545A" w:rsidP="0034447C">
      <w:pPr>
        <w:tabs>
          <w:tab w:val="left" w:pos="0"/>
        </w:tabs>
        <w:suppressAutoHyphens/>
        <w:spacing w:line="240" w:lineRule="auto"/>
        <w:ind w:right="567"/>
        <w:rPr>
          <w:noProof/>
          <w:szCs w:val="22"/>
          <w:lang w:val="de-DE"/>
        </w:rPr>
      </w:pPr>
    </w:p>
    <w:p w14:paraId="01A2ED48" w14:textId="77777777" w:rsidR="0025545A" w:rsidRPr="00272875" w:rsidRDefault="0025545A" w:rsidP="0034447C">
      <w:pPr>
        <w:tabs>
          <w:tab w:val="left" w:pos="0"/>
        </w:tabs>
        <w:suppressAutoHyphens/>
        <w:spacing w:line="240" w:lineRule="auto"/>
        <w:ind w:right="567"/>
        <w:rPr>
          <w:noProof/>
          <w:szCs w:val="22"/>
          <w:lang w:val="de-DE"/>
        </w:rPr>
      </w:pPr>
      <w:r w:rsidRPr="00272875">
        <w:rPr>
          <w:noProof/>
          <w:szCs w:val="22"/>
          <w:lang w:val="de-DE"/>
        </w:rPr>
        <w:t xml:space="preserve">Die Anforderungen </w:t>
      </w:r>
      <w:r w:rsidR="00EA7699" w:rsidRPr="00272875">
        <w:rPr>
          <w:noProof/>
          <w:szCs w:val="22"/>
          <w:lang w:val="de-DE"/>
        </w:rPr>
        <w:t>an die Einreichung von</w:t>
      </w:r>
      <w:r w:rsidRPr="00272875">
        <w:rPr>
          <w:noProof/>
          <w:szCs w:val="22"/>
          <w:lang w:val="de-DE"/>
        </w:rPr>
        <w:t xml:space="preserve"> regelmäßig aktualisierte</w:t>
      </w:r>
      <w:r w:rsidR="00EA7699" w:rsidRPr="00272875">
        <w:rPr>
          <w:noProof/>
          <w:szCs w:val="22"/>
          <w:lang w:val="de-DE"/>
        </w:rPr>
        <w:t>n</w:t>
      </w:r>
      <w:r w:rsidRPr="00272875">
        <w:rPr>
          <w:noProof/>
          <w:szCs w:val="22"/>
          <w:lang w:val="de-DE"/>
        </w:rPr>
        <w:t xml:space="preserve"> Unbedenklichkeitsberichte</w:t>
      </w:r>
      <w:r w:rsidR="00EA7699" w:rsidRPr="00272875">
        <w:rPr>
          <w:noProof/>
          <w:szCs w:val="22"/>
          <w:lang w:val="de-DE"/>
        </w:rPr>
        <w:t>n</w:t>
      </w:r>
      <w:r w:rsidRPr="00272875">
        <w:rPr>
          <w:noProof/>
          <w:szCs w:val="22"/>
          <w:lang w:val="de-DE"/>
        </w:rPr>
        <w:t xml:space="preserve"> für dieses Arzneimittel </w:t>
      </w:r>
      <w:r w:rsidR="00EA7699" w:rsidRPr="00272875">
        <w:rPr>
          <w:noProof/>
          <w:szCs w:val="22"/>
          <w:lang w:val="de-DE"/>
        </w:rPr>
        <w:t>sind in</w:t>
      </w:r>
      <w:r w:rsidRPr="00272875">
        <w:rPr>
          <w:noProof/>
          <w:szCs w:val="22"/>
          <w:lang w:val="de-DE"/>
        </w:rPr>
        <w:t xml:space="preserve"> der nach Artikel 107 c Absatz 7 der Richtlinie 2001/83/EG vorgesehenen </w:t>
      </w:r>
      <w:r w:rsidR="00EA7699" w:rsidRPr="00272875">
        <w:rPr>
          <w:noProof/>
          <w:szCs w:val="22"/>
          <w:lang w:val="de-DE"/>
        </w:rPr>
        <w:t xml:space="preserve">und im europäischen Internetportal für Arzneimittel veröffentlichten </w:t>
      </w:r>
      <w:r w:rsidRPr="00272875">
        <w:rPr>
          <w:noProof/>
          <w:szCs w:val="22"/>
          <w:lang w:val="de-DE"/>
        </w:rPr>
        <w:t>Liste der in der Union festgelegten Stichtage (EURD-Liste)</w:t>
      </w:r>
      <w:r w:rsidR="00EA7699" w:rsidRPr="00272875">
        <w:rPr>
          <w:noProof/>
          <w:szCs w:val="22"/>
          <w:lang w:val="de-DE"/>
        </w:rPr>
        <w:t xml:space="preserve"> -</w:t>
      </w:r>
      <w:r w:rsidR="00F320CB" w:rsidRPr="00272875">
        <w:rPr>
          <w:noProof/>
          <w:szCs w:val="22"/>
          <w:lang w:val="de-DE"/>
        </w:rPr>
        <w:t xml:space="preserve"> </w:t>
      </w:r>
      <w:r w:rsidRPr="00272875">
        <w:rPr>
          <w:noProof/>
          <w:szCs w:val="22"/>
          <w:lang w:val="de-DE"/>
        </w:rPr>
        <w:t xml:space="preserve">und </w:t>
      </w:r>
      <w:r w:rsidR="00EA7699" w:rsidRPr="00272875">
        <w:rPr>
          <w:noProof/>
          <w:szCs w:val="22"/>
          <w:lang w:val="de-DE"/>
        </w:rPr>
        <w:t>allen künftigen</w:t>
      </w:r>
      <w:r w:rsidRPr="00272875">
        <w:rPr>
          <w:noProof/>
          <w:szCs w:val="22"/>
          <w:lang w:val="de-DE"/>
        </w:rPr>
        <w:t xml:space="preserve"> Aktualisierungen </w:t>
      </w:r>
      <w:r w:rsidR="00EA7699" w:rsidRPr="00272875">
        <w:rPr>
          <w:noProof/>
          <w:szCs w:val="22"/>
          <w:lang w:val="de-DE"/>
        </w:rPr>
        <w:t>festgelegt</w:t>
      </w:r>
      <w:r w:rsidRPr="00272875">
        <w:rPr>
          <w:noProof/>
          <w:szCs w:val="22"/>
          <w:lang w:val="de-DE"/>
        </w:rPr>
        <w:t>.</w:t>
      </w:r>
    </w:p>
    <w:p w14:paraId="01A2ED49" w14:textId="77777777" w:rsidR="0025545A" w:rsidRPr="00272875" w:rsidRDefault="0025545A" w:rsidP="0034447C">
      <w:pPr>
        <w:tabs>
          <w:tab w:val="left" w:pos="0"/>
        </w:tabs>
        <w:suppressAutoHyphens/>
        <w:spacing w:line="240" w:lineRule="auto"/>
        <w:ind w:right="567"/>
        <w:rPr>
          <w:i/>
          <w:noProof/>
          <w:szCs w:val="22"/>
          <w:lang w:val="de-DE"/>
        </w:rPr>
      </w:pPr>
    </w:p>
    <w:p w14:paraId="01A2ED4A" w14:textId="77777777" w:rsidR="0025545A" w:rsidRPr="00272875" w:rsidRDefault="0025545A" w:rsidP="0034447C">
      <w:pPr>
        <w:tabs>
          <w:tab w:val="left" w:pos="0"/>
        </w:tabs>
        <w:suppressAutoHyphens/>
        <w:spacing w:line="240" w:lineRule="auto"/>
        <w:ind w:right="567"/>
        <w:rPr>
          <w:i/>
          <w:noProof/>
          <w:szCs w:val="22"/>
          <w:lang w:val="de-DE"/>
        </w:rPr>
      </w:pPr>
    </w:p>
    <w:p w14:paraId="01A2ED4B" w14:textId="77777777" w:rsidR="0025545A" w:rsidRPr="00272875" w:rsidRDefault="0025545A" w:rsidP="0034447C">
      <w:pPr>
        <w:pStyle w:val="TitleB"/>
        <w:keepNext/>
        <w:tabs>
          <w:tab w:val="left" w:pos="567"/>
        </w:tabs>
        <w:rPr>
          <w:noProof/>
          <w:szCs w:val="22"/>
        </w:rPr>
      </w:pPr>
      <w:r w:rsidRPr="00272875">
        <w:rPr>
          <w:noProof/>
          <w:szCs w:val="22"/>
        </w:rPr>
        <w:t>D.</w:t>
      </w:r>
      <w:r w:rsidRPr="00272875">
        <w:rPr>
          <w:noProof/>
          <w:szCs w:val="22"/>
        </w:rPr>
        <w:tab/>
        <w:t>BEDINGUNGEN ODER EINSCHRÄNKUNGEN FÜR DIE SICHERE UND WIRKSAME ANWENDUNG DES ARZNEIMITTELS</w:t>
      </w:r>
    </w:p>
    <w:p w14:paraId="01A2ED4C" w14:textId="77777777" w:rsidR="0025545A" w:rsidRPr="00272875" w:rsidRDefault="0025545A" w:rsidP="0034447C">
      <w:pPr>
        <w:keepNext/>
        <w:keepLines/>
        <w:suppressAutoHyphens/>
        <w:spacing w:line="240" w:lineRule="auto"/>
        <w:rPr>
          <w:i/>
          <w:noProof/>
          <w:szCs w:val="22"/>
          <w:u w:val="single"/>
          <w:lang w:val="de-DE"/>
        </w:rPr>
      </w:pPr>
    </w:p>
    <w:p w14:paraId="01A2ED4D" w14:textId="77777777" w:rsidR="0025545A" w:rsidRPr="00272875" w:rsidRDefault="0025545A" w:rsidP="0034447C">
      <w:pPr>
        <w:numPr>
          <w:ilvl w:val="0"/>
          <w:numId w:val="17"/>
        </w:numPr>
        <w:tabs>
          <w:tab w:val="clear" w:pos="720"/>
        </w:tabs>
        <w:suppressAutoHyphens/>
        <w:spacing w:line="240" w:lineRule="auto"/>
        <w:ind w:left="567" w:hanging="567"/>
        <w:rPr>
          <w:b/>
          <w:noProof/>
          <w:szCs w:val="22"/>
          <w:lang w:val="de-DE"/>
        </w:rPr>
      </w:pPr>
      <w:r w:rsidRPr="00272875">
        <w:rPr>
          <w:b/>
          <w:noProof/>
          <w:szCs w:val="22"/>
          <w:lang w:val="de-DE"/>
        </w:rPr>
        <w:t>Risikomanagement-Plan (RMP)</w:t>
      </w:r>
    </w:p>
    <w:p w14:paraId="01A2ED4E" w14:textId="77777777" w:rsidR="0025545A" w:rsidRPr="00272875" w:rsidRDefault="0025545A" w:rsidP="0034447C">
      <w:pPr>
        <w:suppressAutoHyphens/>
        <w:spacing w:line="240" w:lineRule="auto"/>
        <w:ind w:right="-1"/>
        <w:rPr>
          <w:b/>
          <w:noProof/>
          <w:szCs w:val="22"/>
          <w:lang w:val="de-DE"/>
        </w:rPr>
      </w:pPr>
    </w:p>
    <w:p w14:paraId="01A2ED4F" w14:textId="77777777" w:rsidR="0025545A" w:rsidRPr="00272875" w:rsidRDefault="0025545A" w:rsidP="0034447C">
      <w:pPr>
        <w:tabs>
          <w:tab w:val="left" w:pos="0"/>
        </w:tabs>
        <w:suppressAutoHyphens/>
        <w:spacing w:line="240" w:lineRule="auto"/>
        <w:ind w:right="567"/>
        <w:rPr>
          <w:noProof/>
          <w:szCs w:val="22"/>
          <w:lang w:val="de-DE"/>
        </w:rPr>
      </w:pPr>
      <w:r w:rsidRPr="00272875">
        <w:rPr>
          <w:noProof/>
          <w:szCs w:val="22"/>
          <w:lang w:val="de-DE"/>
        </w:rPr>
        <w:t>Der Inhaber der Genehmigung für das Inverkehrbringen führt die notwendigen, im vereinbarten RMP beschriebenen und in Modul 1.8.2 der Zulassung dargelegten Pharmakovigilanzaktivitäten und Maßnahmen sowie alle künftigen vom Ausschuss für Humanarzneimittel (CHMP) vereinbarten Aktualisierungen des RMP durch.</w:t>
      </w:r>
    </w:p>
    <w:p w14:paraId="01A2ED50" w14:textId="77777777" w:rsidR="0025545A" w:rsidRPr="00272875" w:rsidRDefault="0025545A" w:rsidP="0034447C">
      <w:pPr>
        <w:suppressAutoHyphens/>
        <w:spacing w:line="240" w:lineRule="auto"/>
        <w:ind w:right="-1"/>
        <w:rPr>
          <w:i/>
          <w:noProof/>
          <w:szCs w:val="22"/>
          <w:lang w:val="de-DE"/>
        </w:rPr>
      </w:pPr>
    </w:p>
    <w:p w14:paraId="01A2ED51" w14:textId="77777777" w:rsidR="0025545A" w:rsidRPr="00272875" w:rsidRDefault="0025545A" w:rsidP="0034447C">
      <w:pPr>
        <w:suppressAutoHyphens/>
        <w:spacing w:line="240" w:lineRule="auto"/>
        <w:ind w:right="-1"/>
        <w:rPr>
          <w:i/>
          <w:noProof/>
          <w:szCs w:val="22"/>
          <w:lang w:val="de-DE"/>
        </w:rPr>
      </w:pPr>
      <w:r w:rsidRPr="00272875">
        <w:rPr>
          <w:noProof/>
          <w:szCs w:val="22"/>
          <w:lang w:val="de-DE"/>
        </w:rPr>
        <w:t>Ein aktualisierter RMP ist einzureichen:</w:t>
      </w:r>
    </w:p>
    <w:p w14:paraId="01A2ED52" w14:textId="77777777" w:rsidR="0025545A" w:rsidRPr="00272875" w:rsidRDefault="0025545A" w:rsidP="0034447C">
      <w:pPr>
        <w:numPr>
          <w:ilvl w:val="0"/>
          <w:numId w:val="16"/>
        </w:numPr>
        <w:tabs>
          <w:tab w:val="clear" w:pos="720"/>
        </w:tabs>
        <w:suppressAutoHyphens/>
        <w:spacing w:line="240" w:lineRule="auto"/>
        <w:ind w:left="567" w:hanging="567"/>
        <w:rPr>
          <w:i/>
          <w:noProof/>
          <w:szCs w:val="22"/>
          <w:lang w:val="de-DE"/>
        </w:rPr>
      </w:pPr>
      <w:r w:rsidRPr="00272875">
        <w:rPr>
          <w:noProof/>
          <w:szCs w:val="22"/>
          <w:lang w:val="de-DE"/>
        </w:rPr>
        <w:t>nach Aufforderung durch die Europäische Arzneimittel-Agentur;</w:t>
      </w:r>
    </w:p>
    <w:p w14:paraId="01A2ED53" w14:textId="77777777" w:rsidR="0025545A" w:rsidRPr="00272875" w:rsidRDefault="0025545A" w:rsidP="0034447C">
      <w:pPr>
        <w:numPr>
          <w:ilvl w:val="0"/>
          <w:numId w:val="16"/>
        </w:numPr>
        <w:tabs>
          <w:tab w:val="clear" w:pos="720"/>
        </w:tabs>
        <w:suppressAutoHyphens/>
        <w:spacing w:line="240" w:lineRule="auto"/>
        <w:ind w:left="567" w:hanging="567"/>
        <w:rPr>
          <w:i/>
          <w:noProof/>
          <w:szCs w:val="22"/>
          <w:lang w:val="de-DE"/>
        </w:rPr>
      </w:pPr>
      <w:r w:rsidRPr="00272875">
        <w:rPr>
          <w:noProof/>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w:t>
      </w:r>
      <w:r w:rsidR="00CA0663" w:rsidRPr="00272875">
        <w:rPr>
          <w:noProof/>
          <w:szCs w:val="22"/>
          <w:lang w:val="de-DE"/>
        </w:rPr>
        <w:t> </w:t>
      </w:r>
      <w:r w:rsidRPr="00272875">
        <w:rPr>
          <w:noProof/>
          <w:szCs w:val="22"/>
          <w:lang w:val="de-DE"/>
        </w:rPr>
        <w:t>Bezug auf Pharmakovigilanz oder Risikominimierung).</w:t>
      </w:r>
    </w:p>
    <w:p w14:paraId="01A2ED54" w14:textId="77777777" w:rsidR="0025545A" w:rsidRPr="00272875" w:rsidRDefault="0025545A" w:rsidP="0034447C">
      <w:pPr>
        <w:suppressAutoHyphens/>
        <w:spacing w:line="240" w:lineRule="auto"/>
        <w:ind w:right="-1"/>
        <w:rPr>
          <w:i/>
          <w:noProof/>
          <w:szCs w:val="22"/>
          <w:lang w:val="de-DE"/>
        </w:rPr>
      </w:pPr>
    </w:p>
    <w:p w14:paraId="01A2ED55" w14:textId="77777777" w:rsidR="0025545A" w:rsidRPr="00272875" w:rsidRDefault="0025545A" w:rsidP="0034447C">
      <w:pPr>
        <w:suppressAutoHyphens/>
        <w:spacing w:line="240" w:lineRule="auto"/>
        <w:ind w:right="-1"/>
        <w:rPr>
          <w:i/>
          <w:noProof/>
          <w:szCs w:val="22"/>
          <w:lang w:val="de-DE"/>
        </w:rPr>
      </w:pPr>
      <w:r w:rsidRPr="00272875">
        <w:rPr>
          <w:noProof/>
          <w:szCs w:val="22"/>
          <w:lang w:val="de-DE"/>
        </w:rPr>
        <w:t>Fallen die Vorlage eines PSUR und die Aktualisierung eines RMP zeitlich zusammen, können beide gleichzeitig vorgelegt werden.</w:t>
      </w:r>
    </w:p>
    <w:p w14:paraId="01A2ED56" w14:textId="77777777" w:rsidR="0025545A" w:rsidRPr="00272875" w:rsidRDefault="0025545A" w:rsidP="0034447C">
      <w:pPr>
        <w:tabs>
          <w:tab w:val="clear" w:pos="567"/>
          <w:tab w:val="left" w:pos="720"/>
        </w:tabs>
        <w:suppressAutoHyphens/>
        <w:spacing w:line="240" w:lineRule="auto"/>
        <w:ind w:right="-1"/>
        <w:rPr>
          <w:noProof/>
          <w:szCs w:val="22"/>
          <w:lang w:val="de-DE"/>
        </w:rPr>
      </w:pPr>
    </w:p>
    <w:p w14:paraId="01A2ED57" w14:textId="77777777" w:rsidR="005E6518" w:rsidRPr="00272875" w:rsidRDefault="0025545A" w:rsidP="0034447C">
      <w:pPr>
        <w:spacing w:line="240" w:lineRule="auto"/>
        <w:jc w:val="center"/>
        <w:rPr>
          <w:noProof/>
          <w:szCs w:val="22"/>
          <w:lang w:val="de-DE"/>
        </w:rPr>
      </w:pPr>
      <w:r w:rsidRPr="00272875">
        <w:rPr>
          <w:noProof/>
          <w:szCs w:val="22"/>
          <w:lang w:val="de-DE"/>
        </w:rPr>
        <w:br w:type="page"/>
      </w:r>
    </w:p>
    <w:p w14:paraId="01A2ED58" w14:textId="77777777" w:rsidR="005E6518" w:rsidRPr="00272875" w:rsidRDefault="005E6518" w:rsidP="0034447C">
      <w:pPr>
        <w:tabs>
          <w:tab w:val="clear" w:pos="567"/>
        </w:tabs>
        <w:spacing w:line="240" w:lineRule="auto"/>
        <w:jc w:val="center"/>
        <w:rPr>
          <w:noProof/>
          <w:szCs w:val="22"/>
          <w:lang w:val="de-DE"/>
        </w:rPr>
      </w:pPr>
    </w:p>
    <w:p w14:paraId="01A2ED59" w14:textId="77777777" w:rsidR="005E6518" w:rsidRPr="00272875" w:rsidRDefault="005E6518" w:rsidP="0034447C">
      <w:pPr>
        <w:tabs>
          <w:tab w:val="clear" w:pos="567"/>
        </w:tabs>
        <w:spacing w:line="240" w:lineRule="auto"/>
        <w:jc w:val="center"/>
        <w:rPr>
          <w:noProof/>
          <w:szCs w:val="22"/>
          <w:lang w:val="de-DE"/>
        </w:rPr>
      </w:pPr>
    </w:p>
    <w:p w14:paraId="01A2ED5A" w14:textId="77777777" w:rsidR="005E6518" w:rsidRPr="00272875" w:rsidRDefault="005E6518" w:rsidP="0034447C">
      <w:pPr>
        <w:tabs>
          <w:tab w:val="clear" w:pos="567"/>
        </w:tabs>
        <w:spacing w:line="240" w:lineRule="auto"/>
        <w:jc w:val="center"/>
        <w:rPr>
          <w:noProof/>
          <w:szCs w:val="22"/>
          <w:lang w:val="de-DE"/>
        </w:rPr>
      </w:pPr>
    </w:p>
    <w:p w14:paraId="01A2ED5B" w14:textId="77777777" w:rsidR="005E6518" w:rsidRPr="00272875" w:rsidRDefault="005E6518" w:rsidP="0034447C">
      <w:pPr>
        <w:tabs>
          <w:tab w:val="clear" w:pos="567"/>
        </w:tabs>
        <w:spacing w:line="240" w:lineRule="auto"/>
        <w:jc w:val="center"/>
        <w:rPr>
          <w:noProof/>
          <w:szCs w:val="22"/>
          <w:lang w:val="de-DE"/>
        </w:rPr>
      </w:pPr>
    </w:p>
    <w:p w14:paraId="01A2ED5C" w14:textId="77777777" w:rsidR="005E6518" w:rsidRPr="00272875" w:rsidRDefault="005E6518" w:rsidP="0034447C">
      <w:pPr>
        <w:tabs>
          <w:tab w:val="clear" w:pos="567"/>
        </w:tabs>
        <w:spacing w:line="240" w:lineRule="auto"/>
        <w:jc w:val="center"/>
        <w:rPr>
          <w:noProof/>
          <w:szCs w:val="22"/>
          <w:lang w:val="de-DE"/>
        </w:rPr>
      </w:pPr>
    </w:p>
    <w:p w14:paraId="01A2ED5D" w14:textId="77777777" w:rsidR="005E6518" w:rsidRPr="00272875" w:rsidRDefault="005E6518" w:rsidP="0034447C">
      <w:pPr>
        <w:tabs>
          <w:tab w:val="clear" w:pos="567"/>
        </w:tabs>
        <w:spacing w:line="240" w:lineRule="auto"/>
        <w:jc w:val="center"/>
        <w:rPr>
          <w:noProof/>
          <w:szCs w:val="22"/>
          <w:lang w:val="de-DE"/>
        </w:rPr>
      </w:pPr>
    </w:p>
    <w:p w14:paraId="01A2ED5E" w14:textId="77777777" w:rsidR="005E6518" w:rsidRPr="00272875" w:rsidRDefault="005E6518" w:rsidP="0034447C">
      <w:pPr>
        <w:tabs>
          <w:tab w:val="clear" w:pos="567"/>
        </w:tabs>
        <w:spacing w:line="240" w:lineRule="auto"/>
        <w:jc w:val="center"/>
        <w:rPr>
          <w:noProof/>
          <w:szCs w:val="22"/>
          <w:lang w:val="de-DE"/>
        </w:rPr>
      </w:pPr>
    </w:p>
    <w:p w14:paraId="01A2ED5F" w14:textId="77777777" w:rsidR="005E6518" w:rsidRPr="00272875" w:rsidRDefault="005E6518" w:rsidP="0034447C">
      <w:pPr>
        <w:tabs>
          <w:tab w:val="clear" w:pos="567"/>
        </w:tabs>
        <w:spacing w:line="240" w:lineRule="auto"/>
        <w:jc w:val="center"/>
        <w:rPr>
          <w:noProof/>
          <w:szCs w:val="22"/>
          <w:lang w:val="de-DE"/>
        </w:rPr>
      </w:pPr>
    </w:p>
    <w:p w14:paraId="01A2ED60" w14:textId="77777777" w:rsidR="005E6518" w:rsidRPr="00272875" w:rsidRDefault="005E6518" w:rsidP="0034447C">
      <w:pPr>
        <w:tabs>
          <w:tab w:val="clear" w:pos="567"/>
        </w:tabs>
        <w:spacing w:line="240" w:lineRule="auto"/>
        <w:jc w:val="center"/>
        <w:rPr>
          <w:noProof/>
          <w:szCs w:val="22"/>
          <w:lang w:val="de-DE"/>
        </w:rPr>
      </w:pPr>
    </w:p>
    <w:p w14:paraId="01A2ED61" w14:textId="77777777" w:rsidR="005E6518" w:rsidRPr="00272875" w:rsidRDefault="005E6518" w:rsidP="0034447C">
      <w:pPr>
        <w:tabs>
          <w:tab w:val="clear" w:pos="567"/>
        </w:tabs>
        <w:spacing w:line="240" w:lineRule="auto"/>
        <w:jc w:val="center"/>
        <w:rPr>
          <w:noProof/>
          <w:szCs w:val="22"/>
          <w:lang w:val="de-DE"/>
        </w:rPr>
      </w:pPr>
    </w:p>
    <w:p w14:paraId="01A2ED62" w14:textId="77777777" w:rsidR="005E6518" w:rsidRPr="00272875" w:rsidRDefault="005E6518" w:rsidP="0034447C">
      <w:pPr>
        <w:tabs>
          <w:tab w:val="clear" w:pos="567"/>
        </w:tabs>
        <w:spacing w:line="240" w:lineRule="auto"/>
        <w:jc w:val="center"/>
        <w:rPr>
          <w:noProof/>
          <w:szCs w:val="22"/>
          <w:lang w:val="de-DE"/>
        </w:rPr>
      </w:pPr>
    </w:p>
    <w:p w14:paraId="01A2ED63" w14:textId="77777777" w:rsidR="005E6518" w:rsidRPr="00272875" w:rsidRDefault="005E6518" w:rsidP="0034447C">
      <w:pPr>
        <w:tabs>
          <w:tab w:val="clear" w:pos="567"/>
        </w:tabs>
        <w:spacing w:line="240" w:lineRule="auto"/>
        <w:jc w:val="center"/>
        <w:rPr>
          <w:noProof/>
          <w:szCs w:val="22"/>
          <w:lang w:val="de-DE"/>
        </w:rPr>
      </w:pPr>
    </w:p>
    <w:p w14:paraId="01A2ED64" w14:textId="77777777" w:rsidR="005E6518" w:rsidRPr="00272875" w:rsidRDefault="005E6518" w:rsidP="0034447C">
      <w:pPr>
        <w:tabs>
          <w:tab w:val="clear" w:pos="567"/>
        </w:tabs>
        <w:spacing w:line="240" w:lineRule="auto"/>
        <w:jc w:val="center"/>
        <w:rPr>
          <w:noProof/>
          <w:szCs w:val="22"/>
          <w:lang w:val="de-DE"/>
        </w:rPr>
      </w:pPr>
    </w:p>
    <w:p w14:paraId="01A2ED65" w14:textId="77777777" w:rsidR="005E6518" w:rsidRPr="00272875" w:rsidRDefault="005E6518" w:rsidP="0034447C">
      <w:pPr>
        <w:spacing w:line="240" w:lineRule="auto"/>
        <w:jc w:val="center"/>
        <w:rPr>
          <w:noProof/>
          <w:szCs w:val="22"/>
          <w:lang w:val="de-DE"/>
        </w:rPr>
      </w:pPr>
    </w:p>
    <w:p w14:paraId="01A2ED66" w14:textId="77777777" w:rsidR="005E6518" w:rsidRPr="00272875" w:rsidRDefault="005E6518" w:rsidP="0034447C">
      <w:pPr>
        <w:spacing w:line="240" w:lineRule="auto"/>
        <w:jc w:val="center"/>
        <w:rPr>
          <w:noProof/>
          <w:szCs w:val="22"/>
          <w:lang w:val="de-DE"/>
        </w:rPr>
      </w:pPr>
    </w:p>
    <w:p w14:paraId="01A2ED67" w14:textId="77777777" w:rsidR="005E6518" w:rsidRPr="00272875" w:rsidRDefault="005E6518" w:rsidP="0034447C">
      <w:pPr>
        <w:spacing w:line="240" w:lineRule="auto"/>
        <w:jc w:val="center"/>
        <w:rPr>
          <w:noProof/>
          <w:szCs w:val="22"/>
          <w:lang w:val="de-DE"/>
        </w:rPr>
      </w:pPr>
    </w:p>
    <w:p w14:paraId="01A2ED68" w14:textId="77777777" w:rsidR="005E6518" w:rsidRPr="00272875" w:rsidRDefault="005E6518" w:rsidP="0034447C">
      <w:pPr>
        <w:spacing w:line="240" w:lineRule="auto"/>
        <w:jc w:val="center"/>
        <w:rPr>
          <w:noProof/>
          <w:szCs w:val="22"/>
          <w:lang w:val="de-DE"/>
        </w:rPr>
      </w:pPr>
    </w:p>
    <w:p w14:paraId="01A2ED69" w14:textId="77777777" w:rsidR="005E6518" w:rsidRPr="00272875" w:rsidRDefault="005E6518" w:rsidP="0034447C">
      <w:pPr>
        <w:spacing w:line="240" w:lineRule="auto"/>
        <w:jc w:val="center"/>
        <w:rPr>
          <w:noProof/>
          <w:szCs w:val="22"/>
          <w:lang w:val="de-DE"/>
        </w:rPr>
      </w:pPr>
    </w:p>
    <w:p w14:paraId="01A2ED6A" w14:textId="77777777" w:rsidR="005E6518" w:rsidRPr="00272875" w:rsidRDefault="005E6518" w:rsidP="0034447C">
      <w:pPr>
        <w:spacing w:line="240" w:lineRule="auto"/>
        <w:jc w:val="center"/>
        <w:rPr>
          <w:noProof/>
          <w:szCs w:val="22"/>
          <w:lang w:val="de-DE"/>
        </w:rPr>
      </w:pPr>
    </w:p>
    <w:p w14:paraId="01A2ED6B" w14:textId="77777777" w:rsidR="005E6518" w:rsidRPr="00272875" w:rsidRDefault="005E6518" w:rsidP="0034447C">
      <w:pPr>
        <w:spacing w:line="240" w:lineRule="auto"/>
        <w:jc w:val="center"/>
        <w:rPr>
          <w:noProof/>
          <w:szCs w:val="22"/>
          <w:lang w:val="de-DE"/>
        </w:rPr>
      </w:pPr>
    </w:p>
    <w:p w14:paraId="01A2ED6C" w14:textId="77777777" w:rsidR="005E6518" w:rsidRPr="00272875" w:rsidRDefault="005E6518" w:rsidP="0034447C">
      <w:pPr>
        <w:spacing w:line="240" w:lineRule="auto"/>
        <w:jc w:val="center"/>
        <w:rPr>
          <w:noProof/>
          <w:szCs w:val="22"/>
          <w:lang w:val="de-DE"/>
        </w:rPr>
      </w:pPr>
    </w:p>
    <w:p w14:paraId="01A2ED6D" w14:textId="77777777" w:rsidR="005E6518" w:rsidRPr="00272875" w:rsidRDefault="005E6518" w:rsidP="0034447C">
      <w:pPr>
        <w:spacing w:line="240" w:lineRule="auto"/>
        <w:jc w:val="center"/>
        <w:rPr>
          <w:noProof/>
          <w:szCs w:val="22"/>
          <w:lang w:val="de-DE"/>
        </w:rPr>
      </w:pPr>
    </w:p>
    <w:p w14:paraId="01A2ED6E" w14:textId="77777777" w:rsidR="005E6518" w:rsidRPr="00272875" w:rsidRDefault="005E6518" w:rsidP="0034447C">
      <w:pPr>
        <w:spacing w:line="240" w:lineRule="auto"/>
        <w:jc w:val="center"/>
        <w:outlineLvl w:val="0"/>
        <w:rPr>
          <w:rFonts w:eastAsia="Times New Roman"/>
          <w:b/>
          <w:noProof/>
          <w:szCs w:val="22"/>
          <w:lang w:val="de-DE" w:eastAsia="sv-SE" w:bidi="sv-SE"/>
        </w:rPr>
      </w:pPr>
      <w:r w:rsidRPr="00272875">
        <w:rPr>
          <w:rFonts w:eastAsia="Times New Roman"/>
          <w:b/>
          <w:noProof/>
          <w:szCs w:val="22"/>
          <w:lang w:val="de-DE" w:eastAsia="sv-SE" w:bidi="sv-SE"/>
        </w:rPr>
        <w:t>ANHANG III</w:t>
      </w:r>
      <w:r w:rsidR="00D676DC">
        <w:rPr>
          <w:rFonts w:eastAsia="Times New Roman"/>
          <w:b/>
          <w:noProof/>
          <w:szCs w:val="22"/>
          <w:lang w:val="de-DE" w:eastAsia="sv-SE" w:bidi="sv-SE"/>
        </w:rPr>
        <w:fldChar w:fldCharType="begin"/>
      </w:r>
      <w:r w:rsidR="00D676DC">
        <w:rPr>
          <w:rFonts w:eastAsia="Times New Roman"/>
          <w:b/>
          <w:noProof/>
          <w:szCs w:val="22"/>
          <w:lang w:val="de-DE" w:eastAsia="sv-SE" w:bidi="sv-SE"/>
        </w:rPr>
        <w:instrText xml:space="preserve"> DOCVARIABLE VAULT_ND_2c0b4bde-e8f3-4c47-9983-195be03e406e \* MERGEFORMAT </w:instrText>
      </w:r>
      <w:r w:rsidR="00D676DC">
        <w:rPr>
          <w:rFonts w:eastAsia="Times New Roman"/>
          <w:b/>
          <w:noProof/>
          <w:szCs w:val="22"/>
          <w:lang w:val="de-DE" w:eastAsia="sv-SE" w:bidi="sv-SE"/>
        </w:rPr>
        <w:fldChar w:fldCharType="separate"/>
      </w:r>
      <w:r w:rsidR="00D676DC">
        <w:rPr>
          <w:rFonts w:eastAsia="Times New Roman"/>
          <w:b/>
          <w:noProof/>
          <w:szCs w:val="22"/>
          <w:lang w:val="de-DE" w:eastAsia="sv-SE" w:bidi="sv-SE"/>
        </w:rPr>
        <w:t xml:space="preserve"> </w:t>
      </w:r>
      <w:r w:rsidR="00D676DC">
        <w:rPr>
          <w:rFonts w:eastAsia="Times New Roman"/>
          <w:b/>
          <w:noProof/>
          <w:szCs w:val="22"/>
          <w:lang w:val="de-DE" w:eastAsia="sv-SE" w:bidi="sv-SE"/>
        </w:rPr>
        <w:fldChar w:fldCharType="end"/>
      </w:r>
    </w:p>
    <w:p w14:paraId="01A2ED6F" w14:textId="77777777" w:rsidR="005E6518" w:rsidRPr="00272875" w:rsidRDefault="005E6518" w:rsidP="0034447C">
      <w:pPr>
        <w:tabs>
          <w:tab w:val="clear" w:pos="567"/>
        </w:tabs>
        <w:spacing w:line="240" w:lineRule="auto"/>
        <w:jc w:val="center"/>
        <w:rPr>
          <w:b/>
          <w:noProof/>
          <w:szCs w:val="22"/>
          <w:lang w:val="de-DE"/>
        </w:rPr>
      </w:pPr>
    </w:p>
    <w:p w14:paraId="01A2ED70" w14:textId="77777777" w:rsidR="005E6518" w:rsidRPr="00272875" w:rsidRDefault="005E6518" w:rsidP="0034447C">
      <w:pPr>
        <w:spacing w:line="240" w:lineRule="auto"/>
        <w:jc w:val="center"/>
        <w:outlineLvl w:val="0"/>
        <w:rPr>
          <w:rFonts w:eastAsia="Times New Roman"/>
          <w:b/>
          <w:noProof/>
          <w:szCs w:val="22"/>
          <w:lang w:val="de-DE" w:eastAsia="sv-SE" w:bidi="sv-SE"/>
        </w:rPr>
      </w:pPr>
      <w:r w:rsidRPr="00272875">
        <w:rPr>
          <w:rFonts w:eastAsia="Times New Roman"/>
          <w:b/>
          <w:noProof/>
          <w:szCs w:val="22"/>
          <w:lang w:val="de-DE" w:eastAsia="sv-SE" w:bidi="sv-SE"/>
        </w:rPr>
        <w:t>ETIKETTIERUNG UND PACKUNGSBEILAGE</w:t>
      </w:r>
      <w:r w:rsidR="00D676DC">
        <w:rPr>
          <w:rFonts w:eastAsia="Times New Roman"/>
          <w:b/>
          <w:noProof/>
          <w:szCs w:val="22"/>
          <w:lang w:val="de-DE" w:eastAsia="sv-SE" w:bidi="sv-SE"/>
        </w:rPr>
        <w:fldChar w:fldCharType="begin"/>
      </w:r>
      <w:r w:rsidR="00D676DC">
        <w:rPr>
          <w:rFonts w:eastAsia="Times New Roman"/>
          <w:b/>
          <w:noProof/>
          <w:szCs w:val="22"/>
          <w:lang w:val="de-DE" w:eastAsia="sv-SE" w:bidi="sv-SE"/>
        </w:rPr>
        <w:instrText xml:space="preserve"> DOCVARIABLE VAULT_ND_99f8550c-b556-4454-9eab-6069c4e76434 \* MERGEFORMAT </w:instrText>
      </w:r>
      <w:r w:rsidR="00D676DC">
        <w:rPr>
          <w:rFonts w:eastAsia="Times New Roman"/>
          <w:b/>
          <w:noProof/>
          <w:szCs w:val="22"/>
          <w:lang w:val="de-DE" w:eastAsia="sv-SE" w:bidi="sv-SE"/>
        </w:rPr>
        <w:fldChar w:fldCharType="separate"/>
      </w:r>
      <w:r w:rsidR="00D676DC">
        <w:rPr>
          <w:rFonts w:eastAsia="Times New Roman"/>
          <w:b/>
          <w:noProof/>
          <w:szCs w:val="22"/>
          <w:lang w:val="de-DE" w:eastAsia="sv-SE" w:bidi="sv-SE"/>
        </w:rPr>
        <w:t xml:space="preserve"> </w:t>
      </w:r>
      <w:r w:rsidR="00D676DC">
        <w:rPr>
          <w:rFonts w:eastAsia="Times New Roman"/>
          <w:b/>
          <w:noProof/>
          <w:szCs w:val="22"/>
          <w:lang w:val="de-DE" w:eastAsia="sv-SE" w:bidi="sv-SE"/>
        </w:rPr>
        <w:fldChar w:fldCharType="end"/>
      </w:r>
    </w:p>
    <w:p w14:paraId="01A2ED71" w14:textId="77777777" w:rsidR="005E6518" w:rsidRPr="00272875" w:rsidRDefault="005E6518" w:rsidP="0034447C">
      <w:pPr>
        <w:tabs>
          <w:tab w:val="clear" w:pos="567"/>
        </w:tabs>
        <w:spacing w:line="240" w:lineRule="auto"/>
        <w:jc w:val="center"/>
        <w:rPr>
          <w:noProof/>
          <w:szCs w:val="22"/>
          <w:lang w:val="de-DE"/>
        </w:rPr>
      </w:pPr>
      <w:r w:rsidRPr="00272875">
        <w:rPr>
          <w:noProof/>
          <w:szCs w:val="22"/>
          <w:lang w:val="de-DE"/>
        </w:rPr>
        <w:br w:type="page"/>
      </w:r>
    </w:p>
    <w:p w14:paraId="01A2ED72" w14:textId="77777777" w:rsidR="005E6518" w:rsidRPr="00272875" w:rsidRDefault="005E6518" w:rsidP="0034447C">
      <w:pPr>
        <w:tabs>
          <w:tab w:val="clear" w:pos="567"/>
        </w:tabs>
        <w:spacing w:line="240" w:lineRule="auto"/>
        <w:jc w:val="center"/>
        <w:rPr>
          <w:noProof/>
          <w:szCs w:val="22"/>
          <w:lang w:val="de-DE"/>
        </w:rPr>
      </w:pPr>
    </w:p>
    <w:p w14:paraId="01A2ED73" w14:textId="77777777" w:rsidR="005E6518" w:rsidRPr="00272875" w:rsidRDefault="005E6518" w:rsidP="0034447C">
      <w:pPr>
        <w:tabs>
          <w:tab w:val="clear" w:pos="567"/>
        </w:tabs>
        <w:spacing w:line="240" w:lineRule="auto"/>
        <w:jc w:val="center"/>
        <w:rPr>
          <w:noProof/>
          <w:szCs w:val="22"/>
          <w:lang w:val="de-DE"/>
        </w:rPr>
      </w:pPr>
    </w:p>
    <w:p w14:paraId="01A2ED74" w14:textId="77777777" w:rsidR="005E6518" w:rsidRPr="00272875" w:rsidRDefault="005E6518" w:rsidP="0034447C">
      <w:pPr>
        <w:tabs>
          <w:tab w:val="clear" w:pos="567"/>
        </w:tabs>
        <w:spacing w:line="240" w:lineRule="auto"/>
        <w:jc w:val="center"/>
        <w:rPr>
          <w:noProof/>
          <w:szCs w:val="22"/>
          <w:lang w:val="de-DE"/>
        </w:rPr>
      </w:pPr>
    </w:p>
    <w:p w14:paraId="01A2ED75" w14:textId="77777777" w:rsidR="005E6518" w:rsidRPr="00272875" w:rsidRDefault="005E6518" w:rsidP="0034447C">
      <w:pPr>
        <w:tabs>
          <w:tab w:val="clear" w:pos="567"/>
        </w:tabs>
        <w:spacing w:line="240" w:lineRule="auto"/>
        <w:jc w:val="center"/>
        <w:rPr>
          <w:noProof/>
          <w:szCs w:val="22"/>
          <w:lang w:val="de-DE"/>
        </w:rPr>
      </w:pPr>
    </w:p>
    <w:p w14:paraId="01A2ED76" w14:textId="77777777" w:rsidR="005E6518" w:rsidRPr="00272875" w:rsidRDefault="005E6518" w:rsidP="0034447C">
      <w:pPr>
        <w:tabs>
          <w:tab w:val="clear" w:pos="567"/>
        </w:tabs>
        <w:spacing w:line="240" w:lineRule="auto"/>
        <w:jc w:val="center"/>
        <w:rPr>
          <w:noProof/>
          <w:szCs w:val="22"/>
          <w:lang w:val="de-DE"/>
        </w:rPr>
      </w:pPr>
    </w:p>
    <w:p w14:paraId="01A2ED77" w14:textId="77777777" w:rsidR="005E6518" w:rsidRPr="00272875" w:rsidRDefault="005E6518" w:rsidP="0034447C">
      <w:pPr>
        <w:tabs>
          <w:tab w:val="clear" w:pos="567"/>
        </w:tabs>
        <w:spacing w:line="240" w:lineRule="auto"/>
        <w:jc w:val="center"/>
        <w:rPr>
          <w:noProof/>
          <w:szCs w:val="22"/>
          <w:lang w:val="de-DE"/>
        </w:rPr>
      </w:pPr>
    </w:p>
    <w:p w14:paraId="01A2ED78" w14:textId="77777777" w:rsidR="005E6518" w:rsidRPr="00272875" w:rsidRDefault="005E6518" w:rsidP="0034447C">
      <w:pPr>
        <w:tabs>
          <w:tab w:val="clear" w:pos="567"/>
        </w:tabs>
        <w:spacing w:line="240" w:lineRule="auto"/>
        <w:jc w:val="center"/>
        <w:rPr>
          <w:noProof/>
          <w:szCs w:val="22"/>
          <w:lang w:val="de-DE"/>
        </w:rPr>
      </w:pPr>
    </w:p>
    <w:p w14:paraId="01A2ED79" w14:textId="77777777" w:rsidR="005E6518" w:rsidRPr="00272875" w:rsidRDefault="005E6518" w:rsidP="0034447C">
      <w:pPr>
        <w:tabs>
          <w:tab w:val="clear" w:pos="567"/>
        </w:tabs>
        <w:spacing w:line="240" w:lineRule="auto"/>
        <w:jc w:val="center"/>
        <w:rPr>
          <w:noProof/>
          <w:szCs w:val="22"/>
          <w:lang w:val="de-DE"/>
        </w:rPr>
      </w:pPr>
    </w:p>
    <w:p w14:paraId="01A2ED7A" w14:textId="77777777" w:rsidR="005E6518" w:rsidRPr="00272875" w:rsidRDefault="005E6518" w:rsidP="0034447C">
      <w:pPr>
        <w:tabs>
          <w:tab w:val="clear" w:pos="567"/>
        </w:tabs>
        <w:spacing w:line="240" w:lineRule="auto"/>
        <w:jc w:val="center"/>
        <w:rPr>
          <w:noProof/>
          <w:szCs w:val="22"/>
          <w:lang w:val="de-DE"/>
        </w:rPr>
      </w:pPr>
    </w:p>
    <w:p w14:paraId="01A2ED7B" w14:textId="77777777" w:rsidR="005E6518" w:rsidRPr="00272875" w:rsidRDefault="005E6518" w:rsidP="0034447C">
      <w:pPr>
        <w:tabs>
          <w:tab w:val="clear" w:pos="567"/>
        </w:tabs>
        <w:spacing w:line="240" w:lineRule="auto"/>
        <w:jc w:val="center"/>
        <w:rPr>
          <w:noProof/>
          <w:szCs w:val="22"/>
          <w:lang w:val="de-DE"/>
        </w:rPr>
      </w:pPr>
    </w:p>
    <w:p w14:paraId="01A2ED7C" w14:textId="77777777" w:rsidR="005E6518" w:rsidRPr="00272875" w:rsidRDefault="005E6518" w:rsidP="0034447C">
      <w:pPr>
        <w:tabs>
          <w:tab w:val="clear" w:pos="567"/>
        </w:tabs>
        <w:spacing w:line="240" w:lineRule="auto"/>
        <w:jc w:val="center"/>
        <w:rPr>
          <w:noProof/>
          <w:szCs w:val="22"/>
          <w:lang w:val="de-DE"/>
        </w:rPr>
      </w:pPr>
    </w:p>
    <w:p w14:paraId="01A2ED7D" w14:textId="77777777" w:rsidR="005E6518" w:rsidRPr="00272875" w:rsidRDefault="005E6518" w:rsidP="0034447C">
      <w:pPr>
        <w:tabs>
          <w:tab w:val="clear" w:pos="567"/>
        </w:tabs>
        <w:spacing w:line="240" w:lineRule="auto"/>
        <w:jc w:val="center"/>
        <w:rPr>
          <w:noProof/>
          <w:szCs w:val="22"/>
          <w:lang w:val="de-DE"/>
        </w:rPr>
      </w:pPr>
    </w:p>
    <w:p w14:paraId="01A2ED7E" w14:textId="77777777" w:rsidR="005E6518" w:rsidRPr="00272875" w:rsidRDefault="005E6518" w:rsidP="0034447C">
      <w:pPr>
        <w:tabs>
          <w:tab w:val="clear" w:pos="567"/>
        </w:tabs>
        <w:spacing w:line="240" w:lineRule="auto"/>
        <w:jc w:val="center"/>
        <w:rPr>
          <w:noProof/>
          <w:szCs w:val="22"/>
          <w:lang w:val="de-DE"/>
        </w:rPr>
      </w:pPr>
    </w:p>
    <w:p w14:paraId="01A2ED7F" w14:textId="77777777" w:rsidR="005E6518" w:rsidRPr="00272875" w:rsidRDefault="005E6518" w:rsidP="0034447C">
      <w:pPr>
        <w:tabs>
          <w:tab w:val="clear" w:pos="567"/>
        </w:tabs>
        <w:spacing w:line="240" w:lineRule="auto"/>
        <w:jc w:val="center"/>
        <w:rPr>
          <w:noProof/>
          <w:szCs w:val="22"/>
          <w:lang w:val="de-DE"/>
        </w:rPr>
      </w:pPr>
    </w:p>
    <w:p w14:paraId="01A2ED80" w14:textId="77777777" w:rsidR="005E6518" w:rsidRPr="00272875" w:rsidRDefault="005E6518" w:rsidP="0034447C">
      <w:pPr>
        <w:tabs>
          <w:tab w:val="clear" w:pos="567"/>
        </w:tabs>
        <w:spacing w:line="240" w:lineRule="auto"/>
        <w:jc w:val="center"/>
        <w:rPr>
          <w:noProof/>
          <w:szCs w:val="22"/>
          <w:lang w:val="de-DE"/>
        </w:rPr>
      </w:pPr>
    </w:p>
    <w:p w14:paraId="01A2ED81" w14:textId="77777777" w:rsidR="005E6518" w:rsidRPr="00272875" w:rsidRDefault="005E6518" w:rsidP="0034447C">
      <w:pPr>
        <w:tabs>
          <w:tab w:val="clear" w:pos="567"/>
        </w:tabs>
        <w:spacing w:line="240" w:lineRule="auto"/>
        <w:jc w:val="center"/>
        <w:rPr>
          <w:noProof/>
          <w:szCs w:val="22"/>
          <w:lang w:val="de-DE"/>
        </w:rPr>
      </w:pPr>
    </w:p>
    <w:p w14:paraId="01A2ED82" w14:textId="77777777" w:rsidR="005E6518" w:rsidRPr="00272875" w:rsidRDefault="005E6518" w:rsidP="0034447C">
      <w:pPr>
        <w:tabs>
          <w:tab w:val="clear" w:pos="567"/>
        </w:tabs>
        <w:spacing w:line="240" w:lineRule="auto"/>
        <w:jc w:val="center"/>
        <w:rPr>
          <w:noProof/>
          <w:szCs w:val="22"/>
          <w:lang w:val="de-DE"/>
        </w:rPr>
      </w:pPr>
    </w:p>
    <w:p w14:paraId="01A2ED83" w14:textId="77777777" w:rsidR="005E6518" w:rsidRPr="00272875" w:rsidRDefault="005E6518" w:rsidP="0034447C">
      <w:pPr>
        <w:tabs>
          <w:tab w:val="clear" w:pos="567"/>
        </w:tabs>
        <w:spacing w:line="240" w:lineRule="auto"/>
        <w:jc w:val="center"/>
        <w:rPr>
          <w:noProof/>
          <w:szCs w:val="22"/>
          <w:lang w:val="de-DE"/>
        </w:rPr>
      </w:pPr>
    </w:p>
    <w:p w14:paraId="01A2ED84" w14:textId="77777777" w:rsidR="005E6518" w:rsidRPr="00272875" w:rsidRDefault="005E6518" w:rsidP="0034447C">
      <w:pPr>
        <w:tabs>
          <w:tab w:val="clear" w:pos="567"/>
        </w:tabs>
        <w:spacing w:line="240" w:lineRule="auto"/>
        <w:jc w:val="center"/>
        <w:rPr>
          <w:noProof/>
          <w:szCs w:val="22"/>
          <w:lang w:val="de-DE"/>
        </w:rPr>
      </w:pPr>
    </w:p>
    <w:p w14:paraId="01A2ED85" w14:textId="77777777" w:rsidR="005E6518" w:rsidRPr="00272875" w:rsidRDefault="005E6518" w:rsidP="0034447C">
      <w:pPr>
        <w:tabs>
          <w:tab w:val="clear" w:pos="567"/>
        </w:tabs>
        <w:spacing w:line="240" w:lineRule="auto"/>
        <w:jc w:val="center"/>
        <w:rPr>
          <w:noProof/>
          <w:szCs w:val="22"/>
          <w:lang w:val="de-DE"/>
        </w:rPr>
      </w:pPr>
    </w:p>
    <w:p w14:paraId="01A2ED86" w14:textId="77777777" w:rsidR="005E6518" w:rsidRPr="00272875" w:rsidRDefault="005E6518" w:rsidP="0034447C">
      <w:pPr>
        <w:tabs>
          <w:tab w:val="clear" w:pos="567"/>
        </w:tabs>
        <w:spacing w:line="240" w:lineRule="auto"/>
        <w:jc w:val="center"/>
        <w:rPr>
          <w:noProof/>
          <w:szCs w:val="22"/>
          <w:lang w:val="de-DE"/>
        </w:rPr>
      </w:pPr>
    </w:p>
    <w:p w14:paraId="01A2ED87" w14:textId="77777777" w:rsidR="005E6518" w:rsidRPr="00272875" w:rsidRDefault="005E6518" w:rsidP="0034447C">
      <w:pPr>
        <w:tabs>
          <w:tab w:val="clear" w:pos="567"/>
        </w:tabs>
        <w:spacing w:line="240" w:lineRule="auto"/>
        <w:jc w:val="center"/>
        <w:rPr>
          <w:noProof/>
          <w:szCs w:val="22"/>
          <w:lang w:val="de-DE"/>
        </w:rPr>
      </w:pPr>
    </w:p>
    <w:p w14:paraId="01A2ED88" w14:textId="77777777" w:rsidR="005E6518" w:rsidRPr="00272875" w:rsidRDefault="00AF44DF" w:rsidP="0034447C">
      <w:pPr>
        <w:pStyle w:val="TitleA"/>
        <w:widowControl w:val="0"/>
        <w:tabs>
          <w:tab w:val="clear" w:pos="567"/>
        </w:tabs>
        <w:spacing w:line="240" w:lineRule="auto"/>
        <w:rPr>
          <w:bCs/>
          <w:noProof/>
          <w:szCs w:val="22"/>
          <w:lang w:eastAsia="sv-SE" w:bidi="sv-SE"/>
        </w:rPr>
      </w:pPr>
      <w:r w:rsidRPr="00272875">
        <w:rPr>
          <w:bCs/>
          <w:noProof/>
          <w:szCs w:val="22"/>
          <w:lang w:eastAsia="sv-SE" w:bidi="sv-SE"/>
        </w:rPr>
        <w:t>A. ETIKETTIERUNG</w:t>
      </w:r>
    </w:p>
    <w:p w14:paraId="01A2ED89" w14:textId="77777777" w:rsidR="00480B0C" w:rsidRPr="00272875" w:rsidRDefault="005E6518" w:rsidP="0034447C">
      <w:pPr>
        <w:pBdr>
          <w:top w:val="single" w:sz="4" w:space="1" w:color="auto"/>
          <w:left w:val="single" w:sz="4" w:space="4" w:color="auto"/>
          <w:bottom w:val="single" w:sz="4" w:space="1" w:color="auto"/>
          <w:right w:val="single" w:sz="4" w:space="4" w:color="auto"/>
        </w:pBdr>
        <w:shd w:val="clear" w:color="auto" w:fill="FFFFFF"/>
        <w:spacing w:line="240" w:lineRule="auto"/>
        <w:rPr>
          <w:b/>
          <w:noProof/>
          <w:szCs w:val="22"/>
          <w:lang w:val="de-DE"/>
        </w:rPr>
      </w:pPr>
      <w:r w:rsidRPr="00272875">
        <w:rPr>
          <w:noProof/>
          <w:szCs w:val="22"/>
          <w:lang w:val="de-DE"/>
        </w:rPr>
        <w:br w:type="page"/>
      </w:r>
      <w:r w:rsidR="00480B0C" w:rsidRPr="00272875">
        <w:rPr>
          <w:b/>
          <w:noProof/>
          <w:szCs w:val="22"/>
          <w:lang w:val="de-DE"/>
        </w:rPr>
        <w:lastRenderedPageBreak/>
        <w:t>ANGABEN AUF DER ÄUSSEREN UMHÜLLUNG UND AUF DEM BEHÄLTNIS</w:t>
      </w:r>
    </w:p>
    <w:p w14:paraId="01A2ED8A" w14:textId="77777777" w:rsidR="00480B0C" w:rsidRPr="00272875" w:rsidRDefault="00480B0C" w:rsidP="0034447C">
      <w:pPr>
        <w:pBdr>
          <w:top w:val="single" w:sz="4" w:space="1" w:color="auto"/>
          <w:left w:val="single" w:sz="4" w:space="4" w:color="auto"/>
          <w:bottom w:val="single" w:sz="4" w:space="1" w:color="auto"/>
          <w:right w:val="single" w:sz="4" w:space="4" w:color="auto"/>
        </w:pBdr>
        <w:spacing w:line="240" w:lineRule="auto"/>
        <w:rPr>
          <w:b/>
          <w:noProof/>
          <w:szCs w:val="22"/>
          <w:lang w:val="de-DE"/>
        </w:rPr>
      </w:pPr>
    </w:p>
    <w:p w14:paraId="01A2ED8B" w14:textId="77777777" w:rsidR="005E6518" w:rsidRPr="00272875" w:rsidRDefault="00480B0C" w:rsidP="0034447C">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272875">
        <w:rPr>
          <w:b/>
          <w:bCs/>
          <w:noProof/>
          <w:szCs w:val="22"/>
          <w:lang w:val="de-DE"/>
        </w:rPr>
        <w:t xml:space="preserve">UMKARTON UND </w:t>
      </w:r>
      <w:r w:rsidRPr="00272875">
        <w:rPr>
          <w:b/>
          <w:noProof/>
          <w:szCs w:val="22"/>
          <w:lang w:val="de-DE"/>
        </w:rPr>
        <w:t>FLASCHENETIKETT</w:t>
      </w:r>
    </w:p>
    <w:p w14:paraId="01A2ED8C" w14:textId="77777777" w:rsidR="00480B0C" w:rsidRPr="00272875" w:rsidRDefault="00480B0C" w:rsidP="0034447C">
      <w:pPr>
        <w:spacing w:line="240" w:lineRule="auto"/>
        <w:ind w:left="-142" w:firstLine="142"/>
        <w:rPr>
          <w:noProof/>
          <w:szCs w:val="22"/>
          <w:lang w:val="de-DE"/>
        </w:rPr>
      </w:pPr>
    </w:p>
    <w:p w14:paraId="01A2ED8D" w14:textId="77777777" w:rsidR="005E6518" w:rsidRPr="00272875" w:rsidRDefault="005E6518" w:rsidP="0034447C">
      <w:pPr>
        <w:spacing w:line="240" w:lineRule="auto"/>
        <w:ind w:left="-142" w:firstLine="142"/>
        <w:rPr>
          <w:noProof/>
          <w:szCs w:val="22"/>
          <w:lang w:val="de-DE"/>
        </w:rPr>
      </w:pPr>
    </w:p>
    <w:p w14:paraId="01A2ED8E"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272875">
        <w:rPr>
          <w:b/>
          <w:noProof/>
          <w:szCs w:val="22"/>
          <w:lang w:val="de-DE"/>
        </w:rPr>
        <w:t>1.</w:t>
      </w:r>
      <w:r w:rsidRPr="00272875">
        <w:rPr>
          <w:b/>
          <w:noProof/>
          <w:szCs w:val="22"/>
          <w:lang w:val="de-DE"/>
        </w:rPr>
        <w:tab/>
        <w:t>BEZEICHNUNG DES ARZNEIMITTELS</w:t>
      </w:r>
    </w:p>
    <w:p w14:paraId="01A2ED8F" w14:textId="77777777" w:rsidR="00480B0C" w:rsidRPr="00272875" w:rsidRDefault="00480B0C" w:rsidP="0034447C">
      <w:pPr>
        <w:keepNext/>
        <w:keepLines/>
        <w:spacing w:line="240" w:lineRule="auto"/>
        <w:rPr>
          <w:noProof/>
          <w:szCs w:val="22"/>
          <w:lang w:val="de-DE"/>
        </w:rPr>
      </w:pPr>
    </w:p>
    <w:p w14:paraId="01A2ED90" w14:textId="77777777" w:rsidR="005E6518" w:rsidRPr="00272875" w:rsidRDefault="005E6518" w:rsidP="0034447C">
      <w:pPr>
        <w:spacing w:line="240" w:lineRule="auto"/>
        <w:rPr>
          <w:noProof/>
          <w:szCs w:val="22"/>
          <w:lang w:val="de-DE"/>
        </w:rPr>
      </w:pPr>
      <w:r w:rsidRPr="00272875">
        <w:rPr>
          <w:noProof/>
          <w:szCs w:val="22"/>
          <w:lang w:val="de-DE"/>
        </w:rPr>
        <w:t>Kuvan 100</w:t>
      </w:r>
      <w:r w:rsidR="0062486A" w:rsidRPr="00272875">
        <w:rPr>
          <w:noProof/>
          <w:szCs w:val="22"/>
          <w:lang w:val="de-DE"/>
        </w:rPr>
        <w:t> </w:t>
      </w:r>
      <w:r w:rsidRPr="00272875">
        <w:rPr>
          <w:noProof/>
          <w:szCs w:val="22"/>
          <w:lang w:val="de-DE"/>
        </w:rPr>
        <w:t>mg Tabletten zur Herstellung einer Lösung zum Einnehmen</w:t>
      </w:r>
    </w:p>
    <w:p w14:paraId="01A2ED91" w14:textId="77777777" w:rsidR="005E6518" w:rsidRPr="00272875" w:rsidRDefault="005E6518" w:rsidP="0034447C">
      <w:pPr>
        <w:spacing w:line="240" w:lineRule="auto"/>
        <w:rPr>
          <w:noProof/>
          <w:szCs w:val="22"/>
          <w:lang w:val="de-DE"/>
        </w:rPr>
      </w:pPr>
      <w:r w:rsidRPr="00272875">
        <w:rPr>
          <w:noProof/>
          <w:szCs w:val="22"/>
          <w:lang w:val="de-DE"/>
        </w:rPr>
        <w:t>Sapropterindihydrochlorid</w:t>
      </w:r>
    </w:p>
    <w:p w14:paraId="01A2ED92" w14:textId="77777777" w:rsidR="005E6518" w:rsidRPr="00272875" w:rsidRDefault="005E6518" w:rsidP="0034447C">
      <w:pPr>
        <w:spacing w:line="240" w:lineRule="auto"/>
        <w:rPr>
          <w:noProof/>
          <w:szCs w:val="22"/>
          <w:u w:val="single"/>
          <w:lang w:val="de-DE"/>
        </w:rPr>
      </w:pPr>
    </w:p>
    <w:p w14:paraId="01A2ED93" w14:textId="77777777" w:rsidR="005E6518" w:rsidRPr="00272875" w:rsidRDefault="005E6518" w:rsidP="0034447C">
      <w:pPr>
        <w:spacing w:line="240" w:lineRule="auto"/>
        <w:rPr>
          <w:noProof/>
          <w:szCs w:val="22"/>
          <w:u w:val="single"/>
          <w:lang w:val="de-DE"/>
        </w:rPr>
      </w:pPr>
    </w:p>
    <w:p w14:paraId="01A2ED94"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2.</w:t>
      </w:r>
      <w:r w:rsidRPr="00272875">
        <w:rPr>
          <w:b/>
          <w:noProof/>
          <w:szCs w:val="22"/>
          <w:lang w:val="de-DE"/>
        </w:rPr>
        <w:tab/>
        <w:t>WIRKSTOFF(E)</w:t>
      </w:r>
    </w:p>
    <w:p w14:paraId="01A2ED95" w14:textId="77777777" w:rsidR="00480B0C" w:rsidRPr="00272875" w:rsidRDefault="00480B0C" w:rsidP="0034447C">
      <w:pPr>
        <w:keepNext/>
        <w:keepLines/>
        <w:spacing w:line="240" w:lineRule="auto"/>
        <w:rPr>
          <w:noProof/>
          <w:szCs w:val="22"/>
          <w:lang w:val="de-DE"/>
        </w:rPr>
      </w:pPr>
    </w:p>
    <w:p w14:paraId="01A2ED96" w14:textId="77777777" w:rsidR="005E6518" w:rsidRPr="00272875" w:rsidRDefault="005E6518" w:rsidP="0034447C">
      <w:pPr>
        <w:spacing w:line="240" w:lineRule="auto"/>
        <w:rPr>
          <w:noProof/>
          <w:szCs w:val="22"/>
          <w:lang w:val="de-DE"/>
        </w:rPr>
      </w:pPr>
      <w:r w:rsidRPr="00272875">
        <w:rPr>
          <w:noProof/>
          <w:szCs w:val="22"/>
          <w:lang w:val="de-DE"/>
        </w:rPr>
        <w:t>Jede Tablette zur Herstellung einer Lösung zum Einnehmen enthält 100</w:t>
      </w:r>
      <w:r w:rsidR="0062486A" w:rsidRPr="00272875">
        <w:rPr>
          <w:noProof/>
          <w:szCs w:val="22"/>
          <w:lang w:val="de-DE"/>
        </w:rPr>
        <w:t> </w:t>
      </w:r>
      <w:r w:rsidRPr="00272875">
        <w:rPr>
          <w:noProof/>
          <w:szCs w:val="22"/>
          <w:lang w:val="de-DE"/>
        </w:rPr>
        <w:t>mg Sapropterindihydrochlorid (entsprechend 77</w:t>
      </w:r>
      <w:r w:rsidR="00C714E9" w:rsidRPr="00272875">
        <w:rPr>
          <w:noProof/>
          <w:szCs w:val="22"/>
          <w:lang w:val="de-DE"/>
        </w:rPr>
        <w:t> </w:t>
      </w:r>
      <w:r w:rsidRPr="00272875">
        <w:rPr>
          <w:noProof/>
          <w:szCs w:val="22"/>
          <w:lang w:val="de-DE"/>
        </w:rPr>
        <w:t>mg Sapropterin).</w:t>
      </w:r>
    </w:p>
    <w:p w14:paraId="01A2ED97" w14:textId="77777777" w:rsidR="005E6518" w:rsidRPr="00272875" w:rsidRDefault="005E6518" w:rsidP="0034447C">
      <w:pPr>
        <w:spacing w:line="240" w:lineRule="auto"/>
        <w:rPr>
          <w:noProof/>
          <w:szCs w:val="22"/>
          <w:lang w:val="de-DE"/>
        </w:rPr>
      </w:pPr>
    </w:p>
    <w:p w14:paraId="01A2ED98" w14:textId="77777777" w:rsidR="005E6518" w:rsidRPr="00272875" w:rsidRDefault="005E6518" w:rsidP="0034447C">
      <w:pPr>
        <w:spacing w:line="240" w:lineRule="auto"/>
        <w:rPr>
          <w:noProof/>
          <w:szCs w:val="22"/>
          <w:lang w:val="de-DE"/>
        </w:rPr>
      </w:pPr>
    </w:p>
    <w:p w14:paraId="01A2ED99"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3.</w:t>
      </w:r>
      <w:r w:rsidRPr="00272875">
        <w:rPr>
          <w:b/>
          <w:noProof/>
          <w:szCs w:val="22"/>
          <w:lang w:val="de-DE"/>
        </w:rPr>
        <w:tab/>
        <w:t>SONSTIGE BESTANDTEILE</w:t>
      </w:r>
    </w:p>
    <w:p w14:paraId="01A2ED9A" w14:textId="77777777" w:rsidR="005E6518" w:rsidRPr="00272875" w:rsidRDefault="005E6518" w:rsidP="0034447C">
      <w:pPr>
        <w:keepNext/>
        <w:keepLines/>
        <w:spacing w:line="240" w:lineRule="auto"/>
        <w:rPr>
          <w:noProof/>
          <w:szCs w:val="22"/>
          <w:lang w:val="de-DE"/>
        </w:rPr>
      </w:pPr>
    </w:p>
    <w:p w14:paraId="01A2ED9B" w14:textId="77777777" w:rsidR="00480B0C" w:rsidRPr="00272875" w:rsidRDefault="00480B0C" w:rsidP="0034447C">
      <w:pPr>
        <w:spacing w:line="240" w:lineRule="auto"/>
        <w:rPr>
          <w:noProof/>
          <w:szCs w:val="22"/>
          <w:lang w:val="de-DE"/>
        </w:rPr>
      </w:pPr>
    </w:p>
    <w:p w14:paraId="01A2ED9C"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4.</w:t>
      </w:r>
      <w:r w:rsidRPr="00272875">
        <w:rPr>
          <w:b/>
          <w:noProof/>
          <w:szCs w:val="22"/>
          <w:lang w:val="de-DE"/>
        </w:rPr>
        <w:tab/>
        <w:t>DARREICHUNGSFORM UND INHALT</w:t>
      </w:r>
    </w:p>
    <w:p w14:paraId="01A2ED9D" w14:textId="77777777" w:rsidR="00480B0C" w:rsidRPr="00272875" w:rsidRDefault="00480B0C" w:rsidP="0034447C">
      <w:pPr>
        <w:keepNext/>
        <w:keepLines/>
        <w:spacing w:line="240" w:lineRule="auto"/>
        <w:rPr>
          <w:noProof/>
          <w:szCs w:val="22"/>
          <w:lang w:val="de-DE"/>
        </w:rPr>
      </w:pPr>
    </w:p>
    <w:p w14:paraId="01A2ED9E" w14:textId="77777777" w:rsidR="005E6518" w:rsidRPr="00272875" w:rsidRDefault="004C0706" w:rsidP="0034447C">
      <w:pPr>
        <w:spacing w:line="240" w:lineRule="auto"/>
        <w:rPr>
          <w:noProof/>
          <w:szCs w:val="22"/>
          <w:lang w:val="de-DE"/>
        </w:rPr>
      </w:pPr>
      <w:r w:rsidRPr="00272875">
        <w:rPr>
          <w:noProof/>
          <w:szCs w:val="22"/>
          <w:lang w:val="de-DE"/>
        </w:rPr>
        <w:t>30 </w:t>
      </w:r>
      <w:r w:rsidR="005E6518" w:rsidRPr="00272875">
        <w:rPr>
          <w:noProof/>
          <w:szCs w:val="22"/>
          <w:lang w:val="de-DE"/>
        </w:rPr>
        <w:t>Tabletten zur Herstellung einer Lösung zum Einnehmen</w:t>
      </w:r>
    </w:p>
    <w:p w14:paraId="01A2ED9F" w14:textId="77777777" w:rsidR="005E6518" w:rsidRPr="00272875" w:rsidRDefault="004C0706" w:rsidP="0034447C">
      <w:pPr>
        <w:spacing w:line="240" w:lineRule="auto"/>
        <w:rPr>
          <w:noProof/>
          <w:szCs w:val="22"/>
          <w:lang w:val="de-DE"/>
        </w:rPr>
      </w:pPr>
      <w:r w:rsidRPr="00272875">
        <w:rPr>
          <w:noProof/>
          <w:szCs w:val="22"/>
          <w:shd w:val="clear" w:color="auto" w:fill="B3B3B3"/>
          <w:lang w:val="de-DE"/>
        </w:rPr>
        <w:t>120 </w:t>
      </w:r>
      <w:r w:rsidR="005E6518" w:rsidRPr="00272875">
        <w:rPr>
          <w:noProof/>
          <w:szCs w:val="22"/>
          <w:shd w:val="clear" w:color="auto" w:fill="B3B3B3"/>
          <w:lang w:val="de-DE"/>
        </w:rPr>
        <w:t>Tabletten zur Herstellung einer Lösung zum Einnehmen</w:t>
      </w:r>
    </w:p>
    <w:p w14:paraId="01A2EDA0" w14:textId="77777777" w:rsidR="005E6518" w:rsidRPr="00272875" w:rsidRDefault="004C0706" w:rsidP="0034447C">
      <w:pPr>
        <w:spacing w:line="240" w:lineRule="auto"/>
        <w:rPr>
          <w:noProof/>
          <w:szCs w:val="22"/>
          <w:shd w:val="clear" w:color="auto" w:fill="B3B3B3"/>
          <w:lang w:val="de-DE"/>
        </w:rPr>
      </w:pPr>
      <w:r w:rsidRPr="00272875">
        <w:rPr>
          <w:noProof/>
          <w:szCs w:val="22"/>
          <w:shd w:val="clear" w:color="auto" w:fill="B3B3B3"/>
          <w:lang w:val="de-DE"/>
        </w:rPr>
        <w:t>240 </w:t>
      </w:r>
      <w:r w:rsidR="005E6518" w:rsidRPr="00272875">
        <w:rPr>
          <w:noProof/>
          <w:szCs w:val="22"/>
          <w:shd w:val="clear" w:color="auto" w:fill="B3B3B3"/>
          <w:lang w:val="de-DE"/>
        </w:rPr>
        <w:t>Tabletten zur Herstellung einer Lösung zum Einnehmen</w:t>
      </w:r>
    </w:p>
    <w:p w14:paraId="01A2EDA1" w14:textId="77777777" w:rsidR="005E6518" w:rsidRPr="00272875" w:rsidRDefault="005E6518" w:rsidP="0034447C">
      <w:pPr>
        <w:spacing w:line="240" w:lineRule="auto"/>
        <w:rPr>
          <w:noProof/>
          <w:szCs w:val="22"/>
          <w:lang w:val="de-DE"/>
        </w:rPr>
      </w:pPr>
    </w:p>
    <w:p w14:paraId="01A2EDA2" w14:textId="77777777" w:rsidR="005E6518" w:rsidRPr="00272875" w:rsidRDefault="005E6518" w:rsidP="0034447C">
      <w:pPr>
        <w:spacing w:line="240" w:lineRule="auto"/>
        <w:rPr>
          <w:noProof/>
          <w:szCs w:val="22"/>
          <w:lang w:val="de-DE"/>
        </w:rPr>
      </w:pPr>
    </w:p>
    <w:p w14:paraId="01A2EDA3"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272875">
        <w:rPr>
          <w:b/>
          <w:caps/>
          <w:noProof/>
          <w:szCs w:val="22"/>
          <w:lang w:val="de-DE"/>
        </w:rPr>
        <w:t>5.</w:t>
      </w:r>
      <w:r w:rsidRPr="00272875">
        <w:rPr>
          <w:b/>
          <w:caps/>
          <w:noProof/>
          <w:szCs w:val="22"/>
          <w:lang w:val="de-DE"/>
        </w:rPr>
        <w:tab/>
        <w:t>Hinweise zur UND ART(EN) DER ANWENDUNG</w:t>
      </w:r>
    </w:p>
    <w:p w14:paraId="01A2EDA4" w14:textId="77777777" w:rsidR="00480B0C" w:rsidRPr="00272875" w:rsidRDefault="00480B0C" w:rsidP="0034447C">
      <w:pPr>
        <w:keepNext/>
        <w:keepLines/>
        <w:spacing w:line="240" w:lineRule="auto"/>
        <w:rPr>
          <w:noProof/>
          <w:szCs w:val="22"/>
          <w:lang w:val="de-DE"/>
        </w:rPr>
      </w:pPr>
    </w:p>
    <w:p w14:paraId="01A2EDA5" w14:textId="77777777" w:rsidR="005E6518" w:rsidRPr="00272875" w:rsidRDefault="005E6518" w:rsidP="0034447C">
      <w:pPr>
        <w:spacing w:line="240" w:lineRule="auto"/>
        <w:rPr>
          <w:noProof/>
          <w:szCs w:val="22"/>
          <w:lang w:val="de-DE"/>
        </w:rPr>
      </w:pPr>
      <w:r w:rsidRPr="00272875">
        <w:rPr>
          <w:noProof/>
          <w:szCs w:val="22"/>
          <w:lang w:val="de-DE"/>
        </w:rPr>
        <w:t>Z</w:t>
      </w:r>
      <w:r w:rsidR="00264E0C" w:rsidRPr="00272875">
        <w:rPr>
          <w:noProof/>
          <w:szCs w:val="22"/>
          <w:lang w:val="de-DE"/>
        </w:rPr>
        <w:t>um Einnehmen, nach dem Auflösen.</w:t>
      </w:r>
    </w:p>
    <w:p w14:paraId="01A2EDA6" w14:textId="77777777" w:rsidR="005E6518" w:rsidRPr="00272875" w:rsidRDefault="005E6518" w:rsidP="0034447C">
      <w:pPr>
        <w:spacing w:line="240" w:lineRule="auto"/>
        <w:rPr>
          <w:noProof/>
          <w:szCs w:val="22"/>
          <w:lang w:val="de-DE"/>
        </w:rPr>
      </w:pPr>
      <w:r w:rsidRPr="00272875">
        <w:rPr>
          <w:noProof/>
          <w:szCs w:val="22"/>
          <w:lang w:val="de-DE"/>
        </w:rPr>
        <w:t>Packungsbeilage beachten.</w:t>
      </w:r>
    </w:p>
    <w:p w14:paraId="01A2EDA7" w14:textId="77777777" w:rsidR="005E6518" w:rsidRPr="00272875" w:rsidRDefault="005E6518" w:rsidP="0034447C">
      <w:pPr>
        <w:spacing w:line="240" w:lineRule="auto"/>
        <w:rPr>
          <w:noProof/>
          <w:szCs w:val="22"/>
          <w:lang w:val="de-DE"/>
        </w:rPr>
      </w:pPr>
    </w:p>
    <w:p w14:paraId="01A2EDA8" w14:textId="77777777" w:rsidR="005E6518" w:rsidRPr="00272875" w:rsidRDefault="005E6518" w:rsidP="0034447C">
      <w:pPr>
        <w:spacing w:line="240" w:lineRule="auto"/>
        <w:rPr>
          <w:noProof/>
          <w:szCs w:val="22"/>
          <w:lang w:val="de-DE"/>
        </w:rPr>
      </w:pPr>
    </w:p>
    <w:p w14:paraId="01A2EDA9"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6.</w:t>
      </w:r>
      <w:r w:rsidRPr="00272875">
        <w:rPr>
          <w:b/>
          <w:noProof/>
          <w:szCs w:val="22"/>
          <w:lang w:val="de-DE"/>
        </w:rPr>
        <w:tab/>
        <w:t>WARNHINWEIS, DASS DAS ARZNEIMITTEL FÜR KINDER UNERREICHBAR UND NICHT SICHTBAR AUFZUBEWAHREN IST</w:t>
      </w:r>
    </w:p>
    <w:p w14:paraId="01A2EDAA" w14:textId="77777777" w:rsidR="00480B0C" w:rsidRPr="00272875" w:rsidRDefault="00480B0C" w:rsidP="0034447C">
      <w:pPr>
        <w:keepNext/>
        <w:keepLines/>
        <w:spacing w:line="240" w:lineRule="auto"/>
        <w:rPr>
          <w:noProof/>
          <w:szCs w:val="22"/>
          <w:lang w:val="de-DE"/>
        </w:rPr>
      </w:pPr>
    </w:p>
    <w:p w14:paraId="01A2EDAB" w14:textId="77777777" w:rsidR="005E6518" w:rsidRPr="00272875" w:rsidRDefault="005E6518" w:rsidP="0034447C">
      <w:pPr>
        <w:spacing w:line="240" w:lineRule="auto"/>
        <w:rPr>
          <w:noProof/>
          <w:szCs w:val="22"/>
          <w:lang w:val="de-DE"/>
        </w:rPr>
      </w:pPr>
      <w:r w:rsidRPr="00272875">
        <w:rPr>
          <w:noProof/>
          <w:szCs w:val="22"/>
          <w:lang w:val="de-DE"/>
        </w:rPr>
        <w:t>Arzneimittel für Kinder unzugänglich aufbewahren.</w:t>
      </w:r>
    </w:p>
    <w:p w14:paraId="01A2EDAC" w14:textId="77777777" w:rsidR="005E6518" w:rsidRPr="00272875" w:rsidRDefault="005E6518" w:rsidP="0034447C">
      <w:pPr>
        <w:spacing w:line="240" w:lineRule="auto"/>
        <w:rPr>
          <w:noProof/>
          <w:szCs w:val="22"/>
          <w:lang w:val="de-DE"/>
        </w:rPr>
      </w:pPr>
    </w:p>
    <w:p w14:paraId="01A2EDAD" w14:textId="77777777" w:rsidR="005E6518" w:rsidRPr="00272875" w:rsidRDefault="005E6518" w:rsidP="0034447C">
      <w:pPr>
        <w:spacing w:line="240" w:lineRule="auto"/>
        <w:rPr>
          <w:noProof/>
          <w:szCs w:val="22"/>
          <w:lang w:val="de-DE"/>
        </w:rPr>
      </w:pPr>
    </w:p>
    <w:p w14:paraId="01A2EDAE"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7.</w:t>
      </w:r>
      <w:r w:rsidRPr="00272875">
        <w:rPr>
          <w:b/>
          <w:noProof/>
          <w:szCs w:val="22"/>
          <w:lang w:val="de-DE"/>
        </w:rPr>
        <w:tab/>
        <w:t>WEITERE WARNHINWEISE, FALLS ERFORDERLICH</w:t>
      </w:r>
    </w:p>
    <w:p w14:paraId="01A2EDAF" w14:textId="77777777" w:rsidR="002A6DCB" w:rsidRPr="00272875" w:rsidRDefault="002A6DCB" w:rsidP="0034447C">
      <w:pPr>
        <w:keepNext/>
        <w:keepLines/>
        <w:spacing w:line="240" w:lineRule="auto"/>
        <w:rPr>
          <w:noProof/>
          <w:szCs w:val="22"/>
          <w:lang w:val="de-DE"/>
        </w:rPr>
      </w:pPr>
    </w:p>
    <w:p w14:paraId="01A2EDB0" w14:textId="77777777" w:rsidR="005E6518" w:rsidRPr="00272875" w:rsidRDefault="005E6518" w:rsidP="0034447C">
      <w:pPr>
        <w:spacing w:line="240" w:lineRule="auto"/>
        <w:rPr>
          <w:noProof/>
          <w:szCs w:val="22"/>
          <w:lang w:val="de-DE"/>
        </w:rPr>
      </w:pPr>
      <w:r w:rsidRPr="00272875">
        <w:rPr>
          <w:noProof/>
          <w:szCs w:val="22"/>
          <w:lang w:val="de-DE"/>
        </w:rPr>
        <w:t>Jede Flasche Kuvan enthält einen kleinen Plastikbehälter mit Trockenmittel (Silicagel). Der Behälter oder sein Inhalt dürfen nicht geschluckt werden.</w:t>
      </w:r>
    </w:p>
    <w:p w14:paraId="01A2EDB1" w14:textId="77777777" w:rsidR="005E6518" w:rsidRPr="00272875" w:rsidRDefault="005E6518" w:rsidP="0034447C">
      <w:pPr>
        <w:spacing w:line="240" w:lineRule="auto"/>
        <w:rPr>
          <w:noProof/>
          <w:szCs w:val="22"/>
          <w:lang w:val="de-DE"/>
        </w:rPr>
      </w:pPr>
    </w:p>
    <w:p w14:paraId="01A2EDB2" w14:textId="77777777" w:rsidR="005E6518" w:rsidRPr="00272875" w:rsidRDefault="005E6518" w:rsidP="0034447C">
      <w:pPr>
        <w:spacing w:line="240" w:lineRule="auto"/>
        <w:rPr>
          <w:noProof/>
          <w:szCs w:val="22"/>
          <w:lang w:val="de-DE"/>
        </w:rPr>
      </w:pPr>
    </w:p>
    <w:p w14:paraId="01A2EDB3"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8.</w:t>
      </w:r>
      <w:r w:rsidRPr="00272875">
        <w:rPr>
          <w:b/>
          <w:noProof/>
          <w:szCs w:val="22"/>
          <w:lang w:val="de-DE"/>
        </w:rPr>
        <w:tab/>
        <w:t>VERFALLDATUM</w:t>
      </w:r>
    </w:p>
    <w:p w14:paraId="01A2EDB4" w14:textId="77777777" w:rsidR="00480B0C" w:rsidRPr="00272875" w:rsidRDefault="00480B0C" w:rsidP="0034447C">
      <w:pPr>
        <w:keepNext/>
        <w:keepLines/>
        <w:spacing w:line="240" w:lineRule="auto"/>
        <w:rPr>
          <w:noProof/>
          <w:szCs w:val="22"/>
          <w:lang w:val="de-DE"/>
        </w:rPr>
      </w:pPr>
    </w:p>
    <w:p w14:paraId="01A2EDB5" w14:textId="77777777" w:rsidR="005E6518" w:rsidRPr="00272875" w:rsidRDefault="005E6518" w:rsidP="0034447C">
      <w:pPr>
        <w:spacing w:line="240" w:lineRule="auto"/>
        <w:rPr>
          <w:noProof/>
          <w:szCs w:val="22"/>
          <w:lang w:val="de-DE"/>
        </w:rPr>
      </w:pPr>
      <w:r w:rsidRPr="00272875">
        <w:rPr>
          <w:noProof/>
          <w:szCs w:val="22"/>
          <w:lang w:val="de-DE"/>
        </w:rPr>
        <w:t>Verwendbar bis</w:t>
      </w:r>
    </w:p>
    <w:p w14:paraId="01A2EDB6" w14:textId="77777777" w:rsidR="005E6518" w:rsidRPr="00272875" w:rsidRDefault="005E6518" w:rsidP="0034447C">
      <w:pPr>
        <w:spacing w:line="240" w:lineRule="auto"/>
        <w:rPr>
          <w:noProof/>
          <w:szCs w:val="22"/>
          <w:lang w:val="de-DE"/>
        </w:rPr>
      </w:pPr>
    </w:p>
    <w:p w14:paraId="01A2EDB7" w14:textId="77777777" w:rsidR="005E6518" w:rsidRPr="00272875" w:rsidRDefault="005E6518" w:rsidP="0034447C">
      <w:pPr>
        <w:spacing w:line="240" w:lineRule="auto"/>
        <w:rPr>
          <w:noProof/>
          <w:szCs w:val="22"/>
          <w:lang w:val="de-DE"/>
        </w:rPr>
      </w:pPr>
    </w:p>
    <w:p w14:paraId="01A2EDB8"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9.</w:t>
      </w:r>
      <w:r w:rsidRPr="00272875">
        <w:rPr>
          <w:b/>
          <w:noProof/>
          <w:szCs w:val="22"/>
          <w:lang w:val="de-DE"/>
        </w:rPr>
        <w:tab/>
        <w:t>BESONDERE VORSICHTSMASSNAHMEN FÜR DIE AUFBEWAHRUNG</w:t>
      </w:r>
    </w:p>
    <w:p w14:paraId="01A2EDB9" w14:textId="77777777" w:rsidR="00044477" w:rsidRPr="00272875" w:rsidRDefault="00044477" w:rsidP="0034447C">
      <w:pPr>
        <w:keepNext/>
        <w:keepLines/>
        <w:spacing w:line="240" w:lineRule="auto"/>
        <w:rPr>
          <w:noProof/>
          <w:szCs w:val="22"/>
          <w:lang w:val="de-DE"/>
        </w:rPr>
      </w:pPr>
    </w:p>
    <w:p w14:paraId="01A2EDBA" w14:textId="77777777" w:rsidR="005E6518" w:rsidRPr="00272875" w:rsidRDefault="005E6518" w:rsidP="0034447C">
      <w:pPr>
        <w:spacing w:line="240" w:lineRule="auto"/>
        <w:rPr>
          <w:noProof/>
          <w:szCs w:val="22"/>
          <w:lang w:val="de-DE"/>
        </w:rPr>
      </w:pPr>
      <w:r w:rsidRPr="00272875">
        <w:rPr>
          <w:noProof/>
          <w:szCs w:val="22"/>
          <w:lang w:val="de-DE"/>
        </w:rPr>
        <w:t>Nicht über 25</w:t>
      </w:r>
      <w:r w:rsidR="008E6BA2" w:rsidRPr="00272875">
        <w:rPr>
          <w:noProof/>
          <w:szCs w:val="22"/>
          <w:lang w:val="de-DE"/>
        </w:rPr>
        <w:t> </w:t>
      </w:r>
      <w:r w:rsidRPr="00272875">
        <w:rPr>
          <w:noProof/>
          <w:szCs w:val="22"/>
          <w:lang w:val="de-DE"/>
        </w:rPr>
        <w:t>°C lagern.</w:t>
      </w:r>
    </w:p>
    <w:p w14:paraId="01A2EDBB" w14:textId="77777777" w:rsidR="005E6518" w:rsidRPr="00272875" w:rsidRDefault="005E6518" w:rsidP="0034447C">
      <w:pPr>
        <w:spacing w:line="240" w:lineRule="auto"/>
        <w:rPr>
          <w:noProof/>
          <w:szCs w:val="22"/>
          <w:lang w:val="de-DE"/>
        </w:rPr>
      </w:pPr>
      <w:r w:rsidRPr="00272875">
        <w:rPr>
          <w:noProof/>
          <w:szCs w:val="22"/>
          <w:lang w:val="de-DE"/>
        </w:rPr>
        <w:t>Die Flasche fest verschlossen halten, um den Inhalt vor Feuchtigkeit zu schützen.</w:t>
      </w:r>
    </w:p>
    <w:p w14:paraId="01A2EDBC" w14:textId="77777777" w:rsidR="005E6518" w:rsidRPr="00272875" w:rsidRDefault="005E6518" w:rsidP="0034447C">
      <w:pPr>
        <w:spacing w:line="240" w:lineRule="auto"/>
        <w:rPr>
          <w:noProof/>
          <w:szCs w:val="22"/>
          <w:lang w:val="de-DE"/>
        </w:rPr>
      </w:pPr>
    </w:p>
    <w:p w14:paraId="01A2EDBD" w14:textId="77777777" w:rsidR="00C12835" w:rsidRPr="00272875" w:rsidRDefault="00C12835" w:rsidP="0034447C">
      <w:pPr>
        <w:spacing w:line="240" w:lineRule="auto"/>
        <w:rPr>
          <w:noProof/>
          <w:szCs w:val="22"/>
          <w:lang w:val="de-DE"/>
        </w:rPr>
      </w:pPr>
    </w:p>
    <w:p w14:paraId="01A2EDBE"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10.</w:t>
      </w:r>
      <w:r w:rsidRPr="00272875">
        <w:rPr>
          <w:b/>
          <w:noProof/>
          <w:szCs w:val="22"/>
          <w:lang w:val="de-DE"/>
        </w:rPr>
        <w:tab/>
        <w:t>GEGEBENENFALLS BESONDERE VORSICHTSMASSNAHMEN FÜR DIE BESEITIGUNG VON NICHT VERWENDETEM ARZNEIMITTEL ODER DAVON STAMMENDEN ABFALLMATERIALIEN</w:t>
      </w:r>
    </w:p>
    <w:p w14:paraId="01A2EDBF" w14:textId="77777777" w:rsidR="00480B0C" w:rsidRPr="00272875" w:rsidRDefault="00480B0C" w:rsidP="0034447C">
      <w:pPr>
        <w:keepNext/>
        <w:keepLines/>
        <w:spacing w:line="240" w:lineRule="auto"/>
        <w:rPr>
          <w:noProof/>
          <w:szCs w:val="22"/>
          <w:lang w:val="de-DE"/>
        </w:rPr>
      </w:pPr>
    </w:p>
    <w:p w14:paraId="01A2EDC0" w14:textId="77777777" w:rsidR="005E6518" w:rsidRPr="00272875" w:rsidRDefault="005E6518" w:rsidP="0034447C">
      <w:pPr>
        <w:spacing w:line="240" w:lineRule="auto"/>
        <w:rPr>
          <w:noProof/>
          <w:szCs w:val="22"/>
          <w:lang w:val="de-DE"/>
        </w:rPr>
      </w:pPr>
    </w:p>
    <w:p w14:paraId="01A2EDC1" w14:textId="77777777" w:rsidR="005E6518" w:rsidRPr="00272875" w:rsidRDefault="00480B0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11.</w:t>
      </w:r>
      <w:r w:rsidRPr="00272875">
        <w:rPr>
          <w:b/>
          <w:noProof/>
          <w:szCs w:val="22"/>
          <w:lang w:val="de-DE"/>
        </w:rPr>
        <w:tab/>
        <w:t>NAME UND ANSCHRIFT DES PHARMAZEUTISCHEN UNTERNEHMERS</w:t>
      </w:r>
    </w:p>
    <w:p w14:paraId="01A2EDC2" w14:textId="77777777" w:rsidR="00480B0C" w:rsidRPr="00272875" w:rsidRDefault="00480B0C" w:rsidP="0034447C">
      <w:pPr>
        <w:keepNext/>
        <w:keepLines/>
        <w:spacing w:line="240" w:lineRule="auto"/>
        <w:ind w:left="567" w:hanging="567"/>
        <w:rPr>
          <w:noProof/>
          <w:szCs w:val="22"/>
          <w:lang w:val="de-DE"/>
        </w:rPr>
      </w:pPr>
    </w:p>
    <w:p w14:paraId="01A2EDC3" w14:textId="77777777" w:rsidR="00A8125A" w:rsidRPr="00272875" w:rsidRDefault="00A8125A" w:rsidP="0034447C">
      <w:pPr>
        <w:widowControl w:val="0"/>
        <w:tabs>
          <w:tab w:val="clear" w:pos="567"/>
        </w:tabs>
        <w:autoSpaceDE w:val="0"/>
        <w:autoSpaceDN w:val="0"/>
        <w:adjustRightInd w:val="0"/>
        <w:spacing w:line="240" w:lineRule="auto"/>
        <w:ind w:right="120"/>
        <w:rPr>
          <w:noProof/>
          <w:szCs w:val="22"/>
          <w:lang w:val="de-DE"/>
        </w:rPr>
      </w:pPr>
      <w:r w:rsidRPr="00272875">
        <w:rPr>
          <w:noProof/>
          <w:szCs w:val="22"/>
          <w:lang w:val="de-DE"/>
        </w:rPr>
        <w:t>BioMarin International Limited</w:t>
      </w:r>
      <w:r w:rsidRPr="00272875">
        <w:rPr>
          <w:noProof/>
          <w:szCs w:val="22"/>
          <w:lang w:val="de-DE"/>
        </w:rPr>
        <w:br/>
        <w:t>Shanbally, Ringaskiddy, Co. Cork</w:t>
      </w:r>
    </w:p>
    <w:p w14:paraId="01A2EDC4" w14:textId="77777777" w:rsidR="00A8125A" w:rsidRPr="00272875" w:rsidRDefault="00A8125A" w:rsidP="0034447C">
      <w:pPr>
        <w:tabs>
          <w:tab w:val="clear" w:pos="567"/>
        </w:tabs>
        <w:spacing w:line="240" w:lineRule="auto"/>
        <w:ind w:right="-2"/>
        <w:rPr>
          <w:noProof/>
          <w:szCs w:val="22"/>
          <w:lang w:val="de-DE"/>
        </w:rPr>
      </w:pPr>
      <w:r w:rsidRPr="00272875">
        <w:rPr>
          <w:noProof/>
          <w:szCs w:val="22"/>
          <w:lang w:val="de-DE"/>
        </w:rPr>
        <w:t>Irland</w:t>
      </w:r>
    </w:p>
    <w:p w14:paraId="01A2EDC5" w14:textId="77777777" w:rsidR="005E6518" w:rsidRPr="00272875" w:rsidRDefault="005E6518" w:rsidP="0034447C">
      <w:pPr>
        <w:spacing w:line="240" w:lineRule="auto"/>
        <w:ind w:left="567" w:hanging="567"/>
        <w:rPr>
          <w:noProof/>
          <w:szCs w:val="22"/>
          <w:lang w:val="de-DE"/>
        </w:rPr>
      </w:pPr>
    </w:p>
    <w:p w14:paraId="01A2EDC6" w14:textId="77777777" w:rsidR="005E6518" w:rsidRPr="00272875" w:rsidRDefault="005E6518" w:rsidP="0034447C">
      <w:pPr>
        <w:spacing w:line="240" w:lineRule="auto"/>
        <w:ind w:left="567" w:hanging="567"/>
        <w:rPr>
          <w:noProof/>
          <w:szCs w:val="22"/>
          <w:lang w:val="de-DE"/>
        </w:rPr>
      </w:pPr>
    </w:p>
    <w:p w14:paraId="01A2EDC7" w14:textId="77777777" w:rsidR="005E6518" w:rsidRPr="00272875" w:rsidRDefault="007C07A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12.</w:t>
      </w:r>
      <w:r w:rsidRPr="00272875">
        <w:rPr>
          <w:b/>
          <w:noProof/>
          <w:szCs w:val="22"/>
          <w:lang w:val="de-DE"/>
        </w:rPr>
        <w:tab/>
        <w:t>ZULASSUNGSNUMMER(N)</w:t>
      </w:r>
    </w:p>
    <w:p w14:paraId="01A2EDC8" w14:textId="77777777" w:rsidR="007C07AC" w:rsidRPr="00272875" w:rsidRDefault="007C07AC" w:rsidP="0034447C">
      <w:pPr>
        <w:keepNext/>
        <w:keepLines/>
        <w:spacing w:line="240" w:lineRule="auto"/>
        <w:ind w:left="567" w:hanging="567"/>
        <w:rPr>
          <w:noProof/>
          <w:szCs w:val="22"/>
          <w:lang w:val="de-DE"/>
        </w:rPr>
      </w:pPr>
    </w:p>
    <w:p w14:paraId="01A2EDC9" w14:textId="77777777" w:rsidR="005E6518" w:rsidRPr="00272875" w:rsidRDefault="005E6518" w:rsidP="0034447C">
      <w:pPr>
        <w:keepNext/>
        <w:tabs>
          <w:tab w:val="clear" w:pos="567"/>
        </w:tabs>
        <w:spacing w:line="240" w:lineRule="auto"/>
        <w:rPr>
          <w:noProof/>
          <w:szCs w:val="22"/>
          <w:lang w:val="de-DE"/>
        </w:rPr>
      </w:pPr>
      <w:r w:rsidRPr="00272875">
        <w:rPr>
          <w:noProof/>
          <w:szCs w:val="22"/>
          <w:lang w:val="de-DE"/>
        </w:rPr>
        <w:t>EU/1/08/481/001</w:t>
      </w:r>
    </w:p>
    <w:p w14:paraId="01A2EDCA" w14:textId="77777777" w:rsidR="005E6518" w:rsidRPr="00272875" w:rsidRDefault="005E6518" w:rsidP="0034447C">
      <w:pPr>
        <w:keepNext/>
        <w:tabs>
          <w:tab w:val="clear" w:pos="567"/>
        </w:tabs>
        <w:spacing w:line="240" w:lineRule="auto"/>
        <w:rPr>
          <w:noProof/>
          <w:szCs w:val="22"/>
          <w:lang w:val="de-DE"/>
        </w:rPr>
      </w:pPr>
      <w:r w:rsidRPr="00272875">
        <w:rPr>
          <w:noProof/>
          <w:szCs w:val="22"/>
          <w:shd w:val="clear" w:color="auto" w:fill="B3B3B3"/>
          <w:lang w:val="de-DE"/>
        </w:rPr>
        <w:t>EU/1/08/481/002</w:t>
      </w:r>
    </w:p>
    <w:p w14:paraId="01A2EDCB" w14:textId="77777777" w:rsidR="005E6518" w:rsidRPr="00272875" w:rsidRDefault="005E6518" w:rsidP="0034447C">
      <w:pPr>
        <w:spacing w:line="240" w:lineRule="auto"/>
        <w:ind w:left="567" w:hanging="567"/>
        <w:rPr>
          <w:noProof/>
          <w:szCs w:val="22"/>
          <w:lang w:val="de-DE"/>
        </w:rPr>
      </w:pPr>
      <w:r w:rsidRPr="00272875">
        <w:rPr>
          <w:noProof/>
          <w:szCs w:val="22"/>
          <w:shd w:val="clear" w:color="auto" w:fill="B3B3B3"/>
          <w:lang w:val="de-DE"/>
        </w:rPr>
        <w:t>EU/1/08/481/003</w:t>
      </w:r>
    </w:p>
    <w:p w14:paraId="01A2EDCC" w14:textId="77777777" w:rsidR="005E6518" w:rsidRPr="00272875" w:rsidRDefault="005E6518" w:rsidP="0034447C">
      <w:pPr>
        <w:spacing w:line="240" w:lineRule="auto"/>
        <w:rPr>
          <w:noProof/>
          <w:szCs w:val="22"/>
          <w:lang w:val="de-DE"/>
        </w:rPr>
      </w:pPr>
    </w:p>
    <w:p w14:paraId="01A2EDCD" w14:textId="77777777" w:rsidR="005E6518" w:rsidRPr="00272875" w:rsidRDefault="005E6518" w:rsidP="0034447C">
      <w:pPr>
        <w:spacing w:line="240" w:lineRule="auto"/>
        <w:rPr>
          <w:noProof/>
          <w:szCs w:val="22"/>
          <w:lang w:val="de-DE"/>
        </w:rPr>
      </w:pPr>
    </w:p>
    <w:p w14:paraId="01A2EDCE" w14:textId="77777777" w:rsidR="005E6518" w:rsidRPr="00272875" w:rsidRDefault="007C07A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13.</w:t>
      </w:r>
      <w:r w:rsidRPr="00272875">
        <w:rPr>
          <w:b/>
          <w:noProof/>
          <w:szCs w:val="22"/>
          <w:lang w:val="de-DE"/>
        </w:rPr>
        <w:tab/>
        <w:t>CHARGENBEZEICHNUNG</w:t>
      </w:r>
    </w:p>
    <w:p w14:paraId="01A2EDCF" w14:textId="77777777" w:rsidR="007C07AC" w:rsidRPr="00272875" w:rsidRDefault="007C07AC" w:rsidP="0034447C">
      <w:pPr>
        <w:keepNext/>
        <w:keepLines/>
        <w:spacing w:line="240" w:lineRule="auto"/>
        <w:rPr>
          <w:noProof/>
          <w:szCs w:val="22"/>
          <w:lang w:val="de-DE"/>
        </w:rPr>
      </w:pPr>
    </w:p>
    <w:p w14:paraId="01A2EDD0" w14:textId="77777777" w:rsidR="005E6518" w:rsidRPr="00272875" w:rsidRDefault="005E6518" w:rsidP="0034447C">
      <w:pPr>
        <w:spacing w:line="240" w:lineRule="auto"/>
        <w:rPr>
          <w:noProof/>
          <w:szCs w:val="22"/>
          <w:lang w:val="de-DE"/>
        </w:rPr>
      </w:pPr>
      <w:r w:rsidRPr="00272875">
        <w:rPr>
          <w:noProof/>
          <w:szCs w:val="22"/>
          <w:lang w:val="de-DE"/>
        </w:rPr>
        <w:t>Ch.-B.:</w:t>
      </w:r>
    </w:p>
    <w:p w14:paraId="01A2EDD1" w14:textId="77777777" w:rsidR="005E6518" w:rsidRPr="00272875" w:rsidRDefault="005E6518" w:rsidP="0034447C">
      <w:pPr>
        <w:spacing w:line="240" w:lineRule="auto"/>
        <w:rPr>
          <w:noProof/>
          <w:szCs w:val="22"/>
          <w:lang w:val="de-DE"/>
        </w:rPr>
      </w:pPr>
    </w:p>
    <w:p w14:paraId="01A2EDD2" w14:textId="77777777" w:rsidR="005E6518" w:rsidRPr="00272875" w:rsidRDefault="005E6518" w:rsidP="0034447C">
      <w:pPr>
        <w:spacing w:line="240" w:lineRule="auto"/>
        <w:rPr>
          <w:noProof/>
          <w:szCs w:val="22"/>
          <w:lang w:val="de-DE"/>
        </w:rPr>
      </w:pPr>
    </w:p>
    <w:p w14:paraId="01A2EDD3" w14:textId="77777777" w:rsidR="005E6518" w:rsidRPr="00272875" w:rsidRDefault="007C07A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14.</w:t>
      </w:r>
      <w:r w:rsidRPr="00272875">
        <w:rPr>
          <w:b/>
          <w:noProof/>
          <w:szCs w:val="22"/>
          <w:lang w:val="de-DE"/>
        </w:rPr>
        <w:tab/>
        <w:t>VERKAUFSABGRENZUNG</w:t>
      </w:r>
    </w:p>
    <w:p w14:paraId="01A2EDD4" w14:textId="77777777" w:rsidR="007C07AC" w:rsidRPr="00272875" w:rsidRDefault="007C07AC" w:rsidP="0034447C">
      <w:pPr>
        <w:keepNext/>
        <w:keepLines/>
        <w:spacing w:line="240" w:lineRule="auto"/>
        <w:rPr>
          <w:noProof/>
          <w:szCs w:val="22"/>
          <w:lang w:val="de-DE"/>
        </w:rPr>
      </w:pPr>
    </w:p>
    <w:p w14:paraId="01A2EDD5" w14:textId="77777777" w:rsidR="005E6518" w:rsidRPr="00272875" w:rsidRDefault="005E6518" w:rsidP="0034447C">
      <w:pPr>
        <w:spacing w:line="240" w:lineRule="auto"/>
        <w:rPr>
          <w:noProof/>
          <w:szCs w:val="22"/>
          <w:lang w:val="de-DE"/>
        </w:rPr>
      </w:pPr>
    </w:p>
    <w:p w14:paraId="01A2EDD6" w14:textId="77777777" w:rsidR="005E6518" w:rsidRPr="00272875" w:rsidRDefault="007C07A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15.</w:t>
      </w:r>
      <w:r w:rsidRPr="00272875">
        <w:rPr>
          <w:b/>
          <w:noProof/>
          <w:szCs w:val="22"/>
          <w:lang w:val="de-DE"/>
        </w:rPr>
        <w:tab/>
        <w:t>HINWEISE FÜR DEN GEBRAUCH</w:t>
      </w:r>
    </w:p>
    <w:p w14:paraId="01A2EDD7" w14:textId="77777777" w:rsidR="007C07AC" w:rsidRPr="00272875" w:rsidRDefault="007C07AC" w:rsidP="0034447C">
      <w:pPr>
        <w:keepNext/>
        <w:keepLines/>
        <w:spacing w:line="240" w:lineRule="auto"/>
        <w:rPr>
          <w:noProof/>
          <w:szCs w:val="22"/>
          <w:lang w:val="de-DE"/>
        </w:rPr>
      </w:pPr>
    </w:p>
    <w:p w14:paraId="01A2EDD8" w14:textId="77777777" w:rsidR="005E6518" w:rsidRPr="00272875" w:rsidRDefault="005E6518" w:rsidP="0034447C">
      <w:pPr>
        <w:spacing w:line="240" w:lineRule="auto"/>
        <w:rPr>
          <w:noProof/>
          <w:szCs w:val="22"/>
          <w:lang w:val="de-DE"/>
        </w:rPr>
      </w:pPr>
    </w:p>
    <w:p w14:paraId="01A2EDD9" w14:textId="77777777" w:rsidR="005E6518" w:rsidRPr="00272875" w:rsidRDefault="007C07A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16.</w:t>
      </w:r>
      <w:r w:rsidRPr="00272875">
        <w:rPr>
          <w:b/>
          <w:noProof/>
          <w:szCs w:val="22"/>
          <w:lang w:val="de-DE"/>
        </w:rPr>
        <w:tab/>
        <w:t>ANGABEN IN BLINDENSCHRIFT</w:t>
      </w:r>
    </w:p>
    <w:p w14:paraId="01A2EDDA" w14:textId="77777777" w:rsidR="007C07AC" w:rsidRPr="00272875" w:rsidRDefault="007C07AC" w:rsidP="0034447C">
      <w:pPr>
        <w:keepNext/>
        <w:keepLines/>
        <w:spacing w:line="240" w:lineRule="auto"/>
        <w:rPr>
          <w:noProof/>
          <w:szCs w:val="22"/>
          <w:lang w:val="de-DE"/>
        </w:rPr>
      </w:pPr>
    </w:p>
    <w:p w14:paraId="01A2EDDB" w14:textId="77777777" w:rsidR="005E6518" w:rsidRPr="00272875" w:rsidRDefault="00D27D7A" w:rsidP="0034447C">
      <w:pPr>
        <w:spacing w:line="240" w:lineRule="auto"/>
        <w:rPr>
          <w:noProof/>
          <w:szCs w:val="22"/>
          <w:lang w:val="de-DE"/>
        </w:rPr>
      </w:pPr>
      <w:r w:rsidRPr="00272875">
        <w:rPr>
          <w:noProof/>
          <w:szCs w:val="22"/>
          <w:lang w:val="de-DE"/>
        </w:rPr>
        <w:t>K</w:t>
      </w:r>
      <w:r w:rsidR="005E6518" w:rsidRPr="00272875">
        <w:rPr>
          <w:noProof/>
          <w:szCs w:val="22"/>
          <w:lang w:val="de-DE"/>
        </w:rPr>
        <w:t>uvan</w:t>
      </w:r>
    </w:p>
    <w:p w14:paraId="01A2EDDC" w14:textId="77777777" w:rsidR="00E061AD" w:rsidRPr="00272875" w:rsidRDefault="00E061AD" w:rsidP="0034447C">
      <w:pPr>
        <w:shd w:val="clear" w:color="auto" w:fill="FFFFFF"/>
        <w:suppressAutoHyphens/>
        <w:spacing w:line="240" w:lineRule="auto"/>
        <w:rPr>
          <w:noProof/>
          <w:szCs w:val="22"/>
          <w:lang w:val="de-DE"/>
        </w:rPr>
      </w:pPr>
    </w:p>
    <w:p w14:paraId="01A2EDDD" w14:textId="77777777" w:rsidR="00E061AD" w:rsidRPr="00272875" w:rsidRDefault="00E061AD" w:rsidP="0034447C">
      <w:pPr>
        <w:suppressAutoHyphens/>
        <w:spacing w:line="240" w:lineRule="auto"/>
        <w:rPr>
          <w:noProof/>
          <w:szCs w:val="22"/>
          <w:lang w:val="de-DE"/>
        </w:rPr>
      </w:pPr>
    </w:p>
    <w:p w14:paraId="01A2EDDE" w14:textId="77777777" w:rsidR="00E061AD" w:rsidRPr="00272875" w:rsidRDefault="007C07A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17.</w:t>
      </w:r>
      <w:r w:rsidRPr="00272875">
        <w:rPr>
          <w:b/>
          <w:noProof/>
          <w:szCs w:val="22"/>
          <w:lang w:val="de-DE"/>
        </w:rPr>
        <w:tab/>
        <w:t>INDIVIDUELLES ERKENNUNGSMERKMAL – 2D-BARCODE</w:t>
      </w:r>
    </w:p>
    <w:p w14:paraId="01A2EDDF" w14:textId="77777777" w:rsidR="007C07AC" w:rsidRPr="00272875" w:rsidRDefault="007C07AC" w:rsidP="0034447C">
      <w:pPr>
        <w:keepNext/>
        <w:keepLines/>
        <w:suppressAutoHyphens/>
        <w:spacing w:line="240" w:lineRule="auto"/>
        <w:rPr>
          <w:noProof/>
          <w:szCs w:val="22"/>
          <w:lang w:val="de-DE"/>
        </w:rPr>
      </w:pPr>
    </w:p>
    <w:p w14:paraId="01A2EDE0" w14:textId="77777777" w:rsidR="00E061AD" w:rsidRPr="00272875" w:rsidRDefault="00E061AD" w:rsidP="0034447C">
      <w:pPr>
        <w:suppressAutoHyphens/>
        <w:spacing w:line="240" w:lineRule="auto"/>
        <w:rPr>
          <w:noProof/>
          <w:szCs w:val="22"/>
          <w:shd w:val="clear" w:color="auto" w:fill="CCCCCC"/>
          <w:lang w:val="de-DE"/>
        </w:rPr>
      </w:pPr>
      <w:r w:rsidRPr="00272875">
        <w:rPr>
          <w:noProof/>
          <w:szCs w:val="22"/>
          <w:highlight w:val="lightGray"/>
          <w:lang w:val="de-DE"/>
        </w:rPr>
        <w:t>2D-Barcode mit individuellem Erkennungsmerkmal.</w:t>
      </w:r>
    </w:p>
    <w:p w14:paraId="01A2EDE1" w14:textId="77777777" w:rsidR="00E061AD" w:rsidRPr="00272875" w:rsidRDefault="00E061AD" w:rsidP="0034447C">
      <w:pPr>
        <w:tabs>
          <w:tab w:val="clear" w:pos="567"/>
        </w:tabs>
        <w:suppressAutoHyphens/>
        <w:spacing w:line="240" w:lineRule="auto"/>
        <w:rPr>
          <w:noProof/>
          <w:szCs w:val="22"/>
          <w:lang w:val="de-DE"/>
        </w:rPr>
      </w:pPr>
    </w:p>
    <w:p w14:paraId="01A2EDE2" w14:textId="77777777" w:rsidR="00E061AD" w:rsidRPr="00272875" w:rsidRDefault="00E061AD" w:rsidP="0034447C">
      <w:pPr>
        <w:suppressAutoHyphens/>
        <w:spacing w:line="240" w:lineRule="auto"/>
        <w:rPr>
          <w:noProof/>
          <w:szCs w:val="22"/>
          <w:lang w:val="de-DE"/>
        </w:rPr>
      </w:pPr>
    </w:p>
    <w:p w14:paraId="01A2EDE3" w14:textId="77777777" w:rsidR="00E061AD" w:rsidRPr="00272875" w:rsidRDefault="007C07A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18.</w:t>
      </w:r>
      <w:r w:rsidRPr="00272875">
        <w:rPr>
          <w:b/>
          <w:noProof/>
          <w:szCs w:val="22"/>
          <w:lang w:val="de-DE"/>
        </w:rPr>
        <w:tab/>
        <w:t>INDIVIDUELLES ERKENNUNGSMERKMAL – VOM MENSCHEN LESBARES FORMAT</w:t>
      </w:r>
    </w:p>
    <w:p w14:paraId="01A2EDE4" w14:textId="77777777" w:rsidR="007C07AC" w:rsidRPr="00272875" w:rsidRDefault="007C07AC" w:rsidP="0034447C">
      <w:pPr>
        <w:keepNext/>
        <w:keepLines/>
        <w:suppressAutoHyphens/>
        <w:spacing w:line="240" w:lineRule="auto"/>
        <w:rPr>
          <w:noProof/>
          <w:szCs w:val="22"/>
          <w:highlight w:val="lightGray"/>
          <w:lang w:val="de-DE"/>
        </w:rPr>
      </w:pPr>
    </w:p>
    <w:p w14:paraId="01A2EDE5" w14:textId="77777777" w:rsidR="00E061AD" w:rsidRPr="00272875" w:rsidRDefault="00E061AD" w:rsidP="0034447C">
      <w:pPr>
        <w:suppressAutoHyphens/>
        <w:spacing w:line="240" w:lineRule="auto"/>
        <w:rPr>
          <w:noProof/>
          <w:szCs w:val="22"/>
          <w:lang w:val="de-DE"/>
        </w:rPr>
      </w:pPr>
      <w:r w:rsidRPr="00272875">
        <w:rPr>
          <w:noProof/>
          <w:szCs w:val="22"/>
          <w:lang w:val="de-DE"/>
        </w:rPr>
        <w:t>PC:</w:t>
      </w:r>
    </w:p>
    <w:p w14:paraId="01A2EDE6" w14:textId="77777777" w:rsidR="00E061AD" w:rsidRPr="00272875" w:rsidRDefault="00E061AD" w:rsidP="0034447C">
      <w:pPr>
        <w:suppressAutoHyphens/>
        <w:spacing w:line="240" w:lineRule="auto"/>
        <w:rPr>
          <w:noProof/>
          <w:szCs w:val="22"/>
          <w:lang w:val="de-DE"/>
        </w:rPr>
      </w:pPr>
      <w:r w:rsidRPr="00272875">
        <w:rPr>
          <w:noProof/>
          <w:szCs w:val="22"/>
          <w:lang w:val="de-DE"/>
        </w:rPr>
        <w:t>SN:</w:t>
      </w:r>
    </w:p>
    <w:p w14:paraId="01A2EDE7" w14:textId="77777777" w:rsidR="00E061AD" w:rsidRPr="00272875" w:rsidRDefault="00E061AD" w:rsidP="0034447C">
      <w:pPr>
        <w:suppressAutoHyphens/>
        <w:spacing w:line="240" w:lineRule="auto"/>
        <w:rPr>
          <w:noProof/>
          <w:szCs w:val="22"/>
          <w:lang w:val="de-DE"/>
        </w:rPr>
      </w:pPr>
      <w:r w:rsidRPr="00272875">
        <w:rPr>
          <w:noProof/>
          <w:szCs w:val="22"/>
          <w:lang w:val="de-DE"/>
        </w:rPr>
        <w:t>NN:</w:t>
      </w:r>
    </w:p>
    <w:p w14:paraId="01A2EDE8" w14:textId="77777777" w:rsidR="00E061AD" w:rsidRPr="00272875" w:rsidRDefault="00E061AD" w:rsidP="0034447C">
      <w:pPr>
        <w:suppressAutoHyphens/>
        <w:spacing w:line="240" w:lineRule="auto"/>
        <w:rPr>
          <w:noProof/>
          <w:szCs w:val="22"/>
          <w:highlight w:val="lightGray"/>
          <w:lang w:val="de-DE"/>
        </w:rPr>
      </w:pPr>
    </w:p>
    <w:p w14:paraId="01A2EDE9" w14:textId="77777777" w:rsidR="00B67D1C" w:rsidRPr="00272875" w:rsidRDefault="005E6518" w:rsidP="0034447C">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b/>
          <w:noProof/>
          <w:szCs w:val="22"/>
          <w:lang w:val="de-DE"/>
        </w:rPr>
      </w:pPr>
      <w:r w:rsidRPr="00272875">
        <w:rPr>
          <w:noProof/>
          <w:szCs w:val="22"/>
          <w:lang w:val="de-DE"/>
        </w:rPr>
        <w:br w:type="page"/>
      </w:r>
      <w:r w:rsidR="00B67D1C" w:rsidRPr="00272875">
        <w:rPr>
          <w:b/>
          <w:noProof/>
          <w:szCs w:val="22"/>
          <w:lang w:val="de-DE"/>
        </w:rPr>
        <w:lastRenderedPageBreak/>
        <w:t>ANGABEN AUF DER ÄUSSEREN UMHÜLLUNG</w:t>
      </w:r>
    </w:p>
    <w:p w14:paraId="01A2EDEA" w14:textId="77777777" w:rsidR="00B67D1C" w:rsidRPr="00272875" w:rsidRDefault="00B67D1C" w:rsidP="0034447C">
      <w:pPr>
        <w:pBdr>
          <w:top w:val="single" w:sz="4" w:space="1" w:color="auto"/>
          <w:left w:val="single" w:sz="4" w:space="4" w:color="auto"/>
          <w:bottom w:val="single" w:sz="4" w:space="1" w:color="auto"/>
          <w:right w:val="single" w:sz="4" w:space="4" w:color="auto"/>
        </w:pBdr>
        <w:spacing w:line="240" w:lineRule="auto"/>
        <w:rPr>
          <w:b/>
          <w:noProof/>
          <w:szCs w:val="22"/>
          <w:lang w:val="de-DE"/>
        </w:rPr>
      </w:pPr>
    </w:p>
    <w:p w14:paraId="01A2EDEB" w14:textId="77777777" w:rsidR="002A6694" w:rsidRPr="00272875" w:rsidRDefault="00B67D1C" w:rsidP="0034447C">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272875">
        <w:rPr>
          <w:b/>
          <w:noProof/>
          <w:szCs w:val="22"/>
          <w:lang w:val="de-DE"/>
        </w:rPr>
        <w:t>UMKARTON</w:t>
      </w:r>
    </w:p>
    <w:p w14:paraId="01A2EDEC" w14:textId="77777777" w:rsidR="00B67D1C" w:rsidRPr="00272875" w:rsidRDefault="00B67D1C" w:rsidP="0034447C">
      <w:pPr>
        <w:suppressAutoHyphens/>
        <w:spacing w:line="240" w:lineRule="auto"/>
        <w:ind w:left="-142" w:firstLine="142"/>
        <w:rPr>
          <w:noProof/>
          <w:szCs w:val="22"/>
          <w:lang w:val="de-DE"/>
        </w:rPr>
      </w:pPr>
    </w:p>
    <w:p w14:paraId="01A2EDED" w14:textId="77777777" w:rsidR="002A6694" w:rsidRPr="00272875" w:rsidRDefault="002A6694" w:rsidP="0034447C">
      <w:pPr>
        <w:suppressAutoHyphens/>
        <w:spacing w:line="240" w:lineRule="auto"/>
        <w:ind w:left="-142" w:firstLine="142"/>
        <w:rPr>
          <w:noProof/>
          <w:szCs w:val="22"/>
          <w:lang w:val="de-DE"/>
        </w:rPr>
      </w:pPr>
    </w:p>
    <w:p w14:paraId="01A2EDEE"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w:t>
      </w:r>
      <w:r w:rsidRPr="00272875">
        <w:rPr>
          <w:b/>
          <w:noProof/>
          <w:szCs w:val="22"/>
          <w:lang w:val="de-DE"/>
        </w:rPr>
        <w:tab/>
        <w:t>BEZEICHNUNG DES ARZNEIMITTELS</w:t>
      </w:r>
    </w:p>
    <w:p w14:paraId="01A2EDEF" w14:textId="77777777" w:rsidR="00B67D1C" w:rsidRPr="00272875" w:rsidRDefault="00B67D1C" w:rsidP="0034447C">
      <w:pPr>
        <w:keepNext/>
        <w:keepLines/>
        <w:suppressAutoHyphens/>
        <w:spacing w:line="240" w:lineRule="auto"/>
        <w:rPr>
          <w:noProof/>
          <w:szCs w:val="22"/>
          <w:lang w:val="de-DE"/>
        </w:rPr>
      </w:pPr>
    </w:p>
    <w:p w14:paraId="01A2EDF0" w14:textId="77777777" w:rsidR="002A6694" w:rsidRPr="00272875" w:rsidRDefault="002A6694" w:rsidP="0034447C">
      <w:pPr>
        <w:suppressAutoHyphens/>
        <w:spacing w:line="240" w:lineRule="auto"/>
        <w:rPr>
          <w:noProof/>
          <w:szCs w:val="22"/>
          <w:lang w:val="de-DE"/>
        </w:rPr>
      </w:pPr>
      <w:r w:rsidRPr="00272875">
        <w:rPr>
          <w:noProof/>
          <w:szCs w:val="22"/>
          <w:lang w:val="de-DE"/>
        </w:rPr>
        <w:t>Kuvan 100 mg Pulver zur Herstellung einer Lösung zum Einnehmen</w:t>
      </w:r>
    </w:p>
    <w:p w14:paraId="01A2EDF1" w14:textId="77777777" w:rsidR="002A6694" w:rsidRPr="00272875" w:rsidRDefault="002A6694" w:rsidP="0034447C">
      <w:pPr>
        <w:suppressAutoHyphens/>
        <w:spacing w:line="240" w:lineRule="auto"/>
        <w:rPr>
          <w:noProof/>
          <w:szCs w:val="22"/>
          <w:lang w:val="de-DE"/>
        </w:rPr>
      </w:pPr>
      <w:r w:rsidRPr="00272875">
        <w:rPr>
          <w:noProof/>
          <w:szCs w:val="22"/>
          <w:highlight w:val="lightGray"/>
          <w:lang w:val="de-DE"/>
        </w:rPr>
        <w:t>Kuvan 500 mg Pulver zur Herstellung einer Lösung zum Einnehmen</w:t>
      </w:r>
    </w:p>
    <w:p w14:paraId="01A2EDF2" w14:textId="77777777" w:rsidR="002A6694" w:rsidRPr="00272875" w:rsidRDefault="002A6694" w:rsidP="0034447C">
      <w:pPr>
        <w:suppressAutoHyphens/>
        <w:spacing w:line="240" w:lineRule="auto"/>
        <w:rPr>
          <w:noProof/>
          <w:szCs w:val="22"/>
          <w:lang w:val="de-DE"/>
        </w:rPr>
      </w:pPr>
      <w:r w:rsidRPr="00272875">
        <w:rPr>
          <w:noProof/>
          <w:szCs w:val="22"/>
          <w:lang w:val="de-DE"/>
        </w:rPr>
        <w:t>Sapropterindihydrochlorid</w:t>
      </w:r>
    </w:p>
    <w:p w14:paraId="01A2EDF3" w14:textId="77777777" w:rsidR="002A6694" w:rsidRPr="00272875" w:rsidRDefault="002A6694" w:rsidP="0034447C">
      <w:pPr>
        <w:suppressAutoHyphens/>
        <w:spacing w:line="240" w:lineRule="auto"/>
        <w:rPr>
          <w:noProof/>
          <w:szCs w:val="22"/>
          <w:u w:val="single"/>
          <w:lang w:val="de-DE"/>
        </w:rPr>
      </w:pPr>
    </w:p>
    <w:p w14:paraId="01A2EDF4" w14:textId="77777777" w:rsidR="002A6694" w:rsidRPr="00272875" w:rsidRDefault="002A6694" w:rsidP="0034447C">
      <w:pPr>
        <w:suppressAutoHyphens/>
        <w:spacing w:line="240" w:lineRule="auto"/>
        <w:rPr>
          <w:noProof/>
          <w:szCs w:val="22"/>
          <w:u w:val="single"/>
          <w:lang w:val="de-DE"/>
        </w:rPr>
      </w:pPr>
    </w:p>
    <w:p w14:paraId="01A2EDF5"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2.</w:t>
      </w:r>
      <w:r w:rsidRPr="00272875">
        <w:rPr>
          <w:b/>
          <w:noProof/>
          <w:szCs w:val="22"/>
          <w:lang w:val="de-DE"/>
        </w:rPr>
        <w:tab/>
        <w:t>WIRKSTOFF(E)</w:t>
      </w:r>
    </w:p>
    <w:p w14:paraId="01A2EDF6" w14:textId="77777777" w:rsidR="00B67D1C" w:rsidRPr="00272875" w:rsidRDefault="00B67D1C" w:rsidP="0034447C">
      <w:pPr>
        <w:keepNext/>
        <w:keepLines/>
        <w:suppressAutoHyphens/>
        <w:spacing w:line="240" w:lineRule="auto"/>
        <w:rPr>
          <w:noProof/>
          <w:szCs w:val="22"/>
          <w:lang w:val="de-DE"/>
        </w:rPr>
      </w:pPr>
    </w:p>
    <w:p w14:paraId="01A2EDF7" w14:textId="77777777" w:rsidR="002A6694" w:rsidRPr="00272875" w:rsidRDefault="002A6694" w:rsidP="0034447C">
      <w:pPr>
        <w:suppressAutoHyphens/>
        <w:spacing w:line="240" w:lineRule="auto"/>
        <w:rPr>
          <w:noProof/>
          <w:szCs w:val="22"/>
          <w:lang w:val="de-DE"/>
        </w:rPr>
      </w:pPr>
      <w:r w:rsidRPr="00272875">
        <w:rPr>
          <w:noProof/>
          <w:szCs w:val="22"/>
          <w:lang w:val="de-DE"/>
        </w:rPr>
        <w:t>Jeder Beutel enthält 100 mg Sapropterindihydrochlorid (entsprechend 77 mg Sapropterin).</w:t>
      </w:r>
    </w:p>
    <w:p w14:paraId="01A2EDF8" w14:textId="77777777" w:rsidR="002A6694" w:rsidRPr="00272875" w:rsidRDefault="002A6694" w:rsidP="0034447C">
      <w:pPr>
        <w:suppressAutoHyphens/>
        <w:spacing w:line="240" w:lineRule="auto"/>
        <w:rPr>
          <w:noProof/>
          <w:szCs w:val="22"/>
          <w:lang w:val="de-DE"/>
        </w:rPr>
      </w:pPr>
      <w:r w:rsidRPr="00272875">
        <w:rPr>
          <w:noProof/>
          <w:szCs w:val="22"/>
          <w:highlight w:val="lightGray"/>
          <w:lang w:val="de-DE"/>
        </w:rPr>
        <w:t>Jeder Beutel enthält 500 mg Sapropterindihydrochlorid (entsprechend 384 mg Sapropterin).</w:t>
      </w:r>
    </w:p>
    <w:p w14:paraId="01A2EDF9" w14:textId="77777777" w:rsidR="002A6694" w:rsidRPr="00272875" w:rsidRDefault="002A6694" w:rsidP="0034447C">
      <w:pPr>
        <w:suppressAutoHyphens/>
        <w:spacing w:line="240" w:lineRule="auto"/>
        <w:rPr>
          <w:noProof/>
          <w:szCs w:val="22"/>
          <w:lang w:val="de-DE"/>
        </w:rPr>
      </w:pPr>
    </w:p>
    <w:p w14:paraId="01A2EDFA" w14:textId="77777777" w:rsidR="002A6694" w:rsidRPr="00272875" w:rsidRDefault="002A6694" w:rsidP="0034447C">
      <w:pPr>
        <w:suppressAutoHyphens/>
        <w:spacing w:line="240" w:lineRule="auto"/>
        <w:rPr>
          <w:noProof/>
          <w:szCs w:val="22"/>
          <w:lang w:val="de-DE"/>
        </w:rPr>
      </w:pPr>
    </w:p>
    <w:p w14:paraId="01A2EDFB"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3.</w:t>
      </w:r>
      <w:r w:rsidRPr="00272875">
        <w:rPr>
          <w:b/>
          <w:noProof/>
          <w:szCs w:val="22"/>
          <w:lang w:val="de-DE"/>
        </w:rPr>
        <w:tab/>
        <w:t>SONSTIGE BESTANDTEILE</w:t>
      </w:r>
    </w:p>
    <w:p w14:paraId="01A2EDFC" w14:textId="77777777" w:rsidR="00B67D1C" w:rsidRPr="00272875" w:rsidRDefault="00B67D1C" w:rsidP="0034447C">
      <w:pPr>
        <w:keepNext/>
        <w:keepLines/>
        <w:suppressAutoHyphens/>
        <w:spacing w:line="240" w:lineRule="auto"/>
        <w:rPr>
          <w:noProof/>
          <w:szCs w:val="22"/>
          <w:lang w:val="de-DE"/>
        </w:rPr>
      </w:pPr>
    </w:p>
    <w:p w14:paraId="01A2EDFD" w14:textId="77777777" w:rsidR="002A6694" w:rsidRPr="00272875" w:rsidRDefault="002A6694" w:rsidP="0034447C">
      <w:pPr>
        <w:suppressAutoHyphens/>
        <w:spacing w:line="240" w:lineRule="auto"/>
        <w:rPr>
          <w:noProof/>
          <w:szCs w:val="22"/>
          <w:lang w:val="de-DE"/>
        </w:rPr>
      </w:pPr>
      <w:r w:rsidRPr="00272875">
        <w:rPr>
          <w:noProof/>
          <w:szCs w:val="22"/>
          <w:lang w:val="de-DE"/>
        </w:rPr>
        <w:t>Dieses Arzneimittel enthält Kaliumcitrat (E332). Weitere Informationen, siehe Packungsbeilage.</w:t>
      </w:r>
    </w:p>
    <w:p w14:paraId="01A2EDFE" w14:textId="77777777" w:rsidR="002A6694" w:rsidRPr="00272875" w:rsidRDefault="002A6694" w:rsidP="0034447C">
      <w:pPr>
        <w:suppressAutoHyphens/>
        <w:spacing w:line="240" w:lineRule="auto"/>
        <w:rPr>
          <w:noProof/>
          <w:szCs w:val="22"/>
          <w:lang w:val="de-DE"/>
        </w:rPr>
      </w:pPr>
    </w:p>
    <w:p w14:paraId="01A2EDFF" w14:textId="77777777" w:rsidR="002A6694" w:rsidRPr="00272875" w:rsidRDefault="002A6694" w:rsidP="0034447C">
      <w:pPr>
        <w:suppressAutoHyphens/>
        <w:spacing w:line="240" w:lineRule="auto"/>
        <w:rPr>
          <w:noProof/>
          <w:szCs w:val="22"/>
          <w:lang w:val="de-DE"/>
        </w:rPr>
      </w:pPr>
    </w:p>
    <w:p w14:paraId="01A2EE00"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4.</w:t>
      </w:r>
      <w:r w:rsidRPr="00272875">
        <w:rPr>
          <w:b/>
          <w:noProof/>
          <w:szCs w:val="22"/>
          <w:lang w:val="de-DE"/>
        </w:rPr>
        <w:tab/>
        <w:t>DARREICHUNGSFORM UND INHALT</w:t>
      </w:r>
    </w:p>
    <w:p w14:paraId="01A2EE01" w14:textId="77777777" w:rsidR="00B67D1C" w:rsidRPr="00272875" w:rsidRDefault="00B67D1C" w:rsidP="0034447C">
      <w:pPr>
        <w:keepNext/>
        <w:keepLines/>
        <w:suppressAutoHyphens/>
        <w:spacing w:line="240" w:lineRule="auto"/>
        <w:rPr>
          <w:noProof/>
          <w:szCs w:val="22"/>
          <w:lang w:val="de-DE"/>
        </w:rPr>
      </w:pPr>
    </w:p>
    <w:p w14:paraId="01A2EE02" w14:textId="77777777" w:rsidR="002A6694" w:rsidRPr="00272875" w:rsidRDefault="002A6694" w:rsidP="0034447C">
      <w:pPr>
        <w:suppressAutoHyphens/>
        <w:spacing w:line="240" w:lineRule="auto"/>
        <w:rPr>
          <w:noProof/>
          <w:szCs w:val="22"/>
          <w:lang w:val="de-DE"/>
        </w:rPr>
      </w:pPr>
      <w:r w:rsidRPr="00272875">
        <w:rPr>
          <w:noProof/>
          <w:szCs w:val="22"/>
          <w:lang w:val="de-DE"/>
        </w:rPr>
        <w:t>30 Beutel</w:t>
      </w:r>
    </w:p>
    <w:p w14:paraId="01A2EE03" w14:textId="77777777" w:rsidR="002A6694" w:rsidRPr="00272875" w:rsidRDefault="002A6694" w:rsidP="0034447C">
      <w:pPr>
        <w:suppressAutoHyphens/>
        <w:spacing w:line="240" w:lineRule="auto"/>
        <w:rPr>
          <w:noProof/>
          <w:szCs w:val="22"/>
          <w:lang w:val="de-DE"/>
        </w:rPr>
      </w:pPr>
    </w:p>
    <w:p w14:paraId="01A2EE04" w14:textId="77777777" w:rsidR="002A6694" w:rsidRPr="00272875" w:rsidRDefault="002A6694" w:rsidP="0034447C">
      <w:pPr>
        <w:suppressAutoHyphens/>
        <w:spacing w:line="240" w:lineRule="auto"/>
        <w:rPr>
          <w:noProof/>
          <w:szCs w:val="22"/>
          <w:lang w:val="de-DE"/>
        </w:rPr>
      </w:pPr>
    </w:p>
    <w:p w14:paraId="01A2EE05"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272875">
        <w:rPr>
          <w:b/>
          <w:caps/>
          <w:noProof/>
          <w:szCs w:val="22"/>
          <w:lang w:val="de-DE"/>
        </w:rPr>
        <w:t>5.</w:t>
      </w:r>
      <w:r w:rsidRPr="00272875">
        <w:rPr>
          <w:b/>
          <w:caps/>
          <w:noProof/>
          <w:szCs w:val="22"/>
          <w:lang w:val="de-DE"/>
        </w:rPr>
        <w:tab/>
        <w:t>Hinweise zur UND ART(EN) DER ANWENDUNG</w:t>
      </w:r>
    </w:p>
    <w:p w14:paraId="01A2EE06" w14:textId="77777777" w:rsidR="00B67D1C" w:rsidRPr="00272875" w:rsidRDefault="00B67D1C" w:rsidP="0034447C">
      <w:pPr>
        <w:keepNext/>
        <w:keepLines/>
        <w:suppressAutoHyphens/>
        <w:spacing w:line="240" w:lineRule="auto"/>
        <w:rPr>
          <w:noProof/>
          <w:szCs w:val="22"/>
          <w:lang w:val="de-DE"/>
        </w:rPr>
      </w:pPr>
    </w:p>
    <w:p w14:paraId="01A2EE07" w14:textId="77777777" w:rsidR="002A6694" w:rsidRPr="00272875" w:rsidRDefault="002A6694" w:rsidP="0034447C">
      <w:pPr>
        <w:suppressAutoHyphens/>
        <w:spacing w:line="240" w:lineRule="auto"/>
        <w:rPr>
          <w:noProof/>
          <w:szCs w:val="22"/>
          <w:lang w:val="de-DE"/>
        </w:rPr>
      </w:pPr>
      <w:r w:rsidRPr="00272875">
        <w:rPr>
          <w:noProof/>
          <w:szCs w:val="22"/>
          <w:lang w:val="de-DE"/>
        </w:rPr>
        <w:t>Vor der Anwendung auflösen. Packungsbeilage beachten.</w:t>
      </w:r>
    </w:p>
    <w:p w14:paraId="01A2EE08" w14:textId="77777777" w:rsidR="002A6694" w:rsidRPr="00272875" w:rsidRDefault="002A6694" w:rsidP="0034447C">
      <w:pPr>
        <w:suppressAutoHyphens/>
        <w:spacing w:line="240" w:lineRule="auto"/>
        <w:rPr>
          <w:noProof/>
          <w:szCs w:val="22"/>
          <w:lang w:val="de-DE"/>
        </w:rPr>
      </w:pPr>
      <w:r w:rsidRPr="00272875">
        <w:rPr>
          <w:noProof/>
          <w:szCs w:val="22"/>
          <w:lang w:val="de-DE"/>
        </w:rPr>
        <w:t>Zum Einnehmen</w:t>
      </w:r>
    </w:p>
    <w:p w14:paraId="01A2EE09" w14:textId="77777777" w:rsidR="002A6694" w:rsidRPr="00272875" w:rsidRDefault="002A6694" w:rsidP="0034447C">
      <w:pPr>
        <w:suppressAutoHyphens/>
        <w:spacing w:line="240" w:lineRule="auto"/>
        <w:rPr>
          <w:noProof/>
          <w:szCs w:val="22"/>
          <w:lang w:val="de-DE"/>
        </w:rPr>
      </w:pPr>
    </w:p>
    <w:p w14:paraId="01A2EE0A" w14:textId="77777777" w:rsidR="002A6694" w:rsidRPr="00272875" w:rsidRDefault="002A6694" w:rsidP="0034447C">
      <w:pPr>
        <w:suppressAutoHyphens/>
        <w:spacing w:line="240" w:lineRule="auto"/>
        <w:rPr>
          <w:noProof/>
          <w:szCs w:val="22"/>
          <w:lang w:val="de-DE"/>
        </w:rPr>
      </w:pPr>
    </w:p>
    <w:p w14:paraId="01A2EE0B"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6.</w:t>
      </w:r>
      <w:r w:rsidRPr="00272875">
        <w:rPr>
          <w:b/>
          <w:noProof/>
          <w:szCs w:val="22"/>
          <w:lang w:val="de-DE"/>
        </w:rPr>
        <w:tab/>
        <w:t>WARNHINWEIS, DASS DAS ARZNEIMITTEL FÜR KINDER UNERREICHBAR UND NICHT SICHTBAR AUFZUBEWAHREN IST</w:t>
      </w:r>
    </w:p>
    <w:p w14:paraId="01A2EE0C" w14:textId="77777777" w:rsidR="00B67D1C" w:rsidRPr="00272875" w:rsidRDefault="00B67D1C" w:rsidP="0034447C">
      <w:pPr>
        <w:keepNext/>
        <w:keepLines/>
        <w:suppressAutoHyphens/>
        <w:spacing w:line="240" w:lineRule="auto"/>
        <w:rPr>
          <w:noProof/>
          <w:szCs w:val="22"/>
          <w:lang w:val="de-DE"/>
        </w:rPr>
      </w:pPr>
    </w:p>
    <w:p w14:paraId="01A2EE0D" w14:textId="77777777" w:rsidR="002A6694" w:rsidRPr="00272875" w:rsidRDefault="002A6694" w:rsidP="0034447C">
      <w:pPr>
        <w:suppressAutoHyphens/>
        <w:spacing w:line="240" w:lineRule="auto"/>
        <w:rPr>
          <w:noProof/>
          <w:szCs w:val="22"/>
          <w:lang w:val="de-DE"/>
        </w:rPr>
      </w:pPr>
      <w:r w:rsidRPr="00272875">
        <w:rPr>
          <w:noProof/>
          <w:szCs w:val="22"/>
          <w:lang w:val="de-DE"/>
        </w:rPr>
        <w:t>Arzneimittel für Kinder unzugänglich aufbewahren.</w:t>
      </w:r>
    </w:p>
    <w:p w14:paraId="01A2EE0E" w14:textId="77777777" w:rsidR="002A6694" w:rsidRPr="00272875" w:rsidRDefault="002A6694" w:rsidP="0034447C">
      <w:pPr>
        <w:suppressAutoHyphens/>
        <w:spacing w:line="240" w:lineRule="auto"/>
        <w:rPr>
          <w:noProof/>
          <w:szCs w:val="22"/>
          <w:lang w:val="de-DE"/>
        </w:rPr>
      </w:pPr>
    </w:p>
    <w:p w14:paraId="01A2EE0F" w14:textId="77777777" w:rsidR="002A6694" w:rsidRPr="00272875" w:rsidRDefault="002A6694" w:rsidP="0034447C">
      <w:pPr>
        <w:suppressAutoHyphens/>
        <w:spacing w:line="240" w:lineRule="auto"/>
        <w:rPr>
          <w:noProof/>
          <w:szCs w:val="22"/>
          <w:lang w:val="de-DE"/>
        </w:rPr>
      </w:pPr>
    </w:p>
    <w:p w14:paraId="01A2EE10"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7.</w:t>
      </w:r>
      <w:r w:rsidRPr="00272875">
        <w:rPr>
          <w:b/>
          <w:noProof/>
          <w:szCs w:val="22"/>
          <w:lang w:val="de-DE"/>
        </w:rPr>
        <w:tab/>
        <w:t>WEITERE WARNHINWEISE, FALLS ERFORDERLICH</w:t>
      </w:r>
    </w:p>
    <w:p w14:paraId="01A2EE11" w14:textId="77777777" w:rsidR="002A6694" w:rsidRPr="00272875" w:rsidRDefault="002A6694" w:rsidP="0034447C">
      <w:pPr>
        <w:keepNext/>
        <w:keepLines/>
        <w:suppressAutoHyphens/>
        <w:spacing w:line="240" w:lineRule="auto"/>
        <w:rPr>
          <w:noProof/>
          <w:szCs w:val="22"/>
          <w:lang w:val="de-DE"/>
        </w:rPr>
      </w:pPr>
    </w:p>
    <w:p w14:paraId="01A2EE12" w14:textId="77777777" w:rsidR="002A6DCB" w:rsidRPr="00272875" w:rsidRDefault="002A6DCB" w:rsidP="0034447C">
      <w:pPr>
        <w:suppressAutoHyphens/>
        <w:spacing w:line="240" w:lineRule="auto"/>
        <w:rPr>
          <w:noProof/>
          <w:szCs w:val="22"/>
          <w:lang w:val="de-DE"/>
        </w:rPr>
      </w:pPr>
    </w:p>
    <w:p w14:paraId="01A2EE13"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8.</w:t>
      </w:r>
      <w:r w:rsidRPr="00272875">
        <w:rPr>
          <w:b/>
          <w:noProof/>
          <w:szCs w:val="22"/>
          <w:lang w:val="de-DE"/>
        </w:rPr>
        <w:tab/>
        <w:t>VERFALLDATUM</w:t>
      </w:r>
    </w:p>
    <w:p w14:paraId="01A2EE14" w14:textId="77777777" w:rsidR="00B67D1C" w:rsidRPr="00272875" w:rsidRDefault="00B67D1C" w:rsidP="0034447C">
      <w:pPr>
        <w:keepNext/>
        <w:keepLines/>
        <w:suppressAutoHyphens/>
        <w:spacing w:line="240" w:lineRule="auto"/>
        <w:rPr>
          <w:noProof/>
          <w:szCs w:val="22"/>
          <w:lang w:val="de-DE"/>
        </w:rPr>
      </w:pPr>
    </w:p>
    <w:p w14:paraId="01A2EE15" w14:textId="77777777" w:rsidR="002A6694" w:rsidRPr="00272875" w:rsidRDefault="002A6694" w:rsidP="0034447C">
      <w:pPr>
        <w:suppressAutoHyphens/>
        <w:spacing w:line="240" w:lineRule="auto"/>
        <w:rPr>
          <w:noProof/>
          <w:szCs w:val="22"/>
          <w:lang w:val="de-DE"/>
        </w:rPr>
      </w:pPr>
      <w:r w:rsidRPr="00272875">
        <w:rPr>
          <w:noProof/>
          <w:szCs w:val="22"/>
          <w:lang w:val="de-DE"/>
        </w:rPr>
        <w:t>Verwendbar bis</w:t>
      </w:r>
    </w:p>
    <w:p w14:paraId="01A2EE16" w14:textId="77777777" w:rsidR="002A6694" w:rsidRPr="00272875" w:rsidRDefault="002A6694" w:rsidP="0034447C">
      <w:pPr>
        <w:suppressAutoHyphens/>
        <w:spacing w:line="240" w:lineRule="auto"/>
        <w:rPr>
          <w:noProof/>
          <w:szCs w:val="22"/>
          <w:lang w:val="de-DE"/>
        </w:rPr>
      </w:pPr>
    </w:p>
    <w:p w14:paraId="01A2EE17" w14:textId="77777777" w:rsidR="002A6694" w:rsidRPr="00272875" w:rsidRDefault="002A6694" w:rsidP="0034447C">
      <w:pPr>
        <w:suppressAutoHyphens/>
        <w:spacing w:line="240" w:lineRule="auto"/>
        <w:rPr>
          <w:noProof/>
          <w:szCs w:val="22"/>
          <w:lang w:val="de-DE"/>
        </w:rPr>
      </w:pPr>
    </w:p>
    <w:p w14:paraId="01A2EE18"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9.</w:t>
      </w:r>
      <w:r w:rsidRPr="00272875">
        <w:rPr>
          <w:b/>
          <w:noProof/>
          <w:szCs w:val="22"/>
          <w:lang w:val="de-DE"/>
        </w:rPr>
        <w:tab/>
        <w:t>BESONDERE VORSICHTSMASSNAHMEN FÜR DIE AUFBEWAHRUNG</w:t>
      </w:r>
    </w:p>
    <w:p w14:paraId="01A2EE19" w14:textId="77777777" w:rsidR="00B67D1C" w:rsidRPr="00272875" w:rsidRDefault="00B67D1C" w:rsidP="0034447C">
      <w:pPr>
        <w:keepNext/>
        <w:keepLines/>
        <w:suppressAutoHyphens/>
        <w:spacing w:line="240" w:lineRule="auto"/>
        <w:rPr>
          <w:noProof/>
          <w:szCs w:val="22"/>
          <w:lang w:val="de-DE"/>
        </w:rPr>
      </w:pPr>
    </w:p>
    <w:p w14:paraId="01A2EE1A" w14:textId="77777777" w:rsidR="002A6694" w:rsidRPr="00272875" w:rsidRDefault="002A6694" w:rsidP="0034447C">
      <w:pPr>
        <w:suppressAutoHyphens/>
        <w:spacing w:line="240" w:lineRule="auto"/>
        <w:rPr>
          <w:noProof/>
          <w:szCs w:val="22"/>
          <w:lang w:val="de-DE"/>
        </w:rPr>
      </w:pPr>
      <w:r w:rsidRPr="00272875">
        <w:rPr>
          <w:noProof/>
          <w:szCs w:val="22"/>
          <w:lang w:val="de-DE"/>
        </w:rPr>
        <w:t>Nicht über 25 °C lagern.</w:t>
      </w:r>
    </w:p>
    <w:p w14:paraId="01A2EE1B" w14:textId="77777777" w:rsidR="002A6694" w:rsidRPr="00272875" w:rsidRDefault="002A6694" w:rsidP="0034447C">
      <w:pPr>
        <w:suppressAutoHyphens/>
        <w:spacing w:line="240" w:lineRule="auto"/>
        <w:rPr>
          <w:noProof/>
          <w:szCs w:val="22"/>
          <w:lang w:val="de-DE"/>
        </w:rPr>
      </w:pPr>
    </w:p>
    <w:p w14:paraId="01A2EE1C" w14:textId="77777777" w:rsidR="002A6694" w:rsidRPr="00272875" w:rsidRDefault="002A6694" w:rsidP="0034447C">
      <w:pPr>
        <w:suppressAutoHyphens/>
        <w:spacing w:line="240" w:lineRule="auto"/>
        <w:rPr>
          <w:noProof/>
          <w:szCs w:val="22"/>
          <w:lang w:val="de-DE"/>
        </w:rPr>
      </w:pPr>
    </w:p>
    <w:p w14:paraId="01A2EE1D"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lastRenderedPageBreak/>
        <w:t>10.</w:t>
      </w:r>
      <w:r w:rsidRPr="00272875">
        <w:rPr>
          <w:b/>
          <w:noProof/>
          <w:szCs w:val="22"/>
          <w:lang w:val="de-DE"/>
        </w:rPr>
        <w:tab/>
        <w:t>GEGEBENENFALLS BESONDERE VORSICHTSMASSNAHMEN FÜR DIE BESEITIGUNG VON NICHT VERWENDETEM ARZNEIMITTEL ODER DAVON STAMMENDEN ABFALLMATERIALIEN</w:t>
      </w:r>
    </w:p>
    <w:p w14:paraId="01A2EE1E" w14:textId="77777777" w:rsidR="00B67D1C" w:rsidRPr="00272875" w:rsidRDefault="00B67D1C" w:rsidP="0034447C">
      <w:pPr>
        <w:keepNext/>
        <w:keepLines/>
        <w:suppressAutoHyphens/>
        <w:spacing w:line="240" w:lineRule="auto"/>
        <w:rPr>
          <w:noProof/>
          <w:szCs w:val="22"/>
          <w:lang w:val="de-DE"/>
        </w:rPr>
      </w:pPr>
    </w:p>
    <w:p w14:paraId="01A2EE1F" w14:textId="77777777" w:rsidR="002A6694" w:rsidRPr="00272875" w:rsidRDefault="002A6694" w:rsidP="0034447C">
      <w:pPr>
        <w:suppressAutoHyphens/>
        <w:spacing w:line="240" w:lineRule="auto"/>
        <w:rPr>
          <w:noProof/>
          <w:szCs w:val="22"/>
          <w:lang w:val="de-DE"/>
        </w:rPr>
      </w:pPr>
      <w:r w:rsidRPr="00272875">
        <w:rPr>
          <w:noProof/>
          <w:szCs w:val="22"/>
          <w:lang w:val="de-DE"/>
        </w:rPr>
        <w:t>Beutel zu</w:t>
      </w:r>
      <w:r w:rsidR="008B18F1" w:rsidRPr="00272875">
        <w:rPr>
          <w:noProof/>
          <w:szCs w:val="22"/>
          <w:lang w:val="de-DE"/>
        </w:rPr>
        <w:t>r einmaligen Anwendung</w:t>
      </w:r>
      <w:r w:rsidRPr="00272875">
        <w:rPr>
          <w:noProof/>
          <w:szCs w:val="22"/>
          <w:lang w:val="de-DE"/>
        </w:rPr>
        <w:t xml:space="preserve">. </w:t>
      </w:r>
    </w:p>
    <w:p w14:paraId="01A2EE20" w14:textId="77777777" w:rsidR="002A6694" w:rsidRPr="00272875" w:rsidRDefault="002A6694" w:rsidP="0034447C">
      <w:pPr>
        <w:suppressAutoHyphens/>
        <w:spacing w:line="240" w:lineRule="auto"/>
        <w:rPr>
          <w:noProof/>
          <w:szCs w:val="22"/>
          <w:lang w:val="de-DE"/>
        </w:rPr>
      </w:pPr>
    </w:p>
    <w:p w14:paraId="01A2EE21" w14:textId="77777777" w:rsidR="00E12EB5" w:rsidRPr="00272875" w:rsidRDefault="00E12EB5" w:rsidP="0034447C">
      <w:pPr>
        <w:suppressAutoHyphens/>
        <w:spacing w:line="240" w:lineRule="auto"/>
        <w:rPr>
          <w:noProof/>
          <w:szCs w:val="22"/>
          <w:lang w:val="de-DE"/>
        </w:rPr>
      </w:pPr>
    </w:p>
    <w:p w14:paraId="01A2EE22"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11.</w:t>
      </w:r>
      <w:r w:rsidRPr="00272875">
        <w:rPr>
          <w:b/>
          <w:noProof/>
          <w:szCs w:val="22"/>
          <w:lang w:val="de-DE"/>
        </w:rPr>
        <w:tab/>
        <w:t>NAME UND ANSCHRIFT DES PHARMAZEUTISCHEN UNTERNEHMERS</w:t>
      </w:r>
    </w:p>
    <w:p w14:paraId="01A2EE23" w14:textId="77777777" w:rsidR="00B67D1C" w:rsidRPr="00272875" w:rsidRDefault="00B67D1C" w:rsidP="0034447C">
      <w:pPr>
        <w:keepNext/>
        <w:keepLines/>
        <w:suppressAutoHyphens/>
        <w:spacing w:line="240" w:lineRule="auto"/>
        <w:ind w:left="567" w:hanging="567"/>
        <w:rPr>
          <w:noProof/>
          <w:szCs w:val="22"/>
          <w:lang w:val="de-DE"/>
        </w:rPr>
      </w:pPr>
    </w:p>
    <w:p w14:paraId="01A2EE24" w14:textId="77777777" w:rsidR="00CA0663" w:rsidRPr="00272875" w:rsidRDefault="00CA0663" w:rsidP="0034447C">
      <w:pPr>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BioMarin International Limited</w:t>
      </w:r>
    </w:p>
    <w:p w14:paraId="01A2EE25" w14:textId="77777777" w:rsidR="00D1697A" w:rsidRPr="00272875" w:rsidRDefault="002A6694" w:rsidP="0034447C">
      <w:pPr>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 xml:space="preserve">Shanbally, Ringaskiddy, </w:t>
      </w:r>
    </w:p>
    <w:p w14:paraId="01A2EE26" w14:textId="77777777" w:rsidR="002A6694" w:rsidRPr="00272875" w:rsidRDefault="00D1697A" w:rsidP="0034447C">
      <w:pPr>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County</w:t>
      </w:r>
      <w:r w:rsidR="002A6694" w:rsidRPr="00272875">
        <w:rPr>
          <w:noProof/>
          <w:szCs w:val="22"/>
          <w:lang w:val="de-DE"/>
        </w:rPr>
        <w:t xml:space="preserve"> Cork</w:t>
      </w:r>
    </w:p>
    <w:p w14:paraId="01A2EE27" w14:textId="77777777" w:rsidR="002A6694" w:rsidRPr="00272875" w:rsidRDefault="002A6694" w:rsidP="0034447C">
      <w:pPr>
        <w:tabs>
          <w:tab w:val="clear" w:pos="567"/>
        </w:tabs>
        <w:suppressAutoHyphens/>
        <w:spacing w:line="240" w:lineRule="auto"/>
        <w:ind w:right="-2"/>
        <w:rPr>
          <w:noProof/>
          <w:szCs w:val="22"/>
          <w:lang w:val="de-DE"/>
        </w:rPr>
      </w:pPr>
      <w:r w:rsidRPr="00272875">
        <w:rPr>
          <w:noProof/>
          <w:szCs w:val="22"/>
          <w:lang w:val="de-DE"/>
        </w:rPr>
        <w:t>Irland</w:t>
      </w:r>
    </w:p>
    <w:p w14:paraId="01A2EE28" w14:textId="77777777" w:rsidR="002A6694" w:rsidRPr="00272875" w:rsidRDefault="002A6694" w:rsidP="0034447C">
      <w:pPr>
        <w:suppressAutoHyphens/>
        <w:spacing w:line="240" w:lineRule="auto"/>
        <w:ind w:left="567" w:hanging="567"/>
        <w:rPr>
          <w:noProof/>
          <w:szCs w:val="22"/>
          <w:lang w:val="de-DE"/>
        </w:rPr>
      </w:pPr>
    </w:p>
    <w:p w14:paraId="01A2EE29" w14:textId="77777777" w:rsidR="002A6694" w:rsidRPr="00272875" w:rsidRDefault="002A6694" w:rsidP="0034447C">
      <w:pPr>
        <w:suppressAutoHyphens/>
        <w:spacing w:line="240" w:lineRule="auto"/>
        <w:ind w:left="567" w:hanging="567"/>
        <w:rPr>
          <w:noProof/>
          <w:szCs w:val="22"/>
          <w:lang w:val="de-DE"/>
        </w:rPr>
      </w:pPr>
    </w:p>
    <w:p w14:paraId="01A2EE2A"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12.</w:t>
      </w:r>
      <w:r w:rsidRPr="00272875">
        <w:rPr>
          <w:b/>
          <w:noProof/>
          <w:szCs w:val="22"/>
          <w:lang w:val="de-DE"/>
        </w:rPr>
        <w:tab/>
        <w:t>ZULASSUNGSNUMMER(N)</w:t>
      </w:r>
    </w:p>
    <w:p w14:paraId="01A2EE2B" w14:textId="77777777" w:rsidR="00B67D1C" w:rsidRPr="00272875" w:rsidRDefault="00B67D1C" w:rsidP="0034447C">
      <w:pPr>
        <w:keepNext/>
        <w:keepLines/>
        <w:suppressAutoHyphens/>
        <w:spacing w:line="240" w:lineRule="auto"/>
        <w:ind w:left="567" w:hanging="567"/>
        <w:rPr>
          <w:noProof/>
          <w:szCs w:val="22"/>
          <w:lang w:val="de-DE"/>
        </w:rPr>
      </w:pPr>
    </w:p>
    <w:p w14:paraId="01A2EE2C" w14:textId="77777777" w:rsidR="002A6694" w:rsidRPr="00272875" w:rsidRDefault="002A6694" w:rsidP="0034447C">
      <w:pPr>
        <w:suppressAutoHyphens/>
        <w:spacing w:line="240" w:lineRule="auto"/>
        <w:rPr>
          <w:noProof/>
          <w:szCs w:val="22"/>
          <w:highlight w:val="lightGray"/>
          <w:lang w:val="de-DE"/>
        </w:rPr>
      </w:pPr>
      <w:r w:rsidRPr="00272875">
        <w:rPr>
          <w:noProof/>
          <w:szCs w:val="22"/>
          <w:lang w:val="de-DE"/>
        </w:rPr>
        <w:t xml:space="preserve">EU/1/08/481/004 </w:t>
      </w:r>
      <w:r w:rsidRPr="00272875">
        <w:rPr>
          <w:noProof/>
          <w:szCs w:val="22"/>
          <w:highlight w:val="lightGray"/>
          <w:lang w:val="de-DE"/>
        </w:rPr>
        <w:t>100 mg Beutel</w:t>
      </w:r>
    </w:p>
    <w:p w14:paraId="01A2EE2D" w14:textId="77777777" w:rsidR="002A6694" w:rsidRPr="00272875" w:rsidRDefault="002A6694" w:rsidP="0034447C">
      <w:pPr>
        <w:suppressAutoHyphens/>
        <w:spacing w:line="240" w:lineRule="auto"/>
        <w:rPr>
          <w:noProof/>
          <w:szCs w:val="22"/>
          <w:lang w:val="de-DE"/>
        </w:rPr>
      </w:pPr>
      <w:r w:rsidRPr="00272875">
        <w:rPr>
          <w:noProof/>
          <w:szCs w:val="22"/>
          <w:highlight w:val="lightGray"/>
          <w:lang w:val="de-DE"/>
        </w:rPr>
        <w:t>EU/1/08/481/005 500 mg Beutel</w:t>
      </w:r>
    </w:p>
    <w:p w14:paraId="01A2EE2E" w14:textId="77777777" w:rsidR="002A6694" w:rsidRPr="00272875" w:rsidRDefault="002A6694" w:rsidP="0034447C">
      <w:pPr>
        <w:suppressAutoHyphens/>
        <w:spacing w:line="240" w:lineRule="auto"/>
        <w:rPr>
          <w:noProof/>
          <w:szCs w:val="22"/>
          <w:lang w:val="de-DE"/>
        </w:rPr>
      </w:pPr>
    </w:p>
    <w:p w14:paraId="01A2EE2F" w14:textId="77777777" w:rsidR="002A6694" w:rsidRPr="00272875" w:rsidRDefault="002A6694" w:rsidP="0034447C">
      <w:pPr>
        <w:suppressAutoHyphens/>
        <w:spacing w:line="240" w:lineRule="auto"/>
        <w:rPr>
          <w:noProof/>
          <w:szCs w:val="22"/>
          <w:lang w:val="de-DE"/>
        </w:rPr>
      </w:pPr>
    </w:p>
    <w:p w14:paraId="01A2EE30"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13.</w:t>
      </w:r>
      <w:r w:rsidRPr="00272875">
        <w:rPr>
          <w:b/>
          <w:noProof/>
          <w:szCs w:val="22"/>
          <w:lang w:val="de-DE"/>
        </w:rPr>
        <w:tab/>
        <w:t>CHARGENBEZEICHNUNG</w:t>
      </w:r>
    </w:p>
    <w:p w14:paraId="01A2EE31" w14:textId="77777777" w:rsidR="00B67D1C" w:rsidRPr="00272875" w:rsidRDefault="00B67D1C" w:rsidP="0034447C">
      <w:pPr>
        <w:keepNext/>
        <w:keepLines/>
        <w:suppressAutoHyphens/>
        <w:spacing w:line="240" w:lineRule="auto"/>
        <w:rPr>
          <w:noProof/>
          <w:szCs w:val="22"/>
          <w:lang w:val="de-DE"/>
        </w:rPr>
      </w:pPr>
    </w:p>
    <w:p w14:paraId="01A2EE32" w14:textId="77777777" w:rsidR="002A6694" w:rsidRPr="00272875" w:rsidRDefault="002A6694" w:rsidP="0034447C">
      <w:pPr>
        <w:suppressAutoHyphens/>
        <w:spacing w:line="240" w:lineRule="auto"/>
        <w:rPr>
          <w:noProof/>
          <w:szCs w:val="22"/>
          <w:lang w:val="de-DE"/>
        </w:rPr>
      </w:pPr>
      <w:r w:rsidRPr="00272875">
        <w:rPr>
          <w:noProof/>
          <w:szCs w:val="22"/>
          <w:lang w:val="de-DE"/>
        </w:rPr>
        <w:t>Ch.-B.</w:t>
      </w:r>
    </w:p>
    <w:p w14:paraId="01A2EE33" w14:textId="77777777" w:rsidR="002A6694" w:rsidRPr="00272875" w:rsidRDefault="002A6694" w:rsidP="0034447C">
      <w:pPr>
        <w:suppressAutoHyphens/>
        <w:spacing w:line="240" w:lineRule="auto"/>
        <w:rPr>
          <w:noProof/>
          <w:szCs w:val="22"/>
          <w:lang w:val="de-DE"/>
        </w:rPr>
      </w:pPr>
    </w:p>
    <w:p w14:paraId="01A2EE34" w14:textId="77777777" w:rsidR="002A6694" w:rsidRPr="00272875" w:rsidRDefault="002A6694" w:rsidP="0034447C">
      <w:pPr>
        <w:suppressAutoHyphens/>
        <w:spacing w:line="240" w:lineRule="auto"/>
        <w:rPr>
          <w:noProof/>
          <w:szCs w:val="22"/>
          <w:lang w:val="de-DE"/>
        </w:rPr>
      </w:pPr>
    </w:p>
    <w:p w14:paraId="01A2EE35"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14.</w:t>
      </w:r>
      <w:r w:rsidRPr="00272875">
        <w:rPr>
          <w:b/>
          <w:noProof/>
          <w:szCs w:val="22"/>
          <w:lang w:val="de-DE"/>
        </w:rPr>
        <w:tab/>
        <w:t>VERKAUFSABGRENZUNG</w:t>
      </w:r>
    </w:p>
    <w:p w14:paraId="01A2EE36" w14:textId="77777777" w:rsidR="00B67D1C" w:rsidRPr="00272875" w:rsidRDefault="00B67D1C" w:rsidP="0034447C">
      <w:pPr>
        <w:keepNext/>
        <w:keepLines/>
        <w:suppressAutoHyphens/>
        <w:spacing w:line="240" w:lineRule="auto"/>
        <w:rPr>
          <w:noProof/>
          <w:szCs w:val="22"/>
          <w:lang w:val="de-DE"/>
        </w:rPr>
      </w:pPr>
    </w:p>
    <w:p w14:paraId="01A2EE37" w14:textId="77777777" w:rsidR="002A6694" w:rsidRPr="00272875" w:rsidRDefault="002A6694" w:rsidP="0034447C">
      <w:pPr>
        <w:suppressAutoHyphens/>
        <w:spacing w:line="240" w:lineRule="auto"/>
        <w:rPr>
          <w:noProof/>
          <w:szCs w:val="22"/>
          <w:lang w:val="de-DE"/>
        </w:rPr>
      </w:pPr>
    </w:p>
    <w:p w14:paraId="01A2EE38"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15.</w:t>
      </w:r>
      <w:r w:rsidRPr="00272875">
        <w:rPr>
          <w:b/>
          <w:noProof/>
          <w:szCs w:val="22"/>
          <w:lang w:val="de-DE"/>
        </w:rPr>
        <w:tab/>
        <w:t>HINWEISE FÜR DEN GEBRAUCH</w:t>
      </w:r>
    </w:p>
    <w:p w14:paraId="01A2EE39" w14:textId="77777777" w:rsidR="00B67D1C" w:rsidRPr="00272875" w:rsidRDefault="00B67D1C" w:rsidP="0034447C">
      <w:pPr>
        <w:keepNext/>
        <w:keepLines/>
        <w:suppressAutoHyphens/>
        <w:spacing w:line="240" w:lineRule="auto"/>
        <w:rPr>
          <w:noProof/>
          <w:szCs w:val="22"/>
          <w:lang w:val="de-DE"/>
        </w:rPr>
      </w:pPr>
    </w:p>
    <w:p w14:paraId="01A2EE3A" w14:textId="77777777" w:rsidR="002A6694" w:rsidRPr="00272875" w:rsidRDefault="002A6694" w:rsidP="0034447C">
      <w:pPr>
        <w:suppressAutoHyphens/>
        <w:spacing w:line="240" w:lineRule="auto"/>
        <w:rPr>
          <w:noProof/>
          <w:szCs w:val="22"/>
          <w:lang w:val="de-DE"/>
        </w:rPr>
      </w:pPr>
    </w:p>
    <w:p w14:paraId="01A2EE3B"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16.</w:t>
      </w:r>
      <w:r w:rsidRPr="00272875">
        <w:rPr>
          <w:b/>
          <w:noProof/>
          <w:szCs w:val="22"/>
          <w:lang w:val="de-DE"/>
        </w:rPr>
        <w:tab/>
        <w:t>ANGABEN IN BLINDENSCHRIFT</w:t>
      </w:r>
    </w:p>
    <w:p w14:paraId="01A2EE3C" w14:textId="77777777" w:rsidR="00B67D1C" w:rsidRPr="00272875" w:rsidRDefault="00B67D1C" w:rsidP="0034447C">
      <w:pPr>
        <w:keepNext/>
        <w:keepLines/>
        <w:suppressAutoHyphens/>
        <w:spacing w:line="240" w:lineRule="auto"/>
        <w:rPr>
          <w:noProof/>
          <w:szCs w:val="22"/>
          <w:lang w:val="de-DE"/>
        </w:rPr>
      </w:pPr>
    </w:p>
    <w:p w14:paraId="01A2EE3D" w14:textId="77777777" w:rsidR="002A6694" w:rsidRPr="00272875" w:rsidRDefault="002A6694" w:rsidP="0034447C">
      <w:pPr>
        <w:suppressAutoHyphens/>
        <w:spacing w:line="240" w:lineRule="auto"/>
        <w:rPr>
          <w:noProof/>
          <w:szCs w:val="22"/>
          <w:lang w:val="de-DE"/>
        </w:rPr>
      </w:pPr>
      <w:r w:rsidRPr="00272875">
        <w:rPr>
          <w:noProof/>
          <w:szCs w:val="22"/>
          <w:lang w:val="de-DE"/>
        </w:rPr>
        <w:t>Kuvan 100 mg</w:t>
      </w:r>
    </w:p>
    <w:p w14:paraId="01A2EE3E" w14:textId="77777777" w:rsidR="002A6694" w:rsidRPr="00272875" w:rsidRDefault="002A6694" w:rsidP="0034447C">
      <w:pPr>
        <w:suppressAutoHyphens/>
        <w:spacing w:line="240" w:lineRule="auto"/>
        <w:rPr>
          <w:noProof/>
          <w:szCs w:val="22"/>
          <w:lang w:val="de-DE"/>
        </w:rPr>
      </w:pPr>
      <w:r w:rsidRPr="00272875">
        <w:rPr>
          <w:noProof/>
          <w:szCs w:val="22"/>
          <w:highlight w:val="lightGray"/>
          <w:lang w:val="de-DE"/>
        </w:rPr>
        <w:t>Kuvan 500 mg</w:t>
      </w:r>
    </w:p>
    <w:p w14:paraId="01A2EE3F" w14:textId="77777777" w:rsidR="002A6694" w:rsidRPr="00272875" w:rsidRDefault="002A6694" w:rsidP="0034447C">
      <w:pPr>
        <w:suppressAutoHyphens/>
        <w:spacing w:line="240" w:lineRule="auto"/>
        <w:rPr>
          <w:noProof/>
          <w:szCs w:val="22"/>
          <w:lang w:val="de-DE"/>
        </w:rPr>
      </w:pPr>
    </w:p>
    <w:p w14:paraId="01A2EE40" w14:textId="77777777" w:rsidR="002A6694" w:rsidRPr="00272875" w:rsidRDefault="002A6694" w:rsidP="0034447C">
      <w:pPr>
        <w:suppressAutoHyphens/>
        <w:spacing w:line="240" w:lineRule="auto"/>
        <w:rPr>
          <w:noProof/>
          <w:szCs w:val="22"/>
          <w:lang w:val="de-DE"/>
        </w:rPr>
      </w:pPr>
    </w:p>
    <w:p w14:paraId="01A2EE41"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17.</w:t>
      </w:r>
      <w:r w:rsidRPr="00272875">
        <w:rPr>
          <w:b/>
          <w:noProof/>
          <w:szCs w:val="22"/>
          <w:lang w:val="de-DE"/>
        </w:rPr>
        <w:tab/>
        <w:t>INDIVIDUELLES ERKENNUNGSMERKMAL – 2D-BARCODE</w:t>
      </w:r>
    </w:p>
    <w:p w14:paraId="01A2EE42" w14:textId="77777777" w:rsidR="00B67D1C" w:rsidRPr="00272875" w:rsidRDefault="00B67D1C" w:rsidP="0034447C">
      <w:pPr>
        <w:keepNext/>
        <w:keepLines/>
        <w:suppressAutoHyphens/>
        <w:spacing w:line="240" w:lineRule="auto"/>
        <w:rPr>
          <w:noProof/>
          <w:szCs w:val="22"/>
          <w:lang w:val="de-DE"/>
        </w:rPr>
      </w:pPr>
    </w:p>
    <w:p w14:paraId="01A2EE43" w14:textId="77777777" w:rsidR="002A6694" w:rsidRPr="00272875" w:rsidRDefault="002A6694" w:rsidP="0034447C">
      <w:pPr>
        <w:suppressAutoHyphens/>
        <w:spacing w:line="240" w:lineRule="auto"/>
        <w:rPr>
          <w:noProof/>
          <w:szCs w:val="22"/>
          <w:shd w:val="clear" w:color="auto" w:fill="CCCCCC"/>
          <w:lang w:val="de-DE"/>
        </w:rPr>
      </w:pPr>
      <w:r w:rsidRPr="00272875">
        <w:rPr>
          <w:noProof/>
          <w:szCs w:val="22"/>
          <w:highlight w:val="lightGray"/>
          <w:lang w:val="de-DE"/>
        </w:rPr>
        <w:t>2D-Barcode mit individuellem Erkennungsmerkmal.</w:t>
      </w:r>
    </w:p>
    <w:p w14:paraId="01A2EE44" w14:textId="77777777" w:rsidR="002A6694" w:rsidRPr="00272875" w:rsidRDefault="002A6694" w:rsidP="0034447C">
      <w:pPr>
        <w:tabs>
          <w:tab w:val="clear" w:pos="567"/>
        </w:tabs>
        <w:suppressAutoHyphens/>
        <w:spacing w:line="240" w:lineRule="auto"/>
        <w:rPr>
          <w:noProof/>
          <w:szCs w:val="22"/>
          <w:lang w:val="de-DE"/>
        </w:rPr>
      </w:pPr>
    </w:p>
    <w:p w14:paraId="01A2EE45" w14:textId="77777777" w:rsidR="00F62048" w:rsidRPr="00272875" w:rsidRDefault="00F62048" w:rsidP="0034447C">
      <w:pPr>
        <w:tabs>
          <w:tab w:val="clear" w:pos="567"/>
        </w:tabs>
        <w:suppressAutoHyphens/>
        <w:spacing w:line="240" w:lineRule="auto"/>
        <w:rPr>
          <w:noProof/>
          <w:vanish/>
          <w:szCs w:val="22"/>
          <w:lang w:val="de-DE"/>
        </w:rPr>
      </w:pPr>
    </w:p>
    <w:p w14:paraId="01A2EE46" w14:textId="77777777" w:rsidR="002A6694" w:rsidRPr="00272875" w:rsidRDefault="00B67D1C" w:rsidP="0034447C">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272875">
        <w:rPr>
          <w:b/>
          <w:noProof/>
          <w:szCs w:val="22"/>
          <w:lang w:val="de-DE"/>
        </w:rPr>
        <w:t>18.</w:t>
      </w:r>
      <w:r w:rsidRPr="00272875">
        <w:rPr>
          <w:b/>
          <w:noProof/>
          <w:szCs w:val="22"/>
          <w:lang w:val="de-DE"/>
        </w:rPr>
        <w:tab/>
        <w:t>INDIVIDUELLES ERKENNUNGSMERKMAL – VOM MENSCHEN LESBARES FORMAT</w:t>
      </w:r>
    </w:p>
    <w:p w14:paraId="01A2EE47" w14:textId="77777777" w:rsidR="00B67D1C" w:rsidRPr="00272875" w:rsidRDefault="00B67D1C" w:rsidP="0034447C">
      <w:pPr>
        <w:keepNext/>
        <w:keepLines/>
        <w:suppressAutoHyphens/>
        <w:spacing w:line="240" w:lineRule="auto"/>
        <w:rPr>
          <w:noProof/>
          <w:szCs w:val="22"/>
          <w:highlight w:val="lightGray"/>
          <w:lang w:val="de-DE"/>
        </w:rPr>
      </w:pPr>
    </w:p>
    <w:p w14:paraId="01A2EE48" w14:textId="77777777" w:rsidR="002A6694" w:rsidRPr="00272875" w:rsidRDefault="002A6694" w:rsidP="0034447C">
      <w:pPr>
        <w:suppressAutoHyphens/>
        <w:spacing w:line="240" w:lineRule="auto"/>
        <w:rPr>
          <w:noProof/>
          <w:szCs w:val="22"/>
          <w:lang w:val="de-DE"/>
        </w:rPr>
      </w:pPr>
      <w:r w:rsidRPr="00272875">
        <w:rPr>
          <w:noProof/>
          <w:szCs w:val="22"/>
          <w:lang w:val="de-DE"/>
        </w:rPr>
        <w:t>PC:</w:t>
      </w:r>
    </w:p>
    <w:p w14:paraId="01A2EE49" w14:textId="77777777" w:rsidR="002A6694" w:rsidRPr="00272875" w:rsidRDefault="002A6694" w:rsidP="0034447C">
      <w:pPr>
        <w:suppressAutoHyphens/>
        <w:spacing w:line="240" w:lineRule="auto"/>
        <w:rPr>
          <w:noProof/>
          <w:szCs w:val="22"/>
          <w:lang w:val="de-DE"/>
        </w:rPr>
      </w:pPr>
      <w:r w:rsidRPr="00272875">
        <w:rPr>
          <w:noProof/>
          <w:szCs w:val="22"/>
          <w:lang w:val="de-DE"/>
        </w:rPr>
        <w:t>SN:</w:t>
      </w:r>
    </w:p>
    <w:p w14:paraId="01A2EE4A" w14:textId="77777777" w:rsidR="002A6694" w:rsidRPr="00272875" w:rsidRDefault="002A6694" w:rsidP="0034447C">
      <w:pPr>
        <w:suppressAutoHyphens/>
        <w:spacing w:line="240" w:lineRule="auto"/>
        <w:rPr>
          <w:noProof/>
          <w:szCs w:val="22"/>
          <w:lang w:val="de-DE"/>
        </w:rPr>
      </w:pPr>
      <w:r w:rsidRPr="00272875">
        <w:rPr>
          <w:noProof/>
          <w:szCs w:val="22"/>
          <w:lang w:val="de-DE"/>
        </w:rPr>
        <w:t>NN:</w:t>
      </w:r>
    </w:p>
    <w:p w14:paraId="01A2EE4B" w14:textId="77777777" w:rsidR="002A6694" w:rsidRPr="00272875" w:rsidRDefault="002A6694" w:rsidP="0034447C">
      <w:pPr>
        <w:suppressAutoHyphens/>
        <w:spacing w:line="240" w:lineRule="auto"/>
        <w:rPr>
          <w:noProof/>
          <w:szCs w:val="22"/>
          <w:highlight w:val="lightGray"/>
          <w:lang w:val="de-DE"/>
        </w:rPr>
      </w:pPr>
    </w:p>
    <w:p w14:paraId="01A2EE4C" w14:textId="77777777" w:rsidR="002A6694" w:rsidRPr="00272875" w:rsidRDefault="002A6694" w:rsidP="0034447C">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de-DE"/>
        </w:rPr>
      </w:pPr>
      <w:r w:rsidRPr="00272875">
        <w:rPr>
          <w:noProof/>
          <w:szCs w:val="22"/>
          <w:lang w:val="de-DE"/>
        </w:rPr>
        <w:br w:type="page"/>
      </w:r>
      <w:r w:rsidRPr="00272875">
        <w:rPr>
          <w:b/>
          <w:noProof/>
          <w:szCs w:val="22"/>
          <w:lang w:val="de-DE"/>
        </w:rPr>
        <w:lastRenderedPageBreak/>
        <w:t>MINDESTANGABEN AUF KLEINEN BEHÄLTNISSEN</w:t>
      </w:r>
    </w:p>
    <w:p w14:paraId="01A2EE4D" w14:textId="77777777" w:rsidR="002A6694" w:rsidRPr="00272875" w:rsidRDefault="002A6694" w:rsidP="0034447C">
      <w:pPr>
        <w:pBdr>
          <w:top w:val="single" w:sz="4" w:space="1" w:color="auto"/>
          <w:left w:val="single" w:sz="4" w:space="4" w:color="auto"/>
          <w:bottom w:val="single" w:sz="4" w:space="1" w:color="auto"/>
          <w:right w:val="single" w:sz="4" w:space="4" w:color="auto"/>
        </w:pBdr>
        <w:suppressAutoHyphens/>
        <w:spacing w:line="240" w:lineRule="auto"/>
        <w:rPr>
          <w:b/>
          <w:noProof/>
          <w:szCs w:val="22"/>
          <w:lang w:val="de-DE"/>
        </w:rPr>
      </w:pPr>
    </w:p>
    <w:p w14:paraId="01A2EE4E" w14:textId="77777777" w:rsidR="002A6694" w:rsidRPr="00272875" w:rsidRDefault="002A6694" w:rsidP="0034447C">
      <w:pPr>
        <w:pBdr>
          <w:top w:val="single" w:sz="4" w:space="1" w:color="auto"/>
          <w:left w:val="single" w:sz="4" w:space="4" w:color="auto"/>
          <w:bottom w:val="single" w:sz="4" w:space="1" w:color="auto"/>
          <w:right w:val="single" w:sz="4" w:space="4" w:color="auto"/>
        </w:pBdr>
        <w:suppressAutoHyphens/>
        <w:spacing w:line="240" w:lineRule="auto"/>
        <w:outlineLvl w:val="2"/>
        <w:rPr>
          <w:b/>
          <w:noProof/>
          <w:szCs w:val="22"/>
          <w:lang w:val="de-DE"/>
        </w:rPr>
      </w:pPr>
      <w:r w:rsidRPr="00272875">
        <w:rPr>
          <w:b/>
          <w:noProof/>
          <w:szCs w:val="22"/>
          <w:lang w:val="de-DE"/>
        </w:rPr>
        <w:t>BEUTEL 100 mg</w:t>
      </w:r>
      <w:r w:rsidR="00D676DC">
        <w:rPr>
          <w:b/>
          <w:noProof/>
          <w:szCs w:val="22"/>
          <w:lang w:val="de-DE"/>
        </w:rPr>
        <w:fldChar w:fldCharType="begin"/>
      </w:r>
      <w:r w:rsidR="00D676DC">
        <w:rPr>
          <w:b/>
          <w:noProof/>
          <w:szCs w:val="22"/>
          <w:lang w:val="de-DE"/>
        </w:rPr>
        <w:instrText xml:space="preserve"> DOCVARIABLE vault_nd_1228d17a-7fdb-43ea-b18d-a4501b294b39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4F" w14:textId="77777777" w:rsidR="002A6694" w:rsidRPr="00272875" w:rsidRDefault="002A6694" w:rsidP="0034447C">
      <w:pPr>
        <w:suppressAutoHyphens/>
        <w:spacing w:line="240" w:lineRule="auto"/>
        <w:rPr>
          <w:noProof/>
          <w:szCs w:val="22"/>
          <w:lang w:val="de-DE"/>
        </w:rPr>
      </w:pPr>
    </w:p>
    <w:p w14:paraId="01A2EE50" w14:textId="77777777" w:rsidR="002A6694" w:rsidRPr="00272875" w:rsidRDefault="002A6694" w:rsidP="0034447C">
      <w:pPr>
        <w:suppressAutoHyphens/>
        <w:spacing w:line="240" w:lineRule="auto"/>
        <w:rPr>
          <w:noProof/>
          <w:szCs w:val="22"/>
          <w:lang w:val="de-DE"/>
        </w:rPr>
      </w:pPr>
    </w:p>
    <w:p w14:paraId="01A2EE51"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1.</w:t>
      </w:r>
      <w:r w:rsidRPr="00272875">
        <w:rPr>
          <w:b/>
          <w:noProof/>
          <w:szCs w:val="22"/>
          <w:lang w:val="de-DE"/>
        </w:rPr>
        <w:tab/>
        <w:t>BEZEICHNUNG DES ARZNEIMITTELS SOWIE ART(EN) DER ANWENDUNG</w:t>
      </w:r>
      <w:r w:rsidR="00D676DC">
        <w:rPr>
          <w:b/>
          <w:noProof/>
          <w:szCs w:val="22"/>
          <w:lang w:val="de-DE"/>
        </w:rPr>
        <w:fldChar w:fldCharType="begin"/>
      </w:r>
      <w:r w:rsidR="00D676DC">
        <w:rPr>
          <w:b/>
          <w:noProof/>
          <w:szCs w:val="22"/>
          <w:lang w:val="de-DE"/>
        </w:rPr>
        <w:instrText xml:space="preserve"> DOCVARIABLE VAULT_ND_f074b760-7b26-4bcb-be4d-c9df376b79d0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52" w14:textId="77777777" w:rsidR="002A6694" w:rsidRPr="00272875" w:rsidRDefault="002A6694" w:rsidP="0034447C">
      <w:pPr>
        <w:keepNext/>
        <w:keepLines/>
        <w:suppressAutoHyphens/>
        <w:spacing w:line="240" w:lineRule="auto"/>
        <w:ind w:left="567" w:hanging="567"/>
        <w:rPr>
          <w:noProof/>
          <w:szCs w:val="22"/>
          <w:lang w:val="de-DE"/>
        </w:rPr>
      </w:pPr>
    </w:p>
    <w:p w14:paraId="01A2EE53" w14:textId="77777777" w:rsidR="002A6694" w:rsidRPr="00272875" w:rsidRDefault="002A6694" w:rsidP="0034447C">
      <w:pPr>
        <w:suppressAutoHyphens/>
        <w:spacing w:line="240" w:lineRule="auto"/>
        <w:rPr>
          <w:noProof/>
          <w:szCs w:val="22"/>
          <w:lang w:val="de-DE"/>
        </w:rPr>
      </w:pPr>
      <w:r w:rsidRPr="00272875">
        <w:rPr>
          <w:noProof/>
          <w:szCs w:val="22"/>
          <w:lang w:val="de-DE"/>
        </w:rPr>
        <w:t>Kuvan 100 mg Pulver zur Herstellung einer Lösung zum Einnehmen</w:t>
      </w:r>
    </w:p>
    <w:p w14:paraId="01A2EE54" w14:textId="77777777" w:rsidR="002A6694" w:rsidRPr="00272875" w:rsidRDefault="002A6694" w:rsidP="0034447C">
      <w:pPr>
        <w:suppressAutoHyphens/>
        <w:spacing w:line="240" w:lineRule="auto"/>
        <w:rPr>
          <w:noProof/>
          <w:szCs w:val="22"/>
          <w:lang w:val="de-DE"/>
        </w:rPr>
      </w:pPr>
      <w:r w:rsidRPr="00272875">
        <w:rPr>
          <w:noProof/>
          <w:szCs w:val="22"/>
          <w:lang w:val="de-DE"/>
        </w:rPr>
        <w:t>Sapropterindihydrochlorid</w:t>
      </w:r>
    </w:p>
    <w:p w14:paraId="01A2EE55" w14:textId="77777777" w:rsidR="002A6694" w:rsidRPr="00272875" w:rsidRDefault="002A6694" w:rsidP="0034447C">
      <w:pPr>
        <w:suppressAutoHyphens/>
        <w:spacing w:line="240" w:lineRule="auto"/>
        <w:rPr>
          <w:noProof/>
          <w:szCs w:val="22"/>
          <w:lang w:val="de-DE"/>
        </w:rPr>
      </w:pPr>
    </w:p>
    <w:p w14:paraId="01A2EE56" w14:textId="77777777" w:rsidR="002A6694" w:rsidRPr="00272875" w:rsidRDefault="002A6694" w:rsidP="0034447C">
      <w:pPr>
        <w:suppressAutoHyphens/>
        <w:spacing w:line="240" w:lineRule="auto"/>
        <w:rPr>
          <w:noProof/>
          <w:szCs w:val="22"/>
          <w:lang w:val="de-DE"/>
        </w:rPr>
      </w:pPr>
    </w:p>
    <w:p w14:paraId="01A2EE57"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2.</w:t>
      </w:r>
      <w:r w:rsidRPr="00272875">
        <w:rPr>
          <w:b/>
          <w:noProof/>
          <w:szCs w:val="22"/>
          <w:lang w:val="de-DE"/>
        </w:rPr>
        <w:tab/>
        <w:t>HINWEISE ZUR ANWENDUNG</w:t>
      </w:r>
      <w:r w:rsidR="00D676DC">
        <w:rPr>
          <w:b/>
          <w:noProof/>
          <w:szCs w:val="22"/>
          <w:lang w:val="de-DE"/>
        </w:rPr>
        <w:fldChar w:fldCharType="begin"/>
      </w:r>
      <w:r w:rsidR="00D676DC">
        <w:rPr>
          <w:b/>
          <w:noProof/>
          <w:szCs w:val="22"/>
          <w:lang w:val="de-DE"/>
        </w:rPr>
        <w:instrText xml:space="preserve"> DOCVARIABLE VAULT_ND_cb137fa2-ca2f-4d77-bee9-e08a53aedf8e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58" w14:textId="77777777" w:rsidR="002A6694" w:rsidRPr="00272875" w:rsidRDefault="002A6694" w:rsidP="0034447C">
      <w:pPr>
        <w:keepNext/>
        <w:keepLines/>
        <w:suppressAutoHyphens/>
        <w:spacing w:line="240" w:lineRule="auto"/>
        <w:rPr>
          <w:noProof/>
          <w:szCs w:val="22"/>
          <w:lang w:val="de-DE"/>
        </w:rPr>
      </w:pPr>
    </w:p>
    <w:p w14:paraId="01A2EE59" w14:textId="77777777" w:rsidR="002A6694" w:rsidRPr="00272875" w:rsidRDefault="002A6694" w:rsidP="0034447C">
      <w:pPr>
        <w:suppressAutoHyphens/>
        <w:spacing w:line="240" w:lineRule="auto"/>
        <w:rPr>
          <w:noProof/>
          <w:szCs w:val="22"/>
          <w:lang w:val="de-DE"/>
        </w:rPr>
      </w:pPr>
      <w:r w:rsidRPr="00272875">
        <w:rPr>
          <w:noProof/>
          <w:szCs w:val="22"/>
          <w:lang w:val="de-DE"/>
        </w:rPr>
        <w:t>Zum Einnehmen</w:t>
      </w:r>
    </w:p>
    <w:p w14:paraId="01A2EE5A" w14:textId="77777777" w:rsidR="002A6694" w:rsidRPr="00272875" w:rsidRDefault="002A6694" w:rsidP="0034447C">
      <w:pPr>
        <w:suppressAutoHyphens/>
        <w:spacing w:line="240" w:lineRule="auto"/>
        <w:rPr>
          <w:noProof/>
          <w:szCs w:val="22"/>
          <w:lang w:val="de-DE"/>
        </w:rPr>
      </w:pPr>
    </w:p>
    <w:p w14:paraId="01A2EE5B" w14:textId="77777777" w:rsidR="002A6694" w:rsidRPr="00272875" w:rsidRDefault="002A6694" w:rsidP="0034447C">
      <w:pPr>
        <w:suppressAutoHyphens/>
        <w:spacing w:line="240" w:lineRule="auto"/>
        <w:rPr>
          <w:noProof/>
          <w:szCs w:val="22"/>
          <w:lang w:val="de-DE"/>
        </w:rPr>
      </w:pPr>
    </w:p>
    <w:p w14:paraId="01A2EE5C"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3.</w:t>
      </w:r>
      <w:r w:rsidRPr="00272875">
        <w:rPr>
          <w:b/>
          <w:noProof/>
          <w:szCs w:val="22"/>
          <w:lang w:val="de-DE"/>
        </w:rPr>
        <w:tab/>
        <w:t>VERFALLDATUM</w:t>
      </w:r>
      <w:r w:rsidR="00D676DC">
        <w:rPr>
          <w:b/>
          <w:noProof/>
          <w:szCs w:val="22"/>
          <w:lang w:val="de-DE"/>
        </w:rPr>
        <w:fldChar w:fldCharType="begin"/>
      </w:r>
      <w:r w:rsidR="00D676DC">
        <w:rPr>
          <w:b/>
          <w:noProof/>
          <w:szCs w:val="22"/>
          <w:lang w:val="de-DE"/>
        </w:rPr>
        <w:instrText xml:space="preserve"> DOCVARIABLE VAULT_ND_729d892d-89e3-4f03-b7e0-ee3c456958b3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5D" w14:textId="77777777" w:rsidR="002A6694" w:rsidRPr="00272875" w:rsidRDefault="002A6694" w:rsidP="0034447C">
      <w:pPr>
        <w:keepNext/>
        <w:keepLines/>
        <w:suppressAutoHyphens/>
        <w:spacing w:line="240" w:lineRule="auto"/>
        <w:rPr>
          <w:noProof/>
          <w:szCs w:val="22"/>
          <w:lang w:val="de-DE"/>
        </w:rPr>
      </w:pPr>
    </w:p>
    <w:p w14:paraId="01A2EE5E" w14:textId="77777777" w:rsidR="002A6694" w:rsidRPr="00272875" w:rsidRDefault="002A6694" w:rsidP="0034447C">
      <w:pPr>
        <w:suppressAutoHyphens/>
        <w:spacing w:line="240" w:lineRule="auto"/>
        <w:rPr>
          <w:noProof/>
          <w:szCs w:val="22"/>
          <w:lang w:val="de-DE"/>
        </w:rPr>
      </w:pPr>
      <w:r w:rsidRPr="00272875">
        <w:rPr>
          <w:noProof/>
          <w:szCs w:val="22"/>
          <w:lang w:val="de-DE"/>
        </w:rPr>
        <w:t>EXP</w:t>
      </w:r>
    </w:p>
    <w:p w14:paraId="01A2EE5F" w14:textId="77777777" w:rsidR="002A6694" w:rsidRPr="00272875" w:rsidRDefault="002A6694" w:rsidP="0034447C">
      <w:pPr>
        <w:suppressAutoHyphens/>
        <w:spacing w:line="240" w:lineRule="auto"/>
        <w:rPr>
          <w:noProof/>
          <w:szCs w:val="22"/>
          <w:lang w:val="de-DE"/>
        </w:rPr>
      </w:pPr>
    </w:p>
    <w:p w14:paraId="01A2EE60" w14:textId="77777777" w:rsidR="00AB2AF9" w:rsidRPr="00272875" w:rsidRDefault="00AB2AF9" w:rsidP="0034447C">
      <w:pPr>
        <w:suppressAutoHyphens/>
        <w:spacing w:line="240" w:lineRule="auto"/>
        <w:rPr>
          <w:noProof/>
          <w:szCs w:val="22"/>
          <w:lang w:val="de-DE"/>
        </w:rPr>
      </w:pPr>
    </w:p>
    <w:p w14:paraId="01A2EE61"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4.</w:t>
      </w:r>
      <w:r w:rsidRPr="00272875">
        <w:rPr>
          <w:b/>
          <w:noProof/>
          <w:szCs w:val="22"/>
          <w:lang w:val="de-DE"/>
        </w:rPr>
        <w:tab/>
        <w:t>CHARGENBEZEICHNUNG</w:t>
      </w:r>
      <w:r w:rsidR="00D676DC">
        <w:rPr>
          <w:b/>
          <w:noProof/>
          <w:szCs w:val="22"/>
          <w:lang w:val="de-DE"/>
        </w:rPr>
        <w:fldChar w:fldCharType="begin"/>
      </w:r>
      <w:r w:rsidR="00D676DC">
        <w:rPr>
          <w:b/>
          <w:noProof/>
          <w:szCs w:val="22"/>
          <w:lang w:val="de-DE"/>
        </w:rPr>
        <w:instrText xml:space="preserve"> DOCVARIABLE VAULT_ND_fc4fa4f7-0066-45b0-af4a-07b1ea4a8eaa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62" w14:textId="77777777" w:rsidR="002A6694" w:rsidRPr="00272875" w:rsidRDefault="002A6694" w:rsidP="0034447C">
      <w:pPr>
        <w:keepNext/>
        <w:keepLines/>
        <w:suppressAutoHyphens/>
        <w:spacing w:line="240" w:lineRule="auto"/>
        <w:ind w:right="113"/>
        <w:rPr>
          <w:noProof/>
          <w:szCs w:val="22"/>
          <w:lang w:val="de-DE"/>
        </w:rPr>
      </w:pPr>
    </w:p>
    <w:p w14:paraId="01A2EE63" w14:textId="77777777" w:rsidR="002A6694" w:rsidRPr="00272875" w:rsidRDefault="002A6694" w:rsidP="0034447C">
      <w:pPr>
        <w:suppressAutoHyphens/>
        <w:spacing w:line="240" w:lineRule="auto"/>
        <w:ind w:right="113"/>
        <w:rPr>
          <w:noProof/>
          <w:szCs w:val="22"/>
          <w:lang w:val="de-DE"/>
        </w:rPr>
      </w:pPr>
      <w:r w:rsidRPr="00272875">
        <w:rPr>
          <w:noProof/>
          <w:szCs w:val="22"/>
          <w:lang w:val="de-DE"/>
        </w:rPr>
        <w:t>Lot</w:t>
      </w:r>
    </w:p>
    <w:p w14:paraId="01A2EE64" w14:textId="77777777" w:rsidR="002A6694" w:rsidRPr="00272875" w:rsidRDefault="002A6694" w:rsidP="0034447C">
      <w:pPr>
        <w:suppressAutoHyphens/>
        <w:spacing w:line="240" w:lineRule="auto"/>
        <w:ind w:right="113"/>
        <w:rPr>
          <w:noProof/>
          <w:szCs w:val="22"/>
          <w:lang w:val="de-DE"/>
        </w:rPr>
      </w:pPr>
    </w:p>
    <w:p w14:paraId="01A2EE65" w14:textId="77777777" w:rsidR="002A6694" w:rsidRPr="00272875" w:rsidRDefault="002A6694" w:rsidP="0034447C">
      <w:pPr>
        <w:suppressAutoHyphens/>
        <w:spacing w:line="240" w:lineRule="auto"/>
        <w:ind w:right="113"/>
        <w:rPr>
          <w:noProof/>
          <w:szCs w:val="22"/>
          <w:lang w:val="de-DE"/>
        </w:rPr>
      </w:pPr>
    </w:p>
    <w:p w14:paraId="01A2EE66"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5.</w:t>
      </w:r>
      <w:r w:rsidRPr="00272875">
        <w:rPr>
          <w:b/>
          <w:noProof/>
          <w:szCs w:val="22"/>
          <w:lang w:val="de-DE"/>
        </w:rPr>
        <w:tab/>
        <w:t>INHALT NACH GEWICHT, VOLUMEN ODER EINHEITEN</w:t>
      </w:r>
      <w:r w:rsidR="00D676DC">
        <w:rPr>
          <w:b/>
          <w:noProof/>
          <w:szCs w:val="22"/>
          <w:lang w:val="de-DE"/>
        </w:rPr>
        <w:fldChar w:fldCharType="begin"/>
      </w:r>
      <w:r w:rsidR="00D676DC">
        <w:rPr>
          <w:b/>
          <w:noProof/>
          <w:szCs w:val="22"/>
          <w:lang w:val="de-DE"/>
        </w:rPr>
        <w:instrText xml:space="preserve"> DOCVARIABLE VAULT_ND_f805b637-dd55-44c7-8ef9-79bf625c0896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67" w14:textId="77777777" w:rsidR="002A6694" w:rsidRPr="00272875" w:rsidRDefault="002A6694" w:rsidP="0034447C">
      <w:pPr>
        <w:keepNext/>
        <w:keepLines/>
        <w:suppressAutoHyphens/>
        <w:spacing w:line="240" w:lineRule="auto"/>
        <w:ind w:right="113"/>
        <w:rPr>
          <w:noProof/>
          <w:szCs w:val="22"/>
          <w:lang w:val="de-DE"/>
        </w:rPr>
      </w:pPr>
    </w:p>
    <w:p w14:paraId="01A2EE68" w14:textId="77777777" w:rsidR="002A6694" w:rsidRPr="00272875" w:rsidRDefault="002A6694" w:rsidP="0034447C">
      <w:pPr>
        <w:suppressAutoHyphens/>
        <w:spacing w:line="240" w:lineRule="auto"/>
        <w:ind w:right="113"/>
        <w:rPr>
          <w:noProof/>
          <w:szCs w:val="22"/>
          <w:lang w:val="de-DE"/>
        </w:rPr>
      </w:pPr>
    </w:p>
    <w:p w14:paraId="01A2EE69"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6.</w:t>
      </w:r>
      <w:r w:rsidRPr="00272875">
        <w:rPr>
          <w:b/>
          <w:noProof/>
          <w:szCs w:val="22"/>
          <w:lang w:val="de-DE"/>
        </w:rPr>
        <w:tab/>
        <w:t>WEITERE ANGABEN</w:t>
      </w:r>
      <w:r w:rsidR="00D676DC">
        <w:rPr>
          <w:b/>
          <w:noProof/>
          <w:szCs w:val="22"/>
          <w:lang w:val="de-DE"/>
        </w:rPr>
        <w:fldChar w:fldCharType="begin"/>
      </w:r>
      <w:r w:rsidR="00D676DC">
        <w:rPr>
          <w:b/>
          <w:noProof/>
          <w:szCs w:val="22"/>
          <w:lang w:val="de-DE"/>
        </w:rPr>
        <w:instrText xml:space="preserve"> DOCVARIABLE VAULT_ND_62ff5a6f-0266-4ef1-9f78-58e1471843ae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6A" w14:textId="77777777" w:rsidR="002A6694" w:rsidRPr="00272875" w:rsidRDefault="002A6694" w:rsidP="0034447C">
      <w:pPr>
        <w:suppressAutoHyphens/>
        <w:spacing w:line="240" w:lineRule="auto"/>
        <w:ind w:right="113"/>
        <w:rPr>
          <w:noProof/>
          <w:szCs w:val="22"/>
          <w:lang w:val="de-DE"/>
        </w:rPr>
      </w:pPr>
    </w:p>
    <w:p w14:paraId="01A2EE6B" w14:textId="77777777" w:rsidR="002A6694" w:rsidRPr="00272875" w:rsidRDefault="002A6694" w:rsidP="0034447C">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de-DE"/>
        </w:rPr>
      </w:pPr>
      <w:r w:rsidRPr="00272875">
        <w:rPr>
          <w:b/>
          <w:noProof/>
          <w:szCs w:val="22"/>
          <w:lang w:val="de-DE"/>
        </w:rPr>
        <w:br w:type="page"/>
      </w:r>
      <w:r w:rsidRPr="00272875">
        <w:rPr>
          <w:b/>
          <w:noProof/>
          <w:szCs w:val="22"/>
          <w:lang w:val="de-DE"/>
        </w:rPr>
        <w:lastRenderedPageBreak/>
        <w:t>MINDESTANGABEN AUF KLEINEN BEHÄLTNISSEN</w:t>
      </w:r>
    </w:p>
    <w:p w14:paraId="01A2EE6C" w14:textId="77777777" w:rsidR="002A6694" w:rsidRPr="00272875" w:rsidRDefault="002A6694" w:rsidP="0034447C">
      <w:pPr>
        <w:pBdr>
          <w:top w:val="single" w:sz="4" w:space="1" w:color="auto"/>
          <w:left w:val="single" w:sz="4" w:space="4" w:color="auto"/>
          <w:bottom w:val="single" w:sz="4" w:space="1" w:color="auto"/>
          <w:right w:val="single" w:sz="4" w:space="4" w:color="auto"/>
        </w:pBdr>
        <w:suppressAutoHyphens/>
        <w:spacing w:line="240" w:lineRule="auto"/>
        <w:rPr>
          <w:b/>
          <w:noProof/>
          <w:szCs w:val="22"/>
          <w:lang w:val="de-DE"/>
        </w:rPr>
      </w:pPr>
    </w:p>
    <w:p w14:paraId="01A2EE6D" w14:textId="77777777" w:rsidR="002A6694" w:rsidRPr="00272875" w:rsidRDefault="002A6694" w:rsidP="0034447C">
      <w:pPr>
        <w:pBdr>
          <w:top w:val="single" w:sz="4" w:space="1" w:color="auto"/>
          <w:left w:val="single" w:sz="4" w:space="4" w:color="auto"/>
          <w:bottom w:val="single" w:sz="4" w:space="1" w:color="auto"/>
          <w:right w:val="single" w:sz="4" w:space="4" w:color="auto"/>
        </w:pBdr>
        <w:suppressAutoHyphens/>
        <w:spacing w:line="240" w:lineRule="auto"/>
        <w:outlineLvl w:val="2"/>
        <w:rPr>
          <w:b/>
          <w:noProof/>
          <w:szCs w:val="22"/>
          <w:lang w:val="de-DE"/>
        </w:rPr>
      </w:pPr>
      <w:r w:rsidRPr="00272875">
        <w:rPr>
          <w:b/>
          <w:noProof/>
          <w:szCs w:val="22"/>
          <w:lang w:val="de-DE"/>
        </w:rPr>
        <w:t>BEUTEL 500 mg</w:t>
      </w:r>
      <w:r w:rsidR="00D676DC">
        <w:rPr>
          <w:b/>
          <w:noProof/>
          <w:szCs w:val="22"/>
          <w:lang w:val="de-DE"/>
        </w:rPr>
        <w:fldChar w:fldCharType="begin"/>
      </w:r>
      <w:r w:rsidR="00D676DC">
        <w:rPr>
          <w:b/>
          <w:noProof/>
          <w:szCs w:val="22"/>
          <w:lang w:val="de-DE"/>
        </w:rPr>
        <w:instrText xml:space="preserve"> DOCVARIABLE vault_nd_65423cbf-46b1-4452-99c2-982783ab8779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6E" w14:textId="77777777" w:rsidR="002A6694" w:rsidRPr="00272875" w:rsidRDefault="002A6694" w:rsidP="0034447C">
      <w:pPr>
        <w:suppressAutoHyphens/>
        <w:spacing w:line="240" w:lineRule="auto"/>
        <w:rPr>
          <w:noProof/>
          <w:szCs w:val="22"/>
          <w:lang w:val="de-DE"/>
        </w:rPr>
      </w:pPr>
    </w:p>
    <w:p w14:paraId="01A2EE6F" w14:textId="77777777" w:rsidR="002A6694" w:rsidRPr="00272875" w:rsidRDefault="002A6694" w:rsidP="0034447C">
      <w:pPr>
        <w:suppressAutoHyphens/>
        <w:spacing w:line="240" w:lineRule="auto"/>
        <w:rPr>
          <w:noProof/>
          <w:szCs w:val="22"/>
          <w:lang w:val="de-DE"/>
        </w:rPr>
      </w:pPr>
    </w:p>
    <w:p w14:paraId="01A2EE70"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1.</w:t>
      </w:r>
      <w:r w:rsidRPr="00272875">
        <w:rPr>
          <w:b/>
          <w:noProof/>
          <w:szCs w:val="22"/>
          <w:lang w:val="de-DE"/>
        </w:rPr>
        <w:tab/>
        <w:t>BEZEICHNUNG DES ARZNEIMITTELS SOWIE ART(EN) DER ANWENDUNG</w:t>
      </w:r>
      <w:r w:rsidR="00D676DC">
        <w:rPr>
          <w:b/>
          <w:noProof/>
          <w:szCs w:val="22"/>
          <w:lang w:val="de-DE"/>
        </w:rPr>
        <w:fldChar w:fldCharType="begin"/>
      </w:r>
      <w:r w:rsidR="00D676DC">
        <w:rPr>
          <w:b/>
          <w:noProof/>
          <w:szCs w:val="22"/>
          <w:lang w:val="de-DE"/>
        </w:rPr>
        <w:instrText xml:space="preserve"> DOCVARIABLE VAULT_ND_071ebe13-f75c-4319-b1e5-eecf85674cc8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71" w14:textId="77777777" w:rsidR="002A6694" w:rsidRPr="00272875" w:rsidRDefault="002A6694" w:rsidP="0034447C">
      <w:pPr>
        <w:keepNext/>
        <w:keepLines/>
        <w:suppressAutoHyphens/>
        <w:spacing w:line="240" w:lineRule="auto"/>
        <w:ind w:left="567" w:hanging="567"/>
        <w:rPr>
          <w:noProof/>
          <w:szCs w:val="22"/>
          <w:lang w:val="de-DE"/>
        </w:rPr>
      </w:pPr>
    </w:p>
    <w:p w14:paraId="01A2EE72" w14:textId="77777777" w:rsidR="002A6694" w:rsidRPr="00272875" w:rsidRDefault="002A6694" w:rsidP="0034447C">
      <w:pPr>
        <w:suppressAutoHyphens/>
        <w:spacing w:line="240" w:lineRule="auto"/>
        <w:rPr>
          <w:noProof/>
          <w:szCs w:val="22"/>
          <w:lang w:val="de-DE"/>
        </w:rPr>
      </w:pPr>
      <w:r w:rsidRPr="00272875">
        <w:rPr>
          <w:noProof/>
          <w:szCs w:val="22"/>
          <w:lang w:val="de-DE"/>
        </w:rPr>
        <w:t>Kuvan 500 mg Pulver zur Herstellung einer Lösung zum Einnehmen</w:t>
      </w:r>
    </w:p>
    <w:p w14:paraId="01A2EE73" w14:textId="77777777" w:rsidR="002A6694" w:rsidRPr="00272875" w:rsidRDefault="002A6694" w:rsidP="0034447C">
      <w:pPr>
        <w:suppressAutoHyphens/>
        <w:spacing w:line="240" w:lineRule="auto"/>
        <w:rPr>
          <w:noProof/>
          <w:szCs w:val="22"/>
          <w:lang w:val="de-DE"/>
        </w:rPr>
      </w:pPr>
      <w:r w:rsidRPr="00272875">
        <w:rPr>
          <w:noProof/>
          <w:szCs w:val="22"/>
          <w:lang w:val="de-DE"/>
        </w:rPr>
        <w:t>Sapropterindihydrochlorid</w:t>
      </w:r>
    </w:p>
    <w:p w14:paraId="01A2EE74" w14:textId="77777777" w:rsidR="002A6694" w:rsidRPr="00272875" w:rsidRDefault="002A6694" w:rsidP="0034447C">
      <w:pPr>
        <w:suppressAutoHyphens/>
        <w:spacing w:line="240" w:lineRule="auto"/>
        <w:rPr>
          <w:noProof/>
          <w:szCs w:val="22"/>
          <w:lang w:val="de-DE"/>
        </w:rPr>
      </w:pPr>
    </w:p>
    <w:p w14:paraId="01A2EE75" w14:textId="77777777" w:rsidR="002A6694" w:rsidRPr="00272875" w:rsidRDefault="002A6694" w:rsidP="0034447C">
      <w:pPr>
        <w:suppressAutoHyphens/>
        <w:spacing w:line="240" w:lineRule="auto"/>
        <w:rPr>
          <w:noProof/>
          <w:szCs w:val="22"/>
          <w:lang w:val="de-DE"/>
        </w:rPr>
      </w:pPr>
    </w:p>
    <w:p w14:paraId="01A2EE76"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2.</w:t>
      </w:r>
      <w:r w:rsidRPr="00272875">
        <w:rPr>
          <w:b/>
          <w:noProof/>
          <w:szCs w:val="22"/>
          <w:lang w:val="de-DE"/>
        </w:rPr>
        <w:tab/>
        <w:t>HINWEISE ZUR ANWENDUNG</w:t>
      </w:r>
      <w:r w:rsidR="00D676DC">
        <w:rPr>
          <w:b/>
          <w:noProof/>
          <w:szCs w:val="22"/>
          <w:lang w:val="de-DE"/>
        </w:rPr>
        <w:fldChar w:fldCharType="begin"/>
      </w:r>
      <w:r w:rsidR="00D676DC">
        <w:rPr>
          <w:b/>
          <w:noProof/>
          <w:szCs w:val="22"/>
          <w:lang w:val="de-DE"/>
        </w:rPr>
        <w:instrText xml:space="preserve"> DOCVARIABLE VAULT_ND_259942e9-a9e6-4e1a-a78a-1dad3bee2611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77" w14:textId="77777777" w:rsidR="002A6694" w:rsidRPr="00272875" w:rsidRDefault="002A6694" w:rsidP="0034447C">
      <w:pPr>
        <w:keepNext/>
        <w:keepLines/>
        <w:suppressAutoHyphens/>
        <w:spacing w:line="240" w:lineRule="auto"/>
        <w:rPr>
          <w:noProof/>
          <w:szCs w:val="22"/>
          <w:lang w:val="de-DE"/>
        </w:rPr>
      </w:pPr>
    </w:p>
    <w:p w14:paraId="01A2EE78" w14:textId="77777777" w:rsidR="002A6694" w:rsidRPr="00272875" w:rsidRDefault="002A6694" w:rsidP="0034447C">
      <w:pPr>
        <w:suppressAutoHyphens/>
        <w:spacing w:line="240" w:lineRule="auto"/>
        <w:rPr>
          <w:noProof/>
          <w:szCs w:val="22"/>
          <w:lang w:val="de-DE"/>
        </w:rPr>
      </w:pPr>
      <w:r w:rsidRPr="00272875">
        <w:rPr>
          <w:noProof/>
          <w:szCs w:val="22"/>
          <w:lang w:val="de-DE"/>
        </w:rPr>
        <w:t>Zum Einnehmen</w:t>
      </w:r>
    </w:p>
    <w:p w14:paraId="01A2EE79" w14:textId="77777777" w:rsidR="002A6694" w:rsidRPr="00272875" w:rsidRDefault="002A6694" w:rsidP="0034447C">
      <w:pPr>
        <w:suppressAutoHyphens/>
        <w:spacing w:line="240" w:lineRule="auto"/>
        <w:rPr>
          <w:noProof/>
          <w:szCs w:val="22"/>
          <w:lang w:val="de-DE"/>
        </w:rPr>
      </w:pPr>
      <w:r w:rsidRPr="00272875">
        <w:rPr>
          <w:noProof/>
          <w:szCs w:val="22"/>
          <w:lang w:val="de-DE"/>
        </w:rPr>
        <w:t>Packungsbeilage beachten.</w:t>
      </w:r>
    </w:p>
    <w:p w14:paraId="01A2EE7A" w14:textId="77777777" w:rsidR="002A6694" w:rsidRPr="00272875" w:rsidRDefault="002A6694" w:rsidP="0034447C">
      <w:pPr>
        <w:suppressAutoHyphens/>
        <w:spacing w:line="240" w:lineRule="auto"/>
        <w:rPr>
          <w:noProof/>
          <w:szCs w:val="22"/>
          <w:lang w:val="de-DE"/>
        </w:rPr>
      </w:pPr>
    </w:p>
    <w:p w14:paraId="01A2EE7B" w14:textId="77777777" w:rsidR="002A6694" w:rsidRPr="00272875" w:rsidRDefault="002A6694" w:rsidP="0034447C">
      <w:pPr>
        <w:suppressAutoHyphens/>
        <w:spacing w:line="240" w:lineRule="auto"/>
        <w:rPr>
          <w:noProof/>
          <w:szCs w:val="22"/>
          <w:lang w:val="de-DE"/>
        </w:rPr>
      </w:pPr>
    </w:p>
    <w:p w14:paraId="01A2EE7C"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3.</w:t>
      </w:r>
      <w:r w:rsidRPr="00272875">
        <w:rPr>
          <w:b/>
          <w:noProof/>
          <w:szCs w:val="22"/>
          <w:lang w:val="de-DE"/>
        </w:rPr>
        <w:tab/>
        <w:t>VERFALLDATUM</w:t>
      </w:r>
      <w:r w:rsidR="00D676DC">
        <w:rPr>
          <w:b/>
          <w:noProof/>
          <w:szCs w:val="22"/>
          <w:lang w:val="de-DE"/>
        </w:rPr>
        <w:fldChar w:fldCharType="begin"/>
      </w:r>
      <w:r w:rsidR="00D676DC">
        <w:rPr>
          <w:b/>
          <w:noProof/>
          <w:szCs w:val="22"/>
          <w:lang w:val="de-DE"/>
        </w:rPr>
        <w:instrText xml:space="preserve"> DOCVARIABLE VAULT_ND_4ed7f8df-55f5-4215-be41-f077e9f9fb12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7D" w14:textId="77777777" w:rsidR="002A6694" w:rsidRPr="00272875" w:rsidRDefault="002A6694" w:rsidP="0034447C">
      <w:pPr>
        <w:keepNext/>
        <w:keepLines/>
        <w:suppressAutoHyphens/>
        <w:spacing w:line="240" w:lineRule="auto"/>
        <w:rPr>
          <w:noProof/>
          <w:szCs w:val="22"/>
          <w:lang w:val="de-DE"/>
        </w:rPr>
      </w:pPr>
    </w:p>
    <w:p w14:paraId="01A2EE7E" w14:textId="77777777" w:rsidR="002A6694" w:rsidRPr="00272875" w:rsidRDefault="002A6694" w:rsidP="0034447C">
      <w:pPr>
        <w:suppressAutoHyphens/>
        <w:spacing w:line="240" w:lineRule="auto"/>
        <w:rPr>
          <w:noProof/>
          <w:szCs w:val="22"/>
          <w:lang w:val="de-DE"/>
        </w:rPr>
      </w:pPr>
      <w:r w:rsidRPr="00272875">
        <w:rPr>
          <w:noProof/>
          <w:szCs w:val="22"/>
          <w:lang w:val="de-DE"/>
        </w:rPr>
        <w:t>Verwendbar bis</w:t>
      </w:r>
    </w:p>
    <w:p w14:paraId="01A2EE7F" w14:textId="77777777" w:rsidR="002A6694" w:rsidRPr="00272875" w:rsidRDefault="002A6694" w:rsidP="0034447C">
      <w:pPr>
        <w:suppressAutoHyphens/>
        <w:spacing w:line="240" w:lineRule="auto"/>
        <w:rPr>
          <w:noProof/>
          <w:szCs w:val="22"/>
          <w:lang w:val="de-DE"/>
        </w:rPr>
      </w:pPr>
    </w:p>
    <w:p w14:paraId="01A2EE80" w14:textId="77777777" w:rsidR="002A6694" w:rsidRPr="00272875" w:rsidRDefault="002A6694" w:rsidP="0034447C">
      <w:pPr>
        <w:suppressAutoHyphens/>
        <w:spacing w:line="240" w:lineRule="auto"/>
        <w:rPr>
          <w:noProof/>
          <w:szCs w:val="22"/>
          <w:lang w:val="de-DE"/>
        </w:rPr>
      </w:pPr>
    </w:p>
    <w:p w14:paraId="01A2EE81"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4.</w:t>
      </w:r>
      <w:r w:rsidRPr="00272875">
        <w:rPr>
          <w:b/>
          <w:noProof/>
          <w:szCs w:val="22"/>
          <w:lang w:val="de-DE"/>
        </w:rPr>
        <w:tab/>
        <w:t>CHARGENBEZEICHNUNG</w:t>
      </w:r>
      <w:r w:rsidR="00D676DC">
        <w:rPr>
          <w:b/>
          <w:noProof/>
          <w:szCs w:val="22"/>
          <w:lang w:val="de-DE"/>
        </w:rPr>
        <w:fldChar w:fldCharType="begin"/>
      </w:r>
      <w:r w:rsidR="00D676DC">
        <w:rPr>
          <w:b/>
          <w:noProof/>
          <w:szCs w:val="22"/>
          <w:lang w:val="de-DE"/>
        </w:rPr>
        <w:instrText xml:space="preserve"> DOCVARIABLE VAULT_ND_c28274c7-30b1-4990-ad90-562e9d87b831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82" w14:textId="77777777" w:rsidR="002A6694" w:rsidRPr="00272875" w:rsidRDefault="002A6694" w:rsidP="0034447C">
      <w:pPr>
        <w:keepNext/>
        <w:keepLines/>
        <w:suppressAutoHyphens/>
        <w:spacing w:line="240" w:lineRule="auto"/>
        <w:ind w:right="113"/>
        <w:rPr>
          <w:noProof/>
          <w:szCs w:val="22"/>
          <w:lang w:val="de-DE"/>
        </w:rPr>
      </w:pPr>
    </w:p>
    <w:p w14:paraId="01A2EE83" w14:textId="77777777" w:rsidR="002A6694" w:rsidRPr="00272875" w:rsidRDefault="002A6694" w:rsidP="0034447C">
      <w:pPr>
        <w:suppressAutoHyphens/>
        <w:spacing w:line="240" w:lineRule="auto"/>
        <w:ind w:right="113"/>
        <w:rPr>
          <w:noProof/>
          <w:szCs w:val="22"/>
          <w:lang w:val="de-DE"/>
        </w:rPr>
      </w:pPr>
      <w:r w:rsidRPr="00272875">
        <w:rPr>
          <w:noProof/>
          <w:szCs w:val="22"/>
          <w:lang w:val="de-DE"/>
        </w:rPr>
        <w:t>Ch.-B.</w:t>
      </w:r>
    </w:p>
    <w:p w14:paraId="01A2EE84" w14:textId="77777777" w:rsidR="002A6694" w:rsidRPr="00272875" w:rsidRDefault="002A6694" w:rsidP="0034447C">
      <w:pPr>
        <w:suppressAutoHyphens/>
        <w:spacing w:line="240" w:lineRule="auto"/>
        <w:ind w:right="113"/>
        <w:rPr>
          <w:noProof/>
          <w:szCs w:val="22"/>
          <w:lang w:val="de-DE"/>
        </w:rPr>
      </w:pPr>
    </w:p>
    <w:p w14:paraId="01A2EE85" w14:textId="77777777" w:rsidR="002A6694" w:rsidRPr="00272875" w:rsidRDefault="002A6694" w:rsidP="0034447C">
      <w:pPr>
        <w:suppressAutoHyphens/>
        <w:spacing w:line="240" w:lineRule="auto"/>
        <w:ind w:right="113"/>
        <w:rPr>
          <w:noProof/>
          <w:szCs w:val="22"/>
          <w:lang w:val="de-DE"/>
        </w:rPr>
      </w:pPr>
    </w:p>
    <w:p w14:paraId="01A2EE86"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5.</w:t>
      </w:r>
      <w:r w:rsidRPr="00272875">
        <w:rPr>
          <w:b/>
          <w:noProof/>
          <w:szCs w:val="22"/>
          <w:lang w:val="de-DE"/>
        </w:rPr>
        <w:tab/>
        <w:t>INHALT NACH GEWICHT, VOLUMEN ODER EINHEITEN</w:t>
      </w:r>
      <w:r w:rsidR="00D676DC">
        <w:rPr>
          <w:b/>
          <w:noProof/>
          <w:szCs w:val="22"/>
          <w:lang w:val="de-DE"/>
        </w:rPr>
        <w:fldChar w:fldCharType="begin"/>
      </w:r>
      <w:r w:rsidR="00D676DC">
        <w:rPr>
          <w:b/>
          <w:noProof/>
          <w:szCs w:val="22"/>
          <w:lang w:val="de-DE"/>
        </w:rPr>
        <w:instrText xml:space="preserve"> DOCVARIABLE VAULT_ND_2b910956-e762-4444-8e81-11aa4b3f453d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87" w14:textId="77777777" w:rsidR="002A6694" w:rsidRPr="00272875" w:rsidRDefault="002A6694" w:rsidP="0034447C">
      <w:pPr>
        <w:keepNext/>
        <w:keepLines/>
        <w:suppressAutoHyphens/>
        <w:spacing w:line="240" w:lineRule="auto"/>
        <w:ind w:right="113"/>
        <w:rPr>
          <w:noProof/>
          <w:szCs w:val="22"/>
          <w:lang w:val="de-DE"/>
        </w:rPr>
      </w:pPr>
    </w:p>
    <w:p w14:paraId="01A2EE88" w14:textId="77777777" w:rsidR="002A6694" w:rsidRPr="00272875" w:rsidRDefault="002A6694" w:rsidP="0034447C">
      <w:pPr>
        <w:suppressAutoHyphens/>
        <w:spacing w:line="240" w:lineRule="auto"/>
        <w:ind w:right="113"/>
        <w:rPr>
          <w:noProof/>
          <w:szCs w:val="22"/>
          <w:lang w:val="de-DE"/>
        </w:rPr>
      </w:pPr>
    </w:p>
    <w:p w14:paraId="01A2EE89" w14:textId="77777777" w:rsidR="002A6694" w:rsidRPr="00272875" w:rsidRDefault="002A6694" w:rsidP="0034447C">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outlineLvl w:val="3"/>
        <w:rPr>
          <w:b/>
          <w:noProof/>
          <w:szCs w:val="22"/>
          <w:lang w:val="de-DE"/>
        </w:rPr>
      </w:pPr>
      <w:r w:rsidRPr="00272875">
        <w:rPr>
          <w:b/>
          <w:noProof/>
          <w:szCs w:val="22"/>
          <w:lang w:val="de-DE"/>
        </w:rPr>
        <w:t>6.</w:t>
      </w:r>
      <w:r w:rsidRPr="00272875">
        <w:rPr>
          <w:b/>
          <w:noProof/>
          <w:szCs w:val="22"/>
          <w:lang w:val="de-DE"/>
        </w:rPr>
        <w:tab/>
        <w:t>WEITERE ANGABEN</w:t>
      </w:r>
      <w:r w:rsidR="00D676DC">
        <w:rPr>
          <w:b/>
          <w:noProof/>
          <w:szCs w:val="22"/>
          <w:lang w:val="de-DE"/>
        </w:rPr>
        <w:fldChar w:fldCharType="begin"/>
      </w:r>
      <w:r w:rsidR="00D676DC">
        <w:rPr>
          <w:b/>
          <w:noProof/>
          <w:szCs w:val="22"/>
          <w:lang w:val="de-DE"/>
        </w:rPr>
        <w:instrText xml:space="preserve"> DOCVARIABLE VAULT_ND_2fd1f620-b9b5-4872-870a-7f090a430f11 \* MERGEFORMAT </w:instrText>
      </w:r>
      <w:r w:rsidR="00D676DC">
        <w:rPr>
          <w:b/>
          <w:noProof/>
          <w:szCs w:val="22"/>
          <w:lang w:val="de-DE"/>
        </w:rPr>
        <w:fldChar w:fldCharType="separate"/>
      </w:r>
      <w:r w:rsidR="00D676DC">
        <w:rPr>
          <w:b/>
          <w:noProof/>
          <w:szCs w:val="22"/>
          <w:lang w:val="de-DE"/>
        </w:rPr>
        <w:t xml:space="preserve"> </w:t>
      </w:r>
      <w:r w:rsidR="00D676DC">
        <w:rPr>
          <w:b/>
          <w:noProof/>
          <w:szCs w:val="22"/>
          <w:lang w:val="de-DE"/>
        </w:rPr>
        <w:fldChar w:fldCharType="end"/>
      </w:r>
    </w:p>
    <w:p w14:paraId="01A2EE8A" w14:textId="77777777" w:rsidR="002A6694" w:rsidRPr="00272875" w:rsidRDefault="002A6694" w:rsidP="0034447C">
      <w:pPr>
        <w:tabs>
          <w:tab w:val="clear" w:pos="567"/>
        </w:tabs>
        <w:suppressAutoHyphens/>
        <w:spacing w:line="240" w:lineRule="auto"/>
        <w:rPr>
          <w:noProof/>
          <w:szCs w:val="22"/>
          <w:lang w:val="de-DE"/>
        </w:rPr>
      </w:pPr>
    </w:p>
    <w:p w14:paraId="01A2EE8B" w14:textId="77777777" w:rsidR="002A6694" w:rsidRPr="00272875" w:rsidRDefault="002A6694" w:rsidP="0034447C">
      <w:pPr>
        <w:tabs>
          <w:tab w:val="clear" w:pos="567"/>
        </w:tabs>
        <w:suppressAutoHyphens/>
        <w:spacing w:line="240" w:lineRule="auto"/>
        <w:jc w:val="center"/>
        <w:rPr>
          <w:noProof/>
          <w:szCs w:val="22"/>
          <w:lang w:val="de-DE"/>
        </w:rPr>
      </w:pPr>
      <w:r w:rsidRPr="00272875">
        <w:rPr>
          <w:noProof/>
          <w:szCs w:val="22"/>
          <w:lang w:val="de-DE"/>
        </w:rPr>
        <w:br w:type="page"/>
      </w:r>
    </w:p>
    <w:p w14:paraId="01A2EE8C" w14:textId="77777777" w:rsidR="005E6518" w:rsidRPr="00272875" w:rsidRDefault="005E6518" w:rsidP="0034447C">
      <w:pPr>
        <w:spacing w:line="240" w:lineRule="auto"/>
        <w:jc w:val="center"/>
        <w:rPr>
          <w:noProof/>
          <w:szCs w:val="22"/>
          <w:lang w:val="de-DE"/>
        </w:rPr>
      </w:pPr>
    </w:p>
    <w:p w14:paraId="01A2EE8D" w14:textId="77777777" w:rsidR="005E6518" w:rsidRPr="00272875" w:rsidRDefault="005E6518" w:rsidP="0034447C">
      <w:pPr>
        <w:tabs>
          <w:tab w:val="clear" w:pos="567"/>
        </w:tabs>
        <w:spacing w:line="240" w:lineRule="auto"/>
        <w:jc w:val="center"/>
        <w:rPr>
          <w:noProof/>
          <w:szCs w:val="22"/>
          <w:lang w:val="de-DE"/>
        </w:rPr>
      </w:pPr>
    </w:p>
    <w:p w14:paraId="01A2EE8E" w14:textId="77777777" w:rsidR="005E6518" w:rsidRPr="00272875" w:rsidRDefault="005E6518" w:rsidP="0034447C">
      <w:pPr>
        <w:tabs>
          <w:tab w:val="clear" w:pos="567"/>
        </w:tabs>
        <w:spacing w:line="240" w:lineRule="auto"/>
        <w:jc w:val="center"/>
        <w:rPr>
          <w:noProof/>
          <w:szCs w:val="22"/>
          <w:lang w:val="de-DE"/>
        </w:rPr>
      </w:pPr>
    </w:p>
    <w:p w14:paraId="01A2EE8F" w14:textId="77777777" w:rsidR="005E6518" w:rsidRPr="00272875" w:rsidRDefault="005E6518" w:rsidP="0034447C">
      <w:pPr>
        <w:tabs>
          <w:tab w:val="clear" w:pos="567"/>
        </w:tabs>
        <w:spacing w:line="240" w:lineRule="auto"/>
        <w:jc w:val="center"/>
        <w:rPr>
          <w:noProof/>
          <w:szCs w:val="22"/>
          <w:lang w:val="de-DE"/>
        </w:rPr>
      </w:pPr>
    </w:p>
    <w:p w14:paraId="01A2EE90" w14:textId="77777777" w:rsidR="005E6518" w:rsidRPr="00272875" w:rsidRDefault="005E6518" w:rsidP="0034447C">
      <w:pPr>
        <w:tabs>
          <w:tab w:val="clear" w:pos="567"/>
        </w:tabs>
        <w:spacing w:line="240" w:lineRule="auto"/>
        <w:jc w:val="center"/>
        <w:rPr>
          <w:noProof/>
          <w:szCs w:val="22"/>
          <w:lang w:val="de-DE"/>
        </w:rPr>
      </w:pPr>
    </w:p>
    <w:p w14:paraId="01A2EE91" w14:textId="77777777" w:rsidR="005E6518" w:rsidRPr="00272875" w:rsidRDefault="005E6518" w:rsidP="0034447C">
      <w:pPr>
        <w:tabs>
          <w:tab w:val="clear" w:pos="567"/>
        </w:tabs>
        <w:spacing w:line="240" w:lineRule="auto"/>
        <w:jc w:val="center"/>
        <w:rPr>
          <w:noProof/>
          <w:szCs w:val="22"/>
          <w:lang w:val="de-DE"/>
        </w:rPr>
      </w:pPr>
    </w:p>
    <w:p w14:paraId="01A2EE92" w14:textId="77777777" w:rsidR="005E6518" w:rsidRPr="00272875" w:rsidRDefault="005E6518" w:rsidP="0034447C">
      <w:pPr>
        <w:tabs>
          <w:tab w:val="clear" w:pos="567"/>
        </w:tabs>
        <w:spacing w:line="240" w:lineRule="auto"/>
        <w:jc w:val="center"/>
        <w:rPr>
          <w:noProof/>
          <w:szCs w:val="22"/>
          <w:lang w:val="de-DE"/>
        </w:rPr>
      </w:pPr>
    </w:p>
    <w:p w14:paraId="01A2EE93" w14:textId="77777777" w:rsidR="005E6518" w:rsidRPr="00272875" w:rsidRDefault="005E6518" w:rsidP="0034447C">
      <w:pPr>
        <w:tabs>
          <w:tab w:val="clear" w:pos="567"/>
        </w:tabs>
        <w:spacing w:line="240" w:lineRule="auto"/>
        <w:jc w:val="center"/>
        <w:rPr>
          <w:noProof/>
          <w:szCs w:val="22"/>
          <w:lang w:val="de-DE"/>
        </w:rPr>
      </w:pPr>
    </w:p>
    <w:p w14:paraId="01A2EE94" w14:textId="77777777" w:rsidR="005E6518" w:rsidRPr="00272875" w:rsidRDefault="005E6518" w:rsidP="0034447C">
      <w:pPr>
        <w:tabs>
          <w:tab w:val="clear" w:pos="567"/>
        </w:tabs>
        <w:spacing w:line="240" w:lineRule="auto"/>
        <w:jc w:val="center"/>
        <w:rPr>
          <w:noProof/>
          <w:szCs w:val="22"/>
          <w:lang w:val="de-DE"/>
        </w:rPr>
      </w:pPr>
    </w:p>
    <w:p w14:paraId="01A2EE95" w14:textId="77777777" w:rsidR="005E6518" w:rsidRPr="00272875" w:rsidRDefault="005E6518" w:rsidP="0034447C">
      <w:pPr>
        <w:tabs>
          <w:tab w:val="clear" w:pos="567"/>
        </w:tabs>
        <w:spacing w:line="240" w:lineRule="auto"/>
        <w:jc w:val="center"/>
        <w:rPr>
          <w:noProof/>
          <w:szCs w:val="22"/>
          <w:lang w:val="de-DE"/>
        </w:rPr>
      </w:pPr>
    </w:p>
    <w:p w14:paraId="01A2EE96" w14:textId="77777777" w:rsidR="005E6518" w:rsidRPr="00272875" w:rsidRDefault="005E6518" w:rsidP="0034447C">
      <w:pPr>
        <w:tabs>
          <w:tab w:val="clear" w:pos="567"/>
        </w:tabs>
        <w:spacing w:line="240" w:lineRule="auto"/>
        <w:jc w:val="center"/>
        <w:rPr>
          <w:noProof/>
          <w:szCs w:val="22"/>
          <w:lang w:val="de-DE"/>
        </w:rPr>
      </w:pPr>
    </w:p>
    <w:p w14:paraId="01A2EE97" w14:textId="77777777" w:rsidR="005E6518" w:rsidRPr="00272875" w:rsidRDefault="005E6518" w:rsidP="0034447C">
      <w:pPr>
        <w:tabs>
          <w:tab w:val="clear" w:pos="567"/>
        </w:tabs>
        <w:spacing w:line="240" w:lineRule="auto"/>
        <w:jc w:val="center"/>
        <w:rPr>
          <w:noProof/>
          <w:szCs w:val="22"/>
          <w:lang w:val="de-DE"/>
        </w:rPr>
      </w:pPr>
    </w:p>
    <w:p w14:paraId="01A2EE98" w14:textId="77777777" w:rsidR="005E6518" w:rsidRPr="00272875" w:rsidRDefault="005E6518" w:rsidP="0034447C">
      <w:pPr>
        <w:tabs>
          <w:tab w:val="clear" w:pos="567"/>
        </w:tabs>
        <w:spacing w:line="240" w:lineRule="auto"/>
        <w:jc w:val="center"/>
        <w:rPr>
          <w:noProof/>
          <w:szCs w:val="22"/>
          <w:lang w:val="de-DE"/>
        </w:rPr>
      </w:pPr>
    </w:p>
    <w:p w14:paraId="01A2EE99" w14:textId="77777777" w:rsidR="005E6518" w:rsidRPr="00272875" w:rsidRDefault="005E6518" w:rsidP="0034447C">
      <w:pPr>
        <w:tabs>
          <w:tab w:val="clear" w:pos="567"/>
        </w:tabs>
        <w:spacing w:line="240" w:lineRule="auto"/>
        <w:jc w:val="center"/>
        <w:rPr>
          <w:noProof/>
          <w:szCs w:val="22"/>
          <w:lang w:val="de-DE"/>
        </w:rPr>
      </w:pPr>
    </w:p>
    <w:p w14:paraId="01A2EE9A" w14:textId="77777777" w:rsidR="005E6518" w:rsidRPr="00272875" w:rsidRDefault="005E6518" w:rsidP="0034447C">
      <w:pPr>
        <w:tabs>
          <w:tab w:val="clear" w:pos="567"/>
        </w:tabs>
        <w:spacing w:line="240" w:lineRule="auto"/>
        <w:jc w:val="center"/>
        <w:rPr>
          <w:noProof/>
          <w:szCs w:val="22"/>
          <w:lang w:val="de-DE"/>
        </w:rPr>
      </w:pPr>
    </w:p>
    <w:p w14:paraId="01A2EE9B" w14:textId="77777777" w:rsidR="005E6518" w:rsidRPr="00272875" w:rsidRDefault="005E6518" w:rsidP="0034447C">
      <w:pPr>
        <w:tabs>
          <w:tab w:val="clear" w:pos="567"/>
        </w:tabs>
        <w:spacing w:line="240" w:lineRule="auto"/>
        <w:jc w:val="center"/>
        <w:rPr>
          <w:noProof/>
          <w:szCs w:val="22"/>
          <w:lang w:val="de-DE"/>
        </w:rPr>
      </w:pPr>
    </w:p>
    <w:p w14:paraId="01A2EE9C" w14:textId="77777777" w:rsidR="005E6518" w:rsidRPr="00272875" w:rsidRDefault="005E6518" w:rsidP="0034447C">
      <w:pPr>
        <w:tabs>
          <w:tab w:val="clear" w:pos="567"/>
        </w:tabs>
        <w:spacing w:line="240" w:lineRule="auto"/>
        <w:jc w:val="center"/>
        <w:rPr>
          <w:noProof/>
          <w:szCs w:val="22"/>
          <w:lang w:val="de-DE"/>
        </w:rPr>
      </w:pPr>
    </w:p>
    <w:p w14:paraId="01A2EE9D" w14:textId="77777777" w:rsidR="005E6518" w:rsidRPr="00272875" w:rsidRDefault="005E6518" w:rsidP="0034447C">
      <w:pPr>
        <w:tabs>
          <w:tab w:val="clear" w:pos="567"/>
        </w:tabs>
        <w:spacing w:line="240" w:lineRule="auto"/>
        <w:jc w:val="center"/>
        <w:rPr>
          <w:noProof/>
          <w:szCs w:val="22"/>
          <w:lang w:val="de-DE"/>
        </w:rPr>
      </w:pPr>
    </w:p>
    <w:p w14:paraId="01A2EE9E" w14:textId="77777777" w:rsidR="005E6518" w:rsidRPr="00272875" w:rsidRDefault="005E6518" w:rsidP="0034447C">
      <w:pPr>
        <w:tabs>
          <w:tab w:val="clear" w:pos="567"/>
        </w:tabs>
        <w:spacing w:line="240" w:lineRule="auto"/>
        <w:jc w:val="center"/>
        <w:rPr>
          <w:noProof/>
          <w:szCs w:val="22"/>
          <w:lang w:val="de-DE"/>
        </w:rPr>
      </w:pPr>
    </w:p>
    <w:p w14:paraId="01A2EE9F" w14:textId="77777777" w:rsidR="005E6518" w:rsidRPr="00272875" w:rsidRDefault="005E6518" w:rsidP="0034447C">
      <w:pPr>
        <w:tabs>
          <w:tab w:val="clear" w:pos="567"/>
        </w:tabs>
        <w:spacing w:line="240" w:lineRule="auto"/>
        <w:jc w:val="center"/>
        <w:rPr>
          <w:noProof/>
          <w:szCs w:val="22"/>
          <w:lang w:val="de-DE"/>
        </w:rPr>
      </w:pPr>
    </w:p>
    <w:p w14:paraId="01A2EEA0" w14:textId="77777777" w:rsidR="005E6518" w:rsidRPr="00272875" w:rsidRDefault="005E6518" w:rsidP="0034447C">
      <w:pPr>
        <w:tabs>
          <w:tab w:val="clear" w:pos="567"/>
        </w:tabs>
        <w:spacing w:line="240" w:lineRule="auto"/>
        <w:jc w:val="center"/>
        <w:rPr>
          <w:noProof/>
          <w:szCs w:val="22"/>
          <w:lang w:val="de-DE"/>
        </w:rPr>
      </w:pPr>
    </w:p>
    <w:p w14:paraId="01A2EEA1" w14:textId="77777777" w:rsidR="005E6518" w:rsidRPr="00272875" w:rsidRDefault="005E6518" w:rsidP="0034447C">
      <w:pPr>
        <w:tabs>
          <w:tab w:val="clear" w:pos="567"/>
        </w:tabs>
        <w:spacing w:line="240" w:lineRule="auto"/>
        <w:jc w:val="center"/>
        <w:rPr>
          <w:noProof/>
          <w:szCs w:val="22"/>
          <w:lang w:val="de-DE"/>
        </w:rPr>
      </w:pPr>
    </w:p>
    <w:p w14:paraId="01A2EEA2" w14:textId="77777777" w:rsidR="005E6518" w:rsidRPr="00272875" w:rsidRDefault="005E6518" w:rsidP="0034447C">
      <w:pPr>
        <w:pStyle w:val="TitleA"/>
        <w:widowControl w:val="0"/>
        <w:tabs>
          <w:tab w:val="clear" w:pos="567"/>
        </w:tabs>
        <w:spacing w:line="240" w:lineRule="auto"/>
        <w:rPr>
          <w:bCs/>
          <w:noProof/>
          <w:szCs w:val="22"/>
          <w:lang w:eastAsia="sv-SE" w:bidi="sv-SE"/>
        </w:rPr>
      </w:pPr>
      <w:r w:rsidRPr="00272875">
        <w:rPr>
          <w:bCs/>
          <w:noProof/>
          <w:szCs w:val="22"/>
          <w:lang w:eastAsia="sv-SE" w:bidi="sv-SE"/>
        </w:rPr>
        <w:t>B. PACKUNGSBEILAGE</w:t>
      </w:r>
    </w:p>
    <w:p w14:paraId="01A2EEA3" w14:textId="77777777" w:rsidR="005E6518" w:rsidRPr="00272875" w:rsidRDefault="005E6518" w:rsidP="0034447C">
      <w:pPr>
        <w:tabs>
          <w:tab w:val="clear" w:pos="567"/>
        </w:tabs>
        <w:spacing w:line="240" w:lineRule="auto"/>
        <w:jc w:val="center"/>
        <w:rPr>
          <w:noProof/>
          <w:szCs w:val="22"/>
          <w:lang w:val="de-DE"/>
        </w:rPr>
      </w:pPr>
    </w:p>
    <w:p w14:paraId="01A2EEA4" w14:textId="77777777" w:rsidR="005E6518" w:rsidRPr="00272875" w:rsidRDefault="005E6518" w:rsidP="0034447C">
      <w:pPr>
        <w:tabs>
          <w:tab w:val="clear" w:pos="567"/>
        </w:tabs>
        <w:spacing w:line="240" w:lineRule="auto"/>
        <w:jc w:val="center"/>
        <w:rPr>
          <w:b/>
          <w:caps/>
          <w:noProof/>
          <w:szCs w:val="22"/>
          <w:lang w:val="de-DE"/>
        </w:rPr>
      </w:pPr>
      <w:r w:rsidRPr="00272875">
        <w:rPr>
          <w:b/>
          <w:noProof/>
          <w:szCs w:val="22"/>
          <w:lang w:val="de-DE"/>
        </w:rPr>
        <w:br w:type="page"/>
      </w:r>
      <w:r w:rsidR="008E6BA2" w:rsidRPr="00272875">
        <w:rPr>
          <w:b/>
          <w:noProof/>
          <w:szCs w:val="22"/>
          <w:lang w:val="de-DE"/>
        </w:rPr>
        <w:lastRenderedPageBreak/>
        <w:t>Gebrauchsinformation: Information für Patienten</w:t>
      </w:r>
    </w:p>
    <w:p w14:paraId="01A2EEA5" w14:textId="77777777" w:rsidR="005E6518" w:rsidRPr="00272875" w:rsidRDefault="005E6518" w:rsidP="0034447C">
      <w:pPr>
        <w:tabs>
          <w:tab w:val="clear" w:pos="567"/>
        </w:tabs>
        <w:spacing w:line="240" w:lineRule="auto"/>
        <w:jc w:val="center"/>
        <w:rPr>
          <w:b/>
          <w:noProof/>
          <w:szCs w:val="22"/>
          <w:lang w:val="de-DE"/>
        </w:rPr>
      </w:pPr>
    </w:p>
    <w:p w14:paraId="01A2EEA6" w14:textId="77777777" w:rsidR="005E6518" w:rsidRPr="00272875" w:rsidRDefault="005E6518" w:rsidP="0034447C">
      <w:pPr>
        <w:widowControl w:val="0"/>
        <w:tabs>
          <w:tab w:val="clear" w:pos="567"/>
        </w:tabs>
        <w:spacing w:line="240" w:lineRule="auto"/>
        <w:jc w:val="center"/>
        <w:rPr>
          <w:b/>
          <w:bCs/>
          <w:noProof/>
          <w:szCs w:val="22"/>
          <w:lang w:val="de-DE"/>
        </w:rPr>
      </w:pPr>
      <w:r w:rsidRPr="00272875">
        <w:rPr>
          <w:b/>
          <w:bCs/>
          <w:noProof/>
          <w:szCs w:val="22"/>
          <w:lang w:val="de-DE"/>
        </w:rPr>
        <w:t>Kuvan </w:t>
      </w:r>
      <w:r w:rsidR="004C0706" w:rsidRPr="00272875">
        <w:rPr>
          <w:b/>
          <w:bCs/>
          <w:noProof/>
          <w:szCs w:val="22"/>
          <w:lang w:val="de-DE"/>
        </w:rPr>
        <w:t>100 </w:t>
      </w:r>
      <w:r w:rsidRPr="00272875">
        <w:rPr>
          <w:b/>
          <w:bCs/>
          <w:noProof/>
          <w:szCs w:val="22"/>
          <w:lang w:val="de-DE"/>
        </w:rPr>
        <w:t xml:space="preserve">mg Tabletten </w:t>
      </w:r>
      <w:r w:rsidRPr="00272875">
        <w:rPr>
          <w:b/>
          <w:noProof/>
          <w:szCs w:val="22"/>
          <w:lang w:val="de-DE"/>
        </w:rPr>
        <w:t>zur Herstellung einer Lösung zum Einnehmen</w:t>
      </w:r>
    </w:p>
    <w:p w14:paraId="01A2EEA7" w14:textId="77777777" w:rsidR="005E6518" w:rsidRPr="00272875" w:rsidRDefault="005E6518" w:rsidP="0034447C">
      <w:pPr>
        <w:pStyle w:val="EMEAEnBodyText"/>
        <w:autoSpaceDE w:val="0"/>
        <w:autoSpaceDN w:val="0"/>
        <w:adjustRightInd w:val="0"/>
        <w:spacing w:before="0" w:after="0"/>
        <w:jc w:val="center"/>
        <w:rPr>
          <w:bCs/>
          <w:noProof/>
          <w:szCs w:val="22"/>
          <w:lang w:val="de-DE"/>
        </w:rPr>
      </w:pPr>
      <w:r w:rsidRPr="00272875">
        <w:rPr>
          <w:noProof/>
          <w:szCs w:val="22"/>
          <w:lang w:val="de-DE"/>
        </w:rPr>
        <w:t>Sapropterindihydrochlorid</w:t>
      </w:r>
    </w:p>
    <w:p w14:paraId="01A2EEA8" w14:textId="77777777" w:rsidR="00DE3F93" w:rsidRPr="00272875" w:rsidRDefault="00DE3F93" w:rsidP="0034447C">
      <w:pPr>
        <w:tabs>
          <w:tab w:val="clear" w:pos="567"/>
        </w:tabs>
        <w:spacing w:line="240" w:lineRule="auto"/>
        <w:jc w:val="center"/>
        <w:rPr>
          <w:noProof/>
          <w:szCs w:val="22"/>
          <w:lang w:val="de-DE"/>
        </w:rPr>
      </w:pPr>
    </w:p>
    <w:p w14:paraId="01A2EEA9" w14:textId="77777777" w:rsidR="005E6518" w:rsidRPr="00272875" w:rsidRDefault="005E6518" w:rsidP="0034447C">
      <w:pPr>
        <w:tabs>
          <w:tab w:val="clear" w:pos="567"/>
        </w:tabs>
        <w:suppressAutoHyphens/>
        <w:spacing w:line="240" w:lineRule="auto"/>
        <w:rPr>
          <w:noProof/>
          <w:szCs w:val="22"/>
          <w:lang w:val="de-DE"/>
        </w:rPr>
      </w:pPr>
      <w:r w:rsidRPr="00272875">
        <w:rPr>
          <w:b/>
          <w:noProof/>
          <w:szCs w:val="22"/>
          <w:lang w:val="de-DE"/>
        </w:rPr>
        <w:t>Lesen Sie die gesamte Packungsbeilage sorgfältig durch, bevor Sie mit der Einnahme dieses Arzneimittels beginnen</w:t>
      </w:r>
      <w:r w:rsidR="008E6BA2" w:rsidRPr="00272875">
        <w:rPr>
          <w:b/>
          <w:noProof/>
          <w:szCs w:val="22"/>
          <w:lang w:val="de-DE"/>
        </w:rPr>
        <w:t>, denn sie enthält wichtige Informationen</w:t>
      </w:r>
      <w:r w:rsidRPr="00272875">
        <w:rPr>
          <w:b/>
          <w:noProof/>
          <w:szCs w:val="22"/>
          <w:lang w:val="de-DE"/>
        </w:rPr>
        <w:t>.</w:t>
      </w:r>
    </w:p>
    <w:p w14:paraId="01A2EEAA" w14:textId="77777777" w:rsidR="005E6518" w:rsidRPr="00272875" w:rsidRDefault="005E6518" w:rsidP="0034447C">
      <w:pPr>
        <w:numPr>
          <w:ilvl w:val="0"/>
          <w:numId w:val="1"/>
        </w:numPr>
        <w:spacing w:line="240" w:lineRule="auto"/>
        <w:ind w:left="567" w:hanging="567"/>
        <w:rPr>
          <w:noProof/>
          <w:szCs w:val="22"/>
          <w:lang w:val="de-DE"/>
        </w:rPr>
      </w:pPr>
      <w:r w:rsidRPr="00272875">
        <w:rPr>
          <w:noProof/>
          <w:szCs w:val="22"/>
          <w:lang w:val="de-DE"/>
        </w:rPr>
        <w:t>Heben Sie die Packungsbeilage auf. Vielleicht möchten Sie diese später nochmals lesen.</w:t>
      </w:r>
    </w:p>
    <w:p w14:paraId="01A2EEAB" w14:textId="77777777" w:rsidR="005E6518" w:rsidRPr="00272875" w:rsidRDefault="005E6518" w:rsidP="0034447C">
      <w:pPr>
        <w:numPr>
          <w:ilvl w:val="0"/>
          <w:numId w:val="1"/>
        </w:numPr>
        <w:spacing w:line="240" w:lineRule="auto"/>
        <w:ind w:left="567" w:hanging="567"/>
        <w:rPr>
          <w:noProof/>
          <w:szCs w:val="22"/>
          <w:lang w:val="de-DE"/>
        </w:rPr>
      </w:pPr>
      <w:r w:rsidRPr="00272875">
        <w:rPr>
          <w:noProof/>
          <w:szCs w:val="22"/>
          <w:lang w:val="de-DE"/>
        </w:rPr>
        <w:t>Wenn Sie weitere Fragen haben, wenden Sie sich an Ihren Arzt oder Apotheker.</w:t>
      </w:r>
    </w:p>
    <w:p w14:paraId="01A2EEAC" w14:textId="77777777" w:rsidR="005E6518" w:rsidRPr="00272875" w:rsidRDefault="005E6518" w:rsidP="0034447C">
      <w:pPr>
        <w:numPr>
          <w:ilvl w:val="0"/>
          <w:numId w:val="1"/>
        </w:numPr>
        <w:spacing w:line="240" w:lineRule="auto"/>
        <w:ind w:left="567" w:hanging="567"/>
        <w:rPr>
          <w:noProof/>
          <w:szCs w:val="22"/>
          <w:lang w:val="de-DE"/>
        </w:rPr>
      </w:pPr>
      <w:r w:rsidRPr="00272875">
        <w:rPr>
          <w:noProof/>
          <w:szCs w:val="22"/>
          <w:lang w:val="de-DE"/>
        </w:rPr>
        <w:t>Dieses Arzneimittel wurde Ihnen persönlich verschrieben. Geben Sie es nicht an Dritte weiter. Es kann anderen Menschen schaden, auch wenn diese die gleichen Beschwerden haben wie Sie.</w:t>
      </w:r>
    </w:p>
    <w:p w14:paraId="01A2EEAD" w14:textId="77777777" w:rsidR="005E6518" w:rsidRPr="00272875" w:rsidRDefault="008E6BA2" w:rsidP="0034447C">
      <w:pPr>
        <w:numPr>
          <w:ilvl w:val="0"/>
          <w:numId w:val="1"/>
        </w:numPr>
        <w:spacing w:line="240" w:lineRule="auto"/>
        <w:ind w:left="567" w:hanging="567"/>
        <w:rPr>
          <w:noProof/>
          <w:szCs w:val="22"/>
          <w:lang w:val="de-DE"/>
        </w:rPr>
      </w:pPr>
      <w:r w:rsidRPr="00272875">
        <w:rPr>
          <w:noProof/>
          <w:szCs w:val="22"/>
          <w:lang w:val="de-DE"/>
        </w:rPr>
        <w:t>Wenn Sie Nebenwirkungen bemerken, wenden Sie sich an Ihren Arzt oder Apotheker. Dies gilt auch für Nebenwirkungen, die nicht in dieser Packungsbeilage angegeben sind. Siehe Abschnitt</w:t>
      </w:r>
      <w:r w:rsidR="006807FD" w:rsidRPr="00272875">
        <w:rPr>
          <w:noProof/>
          <w:szCs w:val="22"/>
          <w:lang w:val="de-DE"/>
        </w:rPr>
        <w:t> </w:t>
      </w:r>
      <w:r w:rsidRPr="00272875">
        <w:rPr>
          <w:noProof/>
          <w:szCs w:val="22"/>
          <w:lang w:val="de-DE"/>
        </w:rPr>
        <w:t>4.</w:t>
      </w:r>
    </w:p>
    <w:p w14:paraId="01A2EEAE" w14:textId="77777777" w:rsidR="005E6518" w:rsidRPr="00272875" w:rsidRDefault="005E6518" w:rsidP="0034447C">
      <w:pPr>
        <w:tabs>
          <w:tab w:val="clear" w:pos="567"/>
        </w:tabs>
        <w:spacing w:line="240" w:lineRule="auto"/>
        <w:ind w:right="-2"/>
        <w:rPr>
          <w:noProof/>
          <w:szCs w:val="22"/>
          <w:lang w:val="de-DE"/>
        </w:rPr>
      </w:pPr>
    </w:p>
    <w:p w14:paraId="01A2EEAF" w14:textId="77777777" w:rsidR="005E6518" w:rsidRPr="00272875" w:rsidRDefault="008E6BA2" w:rsidP="0034447C">
      <w:pPr>
        <w:numPr>
          <w:ilvl w:val="12"/>
          <w:numId w:val="0"/>
        </w:numPr>
        <w:tabs>
          <w:tab w:val="clear" w:pos="567"/>
        </w:tabs>
        <w:spacing w:line="240" w:lineRule="auto"/>
        <w:ind w:right="-2"/>
        <w:rPr>
          <w:noProof/>
          <w:szCs w:val="22"/>
          <w:lang w:val="de-DE"/>
        </w:rPr>
      </w:pPr>
      <w:r w:rsidRPr="00272875">
        <w:rPr>
          <w:b/>
          <w:noProof/>
          <w:szCs w:val="22"/>
          <w:lang w:val="de-DE"/>
        </w:rPr>
        <w:t>Was in dieser Packungsbeilage steht</w:t>
      </w:r>
    </w:p>
    <w:p w14:paraId="01A2EEB0" w14:textId="77777777" w:rsidR="00595A68" w:rsidRPr="00272875" w:rsidRDefault="00595A68" w:rsidP="0034447C">
      <w:pPr>
        <w:numPr>
          <w:ilvl w:val="12"/>
          <w:numId w:val="0"/>
        </w:numPr>
        <w:tabs>
          <w:tab w:val="clear" w:pos="567"/>
        </w:tabs>
        <w:spacing w:line="240" w:lineRule="auto"/>
        <w:ind w:right="-2"/>
        <w:rPr>
          <w:noProof/>
          <w:szCs w:val="22"/>
          <w:lang w:val="de-DE"/>
        </w:rPr>
      </w:pPr>
    </w:p>
    <w:p w14:paraId="01A2EEB1" w14:textId="77777777" w:rsidR="005E6518" w:rsidRPr="00272875" w:rsidRDefault="005E6518" w:rsidP="0034447C">
      <w:pPr>
        <w:numPr>
          <w:ilvl w:val="12"/>
          <w:numId w:val="0"/>
        </w:numPr>
        <w:spacing w:line="240" w:lineRule="auto"/>
        <w:ind w:left="567" w:hanging="567"/>
        <w:rPr>
          <w:noProof/>
          <w:szCs w:val="22"/>
          <w:lang w:val="de-DE"/>
        </w:rPr>
      </w:pPr>
      <w:r w:rsidRPr="00272875">
        <w:rPr>
          <w:noProof/>
          <w:szCs w:val="22"/>
          <w:lang w:val="de-DE"/>
        </w:rPr>
        <w:t>1.</w:t>
      </w:r>
      <w:r w:rsidRPr="00272875">
        <w:rPr>
          <w:noProof/>
          <w:szCs w:val="22"/>
          <w:lang w:val="de-DE"/>
        </w:rPr>
        <w:tab/>
        <w:t>Was ist Kuvan und wofür wird es angewendet?</w:t>
      </w:r>
    </w:p>
    <w:p w14:paraId="01A2EEB2" w14:textId="77777777" w:rsidR="005E6518" w:rsidRPr="00272875" w:rsidRDefault="005E6518" w:rsidP="0034447C">
      <w:pPr>
        <w:numPr>
          <w:ilvl w:val="12"/>
          <w:numId w:val="0"/>
        </w:numPr>
        <w:spacing w:line="240" w:lineRule="auto"/>
        <w:ind w:left="567" w:hanging="567"/>
        <w:rPr>
          <w:noProof/>
          <w:szCs w:val="22"/>
          <w:lang w:val="de-DE"/>
        </w:rPr>
      </w:pPr>
      <w:r w:rsidRPr="00272875">
        <w:rPr>
          <w:noProof/>
          <w:szCs w:val="22"/>
          <w:lang w:val="de-DE"/>
        </w:rPr>
        <w:t>2.</w:t>
      </w:r>
      <w:r w:rsidRPr="00272875">
        <w:rPr>
          <w:noProof/>
          <w:szCs w:val="22"/>
          <w:lang w:val="de-DE"/>
        </w:rPr>
        <w:tab/>
        <w:t xml:space="preserve">Was </w:t>
      </w:r>
      <w:r w:rsidR="008E6BA2" w:rsidRPr="00272875">
        <w:rPr>
          <w:noProof/>
          <w:szCs w:val="22"/>
          <w:lang w:val="de-DE"/>
        </w:rPr>
        <w:t xml:space="preserve">sollten </w:t>
      </w:r>
      <w:r w:rsidRPr="00272875">
        <w:rPr>
          <w:noProof/>
          <w:szCs w:val="22"/>
          <w:lang w:val="de-DE"/>
        </w:rPr>
        <w:t xml:space="preserve">Sie vor der Einnahme von Kuvan beachten? </w:t>
      </w:r>
    </w:p>
    <w:p w14:paraId="01A2EEB3" w14:textId="77777777" w:rsidR="005E6518" w:rsidRPr="00272875" w:rsidRDefault="005E6518" w:rsidP="0034447C">
      <w:pPr>
        <w:numPr>
          <w:ilvl w:val="12"/>
          <w:numId w:val="0"/>
        </w:numPr>
        <w:spacing w:line="240" w:lineRule="auto"/>
        <w:ind w:left="567" w:hanging="567"/>
        <w:rPr>
          <w:noProof/>
          <w:szCs w:val="22"/>
          <w:lang w:val="de-DE"/>
        </w:rPr>
      </w:pPr>
      <w:r w:rsidRPr="00272875">
        <w:rPr>
          <w:noProof/>
          <w:szCs w:val="22"/>
          <w:lang w:val="de-DE"/>
        </w:rPr>
        <w:t>3.</w:t>
      </w:r>
      <w:r w:rsidRPr="00272875">
        <w:rPr>
          <w:noProof/>
          <w:szCs w:val="22"/>
          <w:lang w:val="de-DE"/>
        </w:rPr>
        <w:tab/>
        <w:t>Wie ist Kuvan einzunehmen?</w:t>
      </w:r>
      <w:r w:rsidRPr="00272875">
        <w:rPr>
          <w:i/>
          <w:iCs/>
          <w:noProof/>
          <w:szCs w:val="22"/>
          <w:lang w:val="de-DE"/>
        </w:rPr>
        <w:t xml:space="preserve"> </w:t>
      </w:r>
    </w:p>
    <w:p w14:paraId="01A2EEB4" w14:textId="77777777" w:rsidR="005E6518" w:rsidRPr="00272875" w:rsidRDefault="005E6518" w:rsidP="0034447C">
      <w:pPr>
        <w:numPr>
          <w:ilvl w:val="12"/>
          <w:numId w:val="0"/>
        </w:numPr>
        <w:spacing w:line="240" w:lineRule="auto"/>
        <w:ind w:left="567" w:hanging="567"/>
        <w:rPr>
          <w:noProof/>
          <w:szCs w:val="22"/>
          <w:lang w:val="de-DE"/>
        </w:rPr>
      </w:pPr>
      <w:r w:rsidRPr="00272875">
        <w:rPr>
          <w:noProof/>
          <w:szCs w:val="22"/>
          <w:lang w:val="de-DE"/>
        </w:rPr>
        <w:t>4.</w:t>
      </w:r>
      <w:r w:rsidRPr="00272875">
        <w:rPr>
          <w:noProof/>
          <w:szCs w:val="22"/>
          <w:lang w:val="de-DE"/>
        </w:rPr>
        <w:tab/>
        <w:t>Welche Nebenwirkungen sind möglich?</w:t>
      </w:r>
    </w:p>
    <w:p w14:paraId="01A2EEB5" w14:textId="77777777" w:rsidR="005E6518" w:rsidRPr="00272875" w:rsidRDefault="00BB70E8" w:rsidP="0034447C">
      <w:pPr>
        <w:spacing w:line="240" w:lineRule="auto"/>
        <w:ind w:left="567" w:hanging="567"/>
        <w:rPr>
          <w:noProof/>
          <w:szCs w:val="22"/>
          <w:lang w:val="de-DE"/>
        </w:rPr>
      </w:pPr>
      <w:r w:rsidRPr="00272875">
        <w:rPr>
          <w:noProof/>
          <w:szCs w:val="22"/>
          <w:lang w:val="de-DE"/>
        </w:rPr>
        <w:t>5.</w:t>
      </w:r>
      <w:r w:rsidRPr="00272875">
        <w:rPr>
          <w:noProof/>
          <w:szCs w:val="22"/>
          <w:lang w:val="de-DE"/>
        </w:rPr>
        <w:tab/>
      </w:r>
      <w:r w:rsidR="005E6518" w:rsidRPr="00272875">
        <w:rPr>
          <w:noProof/>
          <w:szCs w:val="22"/>
          <w:lang w:val="de-DE"/>
        </w:rPr>
        <w:t>Wie ist Kuvan aufzubewahren?</w:t>
      </w:r>
    </w:p>
    <w:p w14:paraId="01A2EEB6" w14:textId="77777777" w:rsidR="005E6518" w:rsidRPr="00272875" w:rsidRDefault="005E6518" w:rsidP="0034447C">
      <w:pPr>
        <w:spacing w:line="240" w:lineRule="auto"/>
        <w:ind w:left="567" w:hanging="567"/>
        <w:rPr>
          <w:noProof/>
          <w:szCs w:val="22"/>
          <w:lang w:val="de-DE"/>
        </w:rPr>
      </w:pPr>
      <w:r w:rsidRPr="00272875">
        <w:rPr>
          <w:noProof/>
          <w:szCs w:val="22"/>
          <w:lang w:val="de-DE"/>
        </w:rPr>
        <w:t>6.</w:t>
      </w:r>
      <w:r w:rsidRPr="00272875">
        <w:rPr>
          <w:noProof/>
          <w:szCs w:val="22"/>
          <w:lang w:val="de-DE"/>
        </w:rPr>
        <w:tab/>
      </w:r>
      <w:r w:rsidR="008E6BA2" w:rsidRPr="00272875">
        <w:rPr>
          <w:noProof/>
          <w:szCs w:val="22"/>
          <w:lang w:val="de-DE"/>
        </w:rPr>
        <w:t>Inhalt der Packung und w</w:t>
      </w:r>
      <w:r w:rsidRPr="00272875">
        <w:rPr>
          <w:noProof/>
          <w:szCs w:val="22"/>
          <w:lang w:val="de-DE"/>
        </w:rPr>
        <w:t>eitere Informationen</w:t>
      </w:r>
    </w:p>
    <w:p w14:paraId="01A2EEB7" w14:textId="77777777" w:rsidR="005E6518" w:rsidRPr="00272875" w:rsidRDefault="005E6518" w:rsidP="0034447C">
      <w:pPr>
        <w:numPr>
          <w:ilvl w:val="12"/>
          <w:numId w:val="0"/>
        </w:numPr>
        <w:tabs>
          <w:tab w:val="clear" w:pos="567"/>
        </w:tabs>
        <w:spacing w:line="240" w:lineRule="auto"/>
        <w:rPr>
          <w:noProof/>
          <w:szCs w:val="22"/>
          <w:lang w:val="de-DE"/>
        </w:rPr>
      </w:pPr>
    </w:p>
    <w:p w14:paraId="01A2EEB8" w14:textId="77777777" w:rsidR="005E6518" w:rsidRPr="00272875" w:rsidRDefault="005E6518" w:rsidP="0034447C">
      <w:pPr>
        <w:numPr>
          <w:ilvl w:val="12"/>
          <w:numId w:val="0"/>
        </w:numPr>
        <w:tabs>
          <w:tab w:val="clear" w:pos="567"/>
        </w:tabs>
        <w:spacing w:line="240" w:lineRule="auto"/>
        <w:rPr>
          <w:noProof/>
          <w:szCs w:val="22"/>
          <w:lang w:val="de-DE"/>
        </w:rPr>
      </w:pPr>
    </w:p>
    <w:p w14:paraId="01A2EEB9" w14:textId="77777777" w:rsidR="005E6518" w:rsidRPr="00272875" w:rsidRDefault="00DE3DF5" w:rsidP="0034447C">
      <w:pPr>
        <w:keepNext/>
        <w:keepLines/>
        <w:spacing w:line="240" w:lineRule="auto"/>
        <w:ind w:left="567" w:hanging="567"/>
        <w:rPr>
          <w:b/>
          <w:caps/>
          <w:noProof/>
          <w:szCs w:val="22"/>
          <w:lang w:val="de-DE"/>
        </w:rPr>
      </w:pPr>
      <w:r w:rsidRPr="00272875">
        <w:rPr>
          <w:b/>
          <w:noProof/>
          <w:szCs w:val="22"/>
          <w:lang w:val="de-DE"/>
        </w:rPr>
        <w:t>1.</w:t>
      </w:r>
      <w:r w:rsidRPr="00272875">
        <w:rPr>
          <w:b/>
          <w:noProof/>
          <w:szCs w:val="22"/>
          <w:lang w:val="de-DE"/>
        </w:rPr>
        <w:tab/>
      </w:r>
      <w:r w:rsidR="00746EC4" w:rsidRPr="00272875">
        <w:rPr>
          <w:b/>
          <w:noProof/>
          <w:szCs w:val="22"/>
          <w:lang w:val="de-DE"/>
        </w:rPr>
        <w:t>Was ist Kuvan und wofür wird es angewendet</w:t>
      </w:r>
      <w:r w:rsidR="005E6518" w:rsidRPr="00272875">
        <w:rPr>
          <w:b/>
          <w:caps/>
          <w:noProof/>
          <w:szCs w:val="22"/>
          <w:lang w:val="de-DE"/>
        </w:rPr>
        <w:t>?</w:t>
      </w:r>
    </w:p>
    <w:p w14:paraId="01A2EEBA" w14:textId="77777777" w:rsidR="005E6518" w:rsidRPr="00272875" w:rsidRDefault="005E6518" w:rsidP="0034447C">
      <w:pPr>
        <w:keepNext/>
        <w:keepLines/>
        <w:numPr>
          <w:ilvl w:val="12"/>
          <w:numId w:val="0"/>
        </w:numPr>
        <w:tabs>
          <w:tab w:val="clear" w:pos="567"/>
        </w:tabs>
        <w:spacing w:line="240" w:lineRule="auto"/>
        <w:rPr>
          <w:noProof/>
          <w:szCs w:val="22"/>
          <w:lang w:val="de-DE"/>
        </w:rPr>
      </w:pPr>
    </w:p>
    <w:p w14:paraId="01A2EEBB" w14:textId="77777777" w:rsidR="005E6518" w:rsidRPr="00272875" w:rsidRDefault="005E6518" w:rsidP="0034447C">
      <w:pPr>
        <w:tabs>
          <w:tab w:val="clear" w:pos="567"/>
        </w:tabs>
        <w:autoSpaceDE w:val="0"/>
        <w:autoSpaceDN w:val="0"/>
        <w:adjustRightInd w:val="0"/>
        <w:spacing w:line="240" w:lineRule="auto"/>
        <w:rPr>
          <w:noProof/>
          <w:szCs w:val="22"/>
          <w:lang w:val="de-DE"/>
        </w:rPr>
      </w:pPr>
      <w:r w:rsidRPr="00272875">
        <w:rPr>
          <w:noProof/>
          <w:szCs w:val="22"/>
          <w:lang w:val="de-DE"/>
        </w:rPr>
        <w:t xml:space="preserve">Kuvan </w:t>
      </w:r>
      <w:r w:rsidR="009C18DB" w:rsidRPr="00272875">
        <w:rPr>
          <w:noProof/>
          <w:szCs w:val="22"/>
          <w:lang w:val="de-DE"/>
        </w:rPr>
        <w:t xml:space="preserve">enthält den Wirkstoff Sapropterin. Dies ist </w:t>
      </w:r>
      <w:r w:rsidRPr="00272875">
        <w:rPr>
          <w:noProof/>
          <w:szCs w:val="22"/>
          <w:lang w:val="de-DE"/>
        </w:rPr>
        <w:t xml:space="preserve">eine synthetisch hergestellte Kopie einer körpereigenen Substanz, die Tetrahydrobiopterin (BH4) genannt wird. BH4 wird im Körper gebraucht, um eine Aminosäure namens Phenylalanin nutzen zu können, um daraus eine andere Aminosäure herstellen zu können, die Tyrosin heißt. </w:t>
      </w:r>
    </w:p>
    <w:p w14:paraId="01A2EEBC" w14:textId="77777777" w:rsidR="005E6518" w:rsidRPr="00272875" w:rsidRDefault="005E6518" w:rsidP="0034447C">
      <w:pPr>
        <w:tabs>
          <w:tab w:val="clear" w:pos="567"/>
          <w:tab w:val="left" w:pos="720"/>
        </w:tabs>
        <w:autoSpaceDE w:val="0"/>
        <w:autoSpaceDN w:val="0"/>
        <w:adjustRightInd w:val="0"/>
        <w:spacing w:line="240" w:lineRule="auto"/>
        <w:rPr>
          <w:noProof/>
          <w:szCs w:val="22"/>
          <w:lang w:val="de-DE"/>
        </w:rPr>
      </w:pPr>
    </w:p>
    <w:p w14:paraId="01A2EEBD" w14:textId="77777777" w:rsidR="005E6518" w:rsidRPr="00272875" w:rsidRDefault="004820D6" w:rsidP="0034447C">
      <w:pPr>
        <w:numPr>
          <w:ilvl w:val="12"/>
          <w:numId w:val="0"/>
        </w:numPr>
        <w:tabs>
          <w:tab w:val="clear" w:pos="567"/>
        </w:tabs>
        <w:spacing w:line="240" w:lineRule="auto"/>
        <w:rPr>
          <w:noProof/>
          <w:szCs w:val="22"/>
          <w:lang w:val="de-DE"/>
        </w:rPr>
      </w:pPr>
      <w:r w:rsidRPr="00272875">
        <w:rPr>
          <w:noProof/>
          <w:szCs w:val="22"/>
          <w:lang w:val="de-DE"/>
        </w:rPr>
        <w:t>Kuvan wird zur Behandlung der Hyperphenylalaninämie (HPA) oder der Phenylketonurie (PKU) bei Patienten jeden Alters angewandt. HPA und PKU führen zu abnorm hohen Phenylalaninblutspiegeln, was schädlich sein kann. Kuvan senkt diese Spiegel bei einigen Patienten, die auf BH4 ansprechen, und kann dazu beitragen, dass die Menge an Phenylalanin, die mit der Nahrung zugeführt werden kann, gesteigert werden kann.</w:t>
      </w:r>
    </w:p>
    <w:p w14:paraId="01A2EEBE" w14:textId="77777777" w:rsidR="005E6518" w:rsidRPr="00272875" w:rsidRDefault="005E6518" w:rsidP="0034447C">
      <w:pPr>
        <w:numPr>
          <w:ilvl w:val="12"/>
          <w:numId w:val="0"/>
        </w:numPr>
        <w:tabs>
          <w:tab w:val="clear" w:pos="567"/>
        </w:tabs>
        <w:spacing w:line="240" w:lineRule="auto"/>
        <w:rPr>
          <w:noProof/>
          <w:szCs w:val="22"/>
          <w:lang w:val="de-DE"/>
        </w:rPr>
      </w:pPr>
    </w:p>
    <w:p w14:paraId="01A2EEBF" w14:textId="77777777" w:rsidR="005E6518" w:rsidRPr="00272875" w:rsidRDefault="004820D6" w:rsidP="0034447C">
      <w:pPr>
        <w:tabs>
          <w:tab w:val="clear" w:pos="567"/>
          <w:tab w:val="left" w:pos="720"/>
        </w:tabs>
        <w:autoSpaceDE w:val="0"/>
        <w:autoSpaceDN w:val="0"/>
        <w:adjustRightInd w:val="0"/>
        <w:spacing w:line="240" w:lineRule="auto"/>
        <w:rPr>
          <w:noProof/>
          <w:szCs w:val="22"/>
          <w:lang w:val="de-DE"/>
        </w:rPr>
      </w:pPr>
      <w:r w:rsidRPr="00272875">
        <w:rPr>
          <w:noProof/>
          <w:szCs w:val="22"/>
          <w:lang w:val="de-DE"/>
        </w:rPr>
        <w:t xml:space="preserve">Dieses Arzneimittel </w:t>
      </w:r>
      <w:r w:rsidRPr="00272875">
        <w:rPr>
          <w:iCs/>
          <w:noProof/>
          <w:szCs w:val="22"/>
          <w:lang w:val="de-DE"/>
        </w:rPr>
        <w:t>wird außerdem</w:t>
      </w:r>
      <w:r w:rsidRPr="00272875">
        <w:rPr>
          <w:i/>
          <w:iCs/>
          <w:noProof/>
          <w:szCs w:val="22"/>
          <w:lang w:val="de-DE"/>
        </w:rPr>
        <w:t xml:space="preserve"> </w:t>
      </w:r>
      <w:r w:rsidRPr="00272875">
        <w:rPr>
          <w:noProof/>
          <w:szCs w:val="22"/>
          <w:lang w:val="de-DE"/>
        </w:rPr>
        <w:t>zur Behandlung einer angeborenen Erkrankung, des sog. BH4</w:t>
      </w:r>
      <w:r w:rsidRPr="00272875">
        <w:rPr>
          <w:noProof/>
          <w:szCs w:val="22"/>
          <w:lang w:val="de-DE"/>
        </w:rPr>
        <w:noBreakHyphen/>
        <w:t>Mangels, bei Patienten in jedem Alter eingesetzt, bei der der Körper nicht in der Lage ist, genügend BH4 herzustellen. Aufgrund der sehr niedrigen BH4</w:t>
      </w:r>
      <w:r w:rsidRPr="00272875">
        <w:rPr>
          <w:noProof/>
          <w:szCs w:val="22"/>
          <w:lang w:val="de-DE"/>
        </w:rPr>
        <w:noBreakHyphen/>
        <w:t>Spiegel kann Phenylalanin nicht richtig verwertet werden, und es kommt zum Anstieg seiner Konzentration, was schädliche Effekte nach sich zieht. Durch Ersatz von BH4, das der Körper nicht produzieren kann, mindert Kuvan den schädlichen Überschuss an Phenylalanin im Blut und steigert die Toleranz gegenüber mit der Nahrung zugeführtem Phenylalanin.</w:t>
      </w:r>
    </w:p>
    <w:p w14:paraId="01A2EEC0" w14:textId="77777777" w:rsidR="005E6518" w:rsidRPr="00272875" w:rsidRDefault="005E6518" w:rsidP="0034447C">
      <w:pPr>
        <w:tabs>
          <w:tab w:val="clear" w:pos="567"/>
          <w:tab w:val="left" w:pos="720"/>
        </w:tabs>
        <w:autoSpaceDE w:val="0"/>
        <w:autoSpaceDN w:val="0"/>
        <w:adjustRightInd w:val="0"/>
        <w:spacing w:line="240" w:lineRule="auto"/>
        <w:rPr>
          <w:noProof/>
          <w:szCs w:val="22"/>
          <w:lang w:val="de-DE"/>
        </w:rPr>
      </w:pPr>
    </w:p>
    <w:p w14:paraId="01A2EEC1" w14:textId="77777777" w:rsidR="005E6518" w:rsidRPr="00272875" w:rsidRDefault="005E6518" w:rsidP="0034447C">
      <w:pPr>
        <w:numPr>
          <w:ilvl w:val="12"/>
          <w:numId w:val="0"/>
        </w:numPr>
        <w:tabs>
          <w:tab w:val="clear" w:pos="567"/>
        </w:tabs>
        <w:spacing w:line="240" w:lineRule="auto"/>
        <w:rPr>
          <w:noProof/>
          <w:szCs w:val="22"/>
          <w:lang w:val="de-DE"/>
        </w:rPr>
      </w:pPr>
    </w:p>
    <w:p w14:paraId="01A2EEC2" w14:textId="77777777" w:rsidR="005E6518" w:rsidRPr="00272875" w:rsidRDefault="00DE3DF5" w:rsidP="0034447C">
      <w:pPr>
        <w:keepNext/>
        <w:keepLines/>
        <w:spacing w:line="240" w:lineRule="auto"/>
        <w:ind w:left="567" w:hanging="567"/>
        <w:rPr>
          <w:b/>
          <w:caps/>
          <w:noProof/>
          <w:szCs w:val="22"/>
          <w:lang w:val="de-DE"/>
        </w:rPr>
      </w:pPr>
      <w:r w:rsidRPr="00272875">
        <w:rPr>
          <w:b/>
          <w:noProof/>
          <w:szCs w:val="22"/>
          <w:lang w:val="de-DE"/>
        </w:rPr>
        <w:t>2.</w:t>
      </w:r>
      <w:r w:rsidRPr="00272875">
        <w:rPr>
          <w:b/>
          <w:noProof/>
          <w:szCs w:val="22"/>
          <w:lang w:val="de-DE"/>
        </w:rPr>
        <w:tab/>
      </w:r>
      <w:r w:rsidR="00746EC4" w:rsidRPr="00272875">
        <w:rPr>
          <w:b/>
          <w:noProof/>
          <w:szCs w:val="22"/>
          <w:lang w:val="de-DE"/>
        </w:rPr>
        <w:t>Was sollten Sie vor der Einnahme von Kuvan beachten?</w:t>
      </w:r>
    </w:p>
    <w:p w14:paraId="01A2EEC3" w14:textId="77777777" w:rsidR="005E6518" w:rsidRPr="00272875" w:rsidRDefault="005E6518" w:rsidP="0034447C">
      <w:pPr>
        <w:keepNext/>
        <w:keepLines/>
        <w:numPr>
          <w:ilvl w:val="12"/>
          <w:numId w:val="0"/>
        </w:numPr>
        <w:tabs>
          <w:tab w:val="clear" w:pos="567"/>
        </w:tabs>
        <w:spacing w:line="240" w:lineRule="auto"/>
        <w:ind w:right="-2"/>
        <w:rPr>
          <w:noProof/>
          <w:szCs w:val="22"/>
          <w:lang w:val="de-DE"/>
        </w:rPr>
      </w:pPr>
    </w:p>
    <w:p w14:paraId="01A2EEC4" w14:textId="77777777" w:rsidR="005E6518" w:rsidRPr="00272875" w:rsidRDefault="005E6518" w:rsidP="0034447C">
      <w:pPr>
        <w:keepNext/>
        <w:keepLines/>
        <w:numPr>
          <w:ilvl w:val="12"/>
          <w:numId w:val="0"/>
        </w:numPr>
        <w:tabs>
          <w:tab w:val="clear" w:pos="567"/>
        </w:tabs>
        <w:spacing w:line="240" w:lineRule="auto"/>
        <w:rPr>
          <w:b/>
          <w:bCs/>
          <w:noProof/>
          <w:szCs w:val="22"/>
          <w:lang w:val="de-DE"/>
        </w:rPr>
      </w:pPr>
      <w:r w:rsidRPr="00272875">
        <w:rPr>
          <w:b/>
          <w:bCs/>
          <w:noProof/>
          <w:szCs w:val="22"/>
          <w:lang w:val="de-DE"/>
        </w:rPr>
        <w:t>Kuvan</w:t>
      </w:r>
      <w:r w:rsidRPr="00272875">
        <w:rPr>
          <w:b/>
          <w:bCs/>
          <w:i/>
          <w:iCs/>
          <w:noProof/>
          <w:szCs w:val="22"/>
          <w:lang w:val="de-DE"/>
        </w:rPr>
        <w:t xml:space="preserve"> </w:t>
      </w:r>
      <w:r w:rsidRPr="00272875">
        <w:rPr>
          <w:b/>
          <w:bCs/>
          <w:iCs/>
          <w:noProof/>
          <w:szCs w:val="22"/>
          <w:lang w:val="de-DE"/>
        </w:rPr>
        <w:t>darf nicht eingenommen werden,</w:t>
      </w:r>
    </w:p>
    <w:p w14:paraId="01A2EEC5" w14:textId="77777777" w:rsidR="005E6518" w:rsidRPr="00272875" w:rsidRDefault="001B28EE" w:rsidP="0034447C">
      <w:pPr>
        <w:tabs>
          <w:tab w:val="clear" w:pos="567"/>
        </w:tabs>
        <w:spacing w:line="240" w:lineRule="auto"/>
        <w:rPr>
          <w:noProof/>
          <w:szCs w:val="22"/>
          <w:lang w:val="de-DE"/>
        </w:rPr>
      </w:pPr>
      <w:r w:rsidRPr="00272875">
        <w:rPr>
          <w:bCs/>
          <w:iCs/>
          <w:noProof/>
          <w:szCs w:val="22"/>
          <w:lang w:val="de-DE"/>
        </w:rPr>
        <w:t>w</w:t>
      </w:r>
      <w:r w:rsidR="005E6518" w:rsidRPr="00272875">
        <w:rPr>
          <w:bCs/>
          <w:iCs/>
          <w:noProof/>
          <w:szCs w:val="22"/>
          <w:lang w:val="de-DE"/>
        </w:rPr>
        <w:t>enn Sie</w:t>
      </w:r>
      <w:r w:rsidR="005E6518" w:rsidRPr="00272875">
        <w:rPr>
          <w:noProof/>
          <w:szCs w:val="22"/>
          <w:lang w:val="de-DE"/>
        </w:rPr>
        <w:t xml:space="preserve"> allergisch gegen Sapropterin oder einen der </w:t>
      </w:r>
      <w:r w:rsidR="008E6BA2" w:rsidRPr="00272875">
        <w:rPr>
          <w:noProof/>
          <w:szCs w:val="22"/>
          <w:lang w:val="de-DE"/>
        </w:rPr>
        <w:t>in Abschnitt</w:t>
      </w:r>
      <w:r w:rsidR="006807FD" w:rsidRPr="00272875">
        <w:rPr>
          <w:noProof/>
          <w:szCs w:val="22"/>
          <w:lang w:val="de-DE"/>
        </w:rPr>
        <w:t> </w:t>
      </w:r>
      <w:r w:rsidR="008E6BA2" w:rsidRPr="00272875">
        <w:rPr>
          <w:noProof/>
          <w:szCs w:val="22"/>
          <w:lang w:val="de-DE"/>
        </w:rPr>
        <w:t xml:space="preserve">6. </w:t>
      </w:r>
      <w:r w:rsidR="00DB362F" w:rsidRPr="00272875">
        <w:rPr>
          <w:noProof/>
          <w:szCs w:val="22"/>
          <w:lang w:val="de-DE"/>
        </w:rPr>
        <w:t>g</w:t>
      </w:r>
      <w:r w:rsidR="008E6BA2" w:rsidRPr="00272875">
        <w:rPr>
          <w:noProof/>
          <w:szCs w:val="22"/>
          <w:lang w:val="de-DE"/>
        </w:rPr>
        <w:t xml:space="preserve">enannten </w:t>
      </w:r>
      <w:r w:rsidR="005E6518" w:rsidRPr="00272875">
        <w:rPr>
          <w:noProof/>
          <w:szCs w:val="22"/>
          <w:lang w:val="de-DE"/>
        </w:rPr>
        <w:t xml:space="preserve">sonstigen Bestandteile </w:t>
      </w:r>
      <w:r w:rsidR="008E6BA2" w:rsidRPr="00272875">
        <w:rPr>
          <w:noProof/>
          <w:szCs w:val="22"/>
          <w:lang w:val="de-DE"/>
        </w:rPr>
        <w:t xml:space="preserve">dieses Arzneimittels </w:t>
      </w:r>
      <w:r w:rsidR="005E6518" w:rsidRPr="00272875">
        <w:rPr>
          <w:noProof/>
          <w:szCs w:val="22"/>
          <w:lang w:val="de-DE"/>
        </w:rPr>
        <w:t>sind.</w:t>
      </w:r>
    </w:p>
    <w:p w14:paraId="01A2EEC6" w14:textId="77777777" w:rsidR="005E6518" w:rsidRPr="00272875" w:rsidRDefault="005E6518" w:rsidP="0034447C">
      <w:pPr>
        <w:tabs>
          <w:tab w:val="clear" w:pos="567"/>
        </w:tabs>
        <w:spacing w:line="240" w:lineRule="auto"/>
        <w:rPr>
          <w:noProof/>
          <w:szCs w:val="22"/>
          <w:lang w:val="de-DE"/>
        </w:rPr>
      </w:pPr>
    </w:p>
    <w:p w14:paraId="01A2EEC7" w14:textId="77777777" w:rsidR="005E6518" w:rsidRPr="00272875" w:rsidRDefault="00746EC4" w:rsidP="0034447C">
      <w:pPr>
        <w:keepNext/>
        <w:keepLines/>
        <w:numPr>
          <w:ilvl w:val="12"/>
          <w:numId w:val="0"/>
        </w:numPr>
        <w:tabs>
          <w:tab w:val="clear" w:pos="567"/>
        </w:tabs>
        <w:spacing w:line="240" w:lineRule="auto"/>
        <w:ind w:right="-2"/>
        <w:rPr>
          <w:b/>
          <w:bCs/>
          <w:noProof/>
          <w:szCs w:val="22"/>
          <w:lang w:val="de-DE"/>
        </w:rPr>
      </w:pPr>
      <w:r w:rsidRPr="00272875">
        <w:rPr>
          <w:b/>
          <w:noProof/>
          <w:szCs w:val="22"/>
          <w:lang w:val="de-DE"/>
        </w:rPr>
        <w:t>Warnhinweise und Vorsichtsmaßnahmen</w:t>
      </w:r>
    </w:p>
    <w:p w14:paraId="01A2EEC8" w14:textId="77777777" w:rsidR="005E6518" w:rsidRPr="00272875" w:rsidRDefault="00746EC4" w:rsidP="0034447C">
      <w:pPr>
        <w:keepNext/>
        <w:numPr>
          <w:ilvl w:val="12"/>
          <w:numId w:val="0"/>
        </w:numPr>
        <w:tabs>
          <w:tab w:val="clear" w:pos="567"/>
        </w:tabs>
        <w:spacing w:line="240" w:lineRule="auto"/>
        <w:rPr>
          <w:bCs/>
          <w:noProof/>
          <w:szCs w:val="22"/>
          <w:lang w:val="de-DE"/>
        </w:rPr>
      </w:pPr>
      <w:r w:rsidRPr="00272875">
        <w:rPr>
          <w:noProof/>
          <w:szCs w:val="22"/>
          <w:lang w:val="de-DE"/>
        </w:rPr>
        <w:t>Bitte sprechen Sie mit Ihrem Arzt oder Apotheker, bevor Sie Kuvan einnehmen, insbesondere:</w:t>
      </w:r>
      <w:r w:rsidRPr="00272875" w:rsidDel="00746EC4">
        <w:rPr>
          <w:bCs/>
          <w:noProof/>
          <w:szCs w:val="22"/>
          <w:lang w:val="de-DE"/>
        </w:rPr>
        <w:t xml:space="preserve"> </w:t>
      </w:r>
    </w:p>
    <w:p w14:paraId="01A2EEC9" w14:textId="77777777" w:rsidR="005E6518" w:rsidRPr="00272875" w:rsidRDefault="005E6518" w:rsidP="0034447C">
      <w:pPr>
        <w:keepNext/>
        <w:numPr>
          <w:ilvl w:val="0"/>
          <w:numId w:val="1"/>
        </w:numPr>
        <w:spacing w:line="240" w:lineRule="auto"/>
        <w:ind w:left="567" w:hanging="567"/>
        <w:rPr>
          <w:bCs/>
          <w:noProof/>
          <w:szCs w:val="22"/>
          <w:lang w:val="de-DE"/>
        </w:rPr>
      </w:pPr>
      <w:r w:rsidRPr="00272875">
        <w:rPr>
          <w:bCs/>
          <w:noProof/>
          <w:szCs w:val="22"/>
          <w:lang w:val="de-DE"/>
        </w:rPr>
        <w:t>wenn Sie 65</w:t>
      </w:r>
      <w:r w:rsidR="00BD2AB0" w:rsidRPr="00272875">
        <w:rPr>
          <w:bCs/>
          <w:noProof/>
          <w:szCs w:val="22"/>
          <w:lang w:val="de-DE"/>
        </w:rPr>
        <w:t> </w:t>
      </w:r>
      <w:r w:rsidRPr="00272875">
        <w:rPr>
          <w:bCs/>
          <w:noProof/>
          <w:szCs w:val="22"/>
          <w:lang w:val="de-DE"/>
        </w:rPr>
        <w:t>Jahre oder älter sind</w:t>
      </w:r>
    </w:p>
    <w:p w14:paraId="01A2EECA" w14:textId="77777777" w:rsidR="005E6518" w:rsidRPr="00272875" w:rsidRDefault="005E6518" w:rsidP="0034447C">
      <w:pPr>
        <w:numPr>
          <w:ilvl w:val="0"/>
          <w:numId w:val="1"/>
        </w:numPr>
        <w:spacing w:line="240" w:lineRule="auto"/>
        <w:ind w:left="567" w:hanging="567"/>
        <w:rPr>
          <w:bCs/>
          <w:noProof/>
          <w:szCs w:val="22"/>
          <w:lang w:val="de-DE"/>
        </w:rPr>
      </w:pPr>
      <w:r w:rsidRPr="00272875">
        <w:rPr>
          <w:bCs/>
          <w:noProof/>
          <w:szCs w:val="22"/>
          <w:lang w:val="de-DE"/>
        </w:rPr>
        <w:t>wenn Sie Probleme mit Ihren Nieren oder Ihrer Leber haben</w:t>
      </w:r>
    </w:p>
    <w:p w14:paraId="01A2EECB" w14:textId="77777777" w:rsidR="005E6518" w:rsidRPr="00272875" w:rsidRDefault="005E6518" w:rsidP="0034447C">
      <w:pPr>
        <w:numPr>
          <w:ilvl w:val="0"/>
          <w:numId w:val="1"/>
        </w:numPr>
        <w:spacing w:line="240" w:lineRule="auto"/>
        <w:ind w:left="567" w:hanging="567"/>
        <w:rPr>
          <w:bCs/>
          <w:noProof/>
          <w:szCs w:val="22"/>
          <w:lang w:val="de-DE"/>
        </w:rPr>
      </w:pPr>
      <w:r w:rsidRPr="00272875">
        <w:rPr>
          <w:bCs/>
          <w:noProof/>
          <w:szCs w:val="22"/>
          <w:lang w:val="de-DE"/>
        </w:rPr>
        <w:lastRenderedPageBreak/>
        <w:t>wenn Sie krank sind. Eine Rücksprache mit Ihrem Arzt wird im Falle einer Erkrankung empfohlen, da die Phenylalaninblutspiegel dann ansteigen können</w:t>
      </w:r>
    </w:p>
    <w:p w14:paraId="01A2EECC" w14:textId="77777777" w:rsidR="005E6518" w:rsidRPr="00272875" w:rsidRDefault="005E6518" w:rsidP="0034447C">
      <w:pPr>
        <w:numPr>
          <w:ilvl w:val="0"/>
          <w:numId w:val="1"/>
        </w:numPr>
        <w:spacing w:line="240" w:lineRule="auto"/>
        <w:ind w:left="567" w:hanging="567"/>
        <w:rPr>
          <w:bCs/>
          <w:noProof/>
          <w:szCs w:val="22"/>
          <w:lang w:val="de-DE"/>
        </w:rPr>
      </w:pPr>
      <w:r w:rsidRPr="00272875">
        <w:rPr>
          <w:bCs/>
          <w:noProof/>
          <w:szCs w:val="22"/>
          <w:lang w:val="de-DE"/>
        </w:rPr>
        <w:t>wenn Sie zu Krampfanfällen neigen</w:t>
      </w:r>
    </w:p>
    <w:p w14:paraId="01A2EECD" w14:textId="77777777" w:rsidR="005E6518" w:rsidRPr="00272875" w:rsidRDefault="005E6518" w:rsidP="0034447C">
      <w:pPr>
        <w:spacing w:line="240" w:lineRule="auto"/>
        <w:ind w:right="-2"/>
        <w:rPr>
          <w:bCs/>
          <w:noProof/>
          <w:szCs w:val="22"/>
          <w:lang w:val="de-DE"/>
        </w:rPr>
      </w:pPr>
    </w:p>
    <w:p w14:paraId="01A2EECE" w14:textId="77777777" w:rsidR="005E6518" w:rsidRPr="00272875" w:rsidRDefault="005E6518" w:rsidP="0034447C">
      <w:pPr>
        <w:tabs>
          <w:tab w:val="clear" w:pos="567"/>
        </w:tabs>
        <w:spacing w:line="240" w:lineRule="auto"/>
        <w:rPr>
          <w:noProof/>
          <w:szCs w:val="22"/>
          <w:lang w:val="de-DE"/>
        </w:rPr>
      </w:pPr>
      <w:r w:rsidRPr="00272875">
        <w:rPr>
          <w:noProof/>
          <w:szCs w:val="22"/>
          <w:lang w:val="de-DE"/>
        </w:rPr>
        <w:t xml:space="preserve">Wenn Sie mit Kuvan behandelt werden, wird Ihr Arzt Ihr Blut untersuchen, um festzustellen, wie viel Phenylalanin und Tyrosin es enthält. Sofern erforderlich, wird er beschließen, Ihre Kuvandosis oder Ihre Diät anzupassen. </w:t>
      </w:r>
    </w:p>
    <w:p w14:paraId="01A2EECF" w14:textId="77777777" w:rsidR="0072504D" w:rsidRPr="00272875" w:rsidRDefault="0072504D" w:rsidP="0034447C">
      <w:pPr>
        <w:tabs>
          <w:tab w:val="clear" w:pos="567"/>
        </w:tabs>
        <w:spacing w:line="240" w:lineRule="auto"/>
        <w:rPr>
          <w:noProof/>
          <w:szCs w:val="22"/>
          <w:lang w:val="de-DE"/>
        </w:rPr>
      </w:pPr>
    </w:p>
    <w:p w14:paraId="01A2EED0" w14:textId="77777777" w:rsidR="005E6518" w:rsidRPr="00272875" w:rsidRDefault="005E6518" w:rsidP="0034447C">
      <w:pPr>
        <w:tabs>
          <w:tab w:val="clear" w:pos="567"/>
        </w:tabs>
        <w:spacing w:line="240" w:lineRule="auto"/>
        <w:rPr>
          <w:b/>
          <w:noProof/>
          <w:szCs w:val="22"/>
          <w:lang w:val="de-DE"/>
        </w:rPr>
      </w:pPr>
      <w:r w:rsidRPr="00272875">
        <w:rPr>
          <w:noProof/>
          <w:szCs w:val="22"/>
          <w:lang w:val="de-DE"/>
        </w:rPr>
        <w:t>Sie müssen, wie von Ihrem Arzt empfohlen, Ihre Diät fortführen. Verändern Sie Ihre Diät nicht ohne Rücksprache mit Ihrem Arzt.</w:t>
      </w:r>
      <w:r w:rsidR="00886E1E" w:rsidRPr="00272875">
        <w:rPr>
          <w:noProof/>
          <w:szCs w:val="22"/>
          <w:lang w:val="de-DE"/>
        </w:rPr>
        <w:t xml:space="preserve"> Auch wenn Sie Kuvan einnehmen, können bei Ihnen schwere neurologische Störungen auftreten, falls Ihre Phenylalaninblutspiegel nicht richtig eingestellt sind. Während Ihrer Behandlung mit Kuvan wird Ihr Arzt die Phenylalaninspiegel in Ihrem Blut weiterhin häufig überprüfen, </w:t>
      </w:r>
      <w:r w:rsidR="00886E1E" w:rsidRPr="00272875">
        <w:rPr>
          <w:b/>
          <w:noProof/>
          <w:szCs w:val="22"/>
          <w:lang w:val="de-DE"/>
        </w:rPr>
        <w:t>um sicherzustellen, dass Ihre Phenylalaninblutspiegel weder zu hoch noch zu niedrig sind.</w:t>
      </w:r>
    </w:p>
    <w:p w14:paraId="01A2EED1" w14:textId="77777777" w:rsidR="005E6518" w:rsidRPr="00272875" w:rsidRDefault="005E6518" w:rsidP="0034447C">
      <w:pPr>
        <w:numPr>
          <w:ilvl w:val="12"/>
          <w:numId w:val="0"/>
        </w:numPr>
        <w:tabs>
          <w:tab w:val="clear" w:pos="567"/>
        </w:tabs>
        <w:spacing w:line="240" w:lineRule="auto"/>
        <w:rPr>
          <w:noProof/>
          <w:szCs w:val="22"/>
          <w:lang w:val="de-DE"/>
        </w:rPr>
      </w:pPr>
    </w:p>
    <w:p w14:paraId="01A2EED2" w14:textId="77777777" w:rsidR="005E6518" w:rsidRPr="00272875" w:rsidRDefault="005E6518" w:rsidP="0034447C">
      <w:pPr>
        <w:keepNext/>
        <w:keepLines/>
        <w:numPr>
          <w:ilvl w:val="12"/>
          <w:numId w:val="0"/>
        </w:numPr>
        <w:tabs>
          <w:tab w:val="clear" w:pos="567"/>
        </w:tabs>
        <w:spacing w:line="240" w:lineRule="auto"/>
        <w:ind w:right="-2"/>
        <w:rPr>
          <w:b/>
          <w:noProof/>
          <w:szCs w:val="22"/>
          <w:lang w:val="de-DE"/>
        </w:rPr>
      </w:pPr>
      <w:r w:rsidRPr="00272875">
        <w:rPr>
          <w:b/>
          <w:noProof/>
          <w:szCs w:val="22"/>
          <w:lang w:val="de-DE"/>
        </w:rPr>
        <w:t xml:space="preserve">Einnahme von Kuvan </w:t>
      </w:r>
      <w:r w:rsidR="00746EC4" w:rsidRPr="00272875">
        <w:rPr>
          <w:b/>
          <w:noProof/>
          <w:szCs w:val="22"/>
          <w:lang w:val="de-DE"/>
        </w:rPr>
        <w:t xml:space="preserve">zusammen </w:t>
      </w:r>
      <w:r w:rsidRPr="00272875">
        <w:rPr>
          <w:b/>
          <w:noProof/>
          <w:szCs w:val="22"/>
          <w:lang w:val="de-DE"/>
        </w:rPr>
        <w:t>mit anderen Arzneimitteln</w:t>
      </w:r>
    </w:p>
    <w:p w14:paraId="01A2EED3" w14:textId="77777777" w:rsidR="005E6518" w:rsidRPr="00272875" w:rsidRDefault="00746EC4" w:rsidP="0034447C">
      <w:pPr>
        <w:numPr>
          <w:ilvl w:val="12"/>
          <w:numId w:val="0"/>
        </w:numPr>
        <w:tabs>
          <w:tab w:val="clear" w:pos="567"/>
        </w:tabs>
        <w:spacing w:line="240" w:lineRule="auto"/>
        <w:ind w:right="-2"/>
        <w:rPr>
          <w:bCs/>
          <w:noProof/>
          <w:szCs w:val="22"/>
          <w:lang w:val="de-DE"/>
        </w:rPr>
      </w:pPr>
      <w:r w:rsidRPr="00272875">
        <w:rPr>
          <w:noProof/>
          <w:szCs w:val="22"/>
          <w:lang w:val="de-DE"/>
        </w:rPr>
        <w:t>Informieren Sie Ihren Arzt oder Apotheker, wenn Sie andere Arzneimittel einnehmen</w:t>
      </w:r>
      <w:r w:rsidR="00513056" w:rsidRPr="00272875">
        <w:rPr>
          <w:noProof/>
          <w:szCs w:val="22"/>
          <w:lang w:val="de-DE"/>
        </w:rPr>
        <w:t>/anwenden</w:t>
      </w:r>
      <w:r w:rsidRPr="00272875">
        <w:rPr>
          <w:noProof/>
          <w:szCs w:val="22"/>
          <w:lang w:val="de-DE"/>
        </w:rPr>
        <w:t>, kürzlich andere Arzneimittel eingenommen</w:t>
      </w:r>
      <w:r w:rsidR="00513056" w:rsidRPr="00272875">
        <w:rPr>
          <w:noProof/>
          <w:szCs w:val="22"/>
          <w:lang w:val="de-DE"/>
        </w:rPr>
        <w:t>/angewendet</w:t>
      </w:r>
      <w:r w:rsidRPr="00272875">
        <w:rPr>
          <w:noProof/>
          <w:szCs w:val="22"/>
          <w:lang w:val="de-DE"/>
        </w:rPr>
        <w:t xml:space="preserve"> haben oder beabsichtigen andere Arzneimittel einzunehmen</w:t>
      </w:r>
      <w:r w:rsidR="00513056" w:rsidRPr="00272875">
        <w:rPr>
          <w:noProof/>
          <w:szCs w:val="22"/>
          <w:lang w:val="de-DE"/>
        </w:rPr>
        <w:t>/anzuwenden</w:t>
      </w:r>
      <w:r w:rsidRPr="00272875">
        <w:rPr>
          <w:noProof/>
          <w:szCs w:val="22"/>
          <w:lang w:val="de-DE"/>
        </w:rPr>
        <w:t>.</w:t>
      </w:r>
      <w:r w:rsidR="00DC0DE3" w:rsidRPr="00272875">
        <w:rPr>
          <w:noProof/>
          <w:szCs w:val="22"/>
          <w:lang w:val="de-DE"/>
        </w:rPr>
        <w:t xml:space="preserve"> Dies gilt insbesondere für folgende Arzneimittel:</w:t>
      </w:r>
    </w:p>
    <w:p w14:paraId="01A2EED4" w14:textId="77777777" w:rsidR="005E6518" w:rsidRPr="00272875" w:rsidRDefault="005E6518" w:rsidP="0034447C">
      <w:pPr>
        <w:numPr>
          <w:ilvl w:val="0"/>
          <w:numId w:val="1"/>
        </w:numPr>
        <w:spacing w:line="240" w:lineRule="auto"/>
        <w:ind w:left="567" w:hanging="567"/>
        <w:rPr>
          <w:noProof/>
          <w:szCs w:val="22"/>
          <w:lang w:val="de-DE"/>
        </w:rPr>
      </w:pPr>
      <w:r w:rsidRPr="00272875">
        <w:rPr>
          <w:noProof/>
          <w:szCs w:val="22"/>
          <w:lang w:val="de-DE"/>
        </w:rPr>
        <w:t>Levodopa (angewandt zur Behandlung der Parkinson’schen Krankheit)</w:t>
      </w:r>
    </w:p>
    <w:p w14:paraId="01A2EED5" w14:textId="77777777" w:rsidR="005E6518" w:rsidRPr="00272875" w:rsidRDefault="00DC0DE3" w:rsidP="0034447C">
      <w:pPr>
        <w:numPr>
          <w:ilvl w:val="0"/>
          <w:numId w:val="1"/>
        </w:numPr>
        <w:spacing w:line="240" w:lineRule="auto"/>
        <w:ind w:left="567" w:hanging="567"/>
        <w:rPr>
          <w:noProof/>
          <w:szCs w:val="22"/>
          <w:lang w:val="de-DE"/>
        </w:rPr>
      </w:pPr>
      <w:r w:rsidRPr="00272875">
        <w:rPr>
          <w:noProof/>
          <w:szCs w:val="22"/>
          <w:lang w:val="de-DE"/>
        </w:rPr>
        <w:t xml:space="preserve">Arzneimittel zur Krebsbehandlung </w:t>
      </w:r>
      <w:r w:rsidR="005E6518" w:rsidRPr="00272875">
        <w:rPr>
          <w:noProof/>
          <w:szCs w:val="22"/>
          <w:lang w:val="de-DE"/>
        </w:rPr>
        <w:t>(z.</w:t>
      </w:r>
      <w:r w:rsidRPr="00272875">
        <w:rPr>
          <w:noProof/>
          <w:szCs w:val="22"/>
          <w:lang w:val="de-DE"/>
        </w:rPr>
        <w:t> </w:t>
      </w:r>
      <w:r w:rsidR="005E6518" w:rsidRPr="00272875">
        <w:rPr>
          <w:noProof/>
          <w:szCs w:val="22"/>
          <w:lang w:val="de-DE"/>
        </w:rPr>
        <w:t>B. Methotrexat)</w:t>
      </w:r>
    </w:p>
    <w:p w14:paraId="01A2EED6" w14:textId="77777777" w:rsidR="00DC0DE3" w:rsidRPr="00272875" w:rsidRDefault="00DC0DE3" w:rsidP="0034447C">
      <w:pPr>
        <w:numPr>
          <w:ilvl w:val="0"/>
          <w:numId w:val="1"/>
        </w:numPr>
        <w:spacing w:line="240" w:lineRule="auto"/>
        <w:ind w:left="567" w:hanging="567"/>
        <w:rPr>
          <w:noProof/>
          <w:szCs w:val="22"/>
          <w:lang w:val="de-DE"/>
        </w:rPr>
      </w:pPr>
      <w:r w:rsidRPr="00272875">
        <w:rPr>
          <w:noProof/>
          <w:szCs w:val="22"/>
          <w:lang w:val="de-DE"/>
        </w:rPr>
        <w:t>Arzneim</w:t>
      </w:r>
      <w:r w:rsidR="005E6518" w:rsidRPr="00272875">
        <w:rPr>
          <w:noProof/>
          <w:szCs w:val="22"/>
          <w:lang w:val="de-DE"/>
        </w:rPr>
        <w:t>ittel</w:t>
      </w:r>
      <w:r w:rsidRPr="00272875">
        <w:rPr>
          <w:noProof/>
          <w:szCs w:val="22"/>
          <w:lang w:val="de-DE"/>
        </w:rPr>
        <w:t xml:space="preserve"> zur Behandlung bakterieller Infektionen (z. B. Trimethoprim)</w:t>
      </w:r>
    </w:p>
    <w:p w14:paraId="01A2EED7" w14:textId="77777777" w:rsidR="005E6518" w:rsidRPr="00272875" w:rsidRDefault="00DC0DE3" w:rsidP="0034447C">
      <w:pPr>
        <w:numPr>
          <w:ilvl w:val="0"/>
          <w:numId w:val="1"/>
        </w:numPr>
        <w:spacing w:line="240" w:lineRule="auto"/>
        <w:ind w:left="567" w:hanging="567"/>
        <w:rPr>
          <w:noProof/>
          <w:szCs w:val="22"/>
          <w:lang w:val="de-DE"/>
        </w:rPr>
      </w:pPr>
      <w:r w:rsidRPr="00272875">
        <w:rPr>
          <w:noProof/>
          <w:szCs w:val="22"/>
          <w:lang w:val="de-DE"/>
        </w:rPr>
        <w:t xml:space="preserve">Arzneimittel zur </w:t>
      </w:r>
      <w:r w:rsidR="005E6518" w:rsidRPr="00272875">
        <w:rPr>
          <w:noProof/>
          <w:szCs w:val="22"/>
          <w:lang w:val="de-DE"/>
        </w:rPr>
        <w:t xml:space="preserve">Gefäßerweiterung </w:t>
      </w:r>
      <w:r w:rsidRPr="00272875">
        <w:rPr>
          <w:noProof/>
          <w:szCs w:val="22"/>
          <w:lang w:val="de-DE"/>
        </w:rPr>
        <w:t xml:space="preserve">(wie </w:t>
      </w:r>
      <w:r w:rsidR="005E6518" w:rsidRPr="00272875">
        <w:rPr>
          <w:noProof/>
          <w:szCs w:val="22"/>
          <w:lang w:val="de-DE"/>
        </w:rPr>
        <w:t>Glyceroltrinitrat (GTN), Isosorbiddinitrat (ISDN), Nitroprussidnatrium (SNP)</w:t>
      </w:r>
      <w:r w:rsidRPr="00272875">
        <w:rPr>
          <w:noProof/>
          <w:szCs w:val="22"/>
          <w:lang w:val="de-DE"/>
        </w:rPr>
        <w:t>,</w:t>
      </w:r>
      <w:r w:rsidR="005E6518" w:rsidRPr="00272875">
        <w:rPr>
          <w:noProof/>
          <w:szCs w:val="22"/>
          <w:lang w:val="de-DE"/>
        </w:rPr>
        <w:t xml:space="preserve"> Molsidomin</w:t>
      </w:r>
      <w:r w:rsidRPr="00272875">
        <w:rPr>
          <w:noProof/>
          <w:szCs w:val="22"/>
          <w:lang w:val="de-DE"/>
        </w:rPr>
        <w:t>,</w:t>
      </w:r>
      <w:r w:rsidR="005E6518" w:rsidRPr="00272875">
        <w:rPr>
          <w:noProof/>
          <w:szCs w:val="22"/>
          <w:lang w:val="de-DE"/>
        </w:rPr>
        <w:t xml:space="preserve"> Minoxidil</w:t>
      </w:r>
      <w:r w:rsidRPr="00272875">
        <w:rPr>
          <w:noProof/>
          <w:szCs w:val="22"/>
          <w:lang w:val="de-DE"/>
        </w:rPr>
        <w:t>).</w:t>
      </w:r>
    </w:p>
    <w:p w14:paraId="01A2EED8"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ED9" w14:textId="77777777" w:rsidR="005E6518" w:rsidRPr="00272875" w:rsidRDefault="005E6518" w:rsidP="0034447C">
      <w:pPr>
        <w:keepNext/>
        <w:keepLines/>
        <w:numPr>
          <w:ilvl w:val="12"/>
          <w:numId w:val="0"/>
        </w:numPr>
        <w:tabs>
          <w:tab w:val="clear" w:pos="567"/>
        </w:tabs>
        <w:spacing w:line="240" w:lineRule="auto"/>
        <w:ind w:right="-2"/>
        <w:rPr>
          <w:b/>
          <w:noProof/>
          <w:szCs w:val="22"/>
          <w:lang w:val="de-DE"/>
        </w:rPr>
      </w:pPr>
      <w:r w:rsidRPr="00272875">
        <w:rPr>
          <w:b/>
          <w:noProof/>
          <w:szCs w:val="22"/>
          <w:lang w:val="de-DE"/>
        </w:rPr>
        <w:t>Schwangerschaft und Stillzeit</w:t>
      </w:r>
    </w:p>
    <w:p w14:paraId="01A2EEDA" w14:textId="77777777" w:rsidR="00746EC4" w:rsidRPr="00272875" w:rsidRDefault="00746EC4" w:rsidP="0034447C">
      <w:pPr>
        <w:tabs>
          <w:tab w:val="clear" w:pos="567"/>
        </w:tabs>
        <w:spacing w:line="240" w:lineRule="auto"/>
        <w:rPr>
          <w:noProof/>
          <w:szCs w:val="22"/>
          <w:lang w:val="de-DE"/>
        </w:rPr>
      </w:pPr>
      <w:r w:rsidRPr="00272875">
        <w:rPr>
          <w:noProof/>
          <w:szCs w:val="22"/>
          <w:lang w:val="de-DE"/>
        </w:rPr>
        <w:t>Wenn Sie schwanger sind oder stillen, oder wenn Sie vermuten, schwanger zu sein oder beabsichtigen, schwanger zu werden, fragen Sie vor der Einnahme dieses Arzneimittels Ihren Arzt oder Apotheker um Rat.</w:t>
      </w:r>
    </w:p>
    <w:p w14:paraId="01A2EEDB" w14:textId="77777777" w:rsidR="00746EC4" w:rsidRPr="00272875" w:rsidRDefault="00746EC4" w:rsidP="0034447C">
      <w:pPr>
        <w:tabs>
          <w:tab w:val="clear" w:pos="567"/>
        </w:tabs>
        <w:spacing w:line="240" w:lineRule="auto"/>
        <w:rPr>
          <w:noProof/>
          <w:szCs w:val="22"/>
          <w:lang w:val="de-DE"/>
        </w:rPr>
      </w:pPr>
    </w:p>
    <w:p w14:paraId="01A2EEDC" w14:textId="77777777" w:rsidR="005E6518" w:rsidRPr="00272875" w:rsidRDefault="005E6518" w:rsidP="0034447C">
      <w:pPr>
        <w:pStyle w:val="BodyText3"/>
        <w:tabs>
          <w:tab w:val="left" w:pos="567"/>
          <w:tab w:val="left" w:pos="720"/>
        </w:tabs>
        <w:jc w:val="left"/>
        <w:rPr>
          <w:noProof/>
          <w:sz w:val="22"/>
          <w:szCs w:val="22"/>
          <w:lang w:val="de-DE"/>
        </w:rPr>
      </w:pPr>
      <w:r w:rsidRPr="00272875">
        <w:rPr>
          <w:noProof/>
          <w:sz w:val="22"/>
          <w:szCs w:val="22"/>
          <w:lang w:val="de-DE"/>
        </w:rPr>
        <w:t xml:space="preserve"> </w:t>
      </w:r>
      <w:r w:rsidR="00595A68" w:rsidRPr="00272875">
        <w:rPr>
          <w:noProof/>
          <w:sz w:val="22"/>
          <w:szCs w:val="22"/>
          <w:lang w:val="de-DE"/>
        </w:rPr>
        <w:t xml:space="preserve">Wenn Sie schwanger sind </w:t>
      </w:r>
      <w:r w:rsidRPr="00272875">
        <w:rPr>
          <w:noProof/>
          <w:sz w:val="22"/>
          <w:szCs w:val="22"/>
          <w:lang w:val="de-DE"/>
        </w:rPr>
        <w:t xml:space="preserve">wird Ihnen Ihr Arzt sagen, wie Sie Ihre Phenylalaninspiegel angemessen kontrollieren. </w:t>
      </w:r>
      <w:r w:rsidR="00DC0DE3" w:rsidRPr="00272875">
        <w:rPr>
          <w:noProof/>
          <w:sz w:val="22"/>
          <w:szCs w:val="22"/>
          <w:lang w:val="de-DE"/>
        </w:rPr>
        <w:t xml:space="preserve">Wenn </w:t>
      </w:r>
      <w:r w:rsidR="00BB2B29" w:rsidRPr="00272875">
        <w:rPr>
          <w:noProof/>
          <w:sz w:val="22"/>
          <w:szCs w:val="22"/>
          <w:lang w:val="de-DE"/>
        </w:rPr>
        <w:t xml:space="preserve">der Phenylalaninspiegel vor oder nach Beginn der Schwangerschaft nicht strikt überwacht wird, kann dies schädlich für Sie und Ihr Kind sein. </w:t>
      </w:r>
      <w:r w:rsidR="00A96539" w:rsidRPr="00272875">
        <w:rPr>
          <w:noProof/>
          <w:sz w:val="22"/>
          <w:szCs w:val="22"/>
          <w:lang w:val="de-DE"/>
        </w:rPr>
        <w:t xml:space="preserve">Ihr Arzt wird die </w:t>
      </w:r>
      <w:r w:rsidRPr="00272875">
        <w:rPr>
          <w:noProof/>
          <w:sz w:val="22"/>
          <w:szCs w:val="22"/>
          <w:lang w:val="de-DE"/>
        </w:rPr>
        <w:t xml:space="preserve">diätetische Beschränkung der Phenylalaninaufnahme vor und während der Schwangerschaft </w:t>
      </w:r>
      <w:r w:rsidR="004959C0" w:rsidRPr="00272875">
        <w:rPr>
          <w:noProof/>
          <w:sz w:val="22"/>
          <w:szCs w:val="22"/>
          <w:lang w:val="de-DE"/>
        </w:rPr>
        <w:t>überwachen</w:t>
      </w:r>
      <w:r w:rsidRPr="00272875">
        <w:rPr>
          <w:noProof/>
          <w:sz w:val="22"/>
          <w:szCs w:val="22"/>
          <w:lang w:val="de-DE"/>
        </w:rPr>
        <w:t>.</w:t>
      </w:r>
    </w:p>
    <w:p w14:paraId="01A2EEDD" w14:textId="77777777" w:rsidR="00F3542B" w:rsidRPr="00272875" w:rsidRDefault="00F3542B" w:rsidP="0034447C">
      <w:pPr>
        <w:tabs>
          <w:tab w:val="left" w:pos="720"/>
        </w:tabs>
        <w:spacing w:line="240" w:lineRule="auto"/>
        <w:rPr>
          <w:noProof/>
          <w:szCs w:val="22"/>
          <w:lang w:val="de-DE"/>
        </w:rPr>
      </w:pPr>
    </w:p>
    <w:p w14:paraId="01A2EEDE" w14:textId="77777777" w:rsidR="005E6518" w:rsidRPr="00272875" w:rsidRDefault="004959C0" w:rsidP="0034447C">
      <w:pPr>
        <w:tabs>
          <w:tab w:val="left" w:pos="720"/>
        </w:tabs>
        <w:spacing w:line="240" w:lineRule="auto"/>
        <w:rPr>
          <w:noProof/>
          <w:szCs w:val="22"/>
          <w:lang w:val="de-DE"/>
        </w:rPr>
      </w:pPr>
      <w:r w:rsidRPr="00272875">
        <w:rPr>
          <w:noProof/>
          <w:szCs w:val="22"/>
          <w:lang w:val="de-DE"/>
        </w:rPr>
        <w:t xml:space="preserve">Wenn die strenge Diät die Phenylalaninspiegel in Ihrem Blut nicht ausreichend absenkt wird Ihr Arzt </w:t>
      </w:r>
      <w:r w:rsidR="00B77F4A" w:rsidRPr="00272875">
        <w:rPr>
          <w:noProof/>
          <w:szCs w:val="22"/>
          <w:lang w:val="de-DE"/>
        </w:rPr>
        <w:t>abw</w:t>
      </w:r>
      <w:r w:rsidRPr="00272875">
        <w:rPr>
          <w:noProof/>
          <w:szCs w:val="22"/>
          <w:lang w:val="de-DE"/>
        </w:rPr>
        <w:t>ägen, ob Sie dieses Arzneimittel einnehmen müssen</w:t>
      </w:r>
      <w:r w:rsidR="005E6518" w:rsidRPr="00272875">
        <w:rPr>
          <w:noProof/>
          <w:szCs w:val="22"/>
          <w:lang w:val="de-DE"/>
        </w:rPr>
        <w:t xml:space="preserve">. </w:t>
      </w:r>
    </w:p>
    <w:p w14:paraId="01A2EEDF" w14:textId="77777777" w:rsidR="005E6518" w:rsidRPr="00272875" w:rsidRDefault="005E6518" w:rsidP="0034447C">
      <w:pPr>
        <w:pStyle w:val="Footer"/>
        <w:rPr>
          <w:noProof/>
          <w:szCs w:val="22"/>
          <w:lang w:val="de-DE"/>
        </w:rPr>
      </w:pPr>
    </w:p>
    <w:p w14:paraId="01A2EEE0" w14:textId="77777777" w:rsidR="005E6518" w:rsidRPr="00272875" w:rsidRDefault="005E6518" w:rsidP="0034447C">
      <w:pPr>
        <w:spacing w:line="240" w:lineRule="auto"/>
        <w:rPr>
          <w:noProof/>
          <w:szCs w:val="22"/>
          <w:lang w:val="de-DE"/>
        </w:rPr>
      </w:pPr>
      <w:r w:rsidRPr="00272875">
        <w:rPr>
          <w:noProof/>
          <w:szCs w:val="22"/>
          <w:lang w:val="de-DE"/>
        </w:rPr>
        <w:t xml:space="preserve">Während der Stillzeit sollen Sie </w:t>
      </w:r>
      <w:r w:rsidR="00BB2B29" w:rsidRPr="00272875">
        <w:rPr>
          <w:noProof/>
          <w:szCs w:val="22"/>
          <w:lang w:val="de-DE"/>
        </w:rPr>
        <w:t xml:space="preserve">dieses Arzneimittel </w:t>
      </w:r>
      <w:r w:rsidRPr="00272875">
        <w:rPr>
          <w:noProof/>
          <w:szCs w:val="22"/>
          <w:lang w:val="de-DE"/>
        </w:rPr>
        <w:t>nicht einnehmen.</w:t>
      </w:r>
    </w:p>
    <w:p w14:paraId="01A2EEE1"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EE2" w14:textId="77777777" w:rsidR="005E6518" w:rsidRPr="00272875" w:rsidRDefault="005E6518" w:rsidP="0034447C">
      <w:pPr>
        <w:keepNext/>
        <w:keepLines/>
        <w:numPr>
          <w:ilvl w:val="12"/>
          <w:numId w:val="0"/>
        </w:numPr>
        <w:tabs>
          <w:tab w:val="clear" w:pos="567"/>
        </w:tabs>
        <w:spacing w:line="240" w:lineRule="auto"/>
        <w:rPr>
          <w:b/>
          <w:noProof/>
          <w:szCs w:val="22"/>
          <w:lang w:val="de-DE"/>
        </w:rPr>
      </w:pPr>
      <w:r w:rsidRPr="00272875">
        <w:rPr>
          <w:b/>
          <w:noProof/>
          <w:szCs w:val="22"/>
          <w:lang w:val="de-DE"/>
        </w:rPr>
        <w:t xml:space="preserve">Verkehrstüchtigkeit und </w:t>
      </w:r>
      <w:r w:rsidR="00746EC4" w:rsidRPr="00272875">
        <w:rPr>
          <w:b/>
          <w:noProof/>
          <w:szCs w:val="22"/>
          <w:lang w:val="de-DE"/>
        </w:rPr>
        <w:t xml:space="preserve">Fähigkeit zum </w:t>
      </w:r>
      <w:r w:rsidRPr="00272875">
        <w:rPr>
          <w:b/>
          <w:noProof/>
          <w:szCs w:val="22"/>
          <w:lang w:val="de-DE"/>
        </w:rPr>
        <w:t>Bedienen von Maschinen</w:t>
      </w:r>
    </w:p>
    <w:p w14:paraId="01A2EEE3" w14:textId="77777777" w:rsidR="005E6518" w:rsidRPr="00272875" w:rsidRDefault="005E6518" w:rsidP="0034447C">
      <w:pPr>
        <w:numPr>
          <w:ilvl w:val="12"/>
          <w:numId w:val="0"/>
        </w:numPr>
        <w:tabs>
          <w:tab w:val="clear" w:pos="567"/>
        </w:tabs>
        <w:spacing w:line="240" w:lineRule="auto"/>
        <w:ind w:right="-2"/>
        <w:rPr>
          <w:noProof/>
          <w:szCs w:val="22"/>
          <w:lang w:val="de-DE" w:eastAsia="ar-SA"/>
        </w:rPr>
      </w:pPr>
      <w:r w:rsidRPr="00272875">
        <w:rPr>
          <w:noProof/>
          <w:szCs w:val="22"/>
          <w:lang w:val="de-DE" w:eastAsia="ar-SA"/>
        </w:rPr>
        <w:t>Es ist nicht zu erwarten, dass Kuvan die Verkehrstüchtigkeit und die Fähigkeit zum Bedienen von Maschinen beeinflusst.</w:t>
      </w:r>
    </w:p>
    <w:p w14:paraId="01A2EEE4" w14:textId="77777777" w:rsidR="004959C0" w:rsidRPr="00272875" w:rsidRDefault="004959C0" w:rsidP="0034447C">
      <w:pPr>
        <w:numPr>
          <w:ilvl w:val="12"/>
          <w:numId w:val="0"/>
        </w:numPr>
        <w:tabs>
          <w:tab w:val="clear" w:pos="567"/>
        </w:tabs>
        <w:spacing w:line="240" w:lineRule="auto"/>
        <w:rPr>
          <w:noProof/>
          <w:szCs w:val="22"/>
          <w:lang w:val="de-DE"/>
        </w:rPr>
      </w:pPr>
    </w:p>
    <w:p w14:paraId="01A2EEE5" w14:textId="77777777" w:rsidR="005E6518" w:rsidRPr="00272875" w:rsidRDefault="009F2C59" w:rsidP="0034447C">
      <w:pPr>
        <w:numPr>
          <w:ilvl w:val="12"/>
          <w:numId w:val="0"/>
        </w:numPr>
        <w:tabs>
          <w:tab w:val="clear" w:pos="567"/>
        </w:tabs>
        <w:spacing w:line="240" w:lineRule="auto"/>
        <w:ind w:right="-2"/>
        <w:rPr>
          <w:b/>
          <w:noProof/>
          <w:szCs w:val="22"/>
          <w:lang w:val="de-DE"/>
        </w:rPr>
      </w:pPr>
      <w:r w:rsidRPr="00272875">
        <w:rPr>
          <w:b/>
          <w:noProof/>
          <w:szCs w:val="22"/>
          <w:lang w:val="de-DE"/>
        </w:rPr>
        <w:t>Wichtige Informationen über bestimmte sonstige Bestandteile von Kuvan</w:t>
      </w:r>
    </w:p>
    <w:p w14:paraId="01A2EEE6" w14:textId="77777777" w:rsidR="004959C0" w:rsidRPr="00272875" w:rsidRDefault="004959C0" w:rsidP="0034447C">
      <w:pPr>
        <w:numPr>
          <w:ilvl w:val="12"/>
          <w:numId w:val="0"/>
        </w:numPr>
        <w:tabs>
          <w:tab w:val="clear" w:pos="567"/>
        </w:tabs>
        <w:spacing w:line="240" w:lineRule="auto"/>
        <w:ind w:right="-2"/>
        <w:rPr>
          <w:noProof/>
          <w:szCs w:val="22"/>
          <w:lang w:val="de-DE"/>
        </w:rPr>
      </w:pPr>
      <w:r w:rsidRPr="00272875">
        <w:rPr>
          <w:noProof/>
          <w:szCs w:val="22"/>
          <w:lang w:val="de-DE"/>
        </w:rPr>
        <w:t xml:space="preserve">Dieses Arzneimittel enthält weniger als 1 mmol Natrium (23 mg) pro Tablette, es ist </w:t>
      </w:r>
      <w:r w:rsidR="00900C13" w:rsidRPr="00272875">
        <w:rPr>
          <w:noProof/>
          <w:szCs w:val="22"/>
          <w:lang w:val="de-DE"/>
        </w:rPr>
        <w:t xml:space="preserve">also </w:t>
      </w:r>
      <w:r w:rsidRPr="00272875">
        <w:rPr>
          <w:noProof/>
          <w:szCs w:val="22"/>
          <w:lang w:val="de-DE"/>
        </w:rPr>
        <w:t xml:space="preserve">nahezu </w:t>
      </w:r>
      <w:r w:rsidR="009330DD" w:rsidRPr="00272875">
        <w:rPr>
          <w:noProof/>
          <w:szCs w:val="22"/>
          <w:lang w:val="de-DE"/>
        </w:rPr>
        <w:t>‚</w:t>
      </w:r>
      <w:r w:rsidRPr="00272875">
        <w:rPr>
          <w:noProof/>
          <w:szCs w:val="22"/>
          <w:lang w:val="de-DE"/>
        </w:rPr>
        <w:t>natriumfrei</w:t>
      </w:r>
      <w:r w:rsidR="009330DD" w:rsidRPr="00272875">
        <w:rPr>
          <w:noProof/>
          <w:szCs w:val="22"/>
          <w:lang w:val="de-DE"/>
        </w:rPr>
        <w:t>‘</w:t>
      </w:r>
      <w:r w:rsidRPr="00272875">
        <w:rPr>
          <w:noProof/>
          <w:szCs w:val="22"/>
          <w:lang w:val="de-DE"/>
        </w:rPr>
        <w:t>.</w:t>
      </w:r>
    </w:p>
    <w:p w14:paraId="01A2EEE7" w14:textId="77777777" w:rsidR="009F2C59" w:rsidRPr="00272875" w:rsidRDefault="009F2C59" w:rsidP="0034447C">
      <w:pPr>
        <w:numPr>
          <w:ilvl w:val="12"/>
          <w:numId w:val="0"/>
        </w:numPr>
        <w:tabs>
          <w:tab w:val="clear" w:pos="567"/>
        </w:tabs>
        <w:spacing w:line="240" w:lineRule="auto"/>
        <w:ind w:right="-2"/>
        <w:rPr>
          <w:noProof/>
          <w:szCs w:val="22"/>
          <w:lang w:val="de-DE"/>
        </w:rPr>
      </w:pPr>
    </w:p>
    <w:p w14:paraId="01A2EEE8" w14:textId="77777777" w:rsidR="004959C0" w:rsidRPr="00272875" w:rsidRDefault="004959C0" w:rsidP="0034447C">
      <w:pPr>
        <w:numPr>
          <w:ilvl w:val="12"/>
          <w:numId w:val="0"/>
        </w:numPr>
        <w:tabs>
          <w:tab w:val="clear" w:pos="567"/>
        </w:tabs>
        <w:spacing w:line="240" w:lineRule="auto"/>
        <w:ind w:right="-2"/>
        <w:rPr>
          <w:noProof/>
          <w:szCs w:val="22"/>
          <w:lang w:val="de-DE"/>
        </w:rPr>
      </w:pPr>
    </w:p>
    <w:p w14:paraId="01A2EEE9" w14:textId="77777777" w:rsidR="005E6518" w:rsidRPr="00272875" w:rsidRDefault="00DE3DF5" w:rsidP="0034447C">
      <w:pPr>
        <w:keepNext/>
        <w:keepLines/>
        <w:spacing w:line="240" w:lineRule="auto"/>
        <w:ind w:left="567" w:hanging="567"/>
        <w:rPr>
          <w:b/>
          <w:caps/>
          <w:noProof/>
          <w:szCs w:val="22"/>
          <w:lang w:val="de-DE"/>
        </w:rPr>
      </w:pPr>
      <w:r w:rsidRPr="00272875">
        <w:rPr>
          <w:b/>
          <w:noProof/>
          <w:szCs w:val="22"/>
          <w:lang w:val="de-DE"/>
        </w:rPr>
        <w:t>3.</w:t>
      </w:r>
      <w:r w:rsidRPr="00272875">
        <w:rPr>
          <w:noProof/>
          <w:szCs w:val="22"/>
          <w:lang w:val="de-DE"/>
        </w:rPr>
        <w:tab/>
      </w:r>
      <w:r w:rsidR="00746EC4" w:rsidRPr="00272875">
        <w:rPr>
          <w:b/>
          <w:noProof/>
          <w:szCs w:val="22"/>
          <w:lang w:val="de-DE"/>
        </w:rPr>
        <w:t>Wie ist Kuvan einzunehmen?</w:t>
      </w:r>
    </w:p>
    <w:p w14:paraId="01A2EEEA" w14:textId="77777777" w:rsidR="005E6518" w:rsidRPr="00272875" w:rsidRDefault="005E6518" w:rsidP="0034447C">
      <w:pPr>
        <w:keepNext/>
        <w:keepLines/>
        <w:tabs>
          <w:tab w:val="clear" w:pos="567"/>
        </w:tabs>
        <w:spacing w:line="240" w:lineRule="auto"/>
        <w:rPr>
          <w:noProof/>
          <w:szCs w:val="22"/>
          <w:lang w:val="de-DE"/>
        </w:rPr>
      </w:pPr>
    </w:p>
    <w:p w14:paraId="01A2EEEB" w14:textId="77777777" w:rsidR="005E6518" w:rsidRPr="00272875" w:rsidRDefault="005E6518" w:rsidP="0034447C">
      <w:pPr>
        <w:tabs>
          <w:tab w:val="clear" w:pos="567"/>
          <w:tab w:val="left" w:pos="720"/>
        </w:tabs>
        <w:spacing w:line="240" w:lineRule="auto"/>
        <w:rPr>
          <w:noProof/>
          <w:szCs w:val="22"/>
          <w:lang w:val="de-DE"/>
        </w:rPr>
      </w:pPr>
      <w:r w:rsidRPr="00272875">
        <w:rPr>
          <w:noProof/>
          <w:szCs w:val="22"/>
          <w:lang w:val="de-DE"/>
        </w:rPr>
        <w:t xml:space="preserve">Nehmen Sie </w:t>
      </w:r>
      <w:r w:rsidR="00746EC4" w:rsidRPr="00272875">
        <w:rPr>
          <w:noProof/>
          <w:szCs w:val="22"/>
          <w:lang w:val="de-DE"/>
        </w:rPr>
        <w:t xml:space="preserve">dieses Arzneimittel </w:t>
      </w:r>
      <w:r w:rsidRPr="00272875">
        <w:rPr>
          <w:noProof/>
          <w:szCs w:val="22"/>
          <w:lang w:val="de-DE"/>
        </w:rPr>
        <w:t xml:space="preserve">immer </w:t>
      </w:r>
      <w:r w:rsidR="001B28EE" w:rsidRPr="00272875">
        <w:rPr>
          <w:noProof/>
          <w:szCs w:val="22"/>
          <w:lang w:val="de-DE"/>
        </w:rPr>
        <w:t xml:space="preserve">genau </w:t>
      </w:r>
      <w:r w:rsidRPr="00272875">
        <w:rPr>
          <w:noProof/>
          <w:szCs w:val="22"/>
          <w:lang w:val="de-DE"/>
        </w:rPr>
        <w:t xml:space="preserve">nach </w:t>
      </w:r>
      <w:r w:rsidR="00746EC4" w:rsidRPr="00272875">
        <w:rPr>
          <w:noProof/>
          <w:szCs w:val="22"/>
          <w:lang w:val="de-DE"/>
        </w:rPr>
        <w:t xml:space="preserve">Absprache mit Ihrem </w:t>
      </w:r>
      <w:r w:rsidRPr="00272875">
        <w:rPr>
          <w:noProof/>
          <w:szCs w:val="22"/>
          <w:lang w:val="de-DE"/>
        </w:rPr>
        <w:t xml:space="preserve">Arzt ein. </w:t>
      </w:r>
      <w:r w:rsidR="00C82E1C" w:rsidRPr="00272875">
        <w:rPr>
          <w:noProof/>
          <w:szCs w:val="22"/>
          <w:lang w:val="de-DE"/>
        </w:rPr>
        <w:t>F</w:t>
      </w:r>
      <w:r w:rsidRPr="00272875">
        <w:rPr>
          <w:noProof/>
          <w:szCs w:val="22"/>
          <w:lang w:val="de-DE"/>
        </w:rPr>
        <w:t>ragen Sie bei Ihrem Arzt nach, wenn Sie sich nicht sicher sind.</w:t>
      </w:r>
    </w:p>
    <w:p w14:paraId="01A2EEEC"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EED" w14:textId="77777777" w:rsidR="004820D6" w:rsidRPr="00272875" w:rsidRDefault="004820D6" w:rsidP="0034447C">
      <w:pPr>
        <w:keepNext/>
        <w:keepLines/>
        <w:tabs>
          <w:tab w:val="clear" w:pos="567"/>
        </w:tabs>
        <w:suppressAutoHyphens/>
        <w:spacing w:line="240" w:lineRule="auto"/>
        <w:rPr>
          <w:b/>
          <w:noProof/>
          <w:szCs w:val="22"/>
          <w:lang w:val="de-DE"/>
        </w:rPr>
      </w:pPr>
      <w:r w:rsidRPr="00272875">
        <w:rPr>
          <w:b/>
          <w:bCs/>
          <w:noProof/>
          <w:szCs w:val="22"/>
          <w:lang w:val="de-DE"/>
        </w:rPr>
        <w:lastRenderedPageBreak/>
        <w:t xml:space="preserve">Dosierung bei </w:t>
      </w:r>
      <w:r w:rsidRPr="00272875">
        <w:rPr>
          <w:b/>
          <w:noProof/>
          <w:szCs w:val="22"/>
          <w:lang w:val="de-DE"/>
        </w:rPr>
        <w:t>PKU</w:t>
      </w:r>
    </w:p>
    <w:p w14:paraId="01A2EEEE" w14:textId="77777777" w:rsidR="005E6518" w:rsidRPr="00272875" w:rsidRDefault="00E01CE3" w:rsidP="0034447C">
      <w:pPr>
        <w:keepNext/>
        <w:keepLines/>
        <w:numPr>
          <w:ilvl w:val="12"/>
          <w:numId w:val="0"/>
        </w:numPr>
        <w:tabs>
          <w:tab w:val="clear" w:pos="567"/>
        </w:tabs>
        <w:spacing w:line="240" w:lineRule="auto"/>
        <w:ind w:right="-109"/>
        <w:rPr>
          <w:noProof/>
          <w:szCs w:val="22"/>
          <w:lang w:val="de-DE"/>
        </w:rPr>
      </w:pPr>
      <w:r w:rsidRPr="00272875">
        <w:rPr>
          <w:noProof/>
          <w:szCs w:val="22"/>
          <w:lang w:val="de-DE"/>
        </w:rPr>
        <w:t>Die empfohlene Anfangsdosis von Kuvan bei Patienten mit PKU beträgt 10 mg pro kg Körpergewicht. Nehmen Sie Kuvan einmal täglich ein, zusammen mit einer Mahlzeit, um die Resorption zu steigern, und immer zur gleichen Tageszeit, vorzugsweise morgens. Ihr Arzt wird eventuell Ihre Dosis anpassen, üblicherweise zwischen 5 und 20 mg pro kg Körpergewicht pro Tag, abhängig von Ihrer Situation.</w:t>
      </w:r>
    </w:p>
    <w:p w14:paraId="01A2EEEF"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EF0" w14:textId="77777777" w:rsidR="004820D6" w:rsidRPr="00272875" w:rsidRDefault="004820D6" w:rsidP="0034447C">
      <w:pPr>
        <w:keepNext/>
        <w:keepLines/>
        <w:tabs>
          <w:tab w:val="clear" w:pos="567"/>
        </w:tabs>
        <w:suppressAutoHyphens/>
        <w:spacing w:line="240" w:lineRule="auto"/>
        <w:rPr>
          <w:b/>
          <w:noProof/>
          <w:szCs w:val="22"/>
          <w:lang w:val="de-DE"/>
        </w:rPr>
      </w:pPr>
      <w:r w:rsidRPr="00272875">
        <w:rPr>
          <w:b/>
          <w:bCs/>
          <w:noProof/>
          <w:szCs w:val="22"/>
          <w:lang w:val="de-DE"/>
        </w:rPr>
        <w:t xml:space="preserve">Dosierung bei </w:t>
      </w:r>
      <w:r w:rsidRPr="00272875">
        <w:rPr>
          <w:b/>
          <w:noProof/>
          <w:szCs w:val="22"/>
          <w:lang w:val="de-DE"/>
        </w:rPr>
        <w:t>BH4-Mangel</w:t>
      </w:r>
    </w:p>
    <w:p w14:paraId="01A2EEF1" w14:textId="77777777" w:rsidR="005E6518" w:rsidRPr="00272875" w:rsidRDefault="00E01CE3" w:rsidP="0034447C">
      <w:pPr>
        <w:numPr>
          <w:ilvl w:val="12"/>
          <w:numId w:val="0"/>
        </w:numPr>
        <w:tabs>
          <w:tab w:val="clear" w:pos="567"/>
        </w:tabs>
        <w:spacing w:line="240" w:lineRule="auto"/>
        <w:ind w:right="-2"/>
        <w:rPr>
          <w:noProof/>
          <w:szCs w:val="22"/>
          <w:lang w:val="de-DE"/>
        </w:rPr>
      </w:pPr>
      <w:r w:rsidRPr="00272875">
        <w:rPr>
          <w:noProof/>
          <w:szCs w:val="22"/>
          <w:lang w:val="de-DE"/>
        </w:rPr>
        <w:t>Die empfohlene Anfangsdosis von Kuvan bei Patienten mit BH4-Mangel beträgt 2 bis 5 mg pro kg Körpergewicht. Nehmen Sie Kuvan mit einer Mahlzeit ein, um die Resorption zu steigern.</w:t>
      </w:r>
      <w:r w:rsidR="00960FC0" w:rsidRPr="00272875">
        <w:rPr>
          <w:noProof/>
          <w:szCs w:val="22"/>
          <w:lang w:val="de-DE"/>
        </w:rPr>
        <w:t xml:space="preserve"> Nehmen Sie die Gesamttagesdosis auf 2 oder 3 über den Tag verteilte Dosen ein.</w:t>
      </w:r>
      <w:r w:rsidRPr="00272875">
        <w:rPr>
          <w:noProof/>
          <w:szCs w:val="22"/>
          <w:lang w:val="de-DE"/>
        </w:rPr>
        <w:t xml:space="preserve"> Ihr Arzt wird eventuell Ihre Dosis anpassen, bis zu 20 mg/kg Körpergewicht pro Tag, abhängig von Ihrer Situation.</w:t>
      </w:r>
    </w:p>
    <w:p w14:paraId="01A2EEF2"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EF3" w14:textId="77777777" w:rsidR="005E6518" w:rsidRPr="00272875" w:rsidRDefault="005E6518" w:rsidP="0034447C">
      <w:pPr>
        <w:keepNext/>
        <w:keepLines/>
        <w:numPr>
          <w:ilvl w:val="12"/>
          <w:numId w:val="0"/>
        </w:numPr>
        <w:tabs>
          <w:tab w:val="clear" w:pos="567"/>
        </w:tabs>
        <w:spacing w:line="240" w:lineRule="auto"/>
        <w:ind w:right="-2"/>
        <w:rPr>
          <w:noProof/>
          <w:szCs w:val="22"/>
          <w:u w:val="single"/>
          <w:lang w:val="de-DE"/>
        </w:rPr>
      </w:pPr>
      <w:r w:rsidRPr="00272875">
        <w:rPr>
          <w:noProof/>
          <w:szCs w:val="22"/>
          <w:u w:val="single"/>
          <w:lang w:val="de-DE"/>
        </w:rPr>
        <w:t>Die unten stehende Tabelle zeigt beispielhaft, wie eine richtige Dosis berechnet wird</w:t>
      </w:r>
      <w:r w:rsidRPr="00272875">
        <w:rPr>
          <w:noProof/>
          <w:szCs w:val="22"/>
          <w:lang w:val="de-DE"/>
        </w:rPr>
        <w:t>:</w:t>
      </w:r>
    </w:p>
    <w:p w14:paraId="01A2EEF4" w14:textId="77777777" w:rsidR="005E6518" w:rsidRPr="00272875" w:rsidRDefault="005E6518" w:rsidP="0034447C">
      <w:pPr>
        <w:keepNext/>
        <w:keepLines/>
        <w:numPr>
          <w:ilvl w:val="12"/>
          <w:numId w:val="0"/>
        </w:numPr>
        <w:tabs>
          <w:tab w:val="clear" w:pos="567"/>
        </w:tabs>
        <w:spacing w:line="240" w:lineRule="auto"/>
        <w:ind w:right="-2"/>
        <w:rPr>
          <w:noProof/>
          <w:szCs w:val="22"/>
          <w:lang w:val="de-DE"/>
        </w:rPr>
      </w:pPr>
    </w:p>
    <w:tbl>
      <w:tblPr>
        <w:tblW w:w="925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5E6518" w:rsidRPr="00272875" w14:paraId="01A2EEFA" w14:textId="77777777">
        <w:tc>
          <w:tcPr>
            <w:tcW w:w="3083" w:type="dxa"/>
          </w:tcPr>
          <w:p w14:paraId="01A2EEF5" w14:textId="77777777" w:rsidR="005E6518" w:rsidRPr="00272875" w:rsidRDefault="005E6518" w:rsidP="0034447C">
            <w:pPr>
              <w:tabs>
                <w:tab w:val="clear" w:pos="567"/>
              </w:tabs>
              <w:autoSpaceDE w:val="0"/>
              <w:autoSpaceDN w:val="0"/>
              <w:adjustRightInd w:val="0"/>
              <w:spacing w:line="240" w:lineRule="auto"/>
              <w:ind w:left="70" w:right="68"/>
              <w:jc w:val="center"/>
              <w:rPr>
                <w:iCs/>
                <w:noProof/>
                <w:szCs w:val="22"/>
                <w:lang w:val="de-DE" w:eastAsia="fr-FR"/>
              </w:rPr>
            </w:pPr>
            <w:r w:rsidRPr="00272875">
              <w:rPr>
                <w:iCs/>
                <w:noProof/>
                <w:szCs w:val="22"/>
                <w:lang w:val="de-DE" w:eastAsia="fr-FR"/>
              </w:rPr>
              <w:t>Körpergewicht (kg)</w:t>
            </w:r>
          </w:p>
        </w:tc>
        <w:tc>
          <w:tcPr>
            <w:tcW w:w="3084" w:type="dxa"/>
          </w:tcPr>
          <w:p w14:paraId="01A2EEF6" w14:textId="77777777" w:rsidR="005E6518" w:rsidRPr="00272875" w:rsidRDefault="005E6518" w:rsidP="0034447C">
            <w:pPr>
              <w:tabs>
                <w:tab w:val="clear" w:pos="567"/>
              </w:tab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 xml:space="preserve">Anzahl der </w:t>
            </w:r>
            <w:r w:rsidR="00017438" w:rsidRPr="00272875">
              <w:rPr>
                <w:iCs/>
                <w:noProof/>
                <w:szCs w:val="22"/>
                <w:lang w:val="de-DE" w:eastAsia="fr-FR"/>
              </w:rPr>
              <w:t xml:space="preserve">(100 mg) </w:t>
            </w:r>
            <w:r w:rsidRPr="00272875">
              <w:rPr>
                <w:iCs/>
                <w:noProof/>
                <w:szCs w:val="22"/>
                <w:lang w:val="de-DE" w:eastAsia="fr-FR"/>
              </w:rPr>
              <w:t>Tabletten</w:t>
            </w:r>
          </w:p>
          <w:p w14:paraId="01A2EEF7" w14:textId="77777777" w:rsidR="005E6518" w:rsidRPr="00272875" w:rsidRDefault="005E6518" w:rsidP="0034447C">
            <w:pPr>
              <w:tabs>
                <w:tab w:val="clear" w:pos="567"/>
              </w:tab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(Dosis 10 mg/kg)</w:t>
            </w:r>
          </w:p>
        </w:tc>
        <w:tc>
          <w:tcPr>
            <w:tcW w:w="3084" w:type="dxa"/>
          </w:tcPr>
          <w:p w14:paraId="01A2EEF8" w14:textId="77777777" w:rsidR="005E6518" w:rsidRPr="00272875" w:rsidRDefault="005E6518" w:rsidP="0034447C">
            <w:pPr>
              <w:tabs>
                <w:tab w:val="clear" w:pos="567"/>
              </w:tab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 xml:space="preserve">Anzahl der </w:t>
            </w:r>
            <w:r w:rsidR="00017438" w:rsidRPr="00272875">
              <w:rPr>
                <w:iCs/>
                <w:noProof/>
                <w:szCs w:val="22"/>
                <w:lang w:val="de-DE" w:eastAsia="fr-FR"/>
              </w:rPr>
              <w:t xml:space="preserve">(100 mg) </w:t>
            </w:r>
            <w:r w:rsidRPr="00272875">
              <w:rPr>
                <w:iCs/>
                <w:noProof/>
                <w:szCs w:val="22"/>
                <w:lang w:val="de-DE" w:eastAsia="fr-FR"/>
              </w:rPr>
              <w:t>Tabletten</w:t>
            </w:r>
          </w:p>
          <w:p w14:paraId="01A2EEF9" w14:textId="77777777" w:rsidR="005E6518" w:rsidRPr="00272875" w:rsidRDefault="005E6518" w:rsidP="0034447C">
            <w:pPr>
              <w:tabs>
                <w:tab w:val="clear" w:pos="567"/>
              </w:tabs>
              <w:autoSpaceDE w:val="0"/>
              <w:autoSpaceDN w:val="0"/>
              <w:adjustRightInd w:val="0"/>
              <w:spacing w:line="240" w:lineRule="auto"/>
              <w:jc w:val="center"/>
              <w:rPr>
                <w:iCs/>
                <w:noProof/>
                <w:szCs w:val="22"/>
                <w:lang w:val="de-DE" w:eastAsia="fr-FR"/>
              </w:rPr>
            </w:pPr>
            <w:r w:rsidRPr="00272875">
              <w:rPr>
                <w:iCs/>
                <w:noProof/>
                <w:szCs w:val="22"/>
                <w:lang w:val="de-DE" w:eastAsia="fr-FR"/>
              </w:rPr>
              <w:t>(Dosis 20 mg/kg)</w:t>
            </w:r>
          </w:p>
        </w:tc>
      </w:tr>
      <w:tr w:rsidR="005E6518" w:rsidRPr="00272875" w14:paraId="01A2EEFE" w14:textId="77777777">
        <w:tc>
          <w:tcPr>
            <w:tcW w:w="3083" w:type="dxa"/>
          </w:tcPr>
          <w:p w14:paraId="01A2EEFB" w14:textId="77777777" w:rsidR="005E6518" w:rsidRPr="00272875" w:rsidRDefault="005E6518" w:rsidP="0034447C">
            <w:pPr>
              <w:tabs>
                <w:tab w:val="clear" w:pos="567"/>
              </w:tab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10</w:t>
            </w:r>
          </w:p>
        </w:tc>
        <w:tc>
          <w:tcPr>
            <w:tcW w:w="3084" w:type="dxa"/>
          </w:tcPr>
          <w:p w14:paraId="01A2EEFC" w14:textId="77777777" w:rsidR="005E6518" w:rsidRPr="00272875" w:rsidRDefault="005E6518" w:rsidP="0034447C">
            <w:pPr>
              <w:tabs>
                <w:tab w:val="clear" w:pos="567"/>
              </w:tab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1</w:t>
            </w:r>
          </w:p>
        </w:tc>
        <w:tc>
          <w:tcPr>
            <w:tcW w:w="3084" w:type="dxa"/>
          </w:tcPr>
          <w:p w14:paraId="01A2EEFD" w14:textId="77777777" w:rsidR="005E6518" w:rsidRPr="00272875" w:rsidRDefault="005E6518" w:rsidP="0034447C">
            <w:pPr>
              <w:tabs>
                <w:tab w:val="clear" w:pos="567"/>
              </w:tabs>
              <w:autoSpaceDE w:val="0"/>
              <w:autoSpaceDN w:val="0"/>
              <w:adjustRightInd w:val="0"/>
              <w:spacing w:line="240" w:lineRule="auto"/>
              <w:jc w:val="center"/>
              <w:rPr>
                <w:iCs/>
                <w:noProof/>
                <w:szCs w:val="22"/>
                <w:lang w:val="de-DE" w:eastAsia="fr-FR"/>
              </w:rPr>
            </w:pPr>
            <w:r w:rsidRPr="00272875">
              <w:rPr>
                <w:iCs/>
                <w:noProof/>
                <w:szCs w:val="22"/>
                <w:lang w:val="de-DE" w:eastAsia="fr-FR"/>
              </w:rPr>
              <w:t>2</w:t>
            </w:r>
          </w:p>
        </w:tc>
      </w:tr>
      <w:tr w:rsidR="005E6518" w:rsidRPr="00272875" w14:paraId="01A2EF02" w14:textId="77777777">
        <w:tc>
          <w:tcPr>
            <w:tcW w:w="3083" w:type="dxa"/>
          </w:tcPr>
          <w:p w14:paraId="01A2EEFF" w14:textId="77777777" w:rsidR="005E6518" w:rsidRPr="00272875" w:rsidRDefault="005E6518" w:rsidP="0034447C">
            <w:pPr>
              <w:tabs>
                <w:tab w:val="clear" w:pos="567"/>
              </w:tab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20</w:t>
            </w:r>
          </w:p>
        </w:tc>
        <w:tc>
          <w:tcPr>
            <w:tcW w:w="3084" w:type="dxa"/>
          </w:tcPr>
          <w:p w14:paraId="01A2EF00" w14:textId="77777777" w:rsidR="005E6518" w:rsidRPr="00272875" w:rsidRDefault="005E6518" w:rsidP="0034447C">
            <w:pPr>
              <w:tabs>
                <w:tab w:val="clear" w:pos="567"/>
              </w:tab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2</w:t>
            </w:r>
          </w:p>
        </w:tc>
        <w:tc>
          <w:tcPr>
            <w:tcW w:w="3084" w:type="dxa"/>
          </w:tcPr>
          <w:p w14:paraId="01A2EF01" w14:textId="77777777" w:rsidR="005E6518" w:rsidRPr="00272875" w:rsidRDefault="005E6518" w:rsidP="0034447C">
            <w:pPr>
              <w:tabs>
                <w:tab w:val="clear" w:pos="567"/>
              </w:tabs>
              <w:autoSpaceDE w:val="0"/>
              <w:autoSpaceDN w:val="0"/>
              <w:adjustRightInd w:val="0"/>
              <w:spacing w:line="240" w:lineRule="auto"/>
              <w:jc w:val="center"/>
              <w:rPr>
                <w:iCs/>
                <w:noProof/>
                <w:szCs w:val="22"/>
                <w:lang w:val="de-DE" w:eastAsia="fr-FR"/>
              </w:rPr>
            </w:pPr>
            <w:r w:rsidRPr="00272875">
              <w:rPr>
                <w:iCs/>
                <w:noProof/>
                <w:szCs w:val="22"/>
                <w:lang w:val="de-DE" w:eastAsia="fr-FR"/>
              </w:rPr>
              <w:t>4</w:t>
            </w:r>
          </w:p>
        </w:tc>
      </w:tr>
      <w:tr w:rsidR="005E6518" w:rsidRPr="00272875" w14:paraId="01A2EF06" w14:textId="77777777">
        <w:tc>
          <w:tcPr>
            <w:tcW w:w="3083" w:type="dxa"/>
          </w:tcPr>
          <w:p w14:paraId="01A2EF03" w14:textId="77777777" w:rsidR="005E6518" w:rsidRPr="00272875" w:rsidRDefault="005E6518" w:rsidP="0034447C">
            <w:pPr>
              <w:tabs>
                <w:tab w:val="clear" w:pos="567"/>
              </w:tab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30</w:t>
            </w:r>
          </w:p>
        </w:tc>
        <w:tc>
          <w:tcPr>
            <w:tcW w:w="3084" w:type="dxa"/>
          </w:tcPr>
          <w:p w14:paraId="01A2EF04" w14:textId="77777777" w:rsidR="005E6518" w:rsidRPr="00272875" w:rsidRDefault="005E6518" w:rsidP="0034447C">
            <w:pPr>
              <w:tabs>
                <w:tab w:val="clear" w:pos="567"/>
              </w:tab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3</w:t>
            </w:r>
          </w:p>
        </w:tc>
        <w:tc>
          <w:tcPr>
            <w:tcW w:w="3084" w:type="dxa"/>
          </w:tcPr>
          <w:p w14:paraId="01A2EF05" w14:textId="77777777" w:rsidR="005E6518" w:rsidRPr="00272875" w:rsidRDefault="005E6518" w:rsidP="0034447C">
            <w:pPr>
              <w:tabs>
                <w:tab w:val="clear" w:pos="567"/>
              </w:tabs>
              <w:autoSpaceDE w:val="0"/>
              <w:autoSpaceDN w:val="0"/>
              <w:adjustRightInd w:val="0"/>
              <w:spacing w:line="240" w:lineRule="auto"/>
              <w:jc w:val="center"/>
              <w:rPr>
                <w:iCs/>
                <w:noProof/>
                <w:szCs w:val="22"/>
                <w:lang w:val="de-DE" w:eastAsia="fr-FR"/>
              </w:rPr>
            </w:pPr>
            <w:r w:rsidRPr="00272875">
              <w:rPr>
                <w:iCs/>
                <w:noProof/>
                <w:szCs w:val="22"/>
                <w:lang w:val="de-DE" w:eastAsia="fr-FR"/>
              </w:rPr>
              <w:t>6</w:t>
            </w:r>
          </w:p>
        </w:tc>
      </w:tr>
      <w:tr w:rsidR="005E6518" w:rsidRPr="00272875" w14:paraId="01A2EF0A" w14:textId="77777777">
        <w:tc>
          <w:tcPr>
            <w:tcW w:w="3083" w:type="dxa"/>
          </w:tcPr>
          <w:p w14:paraId="01A2EF07" w14:textId="77777777" w:rsidR="005E6518" w:rsidRPr="00272875" w:rsidRDefault="005E6518" w:rsidP="0034447C">
            <w:pPr>
              <w:tabs>
                <w:tab w:val="clear" w:pos="567"/>
              </w:tab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40</w:t>
            </w:r>
          </w:p>
        </w:tc>
        <w:tc>
          <w:tcPr>
            <w:tcW w:w="3084" w:type="dxa"/>
          </w:tcPr>
          <w:p w14:paraId="01A2EF08" w14:textId="77777777" w:rsidR="005E6518" w:rsidRPr="00272875" w:rsidRDefault="005E6518" w:rsidP="0034447C">
            <w:pPr>
              <w:tabs>
                <w:tab w:val="clear" w:pos="567"/>
              </w:tab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4</w:t>
            </w:r>
          </w:p>
        </w:tc>
        <w:tc>
          <w:tcPr>
            <w:tcW w:w="3084" w:type="dxa"/>
          </w:tcPr>
          <w:p w14:paraId="01A2EF09" w14:textId="77777777" w:rsidR="005E6518" w:rsidRPr="00272875" w:rsidRDefault="005E6518" w:rsidP="0034447C">
            <w:pPr>
              <w:tabs>
                <w:tab w:val="clear" w:pos="567"/>
              </w:tabs>
              <w:autoSpaceDE w:val="0"/>
              <w:autoSpaceDN w:val="0"/>
              <w:adjustRightInd w:val="0"/>
              <w:spacing w:line="240" w:lineRule="auto"/>
              <w:jc w:val="center"/>
              <w:rPr>
                <w:iCs/>
                <w:noProof/>
                <w:szCs w:val="22"/>
                <w:lang w:val="de-DE" w:eastAsia="fr-FR"/>
              </w:rPr>
            </w:pPr>
            <w:r w:rsidRPr="00272875">
              <w:rPr>
                <w:iCs/>
                <w:noProof/>
                <w:szCs w:val="22"/>
                <w:lang w:val="de-DE" w:eastAsia="fr-FR"/>
              </w:rPr>
              <w:t>8</w:t>
            </w:r>
          </w:p>
        </w:tc>
      </w:tr>
      <w:tr w:rsidR="005E6518" w:rsidRPr="00272875" w14:paraId="01A2EF0E" w14:textId="77777777">
        <w:tc>
          <w:tcPr>
            <w:tcW w:w="3083" w:type="dxa"/>
          </w:tcPr>
          <w:p w14:paraId="01A2EF0B" w14:textId="77777777" w:rsidR="005E6518" w:rsidRPr="00272875" w:rsidRDefault="005E6518" w:rsidP="0034447C">
            <w:pPr>
              <w:tabs>
                <w:tab w:val="clear" w:pos="567"/>
              </w:tab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50</w:t>
            </w:r>
          </w:p>
        </w:tc>
        <w:tc>
          <w:tcPr>
            <w:tcW w:w="3084" w:type="dxa"/>
          </w:tcPr>
          <w:p w14:paraId="01A2EF0C" w14:textId="77777777" w:rsidR="005E6518" w:rsidRPr="00272875" w:rsidRDefault="005E6518" w:rsidP="0034447C">
            <w:pPr>
              <w:tabs>
                <w:tab w:val="clear" w:pos="567"/>
              </w:tab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5</w:t>
            </w:r>
          </w:p>
        </w:tc>
        <w:tc>
          <w:tcPr>
            <w:tcW w:w="3084" w:type="dxa"/>
          </w:tcPr>
          <w:p w14:paraId="01A2EF0D" w14:textId="77777777" w:rsidR="005E6518" w:rsidRPr="00272875" w:rsidRDefault="005E6518" w:rsidP="0034447C">
            <w:pPr>
              <w:tabs>
                <w:tab w:val="clear" w:pos="567"/>
              </w:tabs>
              <w:autoSpaceDE w:val="0"/>
              <w:autoSpaceDN w:val="0"/>
              <w:adjustRightInd w:val="0"/>
              <w:spacing w:line="240" w:lineRule="auto"/>
              <w:jc w:val="center"/>
              <w:rPr>
                <w:iCs/>
                <w:noProof/>
                <w:szCs w:val="22"/>
                <w:lang w:val="de-DE" w:eastAsia="fr-FR"/>
              </w:rPr>
            </w:pPr>
            <w:r w:rsidRPr="00272875">
              <w:rPr>
                <w:iCs/>
                <w:noProof/>
                <w:szCs w:val="22"/>
                <w:lang w:val="de-DE" w:eastAsia="fr-FR"/>
              </w:rPr>
              <w:t>10</w:t>
            </w:r>
          </w:p>
        </w:tc>
      </w:tr>
    </w:tbl>
    <w:p w14:paraId="01A2EF0F" w14:textId="77777777" w:rsidR="005E6518" w:rsidRPr="00272875" w:rsidRDefault="005E6518" w:rsidP="0034447C">
      <w:pPr>
        <w:numPr>
          <w:ilvl w:val="12"/>
          <w:numId w:val="0"/>
        </w:numPr>
        <w:tabs>
          <w:tab w:val="clear" w:pos="567"/>
        </w:tabs>
        <w:spacing w:line="240" w:lineRule="auto"/>
        <w:ind w:right="-2"/>
        <w:rPr>
          <w:b/>
          <w:bCs/>
          <w:noProof/>
          <w:szCs w:val="22"/>
          <w:lang w:val="de-DE"/>
        </w:rPr>
      </w:pPr>
    </w:p>
    <w:p w14:paraId="01A2EF10" w14:textId="77777777" w:rsidR="005E6518" w:rsidRPr="00272875" w:rsidRDefault="005E6518" w:rsidP="0034447C">
      <w:pPr>
        <w:keepNext/>
        <w:keepLines/>
        <w:numPr>
          <w:ilvl w:val="12"/>
          <w:numId w:val="0"/>
        </w:numPr>
        <w:tabs>
          <w:tab w:val="clear" w:pos="567"/>
        </w:tabs>
        <w:spacing w:line="240" w:lineRule="auto"/>
        <w:ind w:right="-2"/>
        <w:rPr>
          <w:b/>
          <w:noProof/>
          <w:szCs w:val="22"/>
          <w:lang w:val="de-DE"/>
        </w:rPr>
      </w:pPr>
      <w:r w:rsidRPr="00272875">
        <w:rPr>
          <w:b/>
          <w:noProof/>
          <w:szCs w:val="22"/>
          <w:lang w:val="de-DE"/>
        </w:rPr>
        <w:t>Art der Anwendung</w:t>
      </w:r>
    </w:p>
    <w:p w14:paraId="01A2EF11" w14:textId="77777777" w:rsidR="00960FC0" w:rsidRPr="00272875" w:rsidRDefault="00960FC0" w:rsidP="0034447C">
      <w:pPr>
        <w:numPr>
          <w:ilvl w:val="12"/>
          <w:numId w:val="0"/>
        </w:numPr>
        <w:tabs>
          <w:tab w:val="clear" w:pos="567"/>
        </w:tabs>
        <w:spacing w:line="240" w:lineRule="auto"/>
        <w:ind w:right="-2"/>
        <w:rPr>
          <w:bCs/>
          <w:noProof/>
          <w:szCs w:val="22"/>
          <w:lang w:val="de-DE"/>
        </w:rPr>
      </w:pPr>
      <w:r w:rsidRPr="00272875">
        <w:rPr>
          <w:bCs/>
          <w:noProof/>
          <w:szCs w:val="22"/>
          <w:lang w:val="de-DE"/>
        </w:rPr>
        <w:t xml:space="preserve">Patienten mit PKU nehmen die Gesamttagesdosis einmal täglich </w:t>
      </w:r>
      <w:r w:rsidRPr="00272875">
        <w:rPr>
          <w:noProof/>
          <w:szCs w:val="22"/>
          <w:lang w:val="de-DE"/>
        </w:rPr>
        <w:t>zur gleichen Tageszeit ein</w:t>
      </w:r>
      <w:r w:rsidRPr="00272875">
        <w:rPr>
          <w:bCs/>
          <w:noProof/>
          <w:szCs w:val="22"/>
          <w:lang w:val="de-DE"/>
        </w:rPr>
        <w:t xml:space="preserve">, vorzugsweise morgens. </w:t>
      </w:r>
    </w:p>
    <w:p w14:paraId="01A2EF12" w14:textId="77777777" w:rsidR="00960FC0" w:rsidRPr="00272875" w:rsidRDefault="00960FC0" w:rsidP="0034447C">
      <w:pPr>
        <w:numPr>
          <w:ilvl w:val="12"/>
          <w:numId w:val="0"/>
        </w:numPr>
        <w:tabs>
          <w:tab w:val="clear" w:pos="567"/>
        </w:tabs>
        <w:spacing w:line="240" w:lineRule="auto"/>
        <w:ind w:right="-2"/>
        <w:rPr>
          <w:bCs/>
          <w:noProof/>
          <w:szCs w:val="22"/>
          <w:lang w:val="de-DE"/>
        </w:rPr>
      </w:pPr>
    </w:p>
    <w:p w14:paraId="01A2EF13" w14:textId="77777777" w:rsidR="005E6518" w:rsidRPr="00272875" w:rsidRDefault="00960FC0" w:rsidP="0034447C">
      <w:pPr>
        <w:keepNext/>
        <w:keepLines/>
        <w:numPr>
          <w:ilvl w:val="12"/>
          <w:numId w:val="0"/>
        </w:numPr>
        <w:tabs>
          <w:tab w:val="clear" w:pos="567"/>
        </w:tabs>
        <w:spacing w:line="240" w:lineRule="auto"/>
        <w:ind w:right="-2"/>
        <w:rPr>
          <w:bCs/>
          <w:noProof/>
          <w:szCs w:val="22"/>
          <w:lang w:val="de-DE"/>
        </w:rPr>
      </w:pPr>
      <w:r w:rsidRPr="00272875">
        <w:rPr>
          <w:bCs/>
          <w:noProof/>
          <w:szCs w:val="22"/>
          <w:lang w:val="de-DE"/>
        </w:rPr>
        <w:t>Patienten mit BH4-Mangel nehmen die Gesamttagesdosis in 2 oder 3 Gaben über den Tag verteilt ein.</w:t>
      </w:r>
    </w:p>
    <w:p w14:paraId="01A2EF14" w14:textId="77777777" w:rsidR="00960FC0" w:rsidRPr="00272875" w:rsidRDefault="00960FC0" w:rsidP="0034447C">
      <w:pPr>
        <w:keepNext/>
        <w:keepLines/>
        <w:numPr>
          <w:ilvl w:val="12"/>
          <w:numId w:val="0"/>
        </w:numPr>
        <w:tabs>
          <w:tab w:val="clear" w:pos="567"/>
        </w:tabs>
        <w:spacing w:line="240" w:lineRule="auto"/>
        <w:ind w:right="-2"/>
        <w:rPr>
          <w:noProof/>
          <w:szCs w:val="22"/>
          <w:u w:val="single"/>
          <w:lang w:val="de-DE"/>
        </w:rPr>
      </w:pPr>
    </w:p>
    <w:p w14:paraId="01A2EF15" w14:textId="77777777" w:rsidR="00321C5B" w:rsidRPr="00272875" w:rsidRDefault="00321C5B" w:rsidP="0034447C">
      <w:pPr>
        <w:keepNext/>
        <w:keepLines/>
        <w:numPr>
          <w:ilvl w:val="12"/>
          <w:numId w:val="0"/>
        </w:numPr>
        <w:tabs>
          <w:tab w:val="clear" w:pos="567"/>
        </w:tabs>
        <w:spacing w:line="240" w:lineRule="auto"/>
        <w:ind w:right="-2"/>
        <w:rPr>
          <w:i/>
          <w:noProof/>
          <w:szCs w:val="22"/>
          <w:u w:val="single"/>
          <w:lang w:val="de-DE"/>
        </w:rPr>
      </w:pPr>
      <w:r w:rsidRPr="00272875">
        <w:rPr>
          <w:i/>
          <w:noProof/>
          <w:szCs w:val="22"/>
          <w:u w:val="single"/>
          <w:lang w:val="de-DE"/>
        </w:rPr>
        <w:t>Anwendung bei allen Patienten</w:t>
      </w:r>
    </w:p>
    <w:p w14:paraId="01A2EF16" w14:textId="77777777" w:rsidR="00321C5B" w:rsidRPr="00272875" w:rsidRDefault="00321C5B" w:rsidP="0034447C">
      <w:pPr>
        <w:numPr>
          <w:ilvl w:val="12"/>
          <w:numId w:val="0"/>
        </w:numPr>
        <w:tabs>
          <w:tab w:val="clear" w:pos="567"/>
        </w:tabs>
        <w:spacing w:line="240" w:lineRule="auto"/>
        <w:ind w:right="-2"/>
        <w:rPr>
          <w:noProof/>
          <w:szCs w:val="22"/>
          <w:lang w:val="de-DE"/>
        </w:rPr>
      </w:pPr>
      <w:r w:rsidRPr="00272875">
        <w:rPr>
          <w:noProof/>
          <w:szCs w:val="22"/>
          <w:lang w:val="de-DE"/>
        </w:rPr>
        <w:t>Geben Sie</w:t>
      </w:r>
      <w:r w:rsidR="00EF3754" w:rsidRPr="00272875">
        <w:rPr>
          <w:noProof/>
          <w:szCs w:val="22"/>
          <w:lang w:val="de-DE"/>
        </w:rPr>
        <w:t xml:space="preserve">, wie unten genau beschrieben, </w:t>
      </w:r>
      <w:r w:rsidRPr="00272875">
        <w:rPr>
          <w:noProof/>
          <w:szCs w:val="22"/>
          <w:lang w:val="de-DE"/>
        </w:rPr>
        <w:t xml:space="preserve">die verordnete Anzahl Tabletten in ein Glas oder </w:t>
      </w:r>
      <w:r w:rsidRPr="00272875">
        <w:rPr>
          <w:bCs/>
          <w:noProof/>
          <w:szCs w:val="22"/>
          <w:lang w:val="de-DE"/>
        </w:rPr>
        <w:t>einen Becher mit</w:t>
      </w:r>
      <w:r w:rsidRPr="00272875">
        <w:rPr>
          <w:noProof/>
          <w:szCs w:val="22"/>
          <w:lang w:val="de-DE"/>
        </w:rPr>
        <w:t xml:space="preserve"> Wasser</w:t>
      </w:r>
      <w:r w:rsidR="00EF3754" w:rsidRPr="00272875">
        <w:rPr>
          <w:noProof/>
          <w:szCs w:val="22"/>
          <w:lang w:val="de-DE"/>
        </w:rPr>
        <w:t xml:space="preserve"> </w:t>
      </w:r>
      <w:r w:rsidRPr="00272875">
        <w:rPr>
          <w:noProof/>
          <w:szCs w:val="22"/>
          <w:lang w:val="de-DE"/>
        </w:rPr>
        <w:t xml:space="preserve">und rühren Sie so lange, bis sich </w:t>
      </w:r>
      <w:r w:rsidR="00EF3754" w:rsidRPr="00272875">
        <w:rPr>
          <w:noProof/>
          <w:szCs w:val="22"/>
          <w:lang w:val="de-DE"/>
        </w:rPr>
        <w:t xml:space="preserve">diese </w:t>
      </w:r>
      <w:r w:rsidRPr="00272875">
        <w:rPr>
          <w:noProof/>
          <w:szCs w:val="22"/>
          <w:lang w:val="de-DE"/>
        </w:rPr>
        <w:t>aufgelöst haben.</w:t>
      </w:r>
    </w:p>
    <w:p w14:paraId="01A2EF17" w14:textId="77777777" w:rsidR="00321C5B" w:rsidRPr="00272875" w:rsidRDefault="00321C5B" w:rsidP="0034447C">
      <w:pPr>
        <w:tabs>
          <w:tab w:val="clear" w:pos="567"/>
        </w:tabs>
        <w:autoSpaceDE w:val="0"/>
        <w:autoSpaceDN w:val="0"/>
        <w:adjustRightInd w:val="0"/>
        <w:spacing w:line="240" w:lineRule="auto"/>
        <w:rPr>
          <w:noProof/>
          <w:szCs w:val="22"/>
          <w:lang w:val="de-DE"/>
        </w:rPr>
      </w:pPr>
    </w:p>
    <w:p w14:paraId="01A2EF18" w14:textId="77777777" w:rsidR="00321C5B" w:rsidRPr="00272875" w:rsidRDefault="00321C5B" w:rsidP="0034447C">
      <w:pPr>
        <w:tabs>
          <w:tab w:val="clear" w:pos="567"/>
        </w:tabs>
        <w:autoSpaceDE w:val="0"/>
        <w:autoSpaceDN w:val="0"/>
        <w:adjustRightInd w:val="0"/>
        <w:spacing w:line="240" w:lineRule="auto"/>
        <w:rPr>
          <w:noProof/>
          <w:szCs w:val="22"/>
          <w:lang w:val="de-DE"/>
        </w:rPr>
      </w:pPr>
      <w:r w:rsidRPr="00272875">
        <w:rPr>
          <w:noProof/>
          <w:szCs w:val="22"/>
          <w:lang w:val="de-DE"/>
        </w:rPr>
        <w:t xml:space="preserve">Es kann </w:t>
      </w:r>
      <w:r w:rsidR="00EF3754" w:rsidRPr="00272875">
        <w:rPr>
          <w:noProof/>
          <w:szCs w:val="22"/>
          <w:lang w:val="de-DE"/>
        </w:rPr>
        <w:t>einige</w:t>
      </w:r>
      <w:r w:rsidRPr="00272875">
        <w:rPr>
          <w:noProof/>
          <w:szCs w:val="22"/>
          <w:lang w:val="de-DE"/>
        </w:rPr>
        <w:t xml:space="preserve"> Minuten dauern, bis sich die Tabletten aufgelöst haben. </w:t>
      </w:r>
      <w:r w:rsidRPr="00272875">
        <w:rPr>
          <w:bCs/>
          <w:noProof/>
          <w:szCs w:val="22"/>
          <w:lang w:val="de-DE"/>
        </w:rPr>
        <w:t xml:space="preserve">Um </w:t>
      </w:r>
      <w:r w:rsidR="00EF3754" w:rsidRPr="00272875">
        <w:rPr>
          <w:bCs/>
          <w:noProof/>
          <w:szCs w:val="22"/>
          <w:lang w:val="de-DE"/>
        </w:rPr>
        <w:t xml:space="preserve">das Auflösen </w:t>
      </w:r>
      <w:r w:rsidRPr="00272875">
        <w:rPr>
          <w:bCs/>
          <w:noProof/>
          <w:szCs w:val="22"/>
          <w:lang w:val="de-DE"/>
        </w:rPr>
        <w:t>der Tabletten zu beschleunigen, können Sie sie zerkleinern.</w:t>
      </w:r>
      <w:r w:rsidRPr="00272875">
        <w:rPr>
          <w:noProof/>
          <w:szCs w:val="22"/>
          <w:lang w:val="de-DE"/>
        </w:rPr>
        <w:t xml:space="preserve"> </w:t>
      </w:r>
      <w:r w:rsidRPr="00272875">
        <w:rPr>
          <w:bCs/>
          <w:noProof/>
          <w:szCs w:val="22"/>
          <w:lang w:val="de-DE"/>
        </w:rPr>
        <w:t>In der Lösung können kleine Teilchen sichtbar sein, die jedoch nicht die Wirksamkeit des Arzneimittels beeinträchtigen.</w:t>
      </w:r>
      <w:r w:rsidRPr="00272875">
        <w:rPr>
          <w:noProof/>
          <w:szCs w:val="22"/>
          <w:lang w:val="de-DE"/>
        </w:rPr>
        <w:t xml:space="preserve"> Trinken Sie die zubereitete Lösung von Kuvan zusammen mit einer Mahlzeit innerhalb von 15 bis 20 Minuten nach Zubereitung.</w:t>
      </w:r>
    </w:p>
    <w:p w14:paraId="01A2EF19" w14:textId="77777777" w:rsidR="00321C5B" w:rsidRPr="00272875" w:rsidRDefault="00321C5B" w:rsidP="0034447C">
      <w:pPr>
        <w:numPr>
          <w:ilvl w:val="12"/>
          <w:numId w:val="0"/>
        </w:numPr>
        <w:tabs>
          <w:tab w:val="clear" w:pos="567"/>
        </w:tabs>
        <w:spacing w:line="240" w:lineRule="auto"/>
        <w:ind w:right="-2"/>
        <w:rPr>
          <w:noProof/>
          <w:szCs w:val="22"/>
          <w:lang w:val="de-DE"/>
        </w:rPr>
      </w:pPr>
    </w:p>
    <w:p w14:paraId="01A2EF1A" w14:textId="77777777" w:rsidR="00321C5B" w:rsidRPr="00272875" w:rsidRDefault="00321C5B" w:rsidP="0034447C">
      <w:pPr>
        <w:numPr>
          <w:ilvl w:val="12"/>
          <w:numId w:val="0"/>
        </w:numPr>
        <w:tabs>
          <w:tab w:val="clear" w:pos="567"/>
        </w:tabs>
        <w:spacing w:line="240" w:lineRule="auto"/>
        <w:ind w:right="-2"/>
        <w:rPr>
          <w:noProof/>
          <w:szCs w:val="22"/>
          <w:lang w:val="de-DE"/>
        </w:rPr>
      </w:pPr>
      <w:r w:rsidRPr="00272875">
        <w:rPr>
          <w:noProof/>
          <w:szCs w:val="22"/>
          <w:lang w:val="de-DE"/>
        </w:rPr>
        <w:t>Schlucken Sie nicht die Kapsel mit Trockenmittel, die sich in der Flasche befindet.</w:t>
      </w:r>
    </w:p>
    <w:p w14:paraId="01A2EF1B" w14:textId="77777777" w:rsidR="00321C5B" w:rsidRPr="00272875" w:rsidRDefault="00321C5B" w:rsidP="0034447C">
      <w:pPr>
        <w:keepNext/>
        <w:keepLines/>
        <w:numPr>
          <w:ilvl w:val="12"/>
          <w:numId w:val="0"/>
        </w:numPr>
        <w:tabs>
          <w:tab w:val="clear" w:pos="567"/>
        </w:tabs>
        <w:spacing w:line="240" w:lineRule="auto"/>
        <w:ind w:right="-2"/>
        <w:rPr>
          <w:noProof/>
          <w:szCs w:val="22"/>
          <w:u w:val="single"/>
          <w:lang w:val="de-DE"/>
        </w:rPr>
      </w:pPr>
    </w:p>
    <w:p w14:paraId="01A2EF1C" w14:textId="77777777" w:rsidR="005E6518" w:rsidRPr="00272875" w:rsidRDefault="001B28EE" w:rsidP="0034447C">
      <w:pPr>
        <w:keepNext/>
        <w:keepLines/>
        <w:numPr>
          <w:ilvl w:val="12"/>
          <w:numId w:val="0"/>
        </w:numPr>
        <w:tabs>
          <w:tab w:val="clear" w:pos="567"/>
        </w:tabs>
        <w:spacing w:line="240" w:lineRule="auto"/>
        <w:ind w:right="-2"/>
        <w:rPr>
          <w:i/>
          <w:noProof/>
          <w:szCs w:val="22"/>
          <w:lang w:val="de-DE"/>
        </w:rPr>
      </w:pPr>
      <w:r w:rsidRPr="00272875">
        <w:rPr>
          <w:i/>
          <w:noProof/>
          <w:szCs w:val="22"/>
          <w:lang w:val="de-DE"/>
        </w:rPr>
        <w:t xml:space="preserve">Anwendung bei </w:t>
      </w:r>
      <w:r w:rsidR="00017438" w:rsidRPr="00272875">
        <w:rPr>
          <w:i/>
          <w:noProof/>
          <w:szCs w:val="22"/>
          <w:lang w:val="de-DE"/>
        </w:rPr>
        <w:t xml:space="preserve">Patienten </w:t>
      </w:r>
      <w:r w:rsidR="003A6998" w:rsidRPr="00272875">
        <w:rPr>
          <w:i/>
          <w:noProof/>
          <w:szCs w:val="22"/>
          <w:lang w:val="de-DE"/>
        </w:rPr>
        <w:t>mit einem Gewicht über 20 </w:t>
      </w:r>
      <w:r w:rsidR="00331A0A" w:rsidRPr="00272875">
        <w:rPr>
          <w:i/>
          <w:noProof/>
          <w:szCs w:val="22"/>
          <w:lang w:val="de-DE"/>
        </w:rPr>
        <w:t>kg</w:t>
      </w:r>
    </w:p>
    <w:p w14:paraId="01A2EF1D" w14:textId="77777777" w:rsidR="005E6518" w:rsidRPr="00272875" w:rsidRDefault="00CD6B35" w:rsidP="0034447C">
      <w:pPr>
        <w:numPr>
          <w:ilvl w:val="12"/>
          <w:numId w:val="0"/>
        </w:numPr>
        <w:tabs>
          <w:tab w:val="clear" w:pos="567"/>
        </w:tabs>
        <w:spacing w:line="240" w:lineRule="auto"/>
        <w:ind w:right="-2"/>
        <w:rPr>
          <w:noProof/>
          <w:szCs w:val="22"/>
          <w:lang w:val="de-DE"/>
        </w:rPr>
      </w:pPr>
      <w:r w:rsidRPr="00272875">
        <w:rPr>
          <w:noProof/>
          <w:szCs w:val="22"/>
          <w:lang w:val="de-DE"/>
        </w:rPr>
        <w:t xml:space="preserve">Geben Sie die Tabletten in ein Glas oder </w:t>
      </w:r>
      <w:r w:rsidRPr="00272875">
        <w:rPr>
          <w:bCs/>
          <w:noProof/>
          <w:szCs w:val="22"/>
          <w:lang w:val="de-DE"/>
        </w:rPr>
        <w:t>einen Becher mit</w:t>
      </w:r>
      <w:r w:rsidRPr="00272875">
        <w:rPr>
          <w:noProof/>
          <w:szCs w:val="22"/>
          <w:lang w:val="de-DE"/>
        </w:rPr>
        <w:t xml:space="preserve"> Wasser (120 bis 240 ml) und rühren Sie so lange, bis sie sich aufgelöst haben.</w:t>
      </w:r>
    </w:p>
    <w:p w14:paraId="01A2EF1E" w14:textId="77777777" w:rsidR="005E6518" w:rsidRPr="00272875" w:rsidRDefault="005E6518" w:rsidP="0034447C">
      <w:pPr>
        <w:numPr>
          <w:ilvl w:val="12"/>
          <w:numId w:val="0"/>
        </w:numPr>
        <w:tabs>
          <w:tab w:val="clear" w:pos="567"/>
        </w:tabs>
        <w:spacing w:line="240" w:lineRule="auto"/>
        <w:ind w:right="-2"/>
        <w:rPr>
          <w:noProof/>
          <w:szCs w:val="22"/>
          <w:u w:val="single"/>
          <w:lang w:val="de-DE"/>
        </w:rPr>
      </w:pPr>
    </w:p>
    <w:p w14:paraId="01A2EF1F" w14:textId="77777777" w:rsidR="00A85B54" w:rsidRPr="00272875" w:rsidRDefault="00A85B54" w:rsidP="0034447C">
      <w:pPr>
        <w:widowControl w:val="0"/>
        <w:numPr>
          <w:ilvl w:val="12"/>
          <w:numId w:val="0"/>
        </w:numPr>
        <w:tabs>
          <w:tab w:val="clear" w:pos="567"/>
        </w:tabs>
        <w:spacing w:line="240" w:lineRule="auto"/>
        <w:ind w:right="-2"/>
        <w:jc w:val="both"/>
        <w:rPr>
          <w:i/>
          <w:iCs/>
          <w:noProof/>
          <w:szCs w:val="22"/>
          <w:lang w:val="de-DE"/>
        </w:rPr>
      </w:pPr>
      <w:r w:rsidRPr="00272875">
        <w:rPr>
          <w:i/>
          <w:iCs/>
          <w:noProof/>
          <w:szCs w:val="22"/>
          <w:lang w:val="de-DE"/>
        </w:rPr>
        <w:t>Anwendung bei Kindern mit einem Gewicht bis zu 20 kg</w:t>
      </w:r>
    </w:p>
    <w:p w14:paraId="01A2EF20" w14:textId="77777777" w:rsidR="00A85B54" w:rsidRPr="00272875" w:rsidRDefault="00A85B54" w:rsidP="0034447C">
      <w:pPr>
        <w:widowControl w:val="0"/>
        <w:numPr>
          <w:ilvl w:val="12"/>
          <w:numId w:val="0"/>
        </w:numPr>
        <w:tabs>
          <w:tab w:val="clear" w:pos="567"/>
        </w:tabs>
        <w:spacing w:line="240" w:lineRule="auto"/>
        <w:ind w:right="-2"/>
        <w:rPr>
          <w:iCs/>
          <w:noProof/>
          <w:szCs w:val="22"/>
          <w:lang w:val="de-DE"/>
        </w:rPr>
      </w:pPr>
      <w:r w:rsidRPr="00272875">
        <w:rPr>
          <w:iCs/>
          <w:noProof/>
          <w:szCs w:val="22"/>
          <w:lang w:val="de-DE"/>
        </w:rPr>
        <w:t>Die Dosis berechnet sich nach dem Körpergewicht, das sich mit dem Wachstum Ihres Kindes verändert. Ihr Arzt informiert Sie darüber:</w:t>
      </w:r>
    </w:p>
    <w:p w14:paraId="01A2EF21" w14:textId="77777777" w:rsidR="00A85B54" w:rsidRPr="00272875" w:rsidRDefault="00A85B54" w:rsidP="0034447C">
      <w:pPr>
        <w:widowControl w:val="0"/>
        <w:numPr>
          <w:ilvl w:val="0"/>
          <w:numId w:val="18"/>
        </w:numPr>
        <w:spacing w:line="240" w:lineRule="auto"/>
        <w:ind w:left="567" w:hanging="567"/>
        <w:rPr>
          <w:iCs/>
          <w:noProof/>
          <w:szCs w:val="22"/>
          <w:lang w:val="de-DE"/>
        </w:rPr>
      </w:pPr>
      <w:r w:rsidRPr="00272875">
        <w:rPr>
          <w:noProof/>
          <w:szCs w:val="22"/>
          <w:lang w:val="de-DE"/>
        </w:rPr>
        <w:t>wie viele Kuvan-Tabletten Sie für eine Dosis benötigen,</w:t>
      </w:r>
    </w:p>
    <w:p w14:paraId="01A2EF22" w14:textId="77777777" w:rsidR="00A85B54" w:rsidRPr="00272875" w:rsidRDefault="00A85B54" w:rsidP="0034447C">
      <w:pPr>
        <w:widowControl w:val="0"/>
        <w:numPr>
          <w:ilvl w:val="0"/>
          <w:numId w:val="18"/>
        </w:numPr>
        <w:spacing w:line="240" w:lineRule="auto"/>
        <w:ind w:left="567" w:hanging="567"/>
        <w:rPr>
          <w:iCs/>
          <w:noProof/>
          <w:szCs w:val="22"/>
          <w:lang w:val="de-DE"/>
        </w:rPr>
      </w:pPr>
      <w:r w:rsidRPr="00272875">
        <w:rPr>
          <w:noProof/>
          <w:szCs w:val="22"/>
          <w:lang w:val="de-DE"/>
        </w:rPr>
        <w:t>wie viel Wasser für das Auflösen einer Kuvan-Dosis erforderlich ist,</w:t>
      </w:r>
    </w:p>
    <w:p w14:paraId="01A2EF23" w14:textId="77777777" w:rsidR="00A85B54" w:rsidRPr="00272875" w:rsidRDefault="00A85B54" w:rsidP="0034447C">
      <w:pPr>
        <w:widowControl w:val="0"/>
        <w:numPr>
          <w:ilvl w:val="0"/>
          <w:numId w:val="18"/>
        </w:numPr>
        <w:spacing w:line="240" w:lineRule="auto"/>
        <w:ind w:left="567" w:hanging="567"/>
        <w:rPr>
          <w:iCs/>
          <w:noProof/>
          <w:szCs w:val="22"/>
          <w:lang w:val="de-DE"/>
        </w:rPr>
      </w:pPr>
      <w:r w:rsidRPr="00272875">
        <w:rPr>
          <w:noProof/>
          <w:szCs w:val="22"/>
          <w:lang w:val="de-DE"/>
        </w:rPr>
        <w:t xml:space="preserve">wie viel Lösung Sie Ihrem Kind </w:t>
      </w:r>
      <w:r w:rsidR="009F7B96" w:rsidRPr="00272875">
        <w:rPr>
          <w:noProof/>
          <w:szCs w:val="22"/>
          <w:lang w:val="de-DE"/>
        </w:rPr>
        <w:t>geben</w:t>
      </w:r>
      <w:r w:rsidRPr="00272875">
        <w:rPr>
          <w:noProof/>
          <w:szCs w:val="22"/>
          <w:lang w:val="de-DE"/>
        </w:rPr>
        <w:t xml:space="preserve"> müssen, damit es die verordnete Dosis erhält.</w:t>
      </w:r>
    </w:p>
    <w:p w14:paraId="01A2EF24" w14:textId="77777777" w:rsidR="00A85B54" w:rsidRPr="00272875" w:rsidRDefault="00A85B54" w:rsidP="0034447C">
      <w:pPr>
        <w:widowControl w:val="0"/>
        <w:numPr>
          <w:ilvl w:val="12"/>
          <w:numId w:val="0"/>
        </w:numPr>
        <w:tabs>
          <w:tab w:val="clear" w:pos="567"/>
        </w:tabs>
        <w:spacing w:line="240" w:lineRule="auto"/>
        <w:ind w:right="-2"/>
        <w:jc w:val="both"/>
        <w:rPr>
          <w:noProof/>
          <w:szCs w:val="22"/>
          <w:lang w:val="de-DE"/>
        </w:rPr>
      </w:pPr>
    </w:p>
    <w:p w14:paraId="01A2EF25" w14:textId="77777777" w:rsidR="00D02E5E" w:rsidRPr="00272875" w:rsidRDefault="00A85B54" w:rsidP="0034447C">
      <w:pPr>
        <w:widowControl w:val="0"/>
        <w:numPr>
          <w:ilvl w:val="12"/>
          <w:numId w:val="0"/>
        </w:numPr>
        <w:tabs>
          <w:tab w:val="clear" w:pos="567"/>
        </w:tabs>
        <w:spacing w:line="240" w:lineRule="auto"/>
        <w:ind w:right="-2"/>
        <w:rPr>
          <w:noProof/>
          <w:szCs w:val="22"/>
          <w:lang w:val="de-DE"/>
        </w:rPr>
      </w:pPr>
      <w:r w:rsidRPr="00272875">
        <w:rPr>
          <w:noProof/>
          <w:szCs w:val="22"/>
          <w:lang w:val="de-DE"/>
        </w:rPr>
        <w:t xml:space="preserve">Ihr Kind sollte die Lösung zusammen mit einer Mahlzeit trinken. </w:t>
      </w:r>
    </w:p>
    <w:p w14:paraId="01A2EF26" w14:textId="77777777" w:rsidR="00B71CA4" w:rsidRPr="00272875" w:rsidRDefault="00B71CA4" w:rsidP="0034447C">
      <w:pPr>
        <w:widowControl w:val="0"/>
        <w:numPr>
          <w:ilvl w:val="12"/>
          <w:numId w:val="0"/>
        </w:numPr>
        <w:tabs>
          <w:tab w:val="clear" w:pos="567"/>
        </w:tabs>
        <w:spacing w:line="240" w:lineRule="auto"/>
        <w:ind w:right="-2"/>
        <w:rPr>
          <w:noProof/>
          <w:szCs w:val="22"/>
          <w:lang w:val="de-DE"/>
        </w:rPr>
      </w:pPr>
    </w:p>
    <w:p w14:paraId="01A2EF27" w14:textId="77777777" w:rsidR="00A85B54" w:rsidRPr="00272875" w:rsidRDefault="00A85B54" w:rsidP="0034447C">
      <w:pPr>
        <w:keepNext/>
        <w:widowControl w:val="0"/>
        <w:numPr>
          <w:ilvl w:val="12"/>
          <w:numId w:val="0"/>
        </w:numPr>
        <w:tabs>
          <w:tab w:val="clear" w:pos="567"/>
        </w:tabs>
        <w:spacing w:line="240" w:lineRule="auto"/>
        <w:rPr>
          <w:noProof/>
          <w:szCs w:val="22"/>
          <w:lang w:val="de-DE"/>
        </w:rPr>
      </w:pPr>
      <w:r w:rsidRPr="00272875">
        <w:rPr>
          <w:noProof/>
          <w:szCs w:val="22"/>
          <w:lang w:val="de-DE"/>
        </w:rPr>
        <w:t xml:space="preserve">Geben Sie Ihrem Kind die verordnete Menge an Lösung innerhalb von 15 bis 20 Minuten nach Zubereitung. Können Sie Ihrem Kind die Dosis nicht innerhalb von 15 bis 20 Minuten nach dem Auflösen der Tabletten </w:t>
      </w:r>
      <w:r w:rsidR="009F7B96" w:rsidRPr="00272875">
        <w:rPr>
          <w:noProof/>
          <w:szCs w:val="22"/>
          <w:lang w:val="de-DE"/>
        </w:rPr>
        <w:t>geben</w:t>
      </w:r>
      <w:r w:rsidRPr="00272875">
        <w:rPr>
          <w:noProof/>
          <w:szCs w:val="22"/>
          <w:lang w:val="de-DE"/>
        </w:rPr>
        <w:t>, müssen</w:t>
      </w:r>
      <w:r w:rsidR="00017438" w:rsidRPr="00272875">
        <w:rPr>
          <w:noProof/>
          <w:szCs w:val="22"/>
          <w:lang w:val="de-DE"/>
        </w:rPr>
        <w:t xml:space="preserve"> Sie</w:t>
      </w:r>
      <w:r w:rsidR="00F320CB" w:rsidRPr="00272875">
        <w:rPr>
          <w:noProof/>
          <w:szCs w:val="22"/>
          <w:lang w:val="de-DE"/>
        </w:rPr>
        <w:t xml:space="preserve"> </w:t>
      </w:r>
      <w:r w:rsidRPr="00272875">
        <w:rPr>
          <w:noProof/>
          <w:szCs w:val="22"/>
          <w:lang w:val="de-DE"/>
        </w:rPr>
        <w:t>eine neue Lösung zubereiten, da eine nicht verwendete Lösung nach Ablauf von 20 Minuten nicht mehr verabreicht werden darf.</w:t>
      </w:r>
    </w:p>
    <w:p w14:paraId="01A2EF28" w14:textId="77777777" w:rsidR="00A85B54" w:rsidRPr="00272875" w:rsidRDefault="00A85B54" w:rsidP="0034447C">
      <w:pPr>
        <w:widowControl w:val="0"/>
        <w:numPr>
          <w:ilvl w:val="12"/>
          <w:numId w:val="0"/>
        </w:numPr>
        <w:tabs>
          <w:tab w:val="clear" w:pos="567"/>
        </w:tabs>
        <w:spacing w:line="240" w:lineRule="auto"/>
        <w:ind w:right="-2"/>
        <w:jc w:val="both"/>
        <w:rPr>
          <w:noProof/>
          <w:szCs w:val="22"/>
          <w:lang w:val="de-DE"/>
        </w:rPr>
      </w:pPr>
    </w:p>
    <w:p w14:paraId="01A2EF29" w14:textId="77777777" w:rsidR="00A85B54" w:rsidRPr="00272875" w:rsidRDefault="00A85B54" w:rsidP="0034447C">
      <w:pPr>
        <w:keepNext/>
        <w:keepLines/>
        <w:widowControl w:val="0"/>
        <w:numPr>
          <w:ilvl w:val="12"/>
          <w:numId w:val="0"/>
        </w:numPr>
        <w:tabs>
          <w:tab w:val="clear" w:pos="567"/>
        </w:tabs>
        <w:spacing w:line="240" w:lineRule="auto"/>
        <w:jc w:val="both"/>
        <w:rPr>
          <w:i/>
          <w:noProof/>
          <w:szCs w:val="22"/>
          <w:lang w:val="de-DE"/>
        </w:rPr>
      </w:pPr>
      <w:r w:rsidRPr="00272875">
        <w:rPr>
          <w:i/>
          <w:noProof/>
          <w:szCs w:val="22"/>
          <w:lang w:val="de-DE"/>
        </w:rPr>
        <w:lastRenderedPageBreak/>
        <w:t xml:space="preserve">Benötigte Gegenstände für die Zubereitung und </w:t>
      </w:r>
      <w:r w:rsidR="009F7B96" w:rsidRPr="00272875">
        <w:rPr>
          <w:i/>
          <w:noProof/>
          <w:szCs w:val="22"/>
          <w:lang w:val="de-DE"/>
        </w:rPr>
        <w:t>Gabe</w:t>
      </w:r>
      <w:r w:rsidRPr="00272875">
        <w:rPr>
          <w:i/>
          <w:noProof/>
          <w:szCs w:val="22"/>
          <w:lang w:val="de-DE"/>
        </w:rPr>
        <w:t xml:space="preserve"> der Kuvan-Dosis für Ihr Kind</w:t>
      </w:r>
    </w:p>
    <w:p w14:paraId="01A2EF2A" w14:textId="77777777" w:rsidR="00A85B54" w:rsidRPr="00272875" w:rsidRDefault="00A85B54" w:rsidP="0034447C">
      <w:pPr>
        <w:keepNext/>
        <w:keepLines/>
        <w:widowControl w:val="0"/>
        <w:numPr>
          <w:ilvl w:val="0"/>
          <w:numId w:val="19"/>
        </w:numPr>
        <w:spacing w:line="240" w:lineRule="auto"/>
        <w:ind w:left="567" w:hanging="567"/>
        <w:rPr>
          <w:noProof/>
          <w:szCs w:val="22"/>
          <w:lang w:val="de-DE"/>
        </w:rPr>
      </w:pPr>
      <w:r w:rsidRPr="00272875">
        <w:rPr>
          <w:noProof/>
          <w:szCs w:val="22"/>
          <w:lang w:val="de-DE"/>
        </w:rPr>
        <w:t>Die für eine Dosis erforderliche Anzahl an Kuvan-Tabletten.</w:t>
      </w:r>
    </w:p>
    <w:p w14:paraId="01A2EF2B" w14:textId="77777777" w:rsidR="00A85B54" w:rsidRPr="00272875" w:rsidRDefault="00A85B54" w:rsidP="0034447C">
      <w:pPr>
        <w:keepNext/>
        <w:keepLines/>
        <w:widowControl w:val="0"/>
        <w:numPr>
          <w:ilvl w:val="0"/>
          <w:numId w:val="19"/>
        </w:numPr>
        <w:spacing w:line="240" w:lineRule="auto"/>
        <w:ind w:left="567" w:hanging="567"/>
        <w:rPr>
          <w:noProof/>
          <w:szCs w:val="22"/>
          <w:lang w:val="de-DE"/>
        </w:rPr>
      </w:pPr>
      <w:r w:rsidRPr="00272875">
        <w:rPr>
          <w:noProof/>
          <w:szCs w:val="22"/>
          <w:lang w:val="de-DE"/>
        </w:rPr>
        <w:t>Ein Messbecher mit Markierungen bei 20, 40, 60 und 80 ml.</w:t>
      </w:r>
    </w:p>
    <w:p w14:paraId="01A2EF2C" w14:textId="77777777" w:rsidR="00A85B54" w:rsidRPr="00272875" w:rsidRDefault="00A85B54" w:rsidP="0034447C">
      <w:pPr>
        <w:widowControl w:val="0"/>
        <w:numPr>
          <w:ilvl w:val="0"/>
          <w:numId w:val="19"/>
        </w:numPr>
        <w:spacing w:line="240" w:lineRule="auto"/>
        <w:ind w:left="567" w:hanging="567"/>
        <w:rPr>
          <w:noProof/>
          <w:szCs w:val="22"/>
          <w:lang w:val="de-DE"/>
        </w:rPr>
      </w:pPr>
      <w:r w:rsidRPr="00272875">
        <w:rPr>
          <w:noProof/>
          <w:szCs w:val="22"/>
          <w:lang w:val="de-DE"/>
        </w:rPr>
        <w:t>Ein Glas oder ein Becher.</w:t>
      </w:r>
    </w:p>
    <w:p w14:paraId="01A2EF2D" w14:textId="77777777" w:rsidR="00886E1E" w:rsidRPr="00272875" w:rsidRDefault="00886E1E" w:rsidP="0034447C">
      <w:pPr>
        <w:widowControl w:val="0"/>
        <w:numPr>
          <w:ilvl w:val="0"/>
          <w:numId w:val="19"/>
        </w:numPr>
        <w:spacing w:line="240" w:lineRule="auto"/>
        <w:ind w:left="567" w:hanging="567"/>
        <w:rPr>
          <w:noProof/>
          <w:szCs w:val="22"/>
          <w:lang w:val="de-DE"/>
        </w:rPr>
      </w:pPr>
      <w:r w:rsidRPr="00272875">
        <w:rPr>
          <w:noProof/>
          <w:szCs w:val="22"/>
          <w:lang w:val="de-DE"/>
        </w:rPr>
        <w:t>Ein kleiner Löffel bzw. ein sauberes Gerät zum Umrühren.</w:t>
      </w:r>
    </w:p>
    <w:p w14:paraId="01A2EF2E" w14:textId="77777777" w:rsidR="00886E1E" w:rsidRPr="00272875" w:rsidRDefault="004820D6" w:rsidP="0034447C">
      <w:pPr>
        <w:widowControl w:val="0"/>
        <w:numPr>
          <w:ilvl w:val="0"/>
          <w:numId w:val="19"/>
        </w:numPr>
        <w:spacing w:line="240" w:lineRule="auto"/>
        <w:ind w:left="567" w:hanging="567"/>
        <w:rPr>
          <w:noProof/>
          <w:szCs w:val="22"/>
          <w:lang w:val="de-DE"/>
        </w:rPr>
      </w:pPr>
      <w:r w:rsidRPr="00272875">
        <w:rPr>
          <w:noProof/>
          <w:szCs w:val="22"/>
          <w:lang w:val="de-DE"/>
        </w:rPr>
        <w:t>Applikationsspritze für Zubereitungen zum Einnehmen (orale Dosierspritze) (mit 1-ml-Markierungen) (eine 10</w:t>
      </w:r>
      <w:r w:rsidRPr="00272875">
        <w:rPr>
          <w:noProof/>
          <w:szCs w:val="22"/>
          <w:lang w:val="de-DE"/>
        </w:rPr>
        <w:noBreakHyphen/>
        <w:t>ml</w:t>
      </w:r>
      <w:r w:rsidRPr="00272875">
        <w:rPr>
          <w:noProof/>
          <w:szCs w:val="22"/>
          <w:lang w:val="de-DE"/>
        </w:rPr>
        <w:noBreakHyphen/>
        <w:t>Spritze für die Gabe einer Dosis von bis zu 10 ml oder eine 20</w:t>
      </w:r>
      <w:r w:rsidRPr="00272875">
        <w:rPr>
          <w:noProof/>
          <w:szCs w:val="22"/>
          <w:lang w:val="de-DE"/>
        </w:rPr>
        <w:noBreakHyphen/>
        <w:t>ml</w:t>
      </w:r>
      <w:r w:rsidRPr="00272875">
        <w:rPr>
          <w:noProof/>
          <w:szCs w:val="22"/>
          <w:lang w:val="de-DE"/>
        </w:rPr>
        <w:noBreakHyphen/>
        <w:t>Spritze für die Gabe einer Dosis von mehr als 10 ml).</w:t>
      </w:r>
    </w:p>
    <w:p w14:paraId="01A2EF2F" w14:textId="77777777" w:rsidR="00886E1E" w:rsidRPr="00272875" w:rsidRDefault="00886E1E" w:rsidP="0034447C">
      <w:pPr>
        <w:widowControl w:val="0"/>
        <w:numPr>
          <w:ilvl w:val="12"/>
          <w:numId w:val="0"/>
        </w:numPr>
        <w:tabs>
          <w:tab w:val="clear" w:pos="567"/>
        </w:tabs>
        <w:spacing w:line="240" w:lineRule="auto"/>
        <w:ind w:right="-2"/>
        <w:jc w:val="both"/>
        <w:rPr>
          <w:noProof/>
          <w:szCs w:val="22"/>
          <w:lang w:val="de-DE"/>
        </w:rPr>
      </w:pPr>
    </w:p>
    <w:p w14:paraId="01A2EF30" w14:textId="77777777" w:rsidR="00886E1E" w:rsidRPr="00272875" w:rsidRDefault="00886E1E" w:rsidP="0034447C">
      <w:pPr>
        <w:widowControl w:val="0"/>
        <w:numPr>
          <w:ilvl w:val="12"/>
          <w:numId w:val="0"/>
        </w:numPr>
        <w:tabs>
          <w:tab w:val="clear" w:pos="567"/>
        </w:tabs>
        <w:spacing w:line="240" w:lineRule="auto"/>
        <w:ind w:right="-2"/>
        <w:rPr>
          <w:noProof/>
          <w:szCs w:val="22"/>
          <w:lang w:val="de-DE"/>
        </w:rPr>
      </w:pPr>
      <w:r w:rsidRPr="00272875">
        <w:rPr>
          <w:noProof/>
          <w:szCs w:val="22"/>
          <w:lang w:val="de-DE"/>
        </w:rPr>
        <w:t>Fragen Sie Ihren Arzt nach dem Messbecher für das Auflösen der Tabletten und nach der oralen 10</w:t>
      </w:r>
      <w:r w:rsidRPr="00272875">
        <w:rPr>
          <w:noProof/>
          <w:szCs w:val="22"/>
          <w:lang w:val="de-DE"/>
        </w:rPr>
        <w:noBreakHyphen/>
        <w:t>ml- oder 20-ml-Dosierspritze, falls Ihnen diese Gegenstände nicht vorliegen.</w:t>
      </w:r>
    </w:p>
    <w:p w14:paraId="01A2EF31" w14:textId="77777777" w:rsidR="00017438" w:rsidRPr="00272875" w:rsidRDefault="00017438" w:rsidP="0034447C">
      <w:pPr>
        <w:widowControl w:val="0"/>
        <w:numPr>
          <w:ilvl w:val="12"/>
          <w:numId w:val="0"/>
        </w:numPr>
        <w:tabs>
          <w:tab w:val="clear" w:pos="567"/>
        </w:tabs>
        <w:spacing w:line="240" w:lineRule="auto"/>
        <w:ind w:right="-2"/>
        <w:rPr>
          <w:noProof/>
          <w:szCs w:val="22"/>
          <w:lang w:val="de-DE"/>
        </w:rPr>
      </w:pPr>
    </w:p>
    <w:p w14:paraId="01A2EF32" w14:textId="77777777" w:rsidR="00017438" w:rsidRPr="00272875" w:rsidRDefault="00017438" w:rsidP="0034447C">
      <w:pPr>
        <w:numPr>
          <w:ilvl w:val="12"/>
          <w:numId w:val="0"/>
        </w:numPr>
        <w:tabs>
          <w:tab w:val="clear" w:pos="567"/>
        </w:tabs>
        <w:suppressAutoHyphens/>
        <w:spacing w:line="240" w:lineRule="auto"/>
        <w:ind w:right="-2"/>
        <w:jc w:val="both"/>
        <w:rPr>
          <w:i/>
          <w:noProof/>
          <w:szCs w:val="22"/>
          <w:lang w:val="de-DE"/>
        </w:rPr>
      </w:pPr>
      <w:r w:rsidRPr="00272875">
        <w:rPr>
          <w:i/>
          <w:noProof/>
          <w:szCs w:val="22"/>
          <w:lang w:val="de-DE"/>
        </w:rPr>
        <w:t xml:space="preserve">Schritte zur Zubereitung und Einnahme </w:t>
      </w:r>
      <w:r w:rsidR="00D31968" w:rsidRPr="00272875">
        <w:rPr>
          <w:i/>
          <w:noProof/>
          <w:szCs w:val="22"/>
          <w:lang w:val="de-DE"/>
        </w:rPr>
        <w:t>Ihrer Dosis</w:t>
      </w:r>
      <w:r w:rsidRPr="00272875">
        <w:rPr>
          <w:i/>
          <w:noProof/>
          <w:szCs w:val="22"/>
          <w:lang w:val="de-DE"/>
        </w:rPr>
        <w:t>:</w:t>
      </w:r>
    </w:p>
    <w:p w14:paraId="01A2EF33" w14:textId="77777777" w:rsidR="00886E1E" w:rsidRPr="00272875" w:rsidRDefault="00886E1E" w:rsidP="0034447C">
      <w:pPr>
        <w:widowControl w:val="0"/>
        <w:numPr>
          <w:ilvl w:val="0"/>
          <w:numId w:val="19"/>
        </w:numPr>
        <w:spacing w:line="240" w:lineRule="auto"/>
        <w:ind w:left="567" w:hanging="567"/>
        <w:rPr>
          <w:noProof/>
          <w:szCs w:val="22"/>
          <w:lang w:val="de-DE"/>
        </w:rPr>
      </w:pPr>
      <w:r w:rsidRPr="00272875">
        <w:rPr>
          <w:noProof/>
          <w:szCs w:val="22"/>
          <w:lang w:val="de-DE"/>
        </w:rPr>
        <w:t>Legen Sie die verordnete Anzahl an Tabletten in den Messbecher und fügen Sie die von Ihrem Arzt angegebene Menge Wasser hinzu (zum Beispiel 20 ml für das Auflösen einer Kuvan-Tablette). Vergewissern Sie sich, dass die Flüssigkeitsmenge der von Ihrem Arzt verordneten Menge entspricht. Rühren Sie die Mischung mit einem kleinen Löffel bzw. einem sauberen Gerät, bis sich die Tabletten aufgelöst haben.</w:t>
      </w:r>
    </w:p>
    <w:p w14:paraId="01A2EF34" w14:textId="77777777" w:rsidR="00D31968" w:rsidRPr="00272875" w:rsidRDefault="004820D6" w:rsidP="0034447C">
      <w:pPr>
        <w:widowControl w:val="0"/>
        <w:numPr>
          <w:ilvl w:val="0"/>
          <w:numId w:val="19"/>
        </w:numPr>
        <w:spacing w:line="240" w:lineRule="auto"/>
        <w:ind w:left="567" w:hanging="567"/>
        <w:rPr>
          <w:noProof/>
          <w:szCs w:val="22"/>
          <w:lang w:val="de-DE"/>
        </w:rPr>
      </w:pPr>
      <w:r w:rsidRPr="00272875">
        <w:rPr>
          <w:noProof/>
          <w:szCs w:val="22"/>
          <w:lang w:val="de-DE"/>
        </w:rPr>
        <w:t>Falls Ihr Arzt Sie angewiesen hat, Ihrem Kind nur einen Teil der Lösung zu geben, halten Sie die Spitze der oralen Dosierspritze in den Messbecher. Entnehmen Sie die von Ihrem Arzt verordnete Menge, indem Sie langsam den Kolben zurückziehen.</w:t>
      </w:r>
      <w:r w:rsidR="00886E1E" w:rsidRPr="00272875">
        <w:rPr>
          <w:noProof/>
          <w:szCs w:val="22"/>
          <w:lang w:val="de-DE"/>
        </w:rPr>
        <w:t xml:space="preserve"> </w:t>
      </w:r>
    </w:p>
    <w:p w14:paraId="01A2EF35" w14:textId="77777777" w:rsidR="00886E1E" w:rsidRPr="00272875" w:rsidRDefault="00886E1E" w:rsidP="0034447C">
      <w:pPr>
        <w:widowControl w:val="0"/>
        <w:numPr>
          <w:ilvl w:val="0"/>
          <w:numId w:val="19"/>
        </w:numPr>
        <w:spacing w:line="240" w:lineRule="auto"/>
        <w:ind w:left="567" w:hanging="567"/>
        <w:rPr>
          <w:noProof/>
          <w:szCs w:val="22"/>
          <w:lang w:val="de-DE"/>
        </w:rPr>
      </w:pPr>
      <w:r w:rsidRPr="00272875">
        <w:rPr>
          <w:noProof/>
          <w:szCs w:val="22"/>
          <w:lang w:val="de-DE"/>
        </w:rPr>
        <w:t xml:space="preserve">Überführen Sie dann die gesamte Lösung aus der Dosierspritze in ein Glas oder einen Becher für die Einnahme, indem Sie langsam den Kolben wieder hineindrücken. Wenn Ihr Arzt Sie beispielsweise angewiesen hat, zwei Kuvan-Tabletten in 40 ml Wasser aufzulösen und Ihrem Kind 30 ml zu </w:t>
      </w:r>
      <w:r w:rsidR="009F7B96" w:rsidRPr="00272875">
        <w:rPr>
          <w:noProof/>
          <w:szCs w:val="22"/>
          <w:lang w:val="de-DE"/>
        </w:rPr>
        <w:t>geben</w:t>
      </w:r>
      <w:r w:rsidRPr="00272875">
        <w:rPr>
          <w:noProof/>
          <w:szCs w:val="22"/>
          <w:lang w:val="de-DE"/>
        </w:rPr>
        <w:t>, müssen Sie die orale 20</w:t>
      </w:r>
      <w:r w:rsidRPr="00272875">
        <w:rPr>
          <w:noProof/>
          <w:szCs w:val="22"/>
          <w:lang w:val="de-DE"/>
        </w:rPr>
        <w:noBreakHyphen/>
        <w:t>ml</w:t>
      </w:r>
      <w:r w:rsidRPr="00272875">
        <w:rPr>
          <w:noProof/>
          <w:szCs w:val="22"/>
          <w:lang w:val="de-DE"/>
        </w:rPr>
        <w:noBreakHyphen/>
        <w:t>Dosierspritze zweimal verwenden, um 30 ml [z. B. 20 ml + 10 ml] Lösung aufzuziehen und in ein Glas oder einen Becher für die Einnahme zu überführen. Verwenden Sie eine orale 10</w:t>
      </w:r>
      <w:r w:rsidRPr="00272875">
        <w:rPr>
          <w:noProof/>
          <w:szCs w:val="22"/>
          <w:lang w:val="de-DE"/>
        </w:rPr>
        <w:noBreakHyphen/>
        <w:t>ml</w:t>
      </w:r>
      <w:r w:rsidRPr="00272875">
        <w:rPr>
          <w:noProof/>
          <w:szCs w:val="22"/>
          <w:lang w:val="de-DE"/>
        </w:rPr>
        <w:noBreakHyphen/>
        <w:t xml:space="preserve">Dosierspritze für die </w:t>
      </w:r>
      <w:r w:rsidR="009F7B96" w:rsidRPr="00272875">
        <w:rPr>
          <w:noProof/>
          <w:szCs w:val="22"/>
          <w:lang w:val="de-DE"/>
        </w:rPr>
        <w:t>Gabe</w:t>
      </w:r>
      <w:r w:rsidRPr="00272875">
        <w:rPr>
          <w:noProof/>
          <w:szCs w:val="22"/>
          <w:lang w:val="de-DE"/>
        </w:rPr>
        <w:t xml:space="preserve"> einer Dosis </w:t>
      </w:r>
      <w:r w:rsidR="0020718A" w:rsidRPr="00272875">
        <w:rPr>
          <w:noProof/>
          <w:szCs w:val="22"/>
          <w:lang w:val="de-DE"/>
        </w:rPr>
        <w:t xml:space="preserve">von bis zu </w:t>
      </w:r>
      <w:r w:rsidRPr="00272875">
        <w:rPr>
          <w:noProof/>
          <w:szCs w:val="22"/>
          <w:lang w:val="de-DE"/>
        </w:rPr>
        <w:t>10 ml oder eine 20</w:t>
      </w:r>
      <w:r w:rsidRPr="00272875">
        <w:rPr>
          <w:noProof/>
          <w:szCs w:val="22"/>
          <w:lang w:val="de-DE"/>
        </w:rPr>
        <w:noBreakHyphen/>
        <w:t>ml</w:t>
      </w:r>
      <w:r w:rsidRPr="00272875">
        <w:rPr>
          <w:noProof/>
          <w:szCs w:val="22"/>
          <w:lang w:val="de-DE"/>
        </w:rPr>
        <w:noBreakHyphen/>
        <w:t xml:space="preserve">Dosierspritze für die </w:t>
      </w:r>
      <w:r w:rsidR="009F7B96" w:rsidRPr="00272875">
        <w:rPr>
          <w:noProof/>
          <w:szCs w:val="22"/>
          <w:lang w:val="de-DE"/>
        </w:rPr>
        <w:t>Gabe</w:t>
      </w:r>
      <w:r w:rsidRPr="00272875">
        <w:rPr>
          <w:noProof/>
          <w:szCs w:val="22"/>
          <w:lang w:val="de-DE"/>
        </w:rPr>
        <w:t xml:space="preserve"> einer Dosis von </w:t>
      </w:r>
      <w:r w:rsidR="0020718A" w:rsidRPr="00272875">
        <w:rPr>
          <w:noProof/>
          <w:szCs w:val="22"/>
          <w:lang w:val="de-DE"/>
        </w:rPr>
        <w:t>mehr als</w:t>
      </w:r>
      <w:r w:rsidR="0071293B" w:rsidRPr="00272875">
        <w:rPr>
          <w:noProof/>
          <w:szCs w:val="22"/>
          <w:lang w:val="de-DE"/>
        </w:rPr>
        <w:t xml:space="preserve"> </w:t>
      </w:r>
      <w:r w:rsidRPr="00272875">
        <w:rPr>
          <w:noProof/>
          <w:szCs w:val="22"/>
          <w:lang w:val="de-DE"/>
        </w:rPr>
        <w:t>10 ml.</w:t>
      </w:r>
    </w:p>
    <w:p w14:paraId="01A2EF36" w14:textId="77777777" w:rsidR="00A85B54" w:rsidRPr="00272875" w:rsidRDefault="0016245F" w:rsidP="0034447C">
      <w:pPr>
        <w:widowControl w:val="0"/>
        <w:numPr>
          <w:ilvl w:val="0"/>
          <w:numId w:val="19"/>
        </w:numPr>
        <w:spacing w:line="240" w:lineRule="auto"/>
        <w:ind w:left="567" w:hanging="567"/>
        <w:rPr>
          <w:bCs/>
          <w:noProof/>
          <w:szCs w:val="22"/>
          <w:lang w:val="de-DE"/>
        </w:rPr>
      </w:pPr>
      <w:r w:rsidRPr="00272875">
        <w:rPr>
          <w:noProof/>
          <w:szCs w:val="22"/>
          <w:lang w:val="de-DE"/>
        </w:rPr>
        <w:t>Falls Ihr Kind zu klein ist, um aus einem Glas oder Becher zu trinken, können Sie die Lösung direkt mit der oralen Dosierspritze geben. Entnehmen Sie das verordnete Lösungsvolumen aus dem Messbecher und führen Sie die Spitze der oralen Dosierspritze in den Mund Ihres Kindes. Halten Sie die orale Dosierspritze gegen die Innenseite einer Wange. Drücken Sie den Kolben langsam nach unten, sodass immer nur eine kleine Menge austritt, bis die gesamte Lösung in der oralen Dosierspritze verabreicht ist.</w:t>
      </w:r>
    </w:p>
    <w:p w14:paraId="01A2EF37" w14:textId="77777777" w:rsidR="00A85B54" w:rsidRPr="00272875" w:rsidRDefault="004820D6" w:rsidP="0034447C">
      <w:pPr>
        <w:widowControl w:val="0"/>
        <w:numPr>
          <w:ilvl w:val="0"/>
          <w:numId w:val="19"/>
        </w:numPr>
        <w:spacing w:line="240" w:lineRule="auto"/>
        <w:ind w:left="567" w:hanging="567"/>
        <w:rPr>
          <w:noProof/>
          <w:szCs w:val="22"/>
          <w:lang w:val="de-DE"/>
        </w:rPr>
      </w:pPr>
      <w:r w:rsidRPr="00272875">
        <w:rPr>
          <w:noProof/>
          <w:szCs w:val="22"/>
          <w:lang w:val="de-DE"/>
        </w:rPr>
        <w:t>Jede nicht verabreichte Lösung ist zu entsorgen. Ziehen Sie den Kolben aus dem Zylinder der oralen Dosierspritze. Waschen Sie beide Teile der oralen Dosierspritze und den Messbecher mit warmem Wasser und lassen Sie sie an der Luft trocknen. Wenn die orale Dosierspritze trocken ist, schieben Sie den Kolben wieder in den Zylinder. Bewahren Sie die orale Dosierspritze und den Messbecher bis zur nächsten Anwendung auf</w:t>
      </w:r>
      <w:r w:rsidRPr="00272875">
        <w:rPr>
          <w:bCs/>
          <w:noProof/>
          <w:szCs w:val="22"/>
          <w:lang w:val="de-DE"/>
        </w:rPr>
        <w:t>.</w:t>
      </w:r>
    </w:p>
    <w:p w14:paraId="01A2EF38" w14:textId="77777777" w:rsidR="00331A0A" w:rsidRPr="00272875" w:rsidRDefault="00331A0A" w:rsidP="0034447C">
      <w:pPr>
        <w:numPr>
          <w:ilvl w:val="12"/>
          <w:numId w:val="0"/>
        </w:numPr>
        <w:tabs>
          <w:tab w:val="clear" w:pos="567"/>
        </w:tabs>
        <w:spacing w:line="240" w:lineRule="auto"/>
        <w:ind w:right="-2"/>
        <w:rPr>
          <w:noProof/>
          <w:szCs w:val="22"/>
          <w:lang w:val="de-DE"/>
        </w:rPr>
      </w:pPr>
    </w:p>
    <w:p w14:paraId="01A2EF39" w14:textId="77777777" w:rsidR="005E6518" w:rsidRPr="00272875" w:rsidRDefault="005E6518" w:rsidP="0034447C">
      <w:pPr>
        <w:keepNext/>
        <w:keepLines/>
        <w:numPr>
          <w:ilvl w:val="12"/>
          <w:numId w:val="0"/>
        </w:numPr>
        <w:tabs>
          <w:tab w:val="clear" w:pos="567"/>
        </w:tabs>
        <w:spacing w:line="240" w:lineRule="auto"/>
        <w:rPr>
          <w:b/>
          <w:noProof/>
          <w:szCs w:val="22"/>
          <w:lang w:val="de-DE"/>
        </w:rPr>
      </w:pPr>
      <w:r w:rsidRPr="00272875">
        <w:rPr>
          <w:b/>
          <w:noProof/>
          <w:szCs w:val="22"/>
          <w:lang w:val="de-DE"/>
        </w:rPr>
        <w:t xml:space="preserve">Wenn Sie </w:t>
      </w:r>
      <w:r w:rsidR="00F765A7" w:rsidRPr="00272875">
        <w:rPr>
          <w:b/>
          <w:noProof/>
          <w:szCs w:val="22"/>
          <w:lang w:val="de-DE"/>
        </w:rPr>
        <w:t xml:space="preserve">eine </w:t>
      </w:r>
      <w:r w:rsidRPr="00272875">
        <w:rPr>
          <w:b/>
          <w:noProof/>
          <w:szCs w:val="22"/>
          <w:lang w:val="de-DE"/>
        </w:rPr>
        <w:t>größere Menge von Kuvan eingenommen haben, als Sie sollten</w:t>
      </w:r>
    </w:p>
    <w:p w14:paraId="01A2EF3A" w14:textId="77777777" w:rsidR="005E6518" w:rsidRPr="00272875" w:rsidRDefault="005E6518" w:rsidP="0034447C">
      <w:pPr>
        <w:tabs>
          <w:tab w:val="clear" w:pos="567"/>
          <w:tab w:val="left" w:pos="720"/>
        </w:tabs>
        <w:autoSpaceDE w:val="0"/>
        <w:autoSpaceDN w:val="0"/>
        <w:adjustRightInd w:val="0"/>
        <w:spacing w:line="240" w:lineRule="auto"/>
        <w:rPr>
          <w:noProof/>
          <w:szCs w:val="22"/>
          <w:lang w:val="de-DE"/>
        </w:rPr>
      </w:pPr>
      <w:r w:rsidRPr="00272875">
        <w:rPr>
          <w:noProof/>
          <w:szCs w:val="22"/>
          <w:lang w:val="de-DE"/>
        </w:rPr>
        <w:t xml:space="preserve">Wenn Sie eine größere Menge Kuvan eingenommen haben, als verordnet, könnte dies zu Nebenwirkungen wie Kopfschmerzen und Schwindel führen. </w:t>
      </w:r>
      <w:r w:rsidR="00912950" w:rsidRPr="00272875">
        <w:rPr>
          <w:noProof/>
          <w:szCs w:val="22"/>
          <w:lang w:val="de-DE"/>
        </w:rPr>
        <w:t>I</w:t>
      </w:r>
      <w:r w:rsidRPr="00272875">
        <w:rPr>
          <w:noProof/>
          <w:szCs w:val="22"/>
          <w:lang w:val="de-DE"/>
        </w:rPr>
        <w:t xml:space="preserve">nformieren Sie umgehend Ihren Arzt oder Apotheker, wenn Sie eine höhere Dosis Kuvan eingenommen haben als verordnet. </w:t>
      </w:r>
    </w:p>
    <w:p w14:paraId="01A2EF3B" w14:textId="77777777" w:rsidR="005E6518" w:rsidRPr="00272875" w:rsidRDefault="005E6518" w:rsidP="0034447C">
      <w:pPr>
        <w:numPr>
          <w:ilvl w:val="12"/>
          <w:numId w:val="0"/>
        </w:numPr>
        <w:tabs>
          <w:tab w:val="clear" w:pos="567"/>
        </w:tabs>
        <w:spacing w:line="240" w:lineRule="auto"/>
        <w:rPr>
          <w:noProof/>
          <w:szCs w:val="22"/>
          <w:lang w:val="de-DE"/>
        </w:rPr>
      </w:pPr>
    </w:p>
    <w:p w14:paraId="01A2EF3C" w14:textId="77777777" w:rsidR="005E6518" w:rsidRPr="00272875" w:rsidRDefault="005E6518" w:rsidP="0034447C">
      <w:pPr>
        <w:keepNext/>
        <w:keepLines/>
        <w:numPr>
          <w:ilvl w:val="12"/>
          <w:numId w:val="0"/>
        </w:numPr>
        <w:tabs>
          <w:tab w:val="clear" w:pos="567"/>
        </w:tabs>
        <w:spacing w:line="240" w:lineRule="auto"/>
        <w:ind w:right="-2"/>
        <w:rPr>
          <w:noProof/>
          <w:szCs w:val="22"/>
          <w:lang w:val="de-DE"/>
        </w:rPr>
      </w:pPr>
      <w:r w:rsidRPr="00272875">
        <w:rPr>
          <w:b/>
          <w:noProof/>
          <w:szCs w:val="22"/>
          <w:lang w:val="de-DE"/>
        </w:rPr>
        <w:t xml:space="preserve">Wenn Sie die Einnahme von </w:t>
      </w:r>
      <w:r w:rsidRPr="00272875">
        <w:rPr>
          <w:b/>
          <w:bCs/>
          <w:noProof/>
          <w:szCs w:val="22"/>
          <w:lang w:val="de-DE"/>
        </w:rPr>
        <w:t>Kuvan vergessen haben</w:t>
      </w:r>
    </w:p>
    <w:p w14:paraId="01A2EF3D" w14:textId="77777777" w:rsidR="005E6518" w:rsidRPr="00272875" w:rsidRDefault="005E6518" w:rsidP="0034447C">
      <w:pPr>
        <w:numPr>
          <w:ilvl w:val="12"/>
          <w:numId w:val="0"/>
        </w:numPr>
        <w:tabs>
          <w:tab w:val="clear" w:pos="567"/>
        </w:tabs>
        <w:spacing w:line="240" w:lineRule="auto"/>
        <w:ind w:right="-2"/>
        <w:rPr>
          <w:noProof/>
          <w:szCs w:val="22"/>
          <w:lang w:val="de-DE"/>
        </w:rPr>
      </w:pPr>
      <w:r w:rsidRPr="00272875">
        <w:rPr>
          <w:noProof/>
          <w:szCs w:val="22"/>
          <w:lang w:val="de-DE"/>
        </w:rPr>
        <w:t xml:space="preserve">Nehmen Sie nicht die doppelte </w:t>
      </w:r>
      <w:r w:rsidR="0082539A" w:rsidRPr="00272875">
        <w:rPr>
          <w:noProof/>
          <w:szCs w:val="22"/>
          <w:lang w:val="de-DE"/>
        </w:rPr>
        <w:t xml:space="preserve">Menge </w:t>
      </w:r>
      <w:r w:rsidRPr="00272875">
        <w:rPr>
          <w:noProof/>
          <w:szCs w:val="22"/>
          <w:lang w:val="de-DE"/>
        </w:rPr>
        <w:t xml:space="preserve">ein, </w:t>
      </w:r>
      <w:r w:rsidR="001B28EE" w:rsidRPr="00272875">
        <w:rPr>
          <w:noProof/>
          <w:szCs w:val="22"/>
          <w:lang w:val="de-DE"/>
        </w:rPr>
        <w:t>wenn Sie die vorherige Einnahme vergessen haben</w:t>
      </w:r>
      <w:r w:rsidRPr="00272875">
        <w:rPr>
          <w:noProof/>
          <w:szCs w:val="22"/>
          <w:lang w:val="de-DE"/>
        </w:rPr>
        <w:t>.</w:t>
      </w:r>
      <w:r w:rsidR="00912950" w:rsidRPr="00272875">
        <w:rPr>
          <w:noProof/>
          <w:szCs w:val="22"/>
          <w:lang w:val="de-DE"/>
        </w:rPr>
        <w:t xml:space="preserve"> Nehmen Sie die nächste Dosis zum üblichen Zeitpunkt ein.</w:t>
      </w:r>
    </w:p>
    <w:p w14:paraId="01A2EF3E"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3F" w14:textId="77777777" w:rsidR="005E6518" w:rsidRPr="00272875" w:rsidRDefault="005E6518" w:rsidP="0034447C">
      <w:pPr>
        <w:keepNext/>
        <w:keepLines/>
        <w:numPr>
          <w:ilvl w:val="12"/>
          <w:numId w:val="0"/>
        </w:numPr>
        <w:tabs>
          <w:tab w:val="clear" w:pos="567"/>
        </w:tabs>
        <w:spacing w:line="240" w:lineRule="auto"/>
        <w:ind w:right="-2"/>
        <w:rPr>
          <w:b/>
          <w:noProof/>
          <w:szCs w:val="22"/>
          <w:lang w:val="de-DE"/>
        </w:rPr>
      </w:pPr>
      <w:r w:rsidRPr="00272875">
        <w:rPr>
          <w:b/>
          <w:noProof/>
          <w:szCs w:val="22"/>
          <w:lang w:val="de-DE"/>
        </w:rPr>
        <w:t>Wenn Sie die Einnahme von Kuvan abbrechen</w:t>
      </w:r>
    </w:p>
    <w:p w14:paraId="01A2EF40" w14:textId="77777777" w:rsidR="005E6518" w:rsidRPr="00272875" w:rsidRDefault="005E6518" w:rsidP="0034447C">
      <w:pPr>
        <w:numPr>
          <w:ilvl w:val="12"/>
          <w:numId w:val="0"/>
        </w:numPr>
        <w:tabs>
          <w:tab w:val="clear" w:pos="567"/>
        </w:tabs>
        <w:spacing w:line="240" w:lineRule="auto"/>
        <w:ind w:right="-2"/>
        <w:rPr>
          <w:noProof/>
          <w:szCs w:val="22"/>
          <w:lang w:val="de-DE"/>
        </w:rPr>
      </w:pPr>
      <w:r w:rsidRPr="00272875">
        <w:rPr>
          <w:noProof/>
          <w:szCs w:val="22"/>
          <w:lang w:val="de-DE"/>
        </w:rPr>
        <w:t xml:space="preserve">Brechen Sie die Einnahme von Kuvan nicht ohne Rücksprache mit Ihrem Arzt ab, da dadurch </w:t>
      </w:r>
      <w:r w:rsidR="00F707DD" w:rsidRPr="00272875">
        <w:rPr>
          <w:noProof/>
          <w:szCs w:val="22"/>
          <w:lang w:val="de-DE"/>
        </w:rPr>
        <w:t>Ih</w:t>
      </w:r>
      <w:r w:rsidRPr="00272875">
        <w:rPr>
          <w:noProof/>
          <w:szCs w:val="22"/>
          <w:lang w:val="de-DE"/>
        </w:rPr>
        <w:t>r Phenylalaninblutspiegel ansteigen kann.</w:t>
      </w:r>
    </w:p>
    <w:p w14:paraId="01A2EF41"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42" w14:textId="77777777" w:rsidR="005E6518" w:rsidRPr="00272875" w:rsidRDefault="005E6518" w:rsidP="0034447C">
      <w:pPr>
        <w:numPr>
          <w:ilvl w:val="12"/>
          <w:numId w:val="0"/>
        </w:numPr>
        <w:tabs>
          <w:tab w:val="clear" w:pos="567"/>
        </w:tabs>
        <w:spacing w:line="240" w:lineRule="auto"/>
        <w:ind w:right="-2"/>
        <w:rPr>
          <w:noProof/>
          <w:szCs w:val="22"/>
          <w:lang w:val="de-DE"/>
        </w:rPr>
      </w:pPr>
      <w:r w:rsidRPr="00272875">
        <w:rPr>
          <w:noProof/>
          <w:szCs w:val="22"/>
          <w:lang w:val="de-DE"/>
        </w:rPr>
        <w:t xml:space="preserve">Wenn Sie weitere Fragen zur </w:t>
      </w:r>
      <w:r w:rsidR="00000322" w:rsidRPr="00272875">
        <w:rPr>
          <w:noProof/>
          <w:szCs w:val="22"/>
          <w:lang w:val="de-DE"/>
        </w:rPr>
        <w:t xml:space="preserve">Einnahme </w:t>
      </w:r>
      <w:r w:rsidRPr="00272875">
        <w:rPr>
          <w:noProof/>
          <w:szCs w:val="22"/>
          <w:lang w:val="de-DE"/>
        </w:rPr>
        <w:t>d</w:t>
      </w:r>
      <w:r w:rsidR="0082539A" w:rsidRPr="00272875">
        <w:rPr>
          <w:noProof/>
          <w:szCs w:val="22"/>
          <w:lang w:val="de-DE"/>
        </w:rPr>
        <w:t>ies</w:t>
      </w:r>
      <w:r w:rsidRPr="00272875">
        <w:rPr>
          <w:noProof/>
          <w:szCs w:val="22"/>
          <w:lang w:val="de-DE"/>
        </w:rPr>
        <w:t xml:space="preserve">es Arzneimittels haben, </w:t>
      </w:r>
      <w:r w:rsidR="00F765A7" w:rsidRPr="00272875">
        <w:rPr>
          <w:noProof/>
          <w:szCs w:val="22"/>
          <w:lang w:val="de-DE"/>
        </w:rPr>
        <w:t xml:space="preserve">wenden </w:t>
      </w:r>
      <w:r w:rsidRPr="00272875">
        <w:rPr>
          <w:noProof/>
          <w:szCs w:val="22"/>
          <w:lang w:val="de-DE"/>
        </w:rPr>
        <w:t xml:space="preserve">Sie </w:t>
      </w:r>
      <w:r w:rsidR="00F765A7" w:rsidRPr="00272875">
        <w:rPr>
          <w:noProof/>
          <w:szCs w:val="22"/>
          <w:lang w:val="de-DE"/>
        </w:rPr>
        <w:t xml:space="preserve">sich an </w:t>
      </w:r>
      <w:r w:rsidRPr="00272875">
        <w:rPr>
          <w:noProof/>
          <w:szCs w:val="22"/>
          <w:lang w:val="de-DE"/>
        </w:rPr>
        <w:t>Ihren Arzt oder Apotheker.</w:t>
      </w:r>
    </w:p>
    <w:p w14:paraId="01A2EF43"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44"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45" w14:textId="77777777" w:rsidR="005E6518" w:rsidRPr="00272875" w:rsidRDefault="005E6518" w:rsidP="0034447C">
      <w:pPr>
        <w:keepNext/>
        <w:keepLines/>
        <w:numPr>
          <w:ilvl w:val="12"/>
          <w:numId w:val="0"/>
        </w:numPr>
        <w:spacing w:line="240" w:lineRule="auto"/>
        <w:ind w:left="567" w:hanging="567"/>
        <w:rPr>
          <w:caps/>
          <w:noProof/>
          <w:szCs w:val="22"/>
          <w:lang w:val="de-DE"/>
        </w:rPr>
      </w:pPr>
      <w:r w:rsidRPr="00272875">
        <w:rPr>
          <w:b/>
          <w:noProof/>
          <w:szCs w:val="22"/>
          <w:lang w:val="de-DE"/>
        </w:rPr>
        <w:t>4.</w:t>
      </w:r>
      <w:r w:rsidRPr="00272875">
        <w:rPr>
          <w:b/>
          <w:noProof/>
          <w:szCs w:val="22"/>
          <w:lang w:val="de-DE"/>
        </w:rPr>
        <w:tab/>
      </w:r>
      <w:r w:rsidR="0082539A" w:rsidRPr="00272875">
        <w:rPr>
          <w:b/>
          <w:noProof/>
          <w:szCs w:val="22"/>
          <w:lang w:val="de-DE"/>
        </w:rPr>
        <w:t>Welche Nebenwirkungen sind möglich?</w:t>
      </w:r>
    </w:p>
    <w:p w14:paraId="01A2EF46" w14:textId="77777777" w:rsidR="005E6518" w:rsidRPr="00272875" w:rsidRDefault="005E6518" w:rsidP="0034447C">
      <w:pPr>
        <w:keepNext/>
        <w:keepLines/>
        <w:numPr>
          <w:ilvl w:val="12"/>
          <w:numId w:val="0"/>
        </w:numPr>
        <w:tabs>
          <w:tab w:val="clear" w:pos="567"/>
        </w:tabs>
        <w:spacing w:line="240" w:lineRule="auto"/>
        <w:ind w:right="-2"/>
        <w:rPr>
          <w:noProof/>
          <w:szCs w:val="22"/>
          <w:lang w:val="de-DE"/>
        </w:rPr>
      </w:pPr>
    </w:p>
    <w:p w14:paraId="01A2EF47" w14:textId="77777777" w:rsidR="00E27362" w:rsidRPr="00272875" w:rsidRDefault="005E6518" w:rsidP="0034447C">
      <w:pPr>
        <w:numPr>
          <w:ilvl w:val="12"/>
          <w:numId w:val="0"/>
        </w:numPr>
        <w:tabs>
          <w:tab w:val="clear" w:pos="567"/>
        </w:tabs>
        <w:spacing w:line="240" w:lineRule="auto"/>
        <w:ind w:right="-29"/>
        <w:rPr>
          <w:noProof/>
          <w:szCs w:val="22"/>
          <w:lang w:val="de-DE"/>
        </w:rPr>
      </w:pPr>
      <w:r w:rsidRPr="00272875">
        <w:rPr>
          <w:noProof/>
          <w:szCs w:val="22"/>
          <w:lang w:val="de-DE"/>
        </w:rPr>
        <w:t xml:space="preserve">Wie alle Arzneimittel kann </w:t>
      </w:r>
      <w:r w:rsidR="0082539A" w:rsidRPr="00272875">
        <w:rPr>
          <w:noProof/>
          <w:szCs w:val="22"/>
          <w:lang w:val="de-DE"/>
        </w:rPr>
        <w:t xml:space="preserve">auch dieses Arzneimittel </w:t>
      </w:r>
      <w:r w:rsidRPr="00272875">
        <w:rPr>
          <w:noProof/>
          <w:szCs w:val="22"/>
          <w:lang w:val="de-DE"/>
        </w:rPr>
        <w:t>Nebenwirkungen haben, die aber nicht bei jedem auftreten müssen.</w:t>
      </w:r>
    </w:p>
    <w:p w14:paraId="01A2EF48" w14:textId="77777777" w:rsidR="00E27362" w:rsidRPr="00272875" w:rsidRDefault="00E27362" w:rsidP="0034447C">
      <w:pPr>
        <w:numPr>
          <w:ilvl w:val="12"/>
          <w:numId w:val="0"/>
        </w:numPr>
        <w:tabs>
          <w:tab w:val="clear" w:pos="567"/>
        </w:tabs>
        <w:spacing w:line="240" w:lineRule="auto"/>
        <w:ind w:right="-29"/>
        <w:rPr>
          <w:noProof/>
          <w:szCs w:val="22"/>
          <w:lang w:val="de-DE"/>
        </w:rPr>
      </w:pPr>
    </w:p>
    <w:p w14:paraId="01A2EF49" w14:textId="77777777" w:rsidR="00E27362" w:rsidRPr="00272875" w:rsidRDefault="00D21507" w:rsidP="0034447C">
      <w:pPr>
        <w:numPr>
          <w:ilvl w:val="12"/>
          <w:numId w:val="0"/>
        </w:numPr>
        <w:tabs>
          <w:tab w:val="clear" w:pos="567"/>
        </w:tabs>
        <w:spacing w:line="240" w:lineRule="auto"/>
        <w:ind w:right="-29"/>
        <w:rPr>
          <w:noProof/>
          <w:szCs w:val="22"/>
          <w:lang w:val="de-DE"/>
        </w:rPr>
      </w:pPr>
      <w:r w:rsidRPr="00272875">
        <w:rPr>
          <w:noProof/>
          <w:szCs w:val="22"/>
          <w:lang w:val="de-DE"/>
        </w:rPr>
        <w:t>Es wurde</w:t>
      </w:r>
      <w:r w:rsidR="00E27362" w:rsidRPr="00272875">
        <w:rPr>
          <w:noProof/>
          <w:szCs w:val="22"/>
          <w:lang w:val="de-DE"/>
        </w:rPr>
        <w:t xml:space="preserve"> über </w:t>
      </w:r>
      <w:r w:rsidRPr="00272875">
        <w:rPr>
          <w:noProof/>
          <w:szCs w:val="22"/>
          <w:lang w:val="de-DE"/>
        </w:rPr>
        <w:t>ein</w:t>
      </w:r>
      <w:r w:rsidR="00E27362" w:rsidRPr="00272875">
        <w:rPr>
          <w:noProof/>
          <w:szCs w:val="22"/>
          <w:lang w:val="de-DE"/>
        </w:rPr>
        <w:t>ige wenige Fälle von allergischen Reaktionen (wie Hautausschlag un</w:t>
      </w:r>
      <w:r w:rsidRPr="00272875">
        <w:rPr>
          <w:noProof/>
          <w:szCs w:val="22"/>
          <w:lang w:val="de-DE"/>
        </w:rPr>
        <w:t xml:space="preserve">d schwere Reaktionen) </w:t>
      </w:r>
      <w:r w:rsidR="00E27362" w:rsidRPr="00272875">
        <w:rPr>
          <w:noProof/>
          <w:szCs w:val="22"/>
          <w:lang w:val="de-DE"/>
        </w:rPr>
        <w:t>berichtet. Ihre H</w:t>
      </w:r>
      <w:r w:rsidRPr="00272875">
        <w:rPr>
          <w:noProof/>
          <w:szCs w:val="22"/>
          <w:lang w:val="de-DE"/>
        </w:rPr>
        <w:t xml:space="preserve">äufigkeit ist </w:t>
      </w:r>
      <w:r w:rsidR="00E27362" w:rsidRPr="00272875">
        <w:rPr>
          <w:noProof/>
          <w:szCs w:val="22"/>
          <w:lang w:val="de-DE"/>
        </w:rPr>
        <w:t>unbekannt</w:t>
      </w:r>
      <w:r w:rsidR="00912950" w:rsidRPr="00272875">
        <w:rPr>
          <w:noProof/>
          <w:szCs w:val="22"/>
          <w:lang w:val="de-DE"/>
        </w:rPr>
        <w:t xml:space="preserve"> (die Häufigkeit </w:t>
      </w:r>
      <w:r w:rsidR="00E37080" w:rsidRPr="00272875">
        <w:rPr>
          <w:noProof/>
          <w:szCs w:val="22"/>
          <w:lang w:val="de-DE"/>
        </w:rPr>
        <w:t>ist auf Grundlage der verfügbaren Daten nicht abschätzbar)</w:t>
      </w:r>
      <w:r w:rsidR="00E27362" w:rsidRPr="00272875">
        <w:rPr>
          <w:noProof/>
          <w:szCs w:val="22"/>
          <w:lang w:val="de-DE"/>
        </w:rPr>
        <w:t>.</w:t>
      </w:r>
    </w:p>
    <w:p w14:paraId="01A2EF4A" w14:textId="77777777" w:rsidR="00F42D85" w:rsidRPr="00272875" w:rsidRDefault="00F42D85" w:rsidP="0034447C">
      <w:pPr>
        <w:numPr>
          <w:ilvl w:val="12"/>
          <w:numId w:val="0"/>
        </w:numPr>
        <w:tabs>
          <w:tab w:val="clear" w:pos="567"/>
        </w:tabs>
        <w:spacing w:line="240" w:lineRule="auto"/>
        <w:ind w:right="-29"/>
        <w:rPr>
          <w:noProof/>
          <w:szCs w:val="22"/>
          <w:lang w:val="de-DE"/>
        </w:rPr>
      </w:pPr>
    </w:p>
    <w:p w14:paraId="01A2EF4B" w14:textId="77777777" w:rsidR="005E6518" w:rsidRPr="00272875" w:rsidRDefault="00E27362" w:rsidP="0034447C">
      <w:pPr>
        <w:tabs>
          <w:tab w:val="clear" w:pos="567"/>
        </w:tabs>
        <w:autoSpaceDE w:val="0"/>
        <w:autoSpaceDN w:val="0"/>
        <w:adjustRightInd w:val="0"/>
        <w:spacing w:line="240" w:lineRule="auto"/>
        <w:rPr>
          <w:noProof/>
          <w:szCs w:val="22"/>
          <w:lang w:val="de-DE"/>
        </w:rPr>
      </w:pPr>
      <w:r w:rsidRPr="00272875">
        <w:rPr>
          <w:noProof/>
          <w:szCs w:val="22"/>
          <w:lang w:val="de-DE"/>
        </w:rPr>
        <w:t xml:space="preserve">Wenn </w:t>
      </w:r>
      <w:r w:rsidR="00400054" w:rsidRPr="00272875">
        <w:rPr>
          <w:noProof/>
          <w:szCs w:val="22"/>
          <w:lang w:val="de-DE"/>
        </w:rPr>
        <w:t>Sie an</w:t>
      </w:r>
      <w:r w:rsidRPr="00272875">
        <w:rPr>
          <w:noProof/>
          <w:szCs w:val="22"/>
          <w:lang w:val="de-DE"/>
        </w:rPr>
        <w:t xml:space="preserve"> rote</w:t>
      </w:r>
      <w:r w:rsidR="00400054" w:rsidRPr="00272875">
        <w:rPr>
          <w:noProof/>
          <w:szCs w:val="22"/>
          <w:lang w:val="de-DE"/>
        </w:rPr>
        <w:t>n</w:t>
      </w:r>
      <w:r w:rsidRPr="00272875">
        <w:rPr>
          <w:noProof/>
          <w:szCs w:val="22"/>
          <w:lang w:val="de-DE"/>
        </w:rPr>
        <w:t>, ju</w:t>
      </w:r>
      <w:r w:rsidR="00D21507" w:rsidRPr="00272875">
        <w:rPr>
          <w:noProof/>
          <w:szCs w:val="22"/>
          <w:lang w:val="de-DE"/>
        </w:rPr>
        <w:t>ckende</w:t>
      </w:r>
      <w:r w:rsidR="00400054" w:rsidRPr="00272875">
        <w:rPr>
          <w:noProof/>
          <w:szCs w:val="22"/>
          <w:lang w:val="de-DE"/>
        </w:rPr>
        <w:t>n</w:t>
      </w:r>
      <w:r w:rsidR="00D21507" w:rsidRPr="00272875">
        <w:rPr>
          <w:noProof/>
          <w:szCs w:val="22"/>
          <w:lang w:val="de-DE"/>
        </w:rPr>
        <w:t>, erhabene</w:t>
      </w:r>
      <w:r w:rsidR="00400054" w:rsidRPr="00272875">
        <w:rPr>
          <w:noProof/>
          <w:szCs w:val="22"/>
          <w:lang w:val="de-DE"/>
        </w:rPr>
        <w:t>n</w:t>
      </w:r>
      <w:r w:rsidRPr="00272875">
        <w:rPr>
          <w:noProof/>
          <w:szCs w:val="22"/>
          <w:lang w:val="de-DE"/>
        </w:rPr>
        <w:t xml:space="preserve"> </w:t>
      </w:r>
      <w:r w:rsidR="008A6683" w:rsidRPr="00272875">
        <w:rPr>
          <w:noProof/>
          <w:szCs w:val="22"/>
          <w:lang w:val="de-DE"/>
        </w:rPr>
        <w:t>Stellen auf der Haut</w:t>
      </w:r>
      <w:r w:rsidR="00400054" w:rsidRPr="00272875">
        <w:rPr>
          <w:noProof/>
          <w:szCs w:val="22"/>
          <w:lang w:val="de-DE"/>
        </w:rPr>
        <w:t xml:space="preserve"> (Quaddeln), einer laufenden Nase, </w:t>
      </w:r>
      <w:r w:rsidR="000D3EE9" w:rsidRPr="00272875">
        <w:rPr>
          <w:noProof/>
          <w:szCs w:val="22"/>
          <w:lang w:val="de-DE"/>
        </w:rPr>
        <w:t>an</w:t>
      </w:r>
      <w:r w:rsidR="00BD2AB0" w:rsidRPr="00272875">
        <w:rPr>
          <w:noProof/>
          <w:szCs w:val="22"/>
          <w:lang w:val="de-DE"/>
        </w:rPr>
        <w:t> </w:t>
      </w:r>
      <w:r w:rsidR="00D21507" w:rsidRPr="00272875">
        <w:rPr>
          <w:noProof/>
          <w:szCs w:val="22"/>
          <w:lang w:val="de-DE"/>
        </w:rPr>
        <w:t>schnelle</w:t>
      </w:r>
      <w:r w:rsidR="008A6683" w:rsidRPr="00272875">
        <w:rPr>
          <w:noProof/>
          <w:szCs w:val="22"/>
          <w:lang w:val="de-DE"/>
        </w:rPr>
        <w:t>m</w:t>
      </w:r>
      <w:r w:rsidR="00400054" w:rsidRPr="00272875">
        <w:rPr>
          <w:noProof/>
          <w:szCs w:val="22"/>
          <w:lang w:val="de-DE"/>
        </w:rPr>
        <w:t xml:space="preserve"> oder unregelmä</w:t>
      </w:r>
      <w:r w:rsidR="00D21507" w:rsidRPr="00272875">
        <w:rPr>
          <w:noProof/>
          <w:szCs w:val="22"/>
          <w:lang w:val="de-DE"/>
        </w:rPr>
        <w:t>ßige</w:t>
      </w:r>
      <w:r w:rsidR="008A6683" w:rsidRPr="00272875">
        <w:rPr>
          <w:noProof/>
          <w:szCs w:val="22"/>
          <w:lang w:val="de-DE"/>
        </w:rPr>
        <w:t>m</w:t>
      </w:r>
      <w:r w:rsidR="00400054" w:rsidRPr="00272875">
        <w:rPr>
          <w:noProof/>
          <w:szCs w:val="22"/>
          <w:lang w:val="de-DE"/>
        </w:rPr>
        <w:t xml:space="preserve"> Puls, einem Anschwellen von Zunge und </w:t>
      </w:r>
      <w:r w:rsidR="008A6683" w:rsidRPr="00272875">
        <w:rPr>
          <w:noProof/>
          <w:szCs w:val="22"/>
          <w:lang w:val="de-DE"/>
        </w:rPr>
        <w:t>Rachen</w:t>
      </w:r>
      <w:r w:rsidR="00400054" w:rsidRPr="00272875">
        <w:rPr>
          <w:noProof/>
          <w:szCs w:val="22"/>
          <w:lang w:val="de-DE"/>
        </w:rPr>
        <w:t xml:space="preserve">, </w:t>
      </w:r>
      <w:r w:rsidR="008A6683" w:rsidRPr="00272875">
        <w:rPr>
          <w:noProof/>
          <w:szCs w:val="22"/>
          <w:lang w:val="de-DE"/>
        </w:rPr>
        <w:t xml:space="preserve">unter </w:t>
      </w:r>
      <w:r w:rsidR="00400054" w:rsidRPr="00272875">
        <w:rPr>
          <w:noProof/>
          <w:szCs w:val="22"/>
          <w:lang w:val="de-DE"/>
        </w:rPr>
        <w:t>Niesen, Keuchen, schweren Atembeschwerden oder Schwindelgefühl leiden, ist bei Ihnen möglicherweise eine schwere allergische Reaktion auf das Arzneimittel aufgetreten. Wenn Sie diese Symptome bemerken, informieren Sie umgehend Ihren Arzt.</w:t>
      </w:r>
    </w:p>
    <w:p w14:paraId="01A2EF4C"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F4D" w14:textId="77777777" w:rsidR="00400054" w:rsidRPr="00272875" w:rsidRDefault="005E6518" w:rsidP="0034447C">
      <w:pPr>
        <w:keepNext/>
        <w:keepLines/>
        <w:tabs>
          <w:tab w:val="clear" w:pos="567"/>
        </w:tabs>
        <w:spacing w:line="240" w:lineRule="auto"/>
        <w:rPr>
          <w:noProof/>
          <w:szCs w:val="22"/>
          <w:lang w:val="de-DE"/>
        </w:rPr>
      </w:pPr>
      <w:r w:rsidRPr="00272875">
        <w:rPr>
          <w:noProof/>
          <w:szCs w:val="22"/>
          <w:u w:val="single"/>
          <w:lang w:val="de-DE"/>
        </w:rPr>
        <w:t>Sehr häufige Nebenwirkungen</w:t>
      </w:r>
      <w:r w:rsidRPr="00272875">
        <w:rPr>
          <w:noProof/>
          <w:szCs w:val="22"/>
          <w:lang w:val="de-DE"/>
        </w:rPr>
        <w:t xml:space="preserve"> </w:t>
      </w:r>
      <w:r w:rsidR="00400054" w:rsidRPr="00272875">
        <w:rPr>
          <w:noProof/>
          <w:szCs w:val="22"/>
          <w:lang w:val="de-DE"/>
        </w:rPr>
        <w:t>(können mehr als 1 von 10 Patienten betreffen)</w:t>
      </w:r>
    </w:p>
    <w:p w14:paraId="01A2EF4E" w14:textId="77777777" w:rsidR="005E6518" w:rsidRPr="00272875" w:rsidRDefault="005E6518" w:rsidP="0034447C">
      <w:pPr>
        <w:tabs>
          <w:tab w:val="clear" w:pos="567"/>
        </w:tabs>
        <w:autoSpaceDE w:val="0"/>
        <w:autoSpaceDN w:val="0"/>
        <w:adjustRightInd w:val="0"/>
        <w:spacing w:line="240" w:lineRule="auto"/>
        <w:rPr>
          <w:noProof/>
          <w:szCs w:val="22"/>
          <w:lang w:val="de-DE"/>
        </w:rPr>
      </w:pPr>
      <w:r w:rsidRPr="00272875">
        <w:rPr>
          <w:noProof/>
          <w:szCs w:val="22"/>
          <w:lang w:val="de-DE"/>
        </w:rPr>
        <w:t>Kopfschmerzen oder laufende Nase.</w:t>
      </w:r>
    </w:p>
    <w:p w14:paraId="01A2EF4F" w14:textId="77777777" w:rsidR="005E6518" w:rsidRPr="00272875" w:rsidRDefault="005E6518" w:rsidP="0034447C">
      <w:pPr>
        <w:tabs>
          <w:tab w:val="clear" w:pos="567"/>
        </w:tabs>
        <w:autoSpaceDE w:val="0"/>
        <w:autoSpaceDN w:val="0"/>
        <w:adjustRightInd w:val="0"/>
        <w:spacing w:line="240" w:lineRule="auto"/>
        <w:rPr>
          <w:noProof/>
          <w:szCs w:val="22"/>
          <w:lang w:val="de-DE"/>
        </w:rPr>
      </w:pPr>
    </w:p>
    <w:p w14:paraId="01A2EF50" w14:textId="77777777" w:rsidR="00400054" w:rsidRPr="00272875" w:rsidRDefault="005E6518" w:rsidP="0034447C">
      <w:pPr>
        <w:keepNext/>
        <w:keepLines/>
        <w:tabs>
          <w:tab w:val="clear" w:pos="567"/>
        </w:tabs>
        <w:spacing w:line="240" w:lineRule="auto"/>
        <w:rPr>
          <w:noProof/>
          <w:szCs w:val="22"/>
          <w:lang w:val="de-DE"/>
        </w:rPr>
      </w:pPr>
      <w:r w:rsidRPr="00272875">
        <w:rPr>
          <w:noProof/>
          <w:szCs w:val="22"/>
          <w:u w:val="single"/>
          <w:lang w:val="de-DE"/>
        </w:rPr>
        <w:t>Häufige Nebenwirkungen</w:t>
      </w:r>
      <w:r w:rsidRPr="00272875">
        <w:rPr>
          <w:noProof/>
          <w:szCs w:val="22"/>
          <w:lang w:val="de-DE"/>
        </w:rPr>
        <w:t xml:space="preserve"> </w:t>
      </w:r>
      <w:r w:rsidR="00400054" w:rsidRPr="00272875">
        <w:rPr>
          <w:noProof/>
          <w:szCs w:val="22"/>
          <w:lang w:val="de-DE"/>
        </w:rPr>
        <w:t>(können bis zu 1 von 10 Patienten betreffen)</w:t>
      </w:r>
    </w:p>
    <w:p w14:paraId="01A2EF51" w14:textId="77777777" w:rsidR="00D34ABF" w:rsidRPr="00272875" w:rsidRDefault="00D34ABF"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Halsschmerzen, verstopfte Nase, Husten, Durchfall, Erbrechen, Magenschmerzen, ein zu niedriger Phenylalaninspiegel bei Bluttests, Verdauungsstörungen (Indigestion) und sich krank fühlen (Übelkeit) (siehe Abschnitt 2: „Warnhinweise und Vorsichtsmaßnahmen“).</w:t>
      </w:r>
    </w:p>
    <w:p w14:paraId="01A2EF52" w14:textId="77777777" w:rsidR="0002185F" w:rsidRPr="00272875" w:rsidRDefault="0002185F" w:rsidP="0034447C">
      <w:pPr>
        <w:tabs>
          <w:tab w:val="clear" w:pos="567"/>
        </w:tabs>
        <w:autoSpaceDE w:val="0"/>
        <w:autoSpaceDN w:val="0"/>
        <w:adjustRightInd w:val="0"/>
        <w:spacing w:line="240" w:lineRule="auto"/>
        <w:rPr>
          <w:noProof/>
          <w:szCs w:val="22"/>
          <w:lang w:val="de-DE"/>
        </w:rPr>
      </w:pPr>
    </w:p>
    <w:p w14:paraId="01A2EF53" w14:textId="77777777" w:rsidR="0002185F" w:rsidRPr="00272875" w:rsidRDefault="0002185F" w:rsidP="0034447C">
      <w:pPr>
        <w:tabs>
          <w:tab w:val="clear" w:pos="567"/>
        </w:tabs>
        <w:autoSpaceDE w:val="0"/>
        <w:autoSpaceDN w:val="0"/>
        <w:adjustRightInd w:val="0"/>
        <w:spacing w:line="240" w:lineRule="auto"/>
        <w:rPr>
          <w:noProof/>
          <w:szCs w:val="22"/>
          <w:lang w:val="de-DE"/>
        </w:rPr>
      </w:pPr>
      <w:r w:rsidRPr="00272875">
        <w:rPr>
          <w:noProof/>
          <w:szCs w:val="22"/>
          <w:u w:val="single"/>
          <w:lang w:val="de-DE"/>
        </w:rPr>
        <w:t>Nebenwirkungen mit unbekannter Häufigkeit</w:t>
      </w:r>
      <w:r w:rsidRPr="00272875">
        <w:rPr>
          <w:noProof/>
          <w:szCs w:val="22"/>
          <w:lang w:val="de-DE"/>
        </w:rPr>
        <w:t xml:space="preserve"> (Häufigkeit auf Grundlage der verfügbaren Daten nicht abschätzbar</w:t>
      </w:r>
      <w:r w:rsidR="005A6CF9" w:rsidRPr="00272875">
        <w:rPr>
          <w:noProof/>
          <w:szCs w:val="22"/>
          <w:lang w:val="de-DE"/>
        </w:rPr>
        <w:t>)</w:t>
      </w:r>
    </w:p>
    <w:p w14:paraId="01A2EF54" w14:textId="77777777" w:rsidR="005A6CF9" w:rsidRPr="00272875" w:rsidRDefault="005A6CF9" w:rsidP="0034447C">
      <w:pPr>
        <w:tabs>
          <w:tab w:val="clear" w:pos="567"/>
        </w:tabs>
        <w:autoSpaceDE w:val="0"/>
        <w:autoSpaceDN w:val="0"/>
        <w:adjustRightInd w:val="0"/>
        <w:spacing w:line="240" w:lineRule="auto"/>
        <w:rPr>
          <w:noProof/>
          <w:szCs w:val="22"/>
          <w:lang w:val="de-DE"/>
        </w:rPr>
      </w:pPr>
      <w:r w:rsidRPr="00272875">
        <w:rPr>
          <w:noProof/>
          <w:szCs w:val="22"/>
          <w:lang w:val="de-DE"/>
        </w:rPr>
        <w:t>Gastritis (Entzündung der Magenschleimhaut)</w:t>
      </w:r>
      <w:r w:rsidR="00C4703D" w:rsidRPr="00272875">
        <w:rPr>
          <w:noProof/>
          <w:szCs w:val="22"/>
          <w:lang w:val="de-DE"/>
        </w:rPr>
        <w:t>, Oesophagitis (Entzündung der Speiseröhrenschleimhaut)</w:t>
      </w:r>
      <w:r w:rsidR="00D34ABF" w:rsidRPr="00272875">
        <w:rPr>
          <w:noProof/>
          <w:szCs w:val="22"/>
          <w:lang w:val="de-DE"/>
        </w:rPr>
        <w:t>.</w:t>
      </w:r>
    </w:p>
    <w:p w14:paraId="01A2EF55"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56" w14:textId="77777777" w:rsidR="0082539A" w:rsidRPr="00272875" w:rsidRDefault="0082539A" w:rsidP="0034447C">
      <w:pPr>
        <w:keepNext/>
        <w:keepLines/>
        <w:numPr>
          <w:ilvl w:val="12"/>
          <w:numId w:val="0"/>
        </w:numPr>
        <w:tabs>
          <w:tab w:val="clear" w:pos="567"/>
          <w:tab w:val="left" w:pos="720"/>
        </w:tabs>
        <w:spacing w:line="240" w:lineRule="auto"/>
        <w:ind w:right="-2"/>
        <w:rPr>
          <w:b/>
          <w:noProof/>
          <w:szCs w:val="22"/>
          <w:lang w:val="de-DE"/>
        </w:rPr>
      </w:pPr>
      <w:r w:rsidRPr="00272875">
        <w:rPr>
          <w:b/>
          <w:noProof/>
          <w:szCs w:val="22"/>
          <w:lang w:val="de-DE"/>
        </w:rPr>
        <w:t>Meldung von Nebenwirkungen</w:t>
      </w:r>
    </w:p>
    <w:p w14:paraId="01A2EF57" w14:textId="77777777" w:rsidR="0082539A" w:rsidRPr="00272875" w:rsidRDefault="0082539A" w:rsidP="0034447C">
      <w:pPr>
        <w:numPr>
          <w:ilvl w:val="12"/>
          <w:numId w:val="0"/>
        </w:numPr>
        <w:tabs>
          <w:tab w:val="clear" w:pos="567"/>
          <w:tab w:val="left" w:pos="720"/>
        </w:tabs>
        <w:spacing w:line="240" w:lineRule="auto"/>
        <w:ind w:right="-2"/>
        <w:rPr>
          <w:noProof/>
          <w:szCs w:val="22"/>
          <w:lang w:val="de-DE"/>
        </w:rPr>
      </w:pPr>
      <w:r w:rsidRPr="00272875">
        <w:rPr>
          <w:noProof/>
          <w:szCs w:val="22"/>
          <w:lang w:val="de-DE"/>
        </w:rPr>
        <w:t>Wenn Sie Nebenwirkungen bemerken, wenden Sie sich an Ihren Arzt</w:t>
      </w:r>
      <w:r w:rsidR="004959C0" w:rsidRPr="00272875">
        <w:rPr>
          <w:noProof/>
          <w:szCs w:val="22"/>
          <w:lang w:val="de-DE"/>
        </w:rPr>
        <w:t>,</w:t>
      </w:r>
      <w:r w:rsidRPr="00272875">
        <w:rPr>
          <w:noProof/>
          <w:szCs w:val="22"/>
          <w:lang w:val="de-DE"/>
        </w:rPr>
        <w:t xml:space="preserve"> Apotheker</w:t>
      </w:r>
      <w:r w:rsidR="004959C0" w:rsidRPr="00272875">
        <w:rPr>
          <w:noProof/>
          <w:szCs w:val="22"/>
          <w:lang w:val="de-DE"/>
        </w:rPr>
        <w:t xml:space="preserve"> oder das medizinische Fachpersonal</w:t>
      </w:r>
      <w:r w:rsidRPr="00272875">
        <w:rPr>
          <w:noProof/>
          <w:szCs w:val="22"/>
          <w:lang w:val="de-DE"/>
        </w:rPr>
        <w:t xml:space="preserve">. Dies gilt auch für Nebenwirkungen, die nicht in dieser Packungsbeilage angegeben sind. Sie können Nebenwirkungen auch direkt über </w:t>
      </w:r>
      <w:r w:rsidRPr="00272875">
        <w:rPr>
          <w:noProof/>
          <w:szCs w:val="22"/>
          <w:shd w:val="clear" w:color="auto" w:fill="BFBFBF"/>
          <w:lang w:val="de-DE"/>
        </w:rPr>
        <w:t xml:space="preserve">das in </w:t>
      </w:r>
      <w:hyperlink r:id="rId9" w:history="1">
        <w:r w:rsidRPr="00272875">
          <w:rPr>
            <w:noProof/>
            <w:szCs w:val="22"/>
            <w:shd w:val="clear" w:color="auto" w:fill="BFBFBF"/>
            <w:lang w:val="de-DE"/>
          </w:rPr>
          <w:t>Anhang</w:t>
        </w:r>
        <w:r w:rsidR="00F765A7" w:rsidRPr="00272875">
          <w:rPr>
            <w:noProof/>
            <w:szCs w:val="22"/>
            <w:shd w:val="clear" w:color="auto" w:fill="BFBFBF"/>
            <w:lang w:val="de-DE"/>
          </w:rPr>
          <w:t> </w:t>
        </w:r>
        <w:r w:rsidRPr="00272875">
          <w:rPr>
            <w:noProof/>
            <w:szCs w:val="22"/>
            <w:shd w:val="clear" w:color="auto" w:fill="BFBFBF"/>
            <w:lang w:val="de-DE"/>
          </w:rPr>
          <w:t>V</w:t>
        </w:r>
      </w:hyperlink>
      <w:r w:rsidRPr="00272875">
        <w:rPr>
          <w:noProof/>
          <w:szCs w:val="22"/>
          <w:shd w:val="clear" w:color="auto" w:fill="BFBFBF"/>
          <w:lang w:val="de-DE"/>
        </w:rPr>
        <w:t xml:space="preserve"> aufgeführte nationale Meldesystem</w:t>
      </w:r>
      <w:r w:rsidRPr="00272875">
        <w:rPr>
          <w:noProof/>
          <w:szCs w:val="22"/>
          <w:lang w:val="de-DE"/>
        </w:rPr>
        <w:t xml:space="preserve"> anzeigen. Indem Sie Nebenwirkungen melden, können Sie dazu beitragen, dass mehr Informationen über die Sicherheit dieses Arzneimittels zur Verfügung gestellt werden.</w:t>
      </w:r>
    </w:p>
    <w:p w14:paraId="01A2EF58" w14:textId="77777777" w:rsidR="00410E5D" w:rsidRPr="00272875" w:rsidRDefault="00410E5D" w:rsidP="0034447C">
      <w:pPr>
        <w:numPr>
          <w:ilvl w:val="12"/>
          <w:numId w:val="0"/>
        </w:numPr>
        <w:tabs>
          <w:tab w:val="clear" w:pos="567"/>
          <w:tab w:val="left" w:pos="720"/>
        </w:tabs>
        <w:spacing w:line="240" w:lineRule="auto"/>
        <w:ind w:right="-2"/>
        <w:rPr>
          <w:noProof/>
          <w:szCs w:val="22"/>
          <w:lang w:val="de-DE"/>
        </w:rPr>
      </w:pPr>
    </w:p>
    <w:p w14:paraId="01A2EF59"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5A" w14:textId="77777777" w:rsidR="005E6518" w:rsidRPr="00272875" w:rsidRDefault="005E6518" w:rsidP="0034447C">
      <w:pPr>
        <w:keepNext/>
        <w:keepLines/>
        <w:numPr>
          <w:ilvl w:val="12"/>
          <w:numId w:val="0"/>
        </w:numPr>
        <w:spacing w:line="240" w:lineRule="auto"/>
        <w:ind w:left="567" w:hanging="567"/>
        <w:rPr>
          <w:caps/>
          <w:noProof/>
          <w:szCs w:val="22"/>
          <w:lang w:val="de-DE"/>
        </w:rPr>
      </w:pPr>
      <w:r w:rsidRPr="00272875">
        <w:rPr>
          <w:b/>
          <w:noProof/>
          <w:szCs w:val="22"/>
          <w:lang w:val="de-DE"/>
        </w:rPr>
        <w:t>5.</w:t>
      </w:r>
      <w:r w:rsidRPr="00272875">
        <w:rPr>
          <w:b/>
          <w:noProof/>
          <w:szCs w:val="22"/>
          <w:lang w:val="de-DE"/>
        </w:rPr>
        <w:tab/>
      </w:r>
      <w:r w:rsidR="0082539A" w:rsidRPr="00272875">
        <w:rPr>
          <w:b/>
          <w:noProof/>
          <w:szCs w:val="22"/>
          <w:lang w:val="de-DE"/>
        </w:rPr>
        <w:t xml:space="preserve">Wie ist </w:t>
      </w:r>
      <w:r w:rsidR="0082539A" w:rsidRPr="00272875">
        <w:rPr>
          <w:b/>
          <w:bCs/>
          <w:noProof/>
          <w:szCs w:val="22"/>
          <w:lang w:val="de-DE"/>
        </w:rPr>
        <w:t>Kuvan aufzubewahren?</w:t>
      </w:r>
    </w:p>
    <w:p w14:paraId="01A2EF5B" w14:textId="77777777" w:rsidR="005E6518" w:rsidRPr="00272875" w:rsidRDefault="005E6518" w:rsidP="0034447C">
      <w:pPr>
        <w:keepNext/>
        <w:keepLines/>
        <w:numPr>
          <w:ilvl w:val="12"/>
          <w:numId w:val="0"/>
        </w:numPr>
        <w:tabs>
          <w:tab w:val="clear" w:pos="567"/>
        </w:tabs>
        <w:spacing w:line="240" w:lineRule="auto"/>
        <w:ind w:right="-2"/>
        <w:rPr>
          <w:noProof/>
          <w:szCs w:val="22"/>
          <w:lang w:val="de-DE"/>
        </w:rPr>
      </w:pPr>
    </w:p>
    <w:p w14:paraId="01A2EF5C" w14:textId="77777777" w:rsidR="005E6518" w:rsidRPr="00272875" w:rsidRDefault="00410E5D" w:rsidP="0034447C">
      <w:pPr>
        <w:numPr>
          <w:ilvl w:val="12"/>
          <w:numId w:val="0"/>
        </w:numPr>
        <w:tabs>
          <w:tab w:val="clear" w:pos="567"/>
        </w:tabs>
        <w:spacing w:line="240" w:lineRule="auto"/>
        <w:ind w:right="-2"/>
        <w:rPr>
          <w:noProof/>
          <w:szCs w:val="22"/>
          <w:lang w:val="de-DE"/>
        </w:rPr>
      </w:pPr>
      <w:r w:rsidRPr="00272875">
        <w:rPr>
          <w:noProof/>
          <w:szCs w:val="22"/>
          <w:lang w:val="de-DE"/>
        </w:rPr>
        <w:t xml:space="preserve">Bewahren Sie dieses </w:t>
      </w:r>
      <w:r w:rsidR="005E6518" w:rsidRPr="00272875">
        <w:rPr>
          <w:noProof/>
          <w:szCs w:val="22"/>
          <w:lang w:val="de-DE"/>
        </w:rPr>
        <w:t>Arzneimittel für Kinder unzugänglich auf.</w:t>
      </w:r>
    </w:p>
    <w:p w14:paraId="01A2EF5D"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5E" w14:textId="77777777" w:rsidR="005E6518" w:rsidRPr="00272875" w:rsidRDefault="005E6518" w:rsidP="0034447C">
      <w:pPr>
        <w:numPr>
          <w:ilvl w:val="12"/>
          <w:numId w:val="0"/>
        </w:numPr>
        <w:tabs>
          <w:tab w:val="clear" w:pos="567"/>
        </w:tabs>
        <w:spacing w:line="240" w:lineRule="auto"/>
        <w:ind w:right="-2"/>
        <w:rPr>
          <w:noProof/>
          <w:szCs w:val="22"/>
          <w:lang w:val="de-DE"/>
        </w:rPr>
      </w:pPr>
      <w:r w:rsidRPr="00272875">
        <w:rPr>
          <w:noProof/>
          <w:szCs w:val="22"/>
          <w:lang w:val="de-DE"/>
        </w:rPr>
        <w:t xml:space="preserve">Sie dürfen </w:t>
      </w:r>
      <w:r w:rsidR="0082539A" w:rsidRPr="00272875">
        <w:rPr>
          <w:noProof/>
          <w:szCs w:val="22"/>
          <w:lang w:val="de-DE"/>
        </w:rPr>
        <w:t xml:space="preserve">dieses Arzneimittel </w:t>
      </w:r>
      <w:r w:rsidRPr="00272875">
        <w:rPr>
          <w:noProof/>
          <w:szCs w:val="22"/>
          <w:lang w:val="de-DE"/>
        </w:rPr>
        <w:t xml:space="preserve">nach dem auf der Flasche und dem Umkarton nach „Verwendbar bis“ angegebenen Verfalldatum nicht mehr </w:t>
      </w:r>
      <w:r w:rsidR="0082539A" w:rsidRPr="00272875">
        <w:rPr>
          <w:noProof/>
          <w:szCs w:val="22"/>
          <w:lang w:val="de-DE"/>
        </w:rPr>
        <w:t>ver</w:t>
      </w:r>
      <w:r w:rsidRPr="00272875">
        <w:rPr>
          <w:noProof/>
          <w:szCs w:val="22"/>
          <w:lang w:val="de-DE"/>
        </w:rPr>
        <w:t xml:space="preserve">wenden. Das Verfalldatum bezieht sich auf den letzten Tag des </w:t>
      </w:r>
      <w:r w:rsidR="0082539A" w:rsidRPr="00272875">
        <w:rPr>
          <w:noProof/>
          <w:szCs w:val="22"/>
          <w:lang w:val="de-DE"/>
        </w:rPr>
        <w:t xml:space="preserve">angegebenen </w:t>
      </w:r>
      <w:r w:rsidRPr="00272875">
        <w:rPr>
          <w:noProof/>
          <w:szCs w:val="22"/>
          <w:lang w:val="de-DE"/>
        </w:rPr>
        <w:t>Monats.</w:t>
      </w:r>
    </w:p>
    <w:p w14:paraId="01A2EF5F"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60" w14:textId="77777777" w:rsidR="005E6518" w:rsidRPr="00272875" w:rsidRDefault="005E6518" w:rsidP="0034447C">
      <w:pPr>
        <w:spacing w:line="240" w:lineRule="auto"/>
        <w:rPr>
          <w:noProof/>
          <w:szCs w:val="22"/>
          <w:lang w:val="de-DE"/>
        </w:rPr>
      </w:pPr>
      <w:r w:rsidRPr="00272875">
        <w:rPr>
          <w:noProof/>
          <w:szCs w:val="22"/>
          <w:lang w:val="de-DE"/>
        </w:rPr>
        <w:t>Nicht über 25</w:t>
      </w:r>
      <w:r w:rsidR="0082539A" w:rsidRPr="00272875">
        <w:rPr>
          <w:noProof/>
          <w:szCs w:val="22"/>
          <w:lang w:val="de-DE"/>
        </w:rPr>
        <w:t> </w:t>
      </w:r>
      <w:r w:rsidR="00BC2813" w:rsidRPr="00272875">
        <w:rPr>
          <w:noProof/>
          <w:szCs w:val="22"/>
          <w:lang w:val="de-DE"/>
        </w:rPr>
        <w:t>°</w:t>
      </w:r>
      <w:r w:rsidRPr="00272875">
        <w:rPr>
          <w:noProof/>
          <w:szCs w:val="22"/>
          <w:lang w:val="de-DE"/>
        </w:rPr>
        <w:t xml:space="preserve">C lagern. </w:t>
      </w:r>
    </w:p>
    <w:p w14:paraId="01A2EF61" w14:textId="77777777" w:rsidR="005E6518" w:rsidRPr="00272875" w:rsidRDefault="005E6518" w:rsidP="0034447C">
      <w:pPr>
        <w:spacing w:line="240" w:lineRule="auto"/>
        <w:rPr>
          <w:noProof/>
          <w:szCs w:val="22"/>
          <w:lang w:val="de-DE"/>
        </w:rPr>
      </w:pPr>
      <w:r w:rsidRPr="00272875">
        <w:rPr>
          <w:noProof/>
          <w:szCs w:val="22"/>
          <w:lang w:val="de-DE"/>
        </w:rPr>
        <w:t>Die Flasche fest verschlossen halten, um den Inhalt vor Feuchtigkeit zu schützen.</w:t>
      </w:r>
    </w:p>
    <w:p w14:paraId="01A2EF62" w14:textId="77777777" w:rsidR="005E6518" w:rsidRPr="00272875" w:rsidRDefault="005E6518" w:rsidP="0034447C">
      <w:pPr>
        <w:spacing w:line="240" w:lineRule="auto"/>
        <w:rPr>
          <w:noProof/>
          <w:szCs w:val="22"/>
          <w:lang w:val="de-DE"/>
        </w:rPr>
      </w:pPr>
    </w:p>
    <w:p w14:paraId="01A2EF63" w14:textId="77777777" w:rsidR="005E6518" w:rsidRPr="00272875" w:rsidRDefault="0082539A" w:rsidP="0034447C">
      <w:pPr>
        <w:numPr>
          <w:ilvl w:val="12"/>
          <w:numId w:val="0"/>
        </w:numPr>
        <w:tabs>
          <w:tab w:val="clear" w:pos="567"/>
        </w:tabs>
        <w:spacing w:line="240" w:lineRule="auto"/>
        <w:ind w:right="-2"/>
        <w:rPr>
          <w:noProof/>
          <w:szCs w:val="22"/>
          <w:lang w:val="de-DE"/>
        </w:rPr>
      </w:pPr>
      <w:r w:rsidRPr="00272875">
        <w:rPr>
          <w:noProof/>
          <w:szCs w:val="22"/>
          <w:lang w:val="de-DE"/>
        </w:rPr>
        <w:t>Entsorgen Sie Arzneimittel nicht im Abwasser oder Haushaltsabfall. Fragen Sie Ihren Apotheker, wie das Arzneimittel zu entsorgen ist, wenn Sie es nicht mehr verwenden. Sie tragen damit zum Schutz der Umwelt bei.</w:t>
      </w:r>
    </w:p>
    <w:p w14:paraId="01A2EF64" w14:textId="77777777" w:rsidR="009239E2" w:rsidRPr="00272875" w:rsidRDefault="009239E2" w:rsidP="0034447C">
      <w:pPr>
        <w:numPr>
          <w:ilvl w:val="12"/>
          <w:numId w:val="0"/>
        </w:numPr>
        <w:tabs>
          <w:tab w:val="clear" w:pos="567"/>
        </w:tabs>
        <w:spacing w:line="240" w:lineRule="auto"/>
        <w:ind w:right="-2"/>
        <w:rPr>
          <w:noProof/>
          <w:szCs w:val="22"/>
          <w:lang w:val="de-DE"/>
        </w:rPr>
      </w:pPr>
    </w:p>
    <w:p w14:paraId="01A2EF65" w14:textId="77777777" w:rsidR="009239E2" w:rsidRPr="00272875" w:rsidRDefault="009239E2" w:rsidP="0034447C">
      <w:pPr>
        <w:numPr>
          <w:ilvl w:val="12"/>
          <w:numId w:val="0"/>
        </w:numPr>
        <w:tabs>
          <w:tab w:val="clear" w:pos="567"/>
        </w:tabs>
        <w:spacing w:line="240" w:lineRule="auto"/>
        <w:ind w:right="-2"/>
        <w:rPr>
          <w:noProof/>
          <w:szCs w:val="22"/>
          <w:lang w:val="de-DE"/>
        </w:rPr>
      </w:pPr>
    </w:p>
    <w:p w14:paraId="01A2EF66" w14:textId="77777777" w:rsidR="005E6518" w:rsidRPr="00272875" w:rsidRDefault="005E6518" w:rsidP="0034447C">
      <w:pPr>
        <w:keepNext/>
        <w:keepLines/>
        <w:numPr>
          <w:ilvl w:val="12"/>
          <w:numId w:val="0"/>
        </w:numPr>
        <w:spacing w:line="240" w:lineRule="auto"/>
        <w:ind w:left="567" w:hanging="567"/>
        <w:rPr>
          <w:b/>
          <w:caps/>
          <w:noProof/>
          <w:szCs w:val="22"/>
          <w:lang w:val="de-DE"/>
        </w:rPr>
      </w:pPr>
      <w:r w:rsidRPr="00272875">
        <w:rPr>
          <w:b/>
          <w:noProof/>
          <w:szCs w:val="22"/>
          <w:lang w:val="de-DE"/>
        </w:rPr>
        <w:lastRenderedPageBreak/>
        <w:t>6.</w:t>
      </w:r>
      <w:r w:rsidRPr="00272875">
        <w:rPr>
          <w:b/>
          <w:noProof/>
          <w:szCs w:val="22"/>
          <w:lang w:val="de-DE"/>
        </w:rPr>
        <w:tab/>
      </w:r>
      <w:r w:rsidR="0082539A" w:rsidRPr="00272875">
        <w:rPr>
          <w:b/>
          <w:noProof/>
          <w:szCs w:val="22"/>
          <w:lang w:val="de-DE"/>
        </w:rPr>
        <w:t>Inhalt der Packung und weitere Informationen</w:t>
      </w:r>
    </w:p>
    <w:p w14:paraId="01A2EF67" w14:textId="77777777" w:rsidR="005E6518" w:rsidRPr="00272875" w:rsidRDefault="005E6518" w:rsidP="0034447C">
      <w:pPr>
        <w:keepNext/>
        <w:keepLines/>
        <w:numPr>
          <w:ilvl w:val="12"/>
          <w:numId w:val="0"/>
        </w:numPr>
        <w:tabs>
          <w:tab w:val="clear" w:pos="567"/>
        </w:tabs>
        <w:spacing w:line="240" w:lineRule="auto"/>
        <w:rPr>
          <w:noProof/>
          <w:szCs w:val="22"/>
          <w:lang w:val="de-DE"/>
        </w:rPr>
      </w:pPr>
    </w:p>
    <w:p w14:paraId="01A2EF68" w14:textId="77777777" w:rsidR="005E6518" w:rsidRPr="00272875" w:rsidRDefault="005E6518" w:rsidP="0034447C">
      <w:pPr>
        <w:keepNext/>
        <w:keepLines/>
        <w:numPr>
          <w:ilvl w:val="12"/>
          <w:numId w:val="0"/>
        </w:numPr>
        <w:tabs>
          <w:tab w:val="clear" w:pos="567"/>
        </w:tabs>
        <w:spacing w:line="240" w:lineRule="auto"/>
        <w:rPr>
          <w:noProof/>
          <w:szCs w:val="22"/>
          <w:u w:val="single"/>
          <w:lang w:val="de-DE"/>
        </w:rPr>
      </w:pPr>
      <w:r w:rsidRPr="00272875">
        <w:rPr>
          <w:b/>
          <w:bCs/>
          <w:noProof/>
          <w:szCs w:val="22"/>
          <w:lang w:val="de-DE"/>
        </w:rPr>
        <w:t>Was Kuvan enthält</w:t>
      </w:r>
    </w:p>
    <w:p w14:paraId="01A2EF69" w14:textId="77777777" w:rsidR="00EA1FF3" w:rsidRPr="00272875" w:rsidRDefault="005E6518" w:rsidP="0034447C">
      <w:pPr>
        <w:keepNext/>
        <w:numPr>
          <w:ilvl w:val="0"/>
          <w:numId w:val="1"/>
        </w:numPr>
        <w:spacing w:line="240" w:lineRule="auto"/>
        <w:ind w:left="567" w:hanging="567"/>
        <w:rPr>
          <w:noProof/>
          <w:szCs w:val="22"/>
          <w:lang w:val="de-DE"/>
        </w:rPr>
      </w:pPr>
      <w:r w:rsidRPr="00272875">
        <w:rPr>
          <w:noProof/>
          <w:szCs w:val="22"/>
          <w:lang w:val="de-DE"/>
        </w:rPr>
        <w:t xml:space="preserve">Der Wirkstoff ist Sapropterindihydrochlorid. Jede Tablette enthält </w:t>
      </w:r>
      <w:r w:rsidR="00906CF1" w:rsidRPr="00272875">
        <w:rPr>
          <w:noProof/>
          <w:szCs w:val="22"/>
          <w:lang w:val="de-DE"/>
        </w:rPr>
        <w:t>100 </w:t>
      </w:r>
      <w:r w:rsidRPr="00272875">
        <w:rPr>
          <w:noProof/>
          <w:szCs w:val="22"/>
          <w:lang w:val="de-DE"/>
        </w:rPr>
        <w:t>mg Sapropterindihydrochlorid (entsprechend 77 mg Sapropterin).</w:t>
      </w:r>
    </w:p>
    <w:p w14:paraId="01A2EF6A" w14:textId="77777777" w:rsidR="005E6518" w:rsidRPr="00272875" w:rsidRDefault="005E6518" w:rsidP="0034447C">
      <w:pPr>
        <w:numPr>
          <w:ilvl w:val="0"/>
          <w:numId w:val="1"/>
        </w:numPr>
        <w:spacing w:line="240" w:lineRule="auto"/>
        <w:ind w:left="567" w:hanging="567"/>
        <w:rPr>
          <w:iCs/>
          <w:noProof/>
          <w:szCs w:val="22"/>
          <w:lang w:val="de-DE"/>
        </w:rPr>
      </w:pPr>
      <w:r w:rsidRPr="00272875">
        <w:rPr>
          <w:noProof/>
          <w:szCs w:val="22"/>
          <w:lang w:val="de-DE"/>
        </w:rPr>
        <w:t>Die sonstigen Bestandteile sind Mannitol (E421), Calciumhydrogenphosphat, Crospovidon Typ</w:t>
      </w:r>
      <w:r w:rsidR="00BC4B5A" w:rsidRPr="00272875">
        <w:rPr>
          <w:noProof/>
          <w:szCs w:val="22"/>
          <w:lang w:val="de-DE"/>
        </w:rPr>
        <w:t> </w:t>
      </w:r>
      <w:r w:rsidRPr="00272875">
        <w:rPr>
          <w:noProof/>
          <w:szCs w:val="22"/>
          <w:lang w:val="de-DE"/>
        </w:rPr>
        <w:t>A, Ascorbinsäure (E300), Natriumstearylfumarat, und Riboflavin (E101).</w:t>
      </w:r>
    </w:p>
    <w:p w14:paraId="01A2EF6B" w14:textId="77777777" w:rsidR="005E6518" w:rsidRPr="00272875" w:rsidRDefault="005E6518" w:rsidP="0034447C">
      <w:pPr>
        <w:tabs>
          <w:tab w:val="clear" w:pos="567"/>
        </w:tabs>
        <w:spacing w:line="240" w:lineRule="auto"/>
        <w:ind w:right="-2"/>
        <w:rPr>
          <w:noProof/>
          <w:szCs w:val="22"/>
          <w:lang w:val="de-DE"/>
        </w:rPr>
      </w:pPr>
    </w:p>
    <w:p w14:paraId="01A2EF6C" w14:textId="77777777" w:rsidR="005E6518" w:rsidRPr="00272875" w:rsidRDefault="005E6518" w:rsidP="0034447C">
      <w:pPr>
        <w:keepNext/>
        <w:keepLines/>
        <w:numPr>
          <w:ilvl w:val="12"/>
          <w:numId w:val="0"/>
        </w:numPr>
        <w:tabs>
          <w:tab w:val="clear" w:pos="567"/>
        </w:tabs>
        <w:spacing w:line="240" w:lineRule="auto"/>
        <w:rPr>
          <w:b/>
          <w:bCs/>
          <w:noProof/>
          <w:szCs w:val="22"/>
          <w:lang w:val="de-DE"/>
        </w:rPr>
      </w:pPr>
      <w:r w:rsidRPr="00272875">
        <w:rPr>
          <w:b/>
          <w:bCs/>
          <w:noProof/>
          <w:szCs w:val="22"/>
          <w:lang w:val="de-DE"/>
        </w:rPr>
        <w:t>Wie Kuvan aussieht und Inhalt der Packung</w:t>
      </w:r>
    </w:p>
    <w:p w14:paraId="01A2EF6D" w14:textId="77777777" w:rsidR="005E6518" w:rsidRPr="00272875" w:rsidRDefault="005E6518" w:rsidP="0034447C">
      <w:pPr>
        <w:spacing w:line="240" w:lineRule="auto"/>
        <w:rPr>
          <w:noProof/>
          <w:szCs w:val="22"/>
          <w:lang w:val="de-DE"/>
        </w:rPr>
      </w:pPr>
      <w:r w:rsidRPr="00272875">
        <w:rPr>
          <w:noProof/>
          <w:szCs w:val="22"/>
          <w:lang w:val="de-DE"/>
        </w:rPr>
        <w:t>Kuvan</w:t>
      </w:r>
      <w:r w:rsidR="004A7743" w:rsidRPr="00272875">
        <w:rPr>
          <w:noProof/>
          <w:szCs w:val="22"/>
          <w:lang w:val="de-DE"/>
        </w:rPr>
        <w:t xml:space="preserve"> 100 mg</w:t>
      </w:r>
      <w:r w:rsidRPr="00272875">
        <w:rPr>
          <w:noProof/>
          <w:szCs w:val="22"/>
          <w:lang w:val="de-DE"/>
        </w:rPr>
        <w:t xml:space="preserve"> </w:t>
      </w:r>
      <w:r w:rsidRPr="00272875">
        <w:rPr>
          <w:bCs/>
          <w:noProof/>
          <w:szCs w:val="22"/>
          <w:lang w:val="de-DE"/>
        </w:rPr>
        <w:t xml:space="preserve">Tabletten </w:t>
      </w:r>
      <w:r w:rsidRPr="00272875">
        <w:rPr>
          <w:noProof/>
          <w:szCs w:val="22"/>
          <w:lang w:val="de-DE"/>
        </w:rPr>
        <w:t xml:space="preserve">zur Herstellung einer Lösung zum Einnehmen sind fast weiß bis hellgelb </w:t>
      </w:r>
      <w:r w:rsidR="004A7743" w:rsidRPr="00272875">
        <w:rPr>
          <w:noProof/>
          <w:szCs w:val="22"/>
          <w:lang w:val="de-DE"/>
        </w:rPr>
        <w:t xml:space="preserve">mit der </w:t>
      </w:r>
      <w:r w:rsidRPr="00272875">
        <w:rPr>
          <w:noProof/>
          <w:szCs w:val="22"/>
          <w:lang w:val="de-DE"/>
        </w:rPr>
        <w:t>Prägung „177“ auf einer Tablettenseite.</w:t>
      </w:r>
    </w:p>
    <w:p w14:paraId="01A2EF6E" w14:textId="77777777" w:rsidR="005E6518" w:rsidRPr="00272875" w:rsidRDefault="005E6518" w:rsidP="0034447C">
      <w:pPr>
        <w:spacing w:line="240" w:lineRule="auto"/>
        <w:rPr>
          <w:noProof/>
          <w:szCs w:val="22"/>
          <w:lang w:val="de-DE"/>
        </w:rPr>
      </w:pPr>
    </w:p>
    <w:p w14:paraId="01A2EF6F" w14:textId="77777777" w:rsidR="005E6518" w:rsidRPr="00272875" w:rsidRDefault="005E6518" w:rsidP="0034447C">
      <w:pPr>
        <w:tabs>
          <w:tab w:val="clear" w:pos="567"/>
          <w:tab w:val="left" w:pos="720"/>
        </w:tabs>
        <w:spacing w:line="240" w:lineRule="auto"/>
        <w:rPr>
          <w:noProof/>
          <w:szCs w:val="22"/>
          <w:lang w:val="de-DE"/>
        </w:rPr>
      </w:pPr>
      <w:r w:rsidRPr="00272875">
        <w:rPr>
          <w:noProof/>
          <w:szCs w:val="22"/>
          <w:lang w:val="de-DE"/>
        </w:rPr>
        <w:t>Es ist erhältlich in Flaschen mit kindergesichertem Verschluss mit 30, 120 oder 240</w:t>
      </w:r>
      <w:r w:rsidR="00BC4B5A" w:rsidRPr="00272875">
        <w:rPr>
          <w:noProof/>
          <w:szCs w:val="22"/>
          <w:lang w:val="de-DE"/>
        </w:rPr>
        <w:t> </w:t>
      </w:r>
      <w:r w:rsidRPr="00272875">
        <w:rPr>
          <w:noProof/>
          <w:szCs w:val="22"/>
          <w:lang w:val="de-DE"/>
        </w:rPr>
        <w:t>Tabletten zur Herstellung einer Lösung zum Einnehmen. Jede Flasche enthält einen kleinen Plastikbehälter mit Trockenmittel (Silicagel).</w:t>
      </w:r>
    </w:p>
    <w:p w14:paraId="01A2EF70" w14:textId="77777777" w:rsidR="004A7743" w:rsidRPr="00272875" w:rsidRDefault="004A7743" w:rsidP="0034447C">
      <w:pPr>
        <w:tabs>
          <w:tab w:val="clear" w:pos="567"/>
          <w:tab w:val="left" w:pos="720"/>
        </w:tabs>
        <w:spacing w:line="240" w:lineRule="auto"/>
        <w:rPr>
          <w:noProof/>
          <w:szCs w:val="22"/>
          <w:lang w:val="de-DE"/>
        </w:rPr>
      </w:pPr>
    </w:p>
    <w:p w14:paraId="01A2EF71" w14:textId="77777777" w:rsidR="005E6518" w:rsidRPr="00272875" w:rsidRDefault="005E6518" w:rsidP="0034447C">
      <w:pPr>
        <w:tabs>
          <w:tab w:val="clear" w:pos="567"/>
        </w:tabs>
        <w:spacing w:line="240" w:lineRule="auto"/>
        <w:rPr>
          <w:bCs/>
          <w:noProof/>
          <w:szCs w:val="22"/>
          <w:lang w:val="de-DE"/>
        </w:rPr>
      </w:pPr>
      <w:r w:rsidRPr="00272875">
        <w:rPr>
          <w:noProof/>
          <w:szCs w:val="22"/>
          <w:lang w:val="de-DE"/>
        </w:rPr>
        <w:t>Es werden möglicherweise nicht alle Packungen in den Verkehr gebracht.</w:t>
      </w:r>
    </w:p>
    <w:p w14:paraId="01A2EF72"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73" w14:textId="77777777" w:rsidR="005E6518" w:rsidRPr="00272875" w:rsidRDefault="005E6518" w:rsidP="0034447C">
      <w:pPr>
        <w:keepNext/>
        <w:keepLines/>
        <w:numPr>
          <w:ilvl w:val="12"/>
          <w:numId w:val="0"/>
        </w:numPr>
        <w:tabs>
          <w:tab w:val="clear" w:pos="567"/>
        </w:tabs>
        <w:spacing w:line="240" w:lineRule="auto"/>
        <w:ind w:right="-2"/>
        <w:rPr>
          <w:b/>
          <w:noProof/>
          <w:szCs w:val="22"/>
          <w:lang w:val="de-DE"/>
        </w:rPr>
      </w:pPr>
      <w:r w:rsidRPr="00272875">
        <w:rPr>
          <w:b/>
          <w:noProof/>
          <w:szCs w:val="22"/>
          <w:lang w:val="de-DE"/>
        </w:rPr>
        <w:t>Pharmazeutischer Unternehmer</w:t>
      </w:r>
    </w:p>
    <w:p w14:paraId="01A2EF74" w14:textId="77777777" w:rsidR="00F320CB" w:rsidRPr="005F6A3B" w:rsidRDefault="00F320CB" w:rsidP="0034447C">
      <w:pPr>
        <w:widowControl w:val="0"/>
        <w:tabs>
          <w:tab w:val="clear" w:pos="567"/>
        </w:tabs>
        <w:autoSpaceDE w:val="0"/>
        <w:autoSpaceDN w:val="0"/>
        <w:adjustRightInd w:val="0"/>
        <w:spacing w:line="240" w:lineRule="auto"/>
        <w:ind w:right="120"/>
        <w:rPr>
          <w:noProof/>
          <w:szCs w:val="22"/>
          <w:lang w:val="de-DE"/>
        </w:rPr>
      </w:pPr>
      <w:r w:rsidRPr="005F6A3B">
        <w:rPr>
          <w:noProof/>
          <w:szCs w:val="22"/>
          <w:lang w:val="de-DE"/>
        </w:rPr>
        <w:t>BioMarin International Limited</w:t>
      </w:r>
    </w:p>
    <w:p w14:paraId="01A2EF75" w14:textId="77777777" w:rsidR="00A8125A" w:rsidRPr="005F6A3B" w:rsidRDefault="00A8125A" w:rsidP="0034447C">
      <w:pPr>
        <w:widowControl w:val="0"/>
        <w:tabs>
          <w:tab w:val="clear" w:pos="567"/>
        </w:tabs>
        <w:autoSpaceDE w:val="0"/>
        <w:autoSpaceDN w:val="0"/>
        <w:adjustRightInd w:val="0"/>
        <w:spacing w:line="240" w:lineRule="auto"/>
        <w:ind w:right="120"/>
        <w:rPr>
          <w:noProof/>
          <w:szCs w:val="22"/>
          <w:lang w:val="de-DE"/>
        </w:rPr>
      </w:pPr>
      <w:r w:rsidRPr="005F6A3B">
        <w:rPr>
          <w:noProof/>
          <w:szCs w:val="22"/>
          <w:lang w:val="de-DE"/>
        </w:rPr>
        <w:t>Shanbally, Ringaskiddy, Co. Cork</w:t>
      </w:r>
    </w:p>
    <w:p w14:paraId="01A2EF76" w14:textId="77777777" w:rsidR="00A8125A" w:rsidRPr="00272875" w:rsidRDefault="00A8125A" w:rsidP="0034447C">
      <w:pPr>
        <w:tabs>
          <w:tab w:val="clear" w:pos="567"/>
        </w:tabs>
        <w:spacing w:line="240" w:lineRule="auto"/>
        <w:ind w:right="-2"/>
        <w:rPr>
          <w:noProof/>
          <w:szCs w:val="22"/>
          <w:lang w:val="de-DE"/>
        </w:rPr>
      </w:pPr>
      <w:r w:rsidRPr="005F6A3B">
        <w:rPr>
          <w:noProof/>
          <w:szCs w:val="22"/>
          <w:lang w:val="de-DE"/>
        </w:rPr>
        <w:t>Irland</w:t>
      </w:r>
    </w:p>
    <w:p w14:paraId="01A2EF77" w14:textId="77777777" w:rsidR="00FB27DC" w:rsidRPr="00272875" w:rsidRDefault="00FB27DC" w:rsidP="0034447C">
      <w:pPr>
        <w:spacing w:line="240" w:lineRule="auto"/>
        <w:rPr>
          <w:noProof/>
          <w:szCs w:val="22"/>
          <w:lang w:val="de-DE"/>
        </w:rPr>
      </w:pPr>
    </w:p>
    <w:p w14:paraId="01A2EF78" w14:textId="77777777" w:rsidR="005E6518" w:rsidRPr="00272875" w:rsidRDefault="005E6518" w:rsidP="0034447C">
      <w:pPr>
        <w:keepNext/>
        <w:keepLines/>
        <w:spacing w:line="240" w:lineRule="auto"/>
        <w:rPr>
          <w:b/>
          <w:noProof/>
          <w:szCs w:val="22"/>
          <w:lang w:val="de-DE"/>
        </w:rPr>
      </w:pPr>
      <w:r w:rsidRPr="00272875">
        <w:rPr>
          <w:b/>
          <w:noProof/>
          <w:szCs w:val="22"/>
          <w:lang w:val="de-DE"/>
        </w:rPr>
        <w:t>Hersteller</w:t>
      </w:r>
    </w:p>
    <w:p w14:paraId="01A2EF79" w14:textId="77777777" w:rsidR="00F320CB" w:rsidRPr="00E230F9" w:rsidRDefault="00F320CB" w:rsidP="0034447C">
      <w:pPr>
        <w:widowControl w:val="0"/>
        <w:tabs>
          <w:tab w:val="clear" w:pos="567"/>
        </w:tabs>
        <w:autoSpaceDE w:val="0"/>
        <w:autoSpaceDN w:val="0"/>
        <w:adjustRightInd w:val="0"/>
        <w:spacing w:line="240" w:lineRule="auto"/>
        <w:ind w:right="120"/>
        <w:rPr>
          <w:noProof/>
          <w:szCs w:val="22"/>
          <w:highlight w:val="darkGray"/>
          <w:lang w:val="de-DE"/>
          <w:rPrChange w:id="18" w:author="Author">
            <w:rPr>
              <w:noProof/>
              <w:szCs w:val="22"/>
              <w:lang w:val="de-DE"/>
            </w:rPr>
          </w:rPrChange>
        </w:rPr>
      </w:pPr>
      <w:r w:rsidRPr="00E230F9">
        <w:rPr>
          <w:noProof/>
          <w:szCs w:val="22"/>
          <w:highlight w:val="darkGray"/>
          <w:lang w:val="de-DE"/>
          <w:rPrChange w:id="19" w:author="Author">
            <w:rPr>
              <w:noProof/>
              <w:szCs w:val="22"/>
              <w:lang w:val="de-DE"/>
            </w:rPr>
          </w:rPrChange>
        </w:rPr>
        <w:t>BioMarin International Limited</w:t>
      </w:r>
    </w:p>
    <w:p w14:paraId="01A2EF7A" w14:textId="77777777" w:rsidR="00A8125A" w:rsidRPr="00E230F9" w:rsidRDefault="00A8125A" w:rsidP="0034447C">
      <w:pPr>
        <w:widowControl w:val="0"/>
        <w:tabs>
          <w:tab w:val="clear" w:pos="567"/>
        </w:tabs>
        <w:autoSpaceDE w:val="0"/>
        <w:autoSpaceDN w:val="0"/>
        <w:adjustRightInd w:val="0"/>
        <w:spacing w:line="240" w:lineRule="auto"/>
        <w:ind w:right="120"/>
        <w:rPr>
          <w:noProof/>
          <w:szCs w:val="22"/>
          <w:highlight w:val="darkGray"/>
          <w:lang w:val="de-DE"/>
          <w:rPrChange w:id="20" w:author="Author">
            <w:rPr>
              <w:noProof/>
              <w:szCs w:val="22"/>
              <w:lang w:val="de-DE"/>
            </w:rPr>
          </w:rPrChange>
        </w:rPr>
      </w:pPr>
      <w:r w:rsidRPr="00E230F9">
        <w:rPr>
          <w:noProof/>
          <w:szCs w:val="22"/>
          <w:highlight w:val="darkGray"/>
          <w:lang w:val="de-DE"/>
          <w:rPrChange w:id="21" w:author="Author">
            <w:rPr>
              <w:noProof/>
              <w:szCs w:val="22"/>
              <w:lang w:val="de-DE"/>
            </w:rPr>
          </w:rPrChange>
        </w:rPr>
        <w:t>Shanbally, Ringaskiddy, Co. Cork</w:t>
      </w:r>
    </w:p>
    <w:p w14:paraId="01A2EF7B" w14:textId="77777777" w:rsidR="00A8125A" w:rsidRDefault="00A8125A" w:rsidP="0034447C">
      <w:pPr>
        <w:tabs>
          <w:tab w:val="clear" w:pos="567"/>
        </w:tabs>
        <w:spacing w:line="240" w:lineRule="auto"/>
        <w:ind w:right="-2"/>
        <w:rPr>
          <w:ins w:id="22" w:author="Author"/>
          <w:noProof/>
          <w:szCs w:val="22"/>
          <w:lang w:val="de-DE"/>
        </w:rPr>
      </w:pPr>
      <w:r w:rsidRPr="00E230F9">
        <w:rPr>
          <w:noProof/>
          <w:szCs w:val="22"/>
          <w:highlight w:val="darkGray"/>
          <w:lang w:val="de-DE"/>
          <w:rPrChange w:id="23" w:author="Author">
            <w:rPr>
              <w:noProof/>
              <w:szCs w:val="22"/>
              <w:lang w:val="de-DE"/>
            </w:rPr>
          </w:rPrChange>
        </w:rPr>
        <w:t>Irland</w:t>
      </w:r>
    </w:p>
    <w:p w14:paraId="2369F416" w14:textId="77777777" w:rsidR="005F6A3B" w:rsidRDefault="005F6A3B" w:rsidP="0034447C">
      <w:pPr>
        <w:tabs>
          <w:tab w:val="clear" w:pos="567"/>
        </w:tabs>
        <w:spacing w:line="240" w:lineRule="auto"/>
        <w:ind w:right="-2"/>
        <w:rPr>
          <w:ins w:id="24" w:author="Author"/>
          <w:noProof/>
          <w:szCs w:val="22"/>
          <w:lang w:val="de-DE"/>
        </w:rPr>
      </w:pPr>
    </w:p>
    <w:p w14:paraId="23DD57FD" w14:textId="77777777" w:rsidR="005F6A3B" w:rsidRPr="0020609B" w:rsidRDefault="005F6A3B" w:rsidP="005F6A3B">
      <w:pPr>
        <w:spacing w:line="240" w:lineRule="auto"/>
        <w:rPr>
          <w:ins w:id="25" w:author="Author"/>
          <w:noProof/>
          <w:szCs w:val="22"/>
        </w:rPr>
      </w:pPr>
      <w:ins w:id="26" w:author="Author">
        <w:r w:rsidRPr="0020609B">
          <w:rPr>
            <w:noProof/>
            <w:szCs w:val="22"/>
          </w:rPr>
          <w:t>Excella GmbH &amp; Co. KG</w:t>
        </w:r>
      </w:ins>
    </w:p>
    <w:p w14:paraId="7D854E1D" w14:textId="77777777" w:rsidR="005F6A3B" w:rsidRPr="0020609B" w:rsidRDefault="005F6A3B" w:rsidP="005F6A3B">
      <w:pPr>
        <w:spacing w:line="240" w:lineRule="auto"/>
        <w:rPr>
          <w:ins w:id="27" w:author="Author"/>
          <w:noProof/>
          <w:szCs w:val="22"/>
        </w:rPr>
      </w:pPr>
      <w:ins w:id="28" w:author="Author">
        <w:r w:rsidRPr="0020609B">
          <w:rPr>
            <w:noProof/>
            <w:szCs w:val="22"/>
          </w:rPr>
          <w:t>Nürnberger Strasse 12</w:t>
        </w:r>
      </w:ins>
    </w:p>
    <w:p w14:paraId="7E129A21" w14:textId="77777777" w:rsidR="005F6A3B" w:rsidRPr="0020609B" w:rsidRDefault="005F6A3B" w:rsidP="005F6A3B">
      <w:pPr>
        <w:spacing w:line="240" w:lineRule="auto"/>
        <w:rPr>
          <w:ins w:id="29" w:author="Author"/>
          <w:noProof/>
          <w:szCs w:val="22"/>
        </w:rPr>
      </w:pPr>
      <w:ins w:id="30" w:author="Author">
        <w:r w:rsidRPr="0020609B">
          <w:rPr>
            <w:noProof/>
            <w:szCs w:val="22"/>
          </w:rPr>
          <w:t>Feucht 90537</w:t>
        </w:r>
      </w:ins>
    </w:p>
    <w:p w14:paraId="2AAFDDE6" w14:textId="77777777" w:rsidR="005F6A3B" w:rsidRPr="00272875" w:rsidRDefault="005F6A3B" w:rsidP="005F6A3B">
      <w:pPr>
        <w:tabs>
          <w:tab w:val="clear" w:pos="567"/>
        </w:tabs>
        <w:suppressAutoHyphens/>
        <w:spacing w:line="240" w:lineRule="auto"/>
        <w:ind w:right="-2"/>
        <w:rPr>
          <w:ins w:id="31" w:author="Author"/>
          <w:noProof/>
          <w:szCs w:val="22"/>
          <w:lang w:val="de-DE"/>
        </w:rPr>
      </w:pPr>
      <w:ins w:id="32" w:author="Author">
        <w:r w:rsidRPr="005F6A3B">
          <w:rPr>
            <w:noProof/>
            <w:szCs w:val="22"/>
          </w:rPr>
          <w:t>Deutschland</w:t>
        </w:r>
      </w:ins>
    </w:p>
    <w:p w14:paraId="57E47F02" w14:textId="77777777" w:rsidR="005F6A3B" w:rsidRPr="00272875" w:rsidRDefault="005F6A3B" w:rsidP="0034447C">
      <w:pPr>
        <w:tabs>
          <w:tab w:val="clear" w:pos="567"/>
        </w:tabs>
        <w:spacing w:line="240" w:lineRule="auto"/>
        <w:ind w:right="-2"/>
        <w:rPr>
          <w:noProof/>
          <w:szCs w:val="22"/>
          <w:lang w:val="de-DE"/>
        </w:rPr>
      </w:pPr>
    </w:p>
    <w:p w14:paraId="01A2EF7C" w14:textId="77777777" w:rsidR="00513056" w:rsidRPr="00272875" w:rsidRDefault="00513056" w:rsidP="0034447C">
      <w:pPr>
        <w:numPr>
          <w:ilvl w:val="12"/>
          <w:numId w:val="0"/>
        </w:numPr>
        <w:tabs>
          <w:tab w:val="clear" w:pos="567"/>
        </w:tabs>
        <w:spacing w:line="240" w:lineRule="auto"/>
        <w:ind w:right="-2"/>
        <w:rPr>
          <w:b/>
          <w:noProof/>
          <w:szCs w:val="22"/>
          <w:lang w:val="de-DE"/>
        </w:rPr>
      </w:pPr>
    </w:p>
    <w:p w14:paraId="01A2EF7D" w14:textId="77777777" w:rsidR="005E6518" w:rsidRPr="00272875" w:rsidRDefault="0082539A" w:rsidP="0034447C">
      <w:pPr>
        <w:numPr>
          <w:ilvl w:val="12"/>
          <w:numId w:val="0"/>
        </w:numPr>
        <w:tabs>
          <w:tab w:val="clear" w:pos="567"/>
        </w:tabs>
        <w:spacing w:line="240" w:lineRule="auto"/>
        <w:ind w:right="-2"/>
        <w:rPr>
          <w:noProof/>
          <w:szCs w:val="22"/>
          <w:lang w:val="de-DE"/>
        </w:rPr>
      </w:pPr>
      <w:r w:rsidRPr="00272875">
        <w:rPr>
          <w:b/>
          <w:noProof/>
          <w:szCs w:val="22"/>
          <w:lang w:val="de-DE"/>
        </w:rPr>
        <w:t>Diese Packungsbeilage wurde zuletzt überarbeitet im {MM.JJJJ}</w:t>
      </w:r>
    </w:p>
    <w:p w14:paraId="01A2EF7E" w14:textId="77777777" w:rsidR="005E6518" w:rsidRPr="00272875" w:rsidRDefault="005E6518" w:rsidP="0034447C">
      <w:pPr>
        <w:numPr>
          <w:ilvl w:val="12"/>
          <w:numId w:val="0"/>
        </w:numPr>
        <w:tabs>
          <w:tab w:val="clear" w:pos="567"/>
        </w:tabs>
        <w:spacing w:line="240" w:lineRule="auto"/>
        <w:ind w:right="-2"/>
        <w:rPr>
          <w:noProof/>
          <w:szCs w:val="22"/>
          <w:lang w:val="de-DE"/>
        </w:rPr>
      </w:pPr>
    </w:p>
    <w:p w14:paraId="01A2EF7F" w14:textId="77777777" w:rsidR="0082539A" w:rsidRPr="00272875" w:rsidRDefault="0082539A" w:rsidP="0034447C">
      <w:pPr>
        <w:keepNext/>
        <w:keepLines/>
        <w:tabs>
          <w:tab w:val="clear" w:pos="567"/>
          <w:tab w:val="left" w:pos="720"/>
        </w:tabs>
        <w:spacing w:line="240" w:lineRule="auto"/>
        <w:rPr>
          <w:noProof/>
          <w:szCs w:val="22"/>
          <w:lang w:val="de-DE"/>
        </w:rPr>
      </w:pPr>
      <w:r w:rsidRPr="00272875">
        <w:rPr>
          <w:b/>
          <w:noProof/>
          <w:szCs w:val="22"/>
          <w:lang w:val="de-DE"/>
        </w:rPr>
        <w:t>Weitere Informationsquellen</w:t>
      </w:r>
    </w:p>
    <w:p w14:paraId="01A2EF80" w14:textId="77777777" w:rsidR="00DB2CCB" w:rsidRPr="00272875" w:rsidRDefault="005E6518" w:rsidP="0034447C">
      <w:pPr>
        <w:tabs>
          <w:tab w:val="clear" w:pos="567"/>
          <w:tab w:val="left" w:pos="720"/>
        </w:tabs>
        <w:spacing w:line="240" w:lineRule="auto"/>
        <w:rPr>
          <w:iCs/>
          <w:noProof/>
          <w:szCs w:val="22"/>
          <w:lang w:val="de-DE"/>
        </w:rPr>
      </w:pPr>
      <w:r w:rsidRPr="00272875">
        <w:rPr>
          <w:noProof/>
          <w:szCs w:val="22"/>
          <w:lang w:val="de-DE"/>
        </w:rPr>
        <w:t>Ausführliche</w:t>
      </w:r>
      <w:r w:rsidRPr="00272875">
        <w:rPr>
          <w:iCs/>
          <w:noProof/>
          <w:szCs w:val="22"/>
          <w:lang w:val="de-DE"/>
        </w:rPr>
        <w:t xml:space="preserve"> Informationen </w:t>
      </w:r>
      <w:r w:rsidRPr="00272875">
        <w:rPr>
          <w:noProof/>
          <w:szCs w:val="22"/>
          <w:lang w:val="de-DE"/>
        </w:rPr>
        <w:t xml:space="preserve">zu diesem Arzneimittel sind auf </w:t>
      </w:r>
      <w:r w:rsidR="0082539A" w:rsidRPr="00272875">
        <w:rPr>
          <w:noProof/>
          <w:szCs w:val="22"/>
          <w:lang w:val="de-DE"/>
        </w:rPr>
        <w:t xml:space="preserve">den Internetseiten </w:t>
      </w:r>
      <w:r w:rsidRPr="00272875">
        <w:rPr>
          <w:noProof/>
          <w:szCs w:val="22"/>
          <w:lang w:val="de-DE"/>
        </w:rPr>
        <w:t>der Europäischen Arzneimittel-Agentur</w:t>
      </w:r>
      <w:r w:rsidR="00F163E6" w:rsidRPr="00272875">
        <w:rPr>
          <w:noProof/>
          <w:szCs w:val="22"/>
          <w:lang w:val="de-DE"/>
        </w:rPr>
        <w:t xml:space="preserve"> http://www.ema.europa.eu</w:t>
      </w:r>
      <w:r w:rsidR="008232CF" w:rsidRPr="00272875">
        <w:rPr>
          <w:rStyle w:val="Hyperlink"/>
          <w:noProof/>
          <w:color w:val="auto"/>
          <w:szCs w:val="22"/>
          <w:u w:val="none"/>
          <w:lang w:val="de-DE"/>
        </w:rPr>
        <w:t xml:space="preserve"> </w:t>
      </w:r>
      <w:r w:rsidRPr="00272875">
        <w:rPr>
          <w:iCs/>
          <w:noProof/>
          <w:szCs w:val="22"/>
          <w:lang w:val="de-DE"/>
        </w:rPr>
        <w:t xml:space="preserve">verfügbar. </w:t>
      </w:r>
      <w:r w:rsidR="00CA658C" w:rsidRPr="00272875">
        <w:rPr>
          <w:noProof/>
          <w:szCs w:val="22"/>
          <w:lang w:val="de-DE"/>
        </w:rPr>
        <w:t>Sie finden dort auch Links zu anderen Internetseiten über seltene Erkrankungen und Behandlungen.</w:t>
      </w:r>
      <w:r w:rsidRPr="00272875">
        <w:rPr>
          <w:iCs/>
          <w:noProof/>
          <w:szCs w:val="22"/>
          <w:lang w:val="de-DE"/>
        </w:rPr>
        <w:t xml:space="preserve"> </w:t>
      </w:r>
    </w:p>
    <w:p w14:paraId="01A2EF81" w14:textId="77777777" w:rsidR="002A6694" w:rsidRPr="00272875" w:rsidRDefault="00DB2CCB" w:rsidP="0034447C">
      <w:pPr>
        <w:tabs>
          <w:tab w:val="clear" w:pos="567"/>
          <w:tab w:val="left" w:pos="720"/>
        </w:tabs>
        <w:spacing w:line="240" w:lineRule="auto"/>
        <w:jc w:val="center"/>
        <w:rPr>
          <w:iCs/>
          <w:noProof/>
          <w:szCs w:val="22"/>
          <w:lang w:val="de-DE"/>
        </w:rPr>
      </w:pPr>
      <w:r w:rsidRPr="00272875">
        <w:rPr>
          <w:iCs/>
          <w:noProof/>
          <w:szCs w:val="22"/>
          <w:lang w:val="de-DE"/>
        </w:rPr>
        <w:br w:type="page"/>
      </w:r>
      <w:r w:rsidR="002A6694" w:rsidRPr="00272875">
        <w:rPr>
          <w:b/>
          <w:noProof/>
          <w:szCs w:val="22"/>
          <w:lang w:val="de-DE"/>
        </w:rPr>
        <w:lastRenderedPageBreak/>
        <w:t>Gebrauchsinformation: Information für Patienten</w:t>
      </w:r>
    </w:p>
    <w:p w14:paraId="01A2EF82" w14:textId="77777777" w:rsidR="002A6694" w:rsidRPr="00272875" w:rsidRDefault="002A6694" w:rsidP="0034447C">
      <w:pPr>
        <w:tabs>
          <w:tab w:val="clear" w:pos="567"/>
        </w:tabs>
        <w:suppressAutoHyphens/>
        <w:spacing w:line="240" w:lineRule="auto"/>
        <w:jc w:val="center"/>
        <w:rPr>
          <w:b/>
          <w:noProof/>
          <w:szCs w:val="22"/>
          <w:lang w:val="de-DE"/>
        </w:rPr>
      </w:pPr>
    </w:p>
    <w:p w14:paraId="01A2EF83" w14:textId="77777777" w:rsidR="002A6694" w:rsidRPr="00272875" w:rsidRDefault="002A6694" w:rsidP="0034447C">
      <w:pPr>
        <w:tabs>
          <w:tab w:val="clear" w:pos="567"/>
        </w:tabs>
        <w:suppressAutoHyphens/>
        <w:spacing w:line="240" w:lineRule="auto"/>
        <w:jc w:val="center"/>
        <w:rPr>
          <w:b/>
          <w:noProof/>
          <w:szCs w:val="22"/>
          <w:lang w:val="de-DE"/>
        </w:rPr>
      </w:pPr>
      <w:r w:rsidRPr="00272875">
        <w:rPr>
          <w:b/>
          <w:bCs/>
          <w:noProof/>
          <w:szCs w:val="22"/>
          <w:lang w:val="de-DE"/>
        </w:rPr>
        <w:t xml:space="preserve">Kuvan 100 mg Pulver </w:t>
      </w:r>
      <w:r w:rsidRPr="00272875">
        <w:rPr>
          <w:b/>
          <w:noProof/>
          <w:szCs w:val="22"/>
          <w:lang w:val="de-DE"/>
        </w:rPr>
        <w:t>zur Herstellung einer Lösung zum Einnehmen</w:t>
      </w:r>
    </w:p>
    <w:p w14:paraId="01A2EF84" w14:textId="77777777" w:rsidR="002A6694" w:rsidRPr="00272875" w:rsidRDefault="002A6694" w:rsidP="0034447C">
      <w:pPr>
        <w:pStyle w:val="EMEAEnBodyText"/>
        <w:suppressAutoHyphens/>
        <w:autoSpaceDE w:val="0"/>
        <w:autoSpaceDN w:val="0"/>
        <w:adjustRightInd w:val="0"/>
        <w:spacing w:before="0" w:after="0"/>
        <w:jc w:val="center"/>
        <w:rPr>
          <w:noProof/>
          <w:szCs w:val="22"/>
          <w:lang w:val="de-DE"/>
        </w:rPr>
      </w:pPr>
      <w:r w:rsidRPr="00272875">
        <w:rPr>
          <w:noProof/>
          <w:szCs w:val="22"/>
          <w:lang w:val="de-DE"/>
        </w:rPr>
        <w:t>Sapropterindihydrochlorid</w:t>
      </w:r>
    </w:p>
    <w:p w14:paraId="01A2EF85" w14:textId="77777777" w:rsidR="00CC7673" w:rsidRPr="00272875" w:rsidRDefault="00CC7673" w:rsidP="0034447C">
      <w:pPr>
        <w:pStyle w:val="EMEAEnBodyText"/>
        <w:suppressAutoHyphens/>
        <w:autoSpaceDE w:val="0"/>
        <w:autoSpaceDN w:val="0"/>
        <w:adjustRightInd w:val="0"/>
        <w:spacing w:before="0" w:after="0"/>
        <w:jc w:val="center"/>
        <w:rPr>
          <w:bCs/>
          <w:noProof/>
          <w:szCs w:val="22"/>
          <w:lang w:val="de-DE"/>
        </w:rPr>
      </w:pPr>
      <w:r w:rsidRPr="00272875">
        <w:rPr>
          <w:noProof/>
          <w:szCs w:val="22"/>
          <w:lang w:val="de-DE"/>
        </w:rPr>
        <w:t>(Sapropterin dihydrochloride)</w:t>
      </w:r>
    </w:p>
    <w:p w14:paraId="01A2EF86" w14:textId="77777777" w:rsidR="002A6694" w:rsidRPr="00272875" w:rsidRDefault="002A6694" w:rsidP="0034447C">
      <w:pPr>
        <w:tabs>
          <w:tab w:val="clear" w:pos="567"/>
        </w:tabs>
        <w:suppressAutoHyphens/>
        <w:spacing w:line="240" w:lineRule="auto"/>
        <w:jc w:val="center"/>
        <w:rPr>
          <w:noProof/>
          <w:szCs w:val="22"/>
          <w:lang w:val="de-DE"/>
        </w:rPr>
      </w:pPr>
    </w:p>
    <w:p w14:paraId="01A2EF87" w14:textId="77777777" w:rsidR="002A6694" w:rsidRPr="00272875" w:rsidRDefault="002A6694" w:rsidP="0034447C">
      <w:pPr>
        <w:tabs>
          <w:tab w:val="clear" w:pos="567"/>
        </w:tabs>
        <w:suppressAutoHyphens/>
        <w:spacing w:line="240" w:lineRule="auto"/>
        <w:rPr>
          <w:noProof/>
          <w:szCs w:val="22"/>
          <w:lang w:val="de-DE"/>
        </w:rPr>
      </w:pPr>
      <w:r w:rsidRPr="00272875">
        <w:rPr>
          <w:b/>
          <w:noProof/>
          <w:szCs w:val="22"/>
          <w:lang w:val="de-DE"/>
        </w:rPr>
        <w:t>Lesen Sie die gesamte Packungsbeilage sorgfältig durch, bevor Sie mit der Einnahme dieses Arzneimittels beginnen, denn sie enthält wichtige Informationen.</w:t>
      </w:r>
    </w:p>
    <w:p w14:paraId="01A2EF88"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Heben Sie die Packungsbeilage auf. Vielleicht möchten Sie diese später nochmals lesen.</w:t>
      </w:r>
    </w:p>
    <w:p w14:paraId="01A2EF89"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Wenn Sie weitere Fragen haben, wenden Sie sich an Ihren Arzt oder Apotheker.</w:t>
      </w:r>
    </w:p>
    <w:p w14:paraId="01A2EF8A"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Dieses Arzneimittel wurde Ihnen persönlich verschrieben. Geben Sie es nicht an Dritte weiter. Es kann anderen Menschen schaden, auch wenn diese die gleichen Beschwerden haben wie Sie.</w:t>
      </w:r>
    </w:p>
    <w:p w14:paraId="01A2EF8B"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Wenn Sie Nebenwirkungen bemerken, wenden Sie sich an Ihren Arzt oder Apotheker. Dies gilt auch für Nebenwirkungen, die nicht in dieser Packungsbeilage angegeben sind. Siehe Abschnitt 4.</w:t>
      </w:r>
    </w:p>
    <w:p w14:paraId="01A2EF8C" w14:textId="77777777" w:rsidR="002A6694" w:rsidRPr="00272875" w:rsidRDefault="002A6694" w:rsidP="0034447C">
      <w:pPr>
        <w:tabs>
          <w:tab w:val="clear" w:pos="567"/>
        </w:tabs>
        <w:suppressAutoHyphens/>
        <w:spacing w:line="240" w:lineRule="auto"/>
        <w:ind w:right="-2"/>
        <w:rPr>
          <w:noProof/>
          <w:szCs w:val="22"/>
          <w:lang w:val="de-DE"/>
        </w:rPr>
      </w:pPr>
    </w:p>
    <w:p w14:paraId="01A2EF8D"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b/>
          <w:noProof/>
          <w:szCs w:val="22"/>
          <w:lang w:val="de-DE"/>
        </w:rPr>
        <w:t>Was in dieser Packungsbeilage steht</w:t>
      </w:r>
    </w:p>
    <w:p w14:paraId="01A2EF8E"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EF8F" w14:textId="77777777" w:rsidR="002A6694" w:rsidRPr="00272875" w:rsidRDefault="002A6694" w:rsidP="0034447C">
      <w:pPr>
        <w:numPr>
          <w:ilvl w:val="12"/>
          <w:numId w:val="0"/>
        </w:numPr>
        <w:suppressAutoHyphens/>
        <w:spacing w:line="240" w:lineRule="auto"/>
        <w:ind w:right="-29"/>
        <w:rPr>
          <w:noProof/>
          <w:szCs w:val="22"/>
          <w:lang w:val="de-DE"/>
        </w:rPr>
      </w:pPr>
      <w:r w:rsidRPr="00272875">
        <w:rPr>
          <w:noProof/>
          <w:szCs w:val="22"/>
          <w:lang w:val="de-DE"/>
        </w:rPr>
        <w:t>1.</w:t>
      </w:r>
      <w:r w:rsidRPr="00272875">
        <w:rPr>
          <w:noProof/>
          <w:szCs w:val="22"/>
          <w:lang w:val="de-DE"/>
        </w:rPr>
        <w:tab/>
        <w:t>Was ist Kuvan und wofür wird es angewendet?</w:t>
      </w:r>
    </w:p>
    <w:p w14:paraId="01A2EF90" w14:textId="77777777" w:rsidR="002A6694" w:rsidRPr="00272875" w:rsidRDefault="002A6694" w:rsidP="0034447C">
      <w:pPr>
        <w:numPr>
          <w:ilvl w:val="12"/>
          <w:numId w:val="0"/>
        </w:numPr>
        <w:suppressAutoHyphens/>
        <w:spacing w:line="240" w:lineRule="auto"/>
        <w:ind w:right="-29"/>
        <w:rPr>
          <w:noProof/>
          <w:szCs w:val="22"/>
          <w:lang w:val="de-DE"/>
        </w:rPr>
      </w:pPr>
      <w:r w:rsidRPr="00272875">
        <w:rPr>
          <w:noProof/>
          <w:szCs w:val="22"/>
          <w:lang w:val="de-DE"/>
        </w:rPr>
        <w:t>2.</w:t>
      </w:r>
      <w:r w:rsidRPr="00272875">
        <w:rPr>
          <w:noProof/>
          <w:szCs w:val="22"/>
          <w:lang w:val="de-DE"/>
        </w:rPr>
        <w:tab/>
        <w:t xml:space="preserve">Was sollten Sie vor der Einnahme von Kuvan beachten? </w:t>
      </w:r>
    </w:p>
    <w:p w14:paraId="01A2EF91" w14:textId="77777777" w:rsidR="002A6694" w:rsidRPr="00272875" w:rsidRDefault="002A6694" w:rsidP="0034447C">
      <w:pPr>
        <w:numPr>
          <w:ilvl w:val="12"/>
          <w:numId w:val="0"/>
        </w:numPr>
        <w:suppressAutoHyphens/>
        <w:spacing w:line="240" w:lineRule="auto"/>
        <w:ind w:right="-29"/>
        <w:rPr>
          <w:noProof/>
          <w:szCs w:val="22"/>
          <w:lang w:val="de-DE"/>
        </w:rPr>
      </w:pPr>
      <w:r w:rsidRPr="00272875">
        <w:rPr>
          <w:noProof/>
          <w:szCs w:val="22"/>
          <w:lang w:val="de-DE"/>
        </w:rPr>
        <w:t>3.</w:t>
      </w:r>
      <w:r w:rsidRPr="00272875">
        <w:rPr>
          <w:noProof/>
          <w:szCs w:val="22"/>
          <w:lang w:val="de-DE"/>
        </w:rPr>
        <w:tab/>
        <w:t>Wie ist Kuvan einzunehmen?</w:t>
      </w:r>
      <w:r w:rsidRPr="00272875">
        <w:rPr>
          <w:i/>
          <w:iCs/>
          <w:noProof/>
          <w:szCs w:val="22"/>
          <w:lang w:val="de-DE"/>
        </w:rPr>
        <w:t xml:space="preserve"> </w:t>
      </w:r>
    </w:p>
    <w:p w14:paraId="01A2EF92"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r w:rsidRPr="00272875">
        <w:rPr>
          <w:noProof/>
          <w:szCs w:val="22"/>
          <w:lang w:val="de-DE"/>
        </w:rPr>
        <w:t>4.</w:t>
      </w:r>
      <w:r w:rsidRPr="00272875">
        <w:rPr>
          <w:noProof/>
          <w:szCs w:val="22"/>
          <w:lang w:val="de-DE"/>
        </w:rPr>
        <w:tab/>
        <w:t>Welche Nebenwirkungen sind möglich?</w:t>
      </w:r>
    </w:p>
    <w:p w14:paraId="01A2EF93" w14:textId="77777777" w:rsidR="002A6694" w:rsidRPr="00272875" w:rsidRDefault="002C1EAC" w:rsidP="0034447C">
      <w:pPr>
        <w:suppressAutoHyphens/>
        <w:spacing w:line="240" w:lineRule="auto"/>
        <w:ind w:right="-29"/>
        <w:rPr>
          <w:noProof/>
          <w:szCs w:val="22"/>
          <w:lang w:val="de-DE"/>
        </w:rPr>
      </w:pPr>
      <w:r w:rsidRPr="00272875">
        <w:rPr>
          <w:noProof/>
          <w:szCs w:val="22"/>
          <w:lang w:val="de-DE"/>
        </w:rPr>
        <w:t>5.</w:t>
      </w:r>
      <w:r w:rsidRPr="00272875">
        <w:rPr>
          <w:noProof/>
          <w:szCs w:val="22"/>
          <w:lang w:val="de-DE"/>
        </w:rPr>
        <w:tab/>
      </w:r>
      <w:r w:rsidR="002A6694" w:rsidRPr="00272875">
        <w:rPr>
          <w:noProof/>
          <w:szCs w:val="22"/>
          <w:lang w:val="de-DE"/>
        </w:rPr>
        <w:t>Wie ist Kuvan aufzubewahren?</w:t>
      </w:r>
    </w:p>
    <w:p w14:paraId="01A2EF94" w14:textId="77777777" w:rsidR="002A6694" w:rsidRPr="00272875" w:rsidRDefault="002A6694" w:rsidP="0034447C">
      <w:pPr>
        <w:suppressAutoHyphens/>
        <w:spacing w:line="240" w:lineRule="auto"/>
        <w:ind w:right="-29"/>
        <w:rPr>
          <w:noProof/>
          <w:szCs w:val="22"/>
          <w:lang w:val="de-DE"/>
        </w:rPr>
      </w:pPr>
      <w:r w:rsidRPr="00272875">
        <w:rPr>
          <w:noProof/>
          <w:szCs w:val="22"/>
          <w:lang w:val="de-DE"/>
        </w:rPr>
        <w:t>6.</w:t>
      </w:r>
      <w:r w:rsidRPr="00272875">
        <w:rPr>
          <w:noProof/>
          <w:szCs w:val="22"/>
          <w:lang w:val="de-DE"/>
        </w:rPr>
        <w:tab/>
        <w:t>Inhalt der Packung und weitere Informationen</w:t>
      </w:r>
    </w:p>
    <w:p w14:paraId="01A2EF95"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EF96"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EF97" w14:textId="77777777" w:rsidR="002A6694" w:rsidRPr="00272875" w:rsidRDefault="002A6694" w:rsidP="0034447C">
      <w:pPr>
        <w:keepNext/>
        <w:keepLines/>
        <w:suppressAutoHyphens/>
        <w:spacing w:line="240" w:lineRule="auto"/>
        <w:ind w:left="567" w:hanging="567"/>
        <w:rPr>
          <w:b/>
          <w:caps/>
          <w:noProof/>
          <w:szCs w:val="22"/>
          <w:lang w:val="de-DE"/>
        </w:rPr>
      </w:pPr>
      <w:r w:rsidRPr="00272875">
        <w:rPr>
          <w:b/>
          <w:noProof/>
          <w:szCs w:val="22"/>
          <w:lang w:val="de-DE"/>
        </w:rPr>
        <w:t>1.</w:t>
      </w:r>
      <w:r w:rsidRPr="00272875">
        <w:rPr>
          <w:b/>
          <w:noProof/>
          <w:szCs w:val="22"/>
          <w:lang w:val="de-DE"/>
        </w:rPr>
        <w:tab/>
        <w:t>Was ist Kuvan und wofür wird es angewendet</w:t>
      </w:r>
      <w:r w:rsidRPr="00272875">
        <w:rPr>
          <w:b/>
          <w:caps/>
          <w:noProof/>
          <w:szCs w:val="22"/>
          <w:lang w:val="de-DE"/>
        </w:rPr>
        <w:t>?</w:t>
      </w:r>
    </w:p>
    <w:p w14:paraId="01A2EF98" w14:textId="77777777" w:rsidR="002A6694" w:rsidRPr="00272875" w:rsidRDefault="002A6694" w:rsidP="0034447C">
      <w:pPr>
        <w:keepNext/>
        <w:keepLines/>
        <w:numPr>
          <w:ilvl w:val="12"/>
          <w:numId w:val="0"/>
        </w:numPr>
        <w:tabs>
          <w:tab w:val="clear" w:pos="567"/>
        </w:tabs>
        <w:suppressAutoHyphens/>
        <w:spacing w:line="240" w:lineRule="auto"/>
        <w:rPr>
          <w:noProof/>
          <w:szCs w:val="22"/>
          <w:lang w:val="de-DE"/>
        </w:rPr>
      </w:pPr>
    </w:p>
    <w:p w14:paraId="01A2EF99"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 xml:space="preserve">Kuvan enthält den Wirkstoff Sapropterin. Dies ist eine synthetisch hergestellte Kopie einer körpereigenen Substanz, die Tetrahydrobiopterin (BH4) genannt wird. BH4 wird im Körper gebraucht, um eine Aminosäure namens Phenylalanin nutzen zu können, um daraus eine andere Aminosäure herstellen zu können, die Tyrosin heißt. </w:t>
      </w:r>
    </w:p>
    <w:p w14:paraId="01A2EF9A" w14:textId="77777777" w:rsidR="002A6694" w:rsidRPr="00272875" w:rsidRDefault="002A6694" w:rsidP="0034447C">
      <w:pPr>
        <w:tabs>
          <w:tab w:val="clear" w:pos="567"/>
          <w:tab w:val="left" w:pos="720"/>
        </w:tabs>
        <w:suppressAutoHyphens/>
        <w:autoSpaceDE w:val="0"/>
        <w:autoSpaceDN w:val="0"/>
        <w:adjustRightInd w:val="0"/>
        <w:spacing w:line="240" w:lineRule="auto"/>
        <w:rPr>
          <w:noProof/>
          <w:szCs w:val="22"/>
          <w:lang w:val="de-DE"/>
        </w:rPr>
      </w:pPr>
    </w:p>
    <w:p w14:paraId="01A2EF9B" w14:textId="77777777" w:rsidR="002A6694" w:rsidRPr="00272875" w:rsidRDefault="002A6694" w:rsidP="0034447C">
      <w:pPr>
        <w:numPr>
          <w:ilvl w:val="12"/>
          <w:numId w:val="0"/>
        </w:numPr>
        <w:tabs>
          <w:tab w:val="clear" w:pos="567"/>
        </w:tabs>
        <w:suppressAutoHyphens/>
        <w:spacing w:line="240" w:lineRule="auto"/>
        <w:rPr>
          <w:noProof/>
          <w:szCs w:val="22"/>
          <w:lang w:val="de-DE"/>
        </w:rPr>
      </w:pPr>
      <w:r w:rsidRPr="00272875">
        <w:rPr>
          <w:noProof/>
          <w:szCs w:val="22"/>
          <w:lang w:val="de-DE"/>
        </w:rPr>
        <w:t>Kuvan wird zur Behandlung der Hyperphenylalaninämie (HPA) oder der Phenylketonurie (PKU) bei Patienten jeden Alters angewandt. HPA und PKU führen zu abnorm hohen Phenylalaninblutspiegeln, was schädlich sein kann. Kuvan senkt diese Spiegel bei einigen Patienten, die auf BH4 ansprechen, und kann dazu beitragen, dass die Menge an Phenylalanin, die mit der Nahrung zugeführt werden kann, gesteigert werden kann.</w:t>
      </w:r>
    </w:p>
    <w:p w14:paraId="01A2EF9C"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EF9D" w14:textId="77777777" w:rsidR="002A6694" w:rsidRPr="00272875" w:rsidRDefault="002A6694" w:rsidP="0034447C">
      <w:pPr>
        <w:tabs>
          <w:tab w:val="clear" w:pos="567"/>
          <w:tab w:val="left" w:pos="720"/>
        </w:tabs>
        <w:suppressAutoHyphens/>
        <w:autoSpaceDE w:val="0"/>
        <w:autoSpaceDN w:val="0"/>
        <w:adjustRightInd w:val="0"/>
        <w:spacing w:line="240" w:lineRule="auto"/>
        <w:rPr>
          <w:noProof/>
          <w:szCs w:val="22"/>
          <w:lang w:val="de-DE"/>
        </w:rPr>
      </w:pPr>
      <w:r w:rsidRPr="00272875">
        <w:rPr>
          <w:noProof/>
          <w:szCs w:val="22"/>
          <w:lang w:val="de-DE"/>
        </w:rPr>
        <w:t xml:space="preserve">Dieses Arzneimittel </w:t>
      </w:r>
      <w:r w:rsidRPr="00272875">
        <w:rPr>
          <w:iCs/>
          <w:noProof/>
          <w:szCs w:val="22"/>
          <w:lang w:val="de-DE"/>
        </w:rPr>
        <w:t>wird außerdem</w:t>
      </w:r>
      <w:r w:rsidRPr="00272875">
        <w:rPr>
          <w:i/>
          <w:iCs/>
          <w:noProof/>
          <w:szCs w:val="22"/>
          <w:lang w:val="de-DE"/>
        </w:rPr>
        <w:t xml:space="preserve"> </w:t>
      </w:r>
      <w:r w:rsidRPr="00272875">
        <w:rPr>
          <w:noProof/>
          <w:szCs w:val="22"/>
          <w:lang w:val="de-DE"/>
        </w:rPr>
        <w:t>zur Behandlung einer angeborenen Erkrankung, des sog. BH4</w:t>
      </w:r>
      <w:r w:rsidRPr="00272875">
        <w:rPr>
          <w:noProof/>
          <w:szCs w:val="22"/>
          <w:lang w:val="de-DE"/>
        </w:rPr>
        <w:noBreakHyphen/>
        <w:t>Mangels, bei Patienten in jedem Alter eingesetzt, bei der der Körper nicht in der Lage ist, genügend BH4 herzustellen. Aufgrund der sehr niedrigen BH4</w:t>
      </w:r>
      <w:r w:rsidRPr="00272875">
        <w:rPr>
          <w:noProof/>
          <w:szCs w:val="22"/>
          <w:lang w:val="de-DE"/>
        </w:rPr>
        <w:noBreakHyphen/>
        <w:t>Spiegel kann Phenylalanin nicht richtig verwertet werden, und es kommt zum Anstieg seiner Konzentration, was schädliche Effekte nach sich zieht. Durch Ersatz von BH4, das der Körper nicht produzieren kann, mindert Kuvan den schädlichen Überschuss an Phenylalanin im Blut und steigert die Toleranz gegenüber mit der Nahrung zugeführtem Phenylalanin.</w:t>
      </w:r>
    </w:p>
    <w:p w14:paraId="01A2EF9E" w14:textId="77777777" w:rsidR="002A6694" w:rsidRPr="00272875" w:rsidRDefault="002A6694" w:rsidP="0034447C">
      <w:pPr>
        <w:tabs>
          <w:tab w:val="clear" w:pos="567"/>
          <w:tab w:val="left" w:pos="720"/>
        </w:tabs>
        <w:suppressAutoHyphens/>
        <w:autoSpaceDE w:val="0"/>
        <w:autoSpaceDN w:val="0"/>
        <w:adjustRightInd w:val="0"/>
        <w:spacing w:line="240" w:lineRule="auto"/>
        <w:rPr>
          <w:noProof/>
          <w:szCs w:val="22"/>
          <w:lang w:val="de-DE"/>
        </w:rPr>
      </w:pPr>
    </w:p>
    <w:p w14:paraId="01A2EF9F"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EFA0"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t>2.</w:t>
      </w:r>
      <w:r w:rsidRPr="00272875">
        <w:rPr>
          <w:b/>
          <w:noProof/>
          <w:szCs w:val="22"/>
          <w:lang w:val="de-DE"/>
        </w:rPr>
        <w:tab/>
        <w:t>Was sollten Sie vor der Einnahme von Kuvan beachten?</w:t>
      </w:r>
    </w:p>
    <w:p w14:paraId="01A2EFA1"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p>
    <w:p w14:paraId="01A2EFA2" w14:textId="77777777" w:rsidR="002A6694" w:rsidRPr="00272875" w:rsidRDefault="002A6694" w:rsidP="0034447C">
      <w:pPr>
        <w:keepNext/>
        <w:keepLines/>
        <w:numPr>
          <w:ilvl w:val="12"/>
          <w:numId w:val="0"/>
        </w:numPr>
        <w:tabs>
          <w:tab w:val="clear" w:pos="567"/>
        </w:tabs>
        <w:suppressAutoHyphens/>
        <w:spacing w:line="240" w:lineRule="auto"/>
        <w:rPr>
          <w:b/>
          <w:bCs/>
          <w:noProof/>
          <w:szCs w:val="22"/>
          <w:lang w:val="de-DE"/>
        </w:rPr>
      </w:pPr>
      <w:r w:rsidRPr="00272875">
        <w:rPr>
          <w:b/>
          <w:bCs/>
          <w:noProof/>
          <w:szCs w:val="22"/>
          <w:lang w:val="de-DE"/>
        </w:rPr>
        <w:t>Kuvan</w:t>
      </w:r>
      <w:r w:rsidRPr="00272875">
        <w:rPr>
          <w:b/>
          <w:bCs/>
          <w:i/>
          <w:iCs/>
          <w:noProof/>
          <w:szCs w:val="22"/>
          <w:lang w:val="de-DE"/>
        </w:rPr>
        <w:t xml:space="preserve"> </w:t>
      </w:r>
      <w:r w:rsidRPr="00272875">
        <w:rPr>
          <w:b/>
          <w:bCs/>
          <w:iCs/>
          <w:noProof/>
          <w:szCs w:val="22"/>
          <w:lang w:val="de-DE"/>
        </w:rPr>
        <w:t>darf nicht eingenommen werden,</w:t>
      </w:r>
    </w:p>
    <w:p w14:paraId="01A2EFA3" w14:textId="77777777" w:rsidR="002A6694" w:rsidRPr="00272875" w:rsidRDefault="002A6694" w:rsidP="0034447C">
      <w:pPr>
        <w:numPr>
          <w:ilvl w:val="0"/>
          <w:numId w:val="1"/>
        </w:numPr>
        <w:tabs>
          <w:tab w:val="clear" w:pos="567"/>
        </w:tabs>
        <w:suppressAutoHyphens/>
        <w:spacing w:line="240" w:lineRule="auto"/>
        <w:ind w:left="567" w:right="-2" w:hanging="567"/>
        <w:rPr>
          <w:noProof/>
          <w:szCs w:val="22"/>
          <w:lang w:val="de-DE"/>
        </w:rPr>
      </w:pPr>
      <w:r w:rsidRPr="00272875">
        <w:rPr>
          <w:bCs/>
          <w:iCs/>
          <w:noProof/>
          <w:szCs w:val="22"/>
          <w:lang w:val="de-DE"/>
        </w:rPr>
        <w:t>wenn Sie</w:t>
      </w:r>
      <w:r w:rsidRPr="00272875">
        <w:rPr>
          <w:noProof/>
          <w:szCs w:val="22"/>
          <w:lang w:val="de-DE"/>
        </w:rPr>
        <w:t xml:space="preserve"> allergisch gegen Sapropterin oder einen der in Abschnitt 6. genannten sonstigen Bestandteile dieses Arzneimittels sind.</w:t>
      </w:r>
    </w:p>
    <w:p w14:paraId="01A2EFA4" w14:textId="77777777" w:rsidR="002A6694" w:rsidRPr="00272875" w:rsidRDefault="002A6694" w:rsidP="0034447C">
      <w:pPr>
        <w:tabs>
          <w:tab w:val="clear" w:pos="567"/>
        </w:tabs>
        <w:suppressAutoHyphens/>
        <w:spacing w:line="240" w:lineRule="auto"/>
        <w:rPr>
          <w:noProof/>
          <w:szCs w:val="22"/>
          <w:lang w:val="de-DE"/>
        </w:rPr>
      </w:pPr>
    </w:p>
    <w:p w14:paraId="01A2EFA5" w14:textId="77777777" w:rsidR="002A6694" w:rsidRPr="00272875" w:rsidRDefault="002A6694" w:rsidP="00865583">
      <w:pPr>
        <w:keepNext/>
        <w:keepLines/>
        <w:numPr>
          <w:ilvl w:val="12"/>
          <w:numId w:val="0"/>
        </w:numPr>
        <w:tabs>
          <w:tab w:val="clear" w:pos="567"/>
        </w:tabs>
        <w:suppressAutoHyphens/>
        <w:spacing w:line="240" w:lineRule="auto"/>
        <w:rPr>
          <w:b/>
          <w:noProof/>
          <w:szCs w:val="22"/>
          <w:lang w:val="de-DE"/>
        </w:rPr>
      </w:pPr>
      <w:r w:rsidRPr="00272875">
        <w:rPr>
          <w:b/>
          <w:noProof/>
          <w:szCs w:val="22"/>
          <w:lang w:val="de-DE"/>
        </w:rPr>
        <w:lastRenderedPageBreak/>
        <w:t>Warnhinweise und Vorsichtsmaßnahmen</w:t>
      </w:r>
    </w:p>
    <w:p w14:paraId="01A2EFA6" w14:textId="77777777" w:rsidR="002A6694" w:rsidRPr="00272875" w:rsidRDefault="002A6694" w:rsidP="00865583">
      <w:pPr>
        <w:keepNext/>
        <w:keepLines/>
        <w:numPr>
          <w:ilvl w:val="12"/>
          <w:numId w:val="0"/>
        </w:numPr>
        <w:tabs>
          <w:tab w:val="clear" w:pos="567"/>
        </w:tabs>
        <w:suppressAutoHyphens/>
        <w:spacing w:line="240" w:lineRule="auto"/>
        <w:rPr>
          <w:b/>
          <w:bCs/>
          <w:noProof/>
          <w:szCs w:val="22"/>
          <w:lang w:val="de-DE"/>
        </w:rPr>
      </w:pPr>
    </w:p>
    <w:p w14:paraId="01A2EFA7" w14:textId="77777777" w:rsidR="002A6694" w:rsidRPr="00272875" w:rsidRDefault="002A6694" w:rsidP="00865583">
      <w:pPr>
        <w:keepNext/>
        <w:keepLines/>
        <w:numPr>
          <w:ilvl w:val="12"/>
          <w:numId w:val="0"/>
        </w:numPr>
        <w:tabs>
          <w:tab w:val="clear" w:pos="567"/>
        </w:tabs>
        <w:suppressAutoHyphens/>
        <w:spacing w:line="240" w:lineRule="auto"/>
        <w:rPr>
          <w:bCs/>
          <w:noProof/>
          <w:szCs w:val="22"/>
          <w:lang w:val="de-DE"/>
        </w:rPr>
      </w:pPr>
      <w:r w:rsidRPr="00272875">
        <w:rPr>
          <w:noProof/>
          <w:szCs w:val="22"/>
          <w:lang w:val="de-DE"/>
        </w:rPr>
        <w:t>Bitte sprechen Sie mit Ihrem Arzt oder Apotheker, bevor Sie Kuvan einnehmen, insbesondere:</w:t>
      </w:r>
      <w:r w:rsidRPr="00272875" w:rsidDel="00746EC4">
        <w:rPr>
          <w:bCs/>
          <w:noProof/>
          <w:szCs w:val="22"/>
          <w:lang w:val="de-DE"/>
        </w:rPr>
        <w:t xml:space="preserve"> </w:t>
      </w:r>
    </w:p>
    <w:p w14:paraId="01A2EFA8" w14:textId="77777777" w:rsidR="002A6694" w:rsidRPr="00272875" w:rsidRDefault="002A6694" w:rsidP="0034447C">
      <w:pPr>
        <w:numPr>
          <w:ilvl w:val="0"/>
          <w:numId w:val="1"/>
        </w:numPr>
        <w:suppressAutoHyphens/>
        <w:spacing w:line="240" w:lineRule="auto"/>
        <w:ind w:left="567" w:hanging="567"/>
        <w:rPr>
          <w:bCs/>
          <w:noProof/>
          <w:szCs w:val="22"/>
          <w:lang w:val="de-DE"/>
        </w:rPr>
      </w:pPr>
      <w:r w:rsidRPr="00272875">
        <w:rPr>
          <w:bCs/>
          <w:noProof/>
          <w:szCs w:val="22"/>
          <w:lang w:val="de-DE"/>
        </w:rPr>
        <w:t>wenn Sie 65 Jahre oder älter sind</w:t>
      </w:r>
    </w:p>
    <w:p w14:paraId="01A2EFA9" w14:textId="77777777" w:rsidR="002A6694" w:rsidRPr="00272875" w:rsidRDefault="002A6694" w:rsidP="0034447C">
      <w:pPr>
        <w:numPr>
          <w:ilvl w:val="0"/>
          <w:numId w:val="1"/>
        </w:numPr>
        <w:suppressAutoHyphens/>
        <w:spacing w:line="240" w:lineRule="auto"/>
        <w:ind w:left="567" w:hanging="567"/>
        <w:rPr>
          <w:bCs/>
          <w:noProof/>
          <w:szCs w:val="22"/>
          <w:lang w:val="de-DE"/>
        </w:rPr>
      </w:pPr>
      <w:r w:rsidRPr="00272875">
        <w:rPr>
          <w:bCs/>
          <w:noProof/>
          <w:szCs w:val="22"/>
          <w:lang w:val="de-DE"/>
        </w:rPr>
        <w:t>wenn Sie Probleme mit Ihren Nieren oder Ihrer Leber haben</w:t>
      </w:r>
    </w:p>
    <w:p w14:paraId="01A2EFAA" w14:textId="77777777" w:rsidR="002A6694" w:rsidRPr="00272875" w:rsidRDefault="002A6694" w:rsidP="0034447C">
      <w:pPr>
        <w:numPr>
          <w:ilvl w:val="0"/>
          <w:numId w:val="1"/>
        </w:numPr>
        <w:suppressAutoHyphens/>
        <w:spacing w:line="240" w:lineRule="auto"/>
        <w:ind w:left="567" w:hanging="567"/>
        <w:rPr>
          <w:bCs/>
          <w:noProof/>
          <w:szCs w:val="22"/>
          <w:lang w:val="de-DE"/>
        </w:rPr>
      </w:pPr>
      <w:r w:rsidRPr="00272875">
        <w:rPr>
          <w:bCs/>
          <w:noProof/>
          <w:szCs w:val="22"/>
          <w:lang w:val="de-DE"/>
        </w:rPr>
        <w:t>wenn Sie krank sind. Eine Rücksprache mit Ihrem Arzt wird im Falle einer Erkrankung empfohlen, da die Phenylalaninblutspiegel dann ansteigen können</w:t>
      </w:r>
    </w:p>
    <w:p w14:paraId="01A2EFAB" w14:textId="77777777" w:rsidR="002A6694" w:rsidRPr="00272875" w:rsidRDefault="002A6694" w:rsidP="0034447C">
      <w:pPr>
        <w:numPr>
          <w:ilvl w:val="0"/>
          <w:numId w:val="1"/>
        </w:numPr>
        <w:suppressAutoHyphens/>
        <w:spacing w:line="240" w:lineRule="auto"/>
        <w:ind w:left="567" w:hanging="567"/>
        <w:rPr>
          <w:bCs/>
          <w:noProof/>
          <w:szCs w:val="22"/>
          <w:lang w:val="de-DE"/>
        </w:rPr>
      </w:pPr>
      <w:r w:rsidRPr="00272875">
        <w:rPr>
          <w:bCs/>
          <w:noProof/>
          <w:szCs w:val="22"/>
          <w:lang w:val="de-DE"/>
        </w:rPr>
        <w:t>wenn Sie zu Krampfanfällen neigen</w:t>
      </w:r>
    </w:p>
    <w:p w14:paraId="01A2EFAC" w14:textId="77777777" w:rsidR="002A6694" w:rsidRPr="00272875" w:rsidRDefault="002A6694" w:rsidP="0034447C">
      <w:pPr>
        <w:suppressAutoHyphens/>
        <w:spacing w:line="240" w:lineRule="auto"/>
        <w:ind w:right="-2"/>
        <w:rPr>
          <w:bCs/>
          <w:noProof/>
          <w:szCs w:val="22"/>
          <w:lang w:val="de-DE"/>
        </w:rPr>
      </w:pPr>
    </w:p>
    <w:p w14:paraId="01A2EFAD"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 xml:space="preserve">Wenn Sie mit Kuvan behandelt werden, wird Ihr Arzt Ihr Blut untersuchen, um festzustellen, wie viel Phenylalanin und Tyrosin es enthält. Sofern erforderlich, wird er beschließen, Ihre Kuvandosis oder Ihre Diät anzupassen. </w:t>
      </w:r>
    </w:p>
    <w:p w14:paraId="01A2EFAE" w14:textId="77777777" w:rsidR="002A6694" w:rsidRPr="00272875" w:rsidRDefault="002A6694" w:rsidP="0034447C">
      <w:pPr>
        <w:tabs>
          <w:tab w:val="clear" w:pos="567"/>
        </w:tabs>
        <w:suppressAutoHyphens/>
        <w:spacing w:line="240" w:lineRule="auto"/>
        <w:rPr>
          <w:noProof/>
          <w:szCs w:val="22"/>
          <w:lang w:val="de-DE"/>
        </w:rPr>
      </w:pPr>
    </w:p>
    <w:p w14:paraId="01A2EFAF" w14:textId="77777777" w:rsidR="002A6694" w:rsidRPr="00272875" w:rsidRDefault="002A6694" w:rsidP="0034447C">
      <w:pPr>
        <w:tabs>
          <w:tab w:val="clear" w:pos="567"/>
        </w:tabs>
        <w:suppressAutoHyphens/>
        <w:spacing w:line="240" w:lineRule="auto"/>
        <w:rPr>
          <w:b/>
          <w:noProof/>
          <w:szCs w:val="22"/>
          <w:lang w:val="de-DE"/>
        </w:rPr>
      </w:pPr>
      <w:r w:rsidRPr="00272875">
        <w:rPr>
          <w:noProof/>
          <w:szCs w:val="22"/>
          <w:lang w:val="de-DE"/>
        </w:rPr>
        <w:t xml:space="preserve">Sie müssen, wie von Ihrem Arzt empfohlen, Ihre Diät fortführen. Verändern Sie Ihre Diät nicht ohne Rücksprache mit Ihrem Arzt. Auch wenn Sie Kuvan einnehmen, können bei Ihnen schwere neurologische Störungen auftreten, falls Ihre Phenylalaninblutspiegel nicht richtig eingestellt sind. Während Ihrer Behandlung mit Kuvan wird Ihr Arzt die Phenylalaninspiegel in Ihrem Blut weiterhin häufig überprüfen, </w:t>
      </w:r>
      <w:r w:rsidRPr="00272875">
        <w:rPr>
          <w:b/>
          <w:noProof/>
          <w:szCs w:val="22"/>
          <w:lang w:val="de-DE"/>
        </w:rPr>
        <w:t>um sicherzustellen, dass Ihre Phenylalaninblutspiegel weder zu hoch noch zu niedrig sind.</w:t>
      </w:r>
    </w:p>
    <w:p w14:paraId="01A2EFB0"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EFB1" w14:textId="77777777" w:rsidR="002A6694" w:rsidRPr="00272875" w:rsidRDefault="002A6694" w:rsidP="0034447C">
      <w:pPr>
        <w:keepNext/>
        <w:keepLines/>
        <w:numPr>
          <w:ilvl w:val="12"/>
          <w:numId w:val="0"/>
        </w:numPr>
        <w:tabs>
          <w:tab w:val="clear" w:pos="567"/>
        </w:tabs>
        <w:suppressAutoHyphens/>
        <w:spacing w:line="240" w:lineRule="auto"/>
        <w:ind w:right="-2"/>
        <w:rPr>
          <w:b/>
          <w:noProof/>
          <w:szCs w:val="22"/>
          <w:lang w:val="de-DE"/>
        </w:rPr>
      </w:pPr>
      <w:r w:rsidRPr="00272875">
        <w:rPr>
          <w:b/>
          <w:noProof/>
          <w:szCs w:val="22"/>
          <w:lang w:val="de-DE"/>
        </w:rPr>
        <w:t>Einnahme von Kuvan zusammen mit anderen Arzneimitteln</w:t>
      </w:r>
    </w:p>
    <w:p w14:paraId="01A2EFB2" w14:textId="77777777" w:rsidR="002A6694" w:rsidRPr="00272875" w:rsidRDefault="002A6694" w:rsidP="0034447C">
      <w:pPr>
        <w:numPr>
          <w:ilvl w:val="12"/>
          <w:numId w:val="0"/>
        </w:numPr>
        <w:tabs>
          <w:tab w:val="clear" w:pos="567"/>
        </w:tabs>
        <w:suppressAutoHyphens/>
        <w:spacing w:line="240" w:lineRule="auto"/>
        <w:ind w:right="-2"/>
        <w:rPr>
          <w:bCs/>
          <w:noProof/>
          <w:szCs w:val="22"/>
          <w:lang w:val="de-DE"/>
        </w:rPr>
      </w:pPr>
      <w:r w:rsidRPr="00272875">
        <w:rPr>
          <w:noProof/>
          <w:szCs w:val="22"/>
          <w:lang w:val="de-DE"/>
        </w:rPr>
        <w:t>Informieren Sie Ihren Arzt oder Apotheker, wenn Sie andere Arzneimittel einnehmen/anwenden, kürzlich andere Arzneimittel eingenommen/angewendet haben oder beabsichtigen andere Arzneimittel einzunehmen/anzuwenden. Dies gilt insbesondere für folgende Arzneimittel:</w:t>
      </w:r>
    </w:p>
    <w:p w14:paraId="01A2EFB3" w14:textId="77777777" w:rsidR="002A6694" w:rsidRPr="00272875" w:rsidRDefault="002A6694" w:rsidP="0034447C">
      <w:pPr>
        <w:numPr>
          <w:ilvl w:val="0"/>
          <w:numId w:val="1"/>
        </w:numPr>
        <w:tabs>
          <w:tab w:val="clear" w:pos="567"/>
        </w:tabs>
        <w:suppressAutoHyphens/>
        <w:spacing w:line="240" w:lineRule="auto"/>
        <w:ind w:left="567" w:hanging="567"/>
        <w:rPr>
          <w:noProof/>
          <w:szCs w:val="22"/>
          <w:lang w:val="de-DE"/>
        </w:rPr>
      </w:pPr>
      <w:r w:rsidRPr="00272875">
        <w:rPr>
          <w:noProof/>
          <w:szCs w:val="22"/>
          <w:lang w:val="de-DE"/>
        </w:rPr>
        <w:t>Levodopa (angewandt zur Behandlung der Parkinson’schen Krankheit)</w:t>
      </w:r>
    </w:p>
    <w:p w14:paraId="01A2EFB4" w14:textId="77777777" w:rsidR="002A6694" w:rsidRPr="00272875" w:rsidRDefault="002A6694" w:rsidP="0034447C">
      <w:pPr>
        <w:numPr>
          <w:ilvl w:val="0"/>
          <w:numId w:val="1"/>
        </w:numPr>
        <w:tabs>
          <w:tab w:val="clear" w:pos="567"/>
        </w:tabs>
        <w:suppressAutoHyphens/>
        <w:spacing w:line="240" w:lineRule="auto"/>
        <w:ind w:left="567" w:hanging="567"/>
        <w:rPr>
          <w:noProof/>
          <w:szCs w:val="22"/>
          <w:lang w:val="de-DE"/>
        </w:rPr>
      </w:pPr>
      <w:r w:rsidRPr="00272875">
        <w:rPr>
          <w:noProof/>
          <w:szCs w:val="22"/>
          <w:lang w:val="de-DE"/>
        </w:rPr>
        <w:t>Arzneimittel zur Krebsbehandlung (z. B. Methotrexat)</w:t>
      </w:r>
    </w:p>
    <w:p w14:paraId="01A2EFB5" w14:textId="77777777" w:rsidR="002A6694" w:rsidRPr="00272875" w:rsidRDefault="002A6694" w:rsidP="0034447C">
      <w:pPr>
        <w:numPr>
          <w:ilvl w:val="0"/>
          <w:numId w:val="1"/>
        </w:numPr>
        <w:tabs>
          <w:tab w:val="clear" w:pos="567"/>
        </w:tabs>
        <w:suppressAutoHyphens/>
        <w:spacing w:line="240" w:lineRule="auto"/>
        <w:ind w:left="567" w:hanging="567"/>
        <w:rPr>
          <w:noProof/>
          <w:szCs w:val="22"/>
          <w:lang w:val="de-DE"/>
        </w:rPr>
      </w:pPr>
      <w:r w:rsidRPr="00272875">
        <w:rPr>
          <w:noProof/>
          <w:szCs w:val="22"/>
          <w:lang w:val="de-DE"/>
        </w:rPr>
        <w:t>Arzneimittel zur Behandlung bakterieller Infektionen (z. B. Trimethoprim)</w:t>
      </w:r>
    </w:p>
    <w:p w14:paraId="01A2EFB6" w14:textId="77777777" w:rsidR="002A6694" w:rsidRPr="00272875" w:rsidRDefault="002A6694" w:rsidP="0034447C">
      <w:pPr>
        <w:numPr>
          <w:ilvl w:val="0"/>
          <w:numId w:val="1"/>
        </w:numPr>
        <w:tabs>
          <w:tab w:val="clear" w:pos="567"/>
        </w:tabs>
        <w:suppressAutoHyphens/>
        <w:spacing w:line="240" w:lineRule="auto"/>
        <w:ind w:left="567" w:hanging="567"/>
        <w:rPr>
          <w:noProof/>
          <w:szCs w:val="22"/>
          <w:lang w:val="de-DE"/>
        </w:rPr>
      </w:pPr>
      <w:r w:rsidRPr="00272875">
        <w:rPr>
          <w:noProof/>
          <w:szCs w:val="22"/>
          <w:lang w:val="de-DE"/>
        </w:rPr>
        <w:t>Arzneimittel zur Gefäßerweiterung (wie Glyceroltrinitrat (GTN), Isosorbiddinitrat (ISDN), Nitroprussidnatrium (SNP), Molsidomin, Minoxidil).</w:t>
      </w:r>
    </w:p>
    <w:p w14:paraId="01A2EFB7"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FB8" w14:textId="77777777" w:rsidR="002A6694" w:rsidRPr="00272875" w:rsidRDefault="002A6694" w:rsidP="0034447C">
      <w:pPr>
        <w:keepNext/>
        <w:keepLines/>
        <w:numPr>
          <w:ilvl w:val="12"/>
          <w:numId w:val="0"/>
        </w:numPr>
        <w:tabs>
          <w:tab w:val="clear" w:pos="567"/>
        </w:tabs>
        <w:suppressAutoHyphens/>
        <w:spacing w:line="240" w:lineRule="auto"/>
        <w:ind w:right="-2"/>
        <w:rPr>
          <w:b/>
          <w:noProof/>
          <w:szCs w:val="22"/>
          <w:lang w:val="de-DE"/>
        </w:rPr>
      </w:pPr>
      <w:r w:rsidRPr="00272875">
        <w:rPr>
          <w:b/>
          <w:noProof/>
          <w:szCs w:val="22"/>
          <w:lang w:val="de-DE"/>
        </w:rPr>
        <w:t>Schwangerschaft und Stillzeit</w:t>
      </w:r>
    </w:p>
    <w:p w14:paraId="01A2EFB9"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Wenn Sie schwanger sind oder stillen, oder wenn Sie vermuten, schwanger zu sein oder beabsichtigen, schwanger zu werden, fragen Sie vor der Einnahme dieses Arzneimittels Ihren Arzt oder Apotheker um Rat.</w:t>
      </w:r>
    </w:p>
    <w:p w14:paraId="01A2EFBA" w14:textId="77777777" w:rsidR="002A6694" w:rsidRPr="00272875" w:rsidRDefault="002A6694" w:rsidP="0034447C">
      <w:pPr>
        <w:tabs>
          <w:tab w:val="clear" w:pos="567"/>
        </w:tabs>
        <w:suppressAutoHyphens/>
        <w:spacing w:line="240" w:lineRule="auto"/>
        <w:rPr>
          <w:noProof/>
          <w:szCs w:val="22"/>
          <w:lang w:val="de-DE"/>
        </w:rPr>
      </w:pPr>
    </w:p>
    <w:p w14:paraId="01A2EFBB" w14:textId="77777777" w:rsidR="002A6694" w:rsidRPr="00272875" w:rsidRDefault="002A6694" w:rsidP="0034447C">
      <w:pPr>
        <w:pStyle w:val="BodyText3"/>
        <w:tabs>
          <w:tab w:val="left" w:pos="567"/>
          <w:tab w:val="left" w:pos="720"/>
        </w:tabs>
        <w:suppressAutoHyphens/>
        <w:jc w:val="left"/>
        <w:rPr>
          <w:noProof/>
          <w:sz w:val="22"/>
          <w:szCs w:val="22"/>
          <w:lang w:val="de-DE"/>
        </w:rPr>
      </w:pPr>
      <w:r w:rsidRPr="00272875">
        <w:rPr>
          <w:noProof/>
          <w:sz w:val="22"/>
          <w:szCs w:val="22"/>
          <w:lang w:val="de-DE"/>
        </w:rPr>
        <w:t>Wenn Sie schwanger sind wird Ihnen Ihr Arzt sagen, wie Sie Ihre Phenylalaninspiegel angemessen kontrollieren. Wenn der Phenylalaninspiegel vor oder nach Beginn der Schwangerschaft nicht strikt überwacht wird, kann dies schädlich für Sie und Ihr Kind sein. Ihr Arzt wird die diätetische Beschränkung der Phenylalaninaufnahme vor und während der Schwangerschaft überwachen.</w:t>
      </w:r>
    </w:p>
    <w:p w14:paraId="01A2EFBC" w14:textId="77777777" w:rsidR="002A6694" w:rsidRPr="00272875" w:rsidRDefault="002A6694" w:rsidP="0034447C">
      <w:pPr>
        <w:tabs>
          <w:tab w:val="left" w:pos="720"/>
        </w:tabs>
        <w:suppressAutoHyphens/>
        <w:spacing w:line="240" w:lineRule="auto"/>
        <w:rPr>
          <w:noProof/>
          <w:szCs w:val="22"/>
          <w:lang w:val="de-DE"/>
        </w:rPr>
      </w:pPr>
    </w:p>
    <w:p w14:paraId="01A2EFBD" w14:textId="77777777" w:rsidR="002A6694" w:rsidRPr="00272875" w:rsidRDefault="002A6694" w:rsidP="0034447C">
      <w:pPr>
        <w:tabs>
          <w:tab w:val="left" w:pos="720"/>
        </w:tabs>
        <w:suppressAutoHyphens/>
        <w:spacing w:line="240" w:lineRule="auto"/>
        <w:rPr>
          <w:noProof/>
          <w:szCs w:val="22"/>
          <w:lang w:val="de-DE"/>
        </w:rPr>
      </w:pPr>
      <w:r w:rsidRPr="00272875">
        <w:rPr>
          <w:noProof/>
          <w:szCs w:val="22"/>
          <w:lang w:val="de-DE"/>
        </w:rPr>
        <w:t xml:space="preserve">Wenn die strenge Diät die Phenylalaninspiegel in Ihrem Blut nicht ausreichend absenkt wird Ihr Arzt abwägen, ob Sie dieses Arzneimittel einnehmen müssen. </w:t>
      </w:r>
    </w:p>
    <w:p w14:paraId="01A2EFBE" w14:textId="77777777" w:rsidR="002A6694" w:rsidRPr="00272875" w:rsidRDefault="002A6694" w:rsidP="0034447C">
      <w:pPr>
        <w:pStyle w:val="Footer"/>
        <w:suppressAutoHyphens/>
        <w:rPr>
          <w:noProof/>
          <w:szCs w:val="22"/>
          <w:lang w:val="de-DE"/>
        </w:rPr>
      </w:pPr>
    </w:p>
    <w:p w14:paraId="01A2EFBF" w14:textId="77777777" w:rsidR="002A6694" w:rsidRPr="00272875" w:rsidRDefault="002A6694" w:rsidP="0034447C">
      <w:pPr>
        <w:suppressAutoHyphens/>
        <w:spacing w:line="240" w:lineRule="auto"/>
        <w:rPr>
          <w:noProof/>
          <w:szCs w:val="22"/>
          <w:lang w:val="de-DE"/>
        </w:rPr>
      </w:pPr>
      <w:r w:rsidRPr="00272875">
        <w:rPr>
          <w:noProof/>
          <w:szCs w:val="22"/>
          <w:lang w:val="de-DE"/>
        </w:rPr>
        <w:t>Während der Stillzeit sollen Sie dieses Arzneimittel nicht einnehmen.</w:t>
      </w:r>
    </w:p>
    <w:p w14:paraId="01A2EFC0"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EFC1" w14:textId="77777777" w:rsidR="002A6694" w:rsidRPr="00272875" w:rsidRDefault="002A6694" w:rsidP="0034447C">
      <w:pPr>
        <w:keepNext/>
        <w:keepLines/>
        <w:numPr>
          <w:ilvl w:val="12"/>
          <w:numId w:val="0"/>
        </w:numPr>
        <w:tabs>
          <w:tab w:val="clear" w:pos="567"/>
        </w:tabs>
        <w:suppressAutoHyphens/>
        <w:spacing w:line="240" w:lineRule="auto"/>
        <w:rPr>
          <w:b/>
          <w:noProof/>
          <w:szCs w:val="22"/>
          <w:lang w:val="de-DE"/>
        </w:rPr>
      </w:pPr>
      <w:r w:rsidRPr="00272875">
        <w:rPr>
          <w:b/>
          <w:noProof/>
          <w:szCs w:val="22"/>
          <w:lang w:val="de-DE"/>
        </w:rPr>
        <w:t>Verkehrstüchtigkeit und Fähigkeit zum Bedienen von Maschinen</w:t>
      </w:r>
    </w:p>
    <w:p w14:paraId="01A2EFC2" w14:textId="77777777" w:rsidR="002A6694" w:rsidRPr="00272875" w:rsidRDefault="002A6694" w:rsidP="0034447C">
      <w:pPr>
        <w:numPr>
          <w:ilvl w:val="12"/>
          <w:numId w:val="0"/>
        </w:numPr>
        <w:tabs>
          <w:tab w:val="clear" w:pos="567"/>
        </w:tabs>
        <w:suppressAutoHyphens/>
        <w:spacing w:line="240" w:lineRule="auto"/>
        <w:ind w:right="-2"/>
        <w:rPr>
          <w:noProof/>
          <w:szCs w:val="22"/>
          <w:lang w:val="de-DE" w:eastAsia="ar-SA"/>
        </w:rPr>
      </w:pPr>
      <w:r w:rsidRPr="00272875">
        <w:rPr>
          <w:noProof/>
          <w:szCs w:val="22"/>
          <w:lang w:val="de-DE" w:eastAsia="ar-SA"/>
        </w:rPr>
        <w:t>Es ist nicht zu erwarten, dass Kuvan die Verkehrstüchtigkeit und die Fähigkeit zum Bedienen von Maschinen beeinflusst.</w:t>
      </w:r>
    </w:p>
    <w:p w14:paraId="01A2EFC3"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EFC4" w14:textId="77777777" w:rsidR="002A6694" w:rsidRPr="00272875" w:rsidRDefault="002A6694" w:rsidP="0034447C">
      <w:pPr>
        <w:numPr>
          <w:ilvl w:val="12"/>
          <w:numId w:val="0"/>
        </w:numPr>
        <w:tabs>
          <w:tab w:val="clear" w:pos="567"/>
        </w:tabs>
        <w:suppressAutoHyphens/>
        <w:spacing w:line="240" w:lineRule="auto"/>
        <w:ind w:right="-2"/>
        <w:rPr>
          <w:b/>
          <w:noProof/>
          <w:szCs w:val="22"/>
          <w:lang w:val="de-DE"/>
        </w:rPr>
      </w:pPr>
      <w:r w:rsidRPr="00272875">
        <w:rPr>
          <w:b/>
          <w:noProof/>
          <w:szCs w:val="22"/>
          <w:lang w:val="de-DE"/>
        </w:rPr>
        <w:t>Kuvan enthält Kaliumcitrat (E332)</w:t>
      </w:r>
    </w:p>
    <w:p w14:paraId="01A2EFC5"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 xml:space="preserve">Dieses Arzneimittel enthält 0,3 mmol (oder 12,6 mg) Kalium pro Beutel. Wenn Sie an eingeschränkter Nierenfunktion leiden oder eine </w:t>
      </w:r>
      <w:r w:rsidR="002A5F6F" w:rsidRPr="00272875">
        <w:rPr>
          <w:noProof/>
          <w:szCs w:val="22"/>
          <w:lang w:val="de-DE"/>
        </w:rPr>
        <w:t xml:space="preserve">Kalium </w:t>
      </w:r>
      <w:r w:rsidRPr="00272875">
        <w:rPr>
          <w:noProof/>
          <w:szCs w:val="22"/>
          <w:lang w:val="de-DE"/>
        </w:rPr>
        <w:t>kontrollierte Diät (Diät mit niedrigem Kaliumgehalt) einhalten müssen, sollten Sie dies berücksichtigen.</w:t>
      </w:r>
    </w:p>
    <w:p w14:paraId="01A2EFC6"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EFC7"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EFC8" w14:textId="77777777" w:rsidR="002A6694" w:rsidRPr="00272875" w:rsidRDefault="002A6694" w:rsidP="0034447C">
      <w:pPr>
        <w:keepNext/>
        <w:keepLines/>
        <w:tabs>
          <w:tab w:val="clear" w:pos="567"/>
        </w:tabs>
        <w:suppressAutoHyphens/>
        <w:spacing w:line="240" w:lineRule="auto"/>
        <w:rPr>
          <w:b/>
          <w:caps/>
          <w:noProof/>
          <w:szCs w:val="22"/>
          <w:lang w:val="de-DE"/>
        </w:rPr>
      </w:pPr>
      <w:r w:rsidRPr="00272875">
        <w:rPr>
          <w:b/>
          <w:noProof/>
          <w:szCs w:val="22"/>
          <w:lang w:val="de-DE"/>
        </w:rPr>
        <w:lastRenderedPageBreak/>
        <w:t>3.</w:t>
      </w:r>
      <w:r w:rsidRPr="00272875">
        <w:rPr>
          <w:noProof/>
          <w:szCs w:val="22"/>
          <w:lang w:val="de-DE"/>
        </w:rPr>
        <w:tab/>
      </w:r>
      <w:r w:rsidRPr="00272875">
        <w:rPr>
          <w:b/>
          <w:noProof/>
          <w:szCs w:val="22"/>
          <w:lang w:val="de-DE"/>
        </w:rPr>
        <w:t>Wie ist Kuvan einzunehmen?</w:t>
      </w:r>
    </w:p>
    <w:p w14:paraId="01A2EFC9" w14:textId="77777777" w:rsidR="002A6694" w:rsidRPr="00272875" w:rsidRDefault="002A6694" w:rsidP="0034447C">
      <w:pPr>
        <w:keepNext/>
        <w:keepLines/>
        <w:tabs>
          <w:tab w:val="clear" w:pos="567"/>
        </w:tabs>
        <w:suppressAutoHyphens/>
        <w:spacing w:line="240" w:lineRule="auto"/>
        <w:rPr>
          <w:noProof/>
          <w:szCs w:val="22"/>
          <w:lang w:val="de-DE"/>
        </w:rPr>
      </w:pPr>
    </w:p>
    <w:p w14:paraId="01A2EFCA" w14:textId="77777777" w:rsidR="002A6694" w:rsidRPr="00272875" w:rsidRDefault="002A6694" w:rsidP="0034447C">
      <w:pPr>
        <w:tabs>
          <w:tab w:val="clear" w:pos="567"/>
          <w:tab w:val="left" w:pos="720"/>
        </w:tabs>
        <w:suppressAutoHyphens/>
        <w:spacing w:line="240" w:lineRule="auto"/>
        <w:rPr>
          <w:noProof/>
          <w:szCs w:val="22"/>
          <w:lang w:val="de-DE"/>
        </w:rPr>
      </w:pPr>
      <w:r w:rsidRPr="00272875">
        <w:rPr>
          <w:noProof/>
          <w:szCs w:val="22"/>
          <w:lang w:val="de-DE"/>
        </w:rPr>
        <w:t>Nehmen Sie dieses Arzneimittel immer genau nach Absprache mit Ihrem Arzt ein. Fragen Sie bei Ihrem Arzt nach, wenn Sie sich nicht sicher sind.</w:t>
      </w:r>
    </w:p>
    <w:p w14:paraId="01A2EFCB"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FCC" w14:textId="77777777" w:rsidR="002A6694" w:rsidRPr="00272875" w:rsidRDefault="002A6694" w:rsidP="0034447C">
      <w:pPr>
        <w:keepNext/>
        <w:keepLines/>
        <w:tabs>
          <w:tab w:val="clear" w:pos="567"/>
        </w:tabs>
        <w:suppressAutoHyphens/>
        <w:spacing w:line="240" w:lineRule="auto"/>
        <w:rPr>
          <w:b/>
          <w:bCs/>
          <w:noProof/>
          <w:szCs w:val="22"/>
          <w:lang w:val="de-DE"/>
        </w:rPr>
      </w:pPr>
      <w:r w:rsidRPr="00272875">
        <w:rPr>
          <w:b/>
          <w:bCs/>
          <w:noProof/>
          <w:szCs w:val="22"/>
          <w:lang w:val="de-DE"/>
        </w:rPr>
        <w:t>Dosierung bei PKU</w:t>
      </w:r>
    </w:p>
    <w:p w14:paraId="01A2EFCD" w14:textId="77777777" w:rsidR="002A6694" w:rsidRPr="00272875" w:rsidRDefault="002A6694" w:rsidP="0034447C">
      <w:pPr>
        <w:numPr>
          <w:ilvl w:val="12"/>
          <w:numId w:val="0"/>
        </w:numPr>
        <w:tabs>
          <w:tab w:val="clear" w:pos="567"/>
        </w:tabs>
        <w:suppressAutoHyphens/>
        <w:spacing w:line="240" w:lineRule="auto"/>
        <w:ind w:right="-109"/>
        <w:rPr>
          <w:noProof/>
          <w:szCs w:val="22"/>
          <w:lang w:val="de-DE"/>
        </w:rPr>
      </w:pPr>
      <w:r w:rsidRPr="00272875">
        <w:rPr>
          <w:noProof/>
          <w:szCs w:val="22"/>
          <w:lang w:val="de-DE"/>
        </w:rPr>
        <w:t>Die empfohlene Anfangsdosis von Kuvan bei Patienten mit PKU beträgt 10 mg pro kg Körpergewicht. Nehmen Sie Kuvan einmal täglich ein, zusammen mit einer Mahlzeit, um die Resorption zu steigern, und immer zur gleichen Tageszeit, vorzugsweise morgens. Ihr Arzt wird eventuell Ihre Dosis anpassen, üblicherweise zwischen 5 und 20 mg pro kg Körpergewicht pro Tag, abhängig von Ihrer Situation.</w:t>
      </w:r>
    </w:p>
    <w:p w14:paraId="01A2EFCE"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EFCF" w14:textId="77777777" w:rsidR="002A6694" w:rsidRPr="00272875" w:rsidRDefault="002A6694" w:rsidP="0034447C">
      <w:pPr>
        <w:keepNext/>
        <w:keepLines/>
        <w:tabs>
          <w:tab w:val="clear" w:pos="567"/>
        </w:tabs>
        <w:suppressAutoHyphens/>
        <w:spacing w:line="240" w:lineRule="auto"/>
        <w:rPr>
          <w:b/>
          <w:bCs/>
          <w:noProof/>
          <w:szCs w:val="22"/>
          <w:lang w:val="de-DE"/>
        </w:rPr>
      </w:pPr>
      <w:r w:rsidRPr="00272875">
        <w:rPr>
          <w:b/>
          <w:bCs/>
          <w:noProof/>
          <w:szCs w:val="22"/>
          <w:lang w:val="de-DE"/>
        </w:rPr>
        <w:t>Dosierung bei BH4-Mangel</w:t>
      </w:r>
    </w:p>
    <w:p w14:paraId="01A2EFD0"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Die empfohlene Anfangsdosis von Kuvan bei Patienten mit BH4-Mangel beträgt 2 bis 5 mg pro kg Körpergewicht. Nehmen Sie Kuvan mit einer Mahlzeit ein, um die Resorption zu steigern.</w:t>
      </w:r>
      <w:r w:rsidR="00076F21" w:rsidRPr="00272875">
        <w:rPr>
          <w:noProof/>
          <w:szCs w:val="22"/>
          <w:lang w:val="de-DE"/>
        </w:rPr>
        <w:t xml:space="preserve"> Nehmen Sie die Gesamttagesdosis auf 2 oder 3 über den Tag verteilte Dosen ein.</w:t>
      </w:r>
      <w:r w:rsidRPr="00272875">
        <w:rPr>
          <w:noProof/>
          <w:szCs w:val="22"/>
          <w:lang w:val="de-DE"/>
        </w:rPr>
        <w:t xml:space="preserve"> Ihr Arzt wird eventuell Ihre Dosis anpassen, bis zu 20 mg/kg Körpergewicht pro Tag, abhängig von Ihrer Situation.</w:t>
      </w:r>
    </w:p>
    <w:p w14:paraId="01A2EFD1"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EFD2" w14:textId="77777777" w:rsidR="002A6694" w:rsidRPr="00272875" w:rsidRDefault="002A6694" w:rsidP="0034447C">
      <w:pPr>
        <w:keepNext/>
        <w:keepLines/>
        <w:numPr>
          <w:ilvl w:val="12"/>
          <w:numId w:val="0"/>
        </w:numPr>
        <w:tabs>
          <w:tab w:val="clear" w:pos="567"/>
        </w:tabs>
        <w:suppressAutoHyphens/>
        <w:spacing w:line="240" w:lineRule="auto"/>
        <w:ind w:right="-2"/>
        <w:rPr>
          <w:b/>
          <w:bCs/>
          <w:noProof/>
          <w:szCs w:val="22"/>
          <w:lang w:val="de-DE"/>
        </w:rPr>
      </w:pPr>
      <w:r w:rsidRPr="00272875">
        <w:rPr>
          <w:b/>
          <w:bCs/>
          <w:noProof/>
          <w:szCs w:val="22"/>
          <w:lang w:val="de-DE"/>
        </w:rPr>
        <w:t>Die unten stehende Tabelle zeigt beispielhaft, wie eine richtige Dosis berechnet wird:</w:t>
      </w:r>
    </w:p>
    <w:p w14:paraId="01A2EFD3"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p>
    <w:tbl>
      <w:tblPr>
        <w:tblW w:w="925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2A6694" w:rsidRPr="00272875" w14:paraId="01A2EFD9" w14:textId="77777777">
        <w:tc>
          <w:tcPr>
            <w:tcW w:w="3083" w:type="dxa"/>
          </w:tcPr>
          <w:p w14:paraId="01A2EFD4" w14:textId="77777777" w:rsidR="002A6694" w:rsidRPr="00272875" w:rsidRDefault="002A6694" w:rsidP="0034447C">
            <w:pPr>
              <w:tabs>
                <w:tab w:val="clear" w:pos="567"/>
              </w:tabs>
              <w:suppressAutoHyphens/>
              <w:autoSpaceDE w:val="0"/>
              <w:autoSpaceDN w:val="0"/>
              <w:adjustRightInd w:val="0"/>
              <w:spacing w:line="240" w:lineRule="auto"/>
              <w:ind w:left="70" w:right="68"/>
              <w:jc w:val="center"/>
              <w:rPr>
                <w:iCs/>
                <w:noProof/>
                <w:szCs w:val="22"/>
                <w:lang w:val="de-DE" w:eastAsia="fr-FR"/>
              </w:rPr>
            </w:pPr>
            <w:r w:rsidRPr="00272875">
              <w:rPr>
                <w:iCs/>
                <w:noProof/>
                <w:szCs w:val="22"/>
                <w:lang w:val="de-DE" w:eastAsia="fr-FR"/>
              </w:rPr>
              <w:t>Körpergewicht (kg)</w:t>
            </w:r>
          </w:p>
        </w:tc>
        <w:tc>
          <w:tcPr>
            <w:tcW w:w="3084" w:type="dxa"/>
          </w:tcPr>
          <w:p w14:paraId="01A2EFD5" w14:textId="77777777" w:rsidR="002A6694" w:rsidRPr="00272875" w:rsidRDefault="002A6694" w:rsidP="0034447C">
            <w:pPr>
              <w:tabs>
                <w:tab w:val="clear" w:pos="567"/>
              </w:tabs>
              <w:suppressAutoHyphen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Anzahl der 100</w:t>
            </w:r>
            <w:r w:rsidRPr="00272875">
              <w:rPr>
                <w:noProof/>
                <w:szCs w:val="22"/>
                <w:lang w:val="de-DE"/>
              </w:rPr>
              <w:t> mg Beutel</w:t>
            </w:r>
          </w:p>
          <w:p w14:paraId="01A2EFD6" w14:textId="77777777" w:rsidR="002A6694" w:rsidRPr="00272875" w:rsidRDefault="002A6694" w:rsidP="0034447C">
            <w:pPr>
              <w:tabs>
                <w:tab w:val="clear" w:pos="567"/>
              </w:tabs>
              <w:suppressAutoHyphen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(Dosis 10 mg/kg)</w:t>
            </w:r>
          </w:p>
        </w:tc>
        <w:tc>
          <w:tcPr>
            <w:tcW w:w="3084" w:type="dxa"/>
          </w:tcPr>
          <w:p w14:paraId="01A2EFD7" w14:textId="77777777" w:rsidR="002A6694" w:rsidRPr="00272875" w:rsidRDefault="002A6694" w:rsidP="0034447C">
            <w:pPr>
              <w:tabs>
                <w:tab w:val="clear" w:pos="567"/>
              </w:tabs>
              <w:suppressAutoHyphen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Anzahl der 100</w:t>
            </w:r>
            <w:r w:rsidRPr="00272875">
              <w:rPr>
                <w:noProof/>
                <w:szCs w:val="22"/>
                <w:lang w:val="de-DE"/>
              </w:rPr>
              <w:t> mg Beutel</w:t>
            </w:r>
          </w:p>
          <w:p w14:paraId="01A2EFD8" w14:textId="77777777" w:rsidR="002A6694" w:rsidRPr="00272875" w:rsidRDefault="002A6694" w:rsidP="0034447C">
            <w:pPr>
              <w:tabs>
                <w:tab w:val="clear" w:pos="567"/>
              </w:tabs>
              <w:suppressAutoHyphens/>
              <w:autoSpaceDE w:val="0"/>
              <w:autoSpaceDN w:val="0"/>
              <w:adjustRightInd w:val="0"/>
              <w:spacing w:line="240" w:lineRule="auto"/>
              <w:jc w:val="center"/>
              <w:rPr>
                <w:iCs/>
                <w:noProof/>
                <w:szCs w:val="22"/>
                <w:lang w:val="de-DE" w:eastAsia="fr-FR"/>
              </w:rPr>
            </w:pPr>
            <w:r w:rsidRPr="00272875">
              <w:rPr>
                <w:iCs/>
                <w:noProof/>
                <w:szCs w:val="22"/>
                <w:lang w:val="de-DE" w:eastAsia="fr-FR"/>
              </w:rPr>
              <w:t>(Dosis 20 mg/kg)</w:t>
            </w:r>
          </w:p>
        </w:tc>
      </w:tr>
      <w:tr w:rsidR="002A6694" w:rsidRPr="00272875" w14:paraId="01A2EFDD" w14:textId="77777777">
        <w:tc>
          <w:tcPr>
            <w:tcW w:w="3083" w:type="dxa"/>
          </w:tcPr>
          <w:p w14:paraId="01A2EFDA" w14:textId="77777777" w:rsidR="002A6694" w:rsidRPr="00272875" w:rsidRDefault="002A6694" w:rsidP="0034447C">
            <w:pPr>
              <w:tabs>
                <w:tab w:val="clear" w:pos="567"/>
              </w:tabs>
              <w:suppressAutoHyphen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10</w:t>
            </w:r>
          </w:p>
        </w:tc>
        <w:tc>
          <w:tcPr>
            <w:tcW w:w="3084" w:type="dxa"/>
          </w:tcPr>
          <w:p w14:paraId="01A2EFDB" w14:textId="77777777" w:rsidR="002A6694" w:rsidRPr="00272875" w:rsidRDefault="002A6694" w:rsidP="0034447C">
            <w:pPr>
              <w:tabs>
                <w:tab w:val="clear" w:pos="567"/>
              </w:tabs>
              <w:suppressAutoHyphen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1</w:t>
            </w:r>
          </w:p>
        </w:tc>
        <w:tc>
          <w:tcPr>
            <w:tcW w:w="3084" w:type="dxa"/>
          </w:tcPr>
          <w:p w14:paraId="01A2EFDC" w14:textId="77777777" w:rsidR="002A6694" w:rsidRPr="00272875" w:rsidRDefault="002A6694" w:rsidP="0034447C">
            <w:pPr>
              <w:tabs>
                <w:tab w:val="clear" w:pos="567"/>
              </w:tabs>
              <w:suppressAutoHyphens/>
              <w:autoSpaceDE w:val="0"/>
              <w:autoSpaceDN w:val="0"/>
              <w:adjustRightInd w:val="0"/>
              <w:spacing w:line="240" w:lineRule="auto"/>
              <w:jc w:val="center"/>
              <w:rPr>
                <w:iCs/>
                <w:noProof/>
                <w:szCs w:val="22"/>
                <w:lang w:val="de-DE" w:eastAsia="fr-FR"/>
              </w:rPr>
            </w:pPr>
            <w:r w:rsidRPr="00272875">
              <w:rPr>
                <w:iCs/>
                <w:noProof/>
                <w:szCs w:val="22"/>
                <w:lang w:val="de-DE" w:eastAsia="fr-FR"/>
              </w:rPr>
              <w:t>2</w:t>
            </w:r>
          </w:p>
        </w:tc>
      </w:tr>
      <w:tr w:rsidR="002A6694" w:rsidRPr="00272875" w14:paraId="01A2EFE1" w14:textId="77777777">
        <w:tc>
          <w:tcPr>
            <w:tcW w:w="3083" w:type="dxa"/>
          </w:tcPr>
          <w:p w14:paraId="01A2EFDE" w14:textId="77777777" w:rsidR="002A6694" w:rsidRPr="00272875" w:rsidRDefault="002A6694" w:rsidP="0034447C">
            <w:pPr>
              <w:tabs>
                <w:tab w:val="clear" w:pos="567"/>
              </w:tabs>
              <w:suppressAutoHyphen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20</w:t>
            </w:r>
          </w:p>
        </w:tc>
        <w:tc>
          <w:tcPr>
            <w:tcW w:w="3084" w:type="dxa"/>
          </w:tcPr>
          <w:p w14:paraId="01A2EFDF" w14:textId="77777777" w:rsidR="002A6694" w:rsidRPr="00272875" w:rsidRDefault="002A6694" w:rsidP="0034447C">
            <w:pPr>
              <w:tabs>
                <w:tab w:val="clear" w:pos="567"/>
              </w:tabs>
              <w:suppressAutoHyphen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2</w:t>
            </w:r>
          </w:p>
        </w:tc>
        <w:tc>
          <w:tcPr>
            <w:tcW w:w="3084" w:type="dxa"/>
          </w:tcPr>
          <w:p w14:paraId="01A2EFE0" w14:textId="77777777" w:rsidR="002A6694" w:rsidRPr="00272875" w:rsidRDefault="002A6694" w:rsidP="0034447C">
            <w:pPr>
              <w:tabs>
                <w:tab w:val="clear" w:pos="567"/>
              </w:tabs>
              <w:suppressAutoHyphens/>
              <w:autoSpaceDE w:val="0"/>
              <w:autoSpaceDN w:val="0"/>
              <w:adjustRightInd w:val="0"/>
              <w:spacing w:line="240" w:lineRule="auto"/>
              <w:jc w:val="center"/>
              <w:rPr>
                <w:iCs/>
                <w:noProof/>
                <w:szCs w:val="22"/>
                <w:lang w:val="de-DE" w:eastAsia="fr-FR"/>
              </w:rPr>
            </w:pPr>
            <w:r w:rsidRPr="00272875">
              <w:rPr>
                <w:iCs/>
                <w:noProof/>
                <w:szCs w:val="22"/>
                <w:lang w:val="de-DE" w:eastAsia="fr-FR"/>
              </w:rPr>
              <w:t>4</w:t>
            </w:r>
          </w:p>
        </w:tc>
      </w:tr>
      <w:tr w:rsidR="002A6694" w:rsidRPr="00272875" w14:paraId="01A2EFE5" w14:textId="77777777">
        <w:tc>
          <w:tcPr>
            <w:tcW w:w="3083" w:type="dxa"/>
          </w:tcPr>
          <w:p w14:paraId="01A2EFE2" w14:textId="77777777" w:rsidR="002A6694" w:rsidRPr="00272875" w:rsidRDefault="002A6694" w:rsidP="0034447C">
            <w:pPr>
              <w:tabs>
                <w:tab w:val="clear" w:pos="567"/>
              </w:tabs>
              <w:suppressAutoHyphen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30</w:t>
            </w:r>
          </w:p>
        </w:tc>
        <w:tc>
          <w:tcPr>
            <w:tcW w:w="3084" w:type="dxa"/>
          </w:tcPr>
          <w:p w14:paraId="01A2EFE3" w14:textId="77777777" w:rsidR="002A6694" w:rsidRPr="00272875" w:rsidRDefault="002A6694" w:rsidP="0034447C">
            <w:pPr>
              <w:tabs>
                <w:tab w:val="clear" w:pos="567"/>
              </w:tabs>
              <w:suppressAutoHyphen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3</w:t>
            </w:r>
          </w:p>
        </w:tc>
        <w:tc>
          <w:tcPr>
            <w:tcW w:w="3084" w:type="dxa"/>
          </w:tcPr>
          <w:p w14:paraId="01A2EFE4" w14:textId="77777777" w:rsidR="002A6694" w:rsidRPr="00272875" w:rsidRDefault="002A6694" w:rsidP="0034447C">
            <w:pPr>
              <w:tabs>
                <w:tab w:val="clear" w:pos="567"/>
              </w:tabs>
              <w:suppressAutoHyphens/>
              <w:autoSpaceDE w:val="0"/>
              <w:autoSpaceDN w:val="0"/>
              <w:adjustRightInd w:val="0"/>
              <w:spacing w:line="240" w:lineRule="auto"/>
              <w:jc w:val="center"/>
              <w:rPr>
                <w:iCs/>
                <w:noProof/>
                <w:szCs w:val="22"/>
                <w:lang w:val="de-DE" w:eastAsia="fr-FR"/>
              </w:rPr>
            </w:pPr>
            <w:r w:rsidRPr="00272875">
              <w:rPr>
                <w:iCs/>
                <w:noProof/>
                <w:szCs w:val="22"/>
                <w:lang w:val="de-DE" w:eastAsia="fr-FR"/>
              </w:rPr>
              <w:t>6</w:t>
            </w:r>
          </w:p>
        </w:tc>
      </w:tr>
      <w:tr w:rsidR="002A6694" w:rsidRPr="00272875" w14:paraId="01A2EFE9" w14:textId="77777777">
        <w:tc>
          <w:tcPr>
            <w:tcW w:w="3083" w:type="dxa"/>
          </w:tcPr>
          <w:p w14:paraId="01A2EFE6" w14:textId="77777777" w:rsidR="002A6694" w:rsidRPr="00272875" w:rsidRDefault="002A6694" w:rsidP="0034447C">
            <w:pPr>
              <w:tabs>
                <w:tab w:val="clear" w:pos="567"/>
              </w:tabs>
              <w:suppressAutoHyphens/>
              <w:autoSpaceDE w:val="0"/>
              <w:autoSpaceDN w:val="0"/>
              <w:adjustRightInd w:val="0"/>
              <w:spacing w:line="240" w:lineRule="auto"/>
              <w:ind w:left="108"/>
              <w:jc w:val="center"/>
              <w:rPr>
                <w:iCs/>
                <w:noProof/>
                <w:szCs w:val="22"/>
                <w:lang w:val="de-DE" w:eastAsia="fr-FR"/>
              </w:rPr>
            </w:pPr>
            <w:r w:rsidRPr="00272875">
              <w:rPr>
                <w:iCs/>
                <w:noProof/>
                <w:szCs w:val="22"/>
                <w:lang w:val="de-DE" w:eastAsia="fr-FR"/>
              </w:rPr>
              <w:t>40</w:t>
            </w:r>
          </w:p>
        </w:tc>
        <w:tc>
          <w:tcPr>
            <w:tcW w:w="3084" w:type="dxa"/>
          </w:tcPr>
          <w:p w14:paraId="01A2EFE7" w14:textId="77777777" w:rsidR="002A6694" w:rsidRPr="00272875" w:rsidRDefault="002A6694" w:rsidP="0034447C">
            <w:pPr>
              <w:tabs>
                <w:tab w:val="clear" w:pos="567"/>
              </w:tabs>
              <w:suppressAutoHyphens/>
              <w:autoSpaceDE w:val="0"/>
              <w:autoSpaceDN w:val="0"/>
              <w:adjustRightInd w:val="0"/>
              <w:spacing w:line="240" w:lineRule="auto"/>
              <w:ind w:left="70" w:right="70"/>
              <w:jc w:val="center"/>
              <w:rPr>
                <w:iCs/>
                <w:noProof/>
                <w:szCs w:val="22"/>
                <w:lang w:val="de-DE" w:eastAsia="fr-FR"/>
              </w:rPr>
            </w:pPr>
            <w:r w:rsidRPr="00272875">
              <w:rPr>
                <w:iCs/>
                <w:noProof/>
                <w:szCs w:val="22"/>
                <w:lang w:val="de-DE" w:eastAsia="fr-FR"/>
              </w:rPr>
              <w:t>4</w:t>
            </w:r>
          </w:p>
        </w:tc>
        <w:tc>
          <w:tcPr>
            <w:tcW w:w="3084" w:type="dxa"/>
          </w:tcPr>
          <w:p w14:paraId="01A2EFE8" w14:textId="77777777" w:rsidR="002A6694" w:rsidRPr="00272875" w:rsidRDefault="002A6694" w:rsidP="0034447C">
            <w:pPr>
              <w:tabs>
                <w:tab w:val="clear" w:pos="567"/>
              </w:tabs>
              <w:suppressAutoHyphens/>
              <w:autoSpaceDE w:val="0"/>
              <w:autoSpaceDN w:val="0"/>
              <w:adjustRightInd w:val="0"/>
              <w:spacing w:line="240" w:lineRule="auto"/>
              <w:jc w:val="center"/>
              <w:rPr>
                <w:iCs/>
                <w:noProof/>
                <w:szCs w:val="22"/>
                <w:lang w:val="de-DE" w:eastAsia="fr-FR"/>
              </w:rPr>
            </w:pPr>
            <w:r w:rsidRPr="00272875">
              <w:rPr>
                <w:iCs/>
                <w:noProof/>
                <w:szCs w:val="22"/>
                <w:lang w:val="de-DE" w:eastAsia="fr-FR"/>
              </w:rPr>
              <w:t>8</w:t>
            </w:r>
          </w:p>
        </w:tc>
      </w:tr>
    </w:tbl>
    <w:p w14:paraId="01A2EFEA" w14:textId="77777777" w:rsidR="002A6694" w:rsidRPr="00272875" w:rsidRDefault="002A6694" w:rsidP="0034447C">
      <w:pPr>
        <w:numPr>
          <w:ilvl w:val="12"/>
          <w:numId w:val="0"/>
        </w:numPr>
        <w:tabs>
          <w:tab w:val="clear" w:pos="567"/>
        </w:tabs>
        <w:suppressAutoHyphens/>
        <w:spacing w:line="240" w:lineRule="auto"/>
        <w:ind w:right="-2"/>
        <w:rPr>
          <w:b/>
          <w:bCs/>
          <w:noProof/>
          <w:szCs w:val="22"/>
          <w:lang w:val="de-DE"/>
        </w:rPr>
      </w:pPr>
    </w:p>
    <w:p w14:paraId="01A2EFEB" w14:textId="77777777" w:rsidR="002A6694" w:rsidRPr="00272875" w:rsidRDefault="002A6694" w:rsidP="0034447C">
      <w:pPr>
        <w:keepNext/>
        <w:keepLines/>
        <w:numPr>
          <w:ilvl w:val="12"/>
          <w:numId w:val="0"/>
        </w:numPr>
        <w:tabs>
          <w:tab w:val="clear" w:pos="567"/>
        </w:tabs>
        <w:suppressAutoHyphens/>
        <w:spacing w:line="240" w:lineRule="auto"/>
        <w:ind w:right="-2"/>
        <w:rPr>
          <w:b/>
          <w:bCs/>
          <w:noProof/>
          <w:szCs w:val="22"/>
          <w:lang w:val="de-DE"/>
        </w:rPr>
      </w:pPr>
      <w:r w:rsidRPr="00272875">
        <w:rPr>
          <w:b/>
          <w:bCs/>
          <w:noProof/>
          <w:szCs w:val="22"/>
          <w:lang w:val="de-DE"/>
        </w:rPr>
        <w:t>Art der Anwendung</w:t>
      </w:r>
    </w:p>
    <w:p w14:paraId="01A2EFEC" w14:textId="77777777" w:rsidR="00076F21" w:rsidRPr="00272875" w:rsidRDefault="00076F21" w:rsidP="0034447C">
      <w:pPr>
        <w:numPr>
          <w:ilvl w:val="12"/>
          <w:numId w:val="0"/>
        </w:numPr>
        <w:tabs>
          <w:tab w:val="clear" w:pos="567"/>
        </w:tabs>
        <w:spacing w:line="240" w:lineRule="auto"/>
        <w:ind w:right="-2"/>
        <w:rPr>
          <w:bCs/>
          <w:noProof/>
          <w:szCs w:val="22"/>
          <w:lang w:val="de-DE"/>
        </w:rPr>
      </w:pPr>
      <w:r w:rsidRPr="00272875">
        <w:rPr>
          <w:bCs/>
          <w:noProof/>
          <w:szCs w:val="22"/>
          <w:lang w:val="de-DE"/>
        </w:rPr>
        <w:t xml:space="preserve">Patienten mit PKU nehmen die Gesamttagesdosis einmal täglich </w:t>
      </w:r>
      <w:r w:rsidRPr="00272875">
        <w:rPr>
          <w:noProof/>
          <w:szCs w:val="22"/>
          <w:lang w:val="de-DE"/>
        </w:rPr>
        <w:t>zur gleichen Tageszeit ein</w:t>
      </w:r>
      <w:r w:rsidRPr="00272875">
        <w:rPr>
          <w:bCs/>
          <w:noProof/>
          <w:szCs w:val="22"/>
          <w:lang w:val="de-DE"/>
        </w:rPr>
        <w:t xml:space="preserve">, vorzugsweise morgens. </w:t>
      </w:r>
    </w:p>
    <w:p w14:paraId="01A2EFED" w14:textId="77777777" w:rsidR="00076F21" w:rsidRPr="00272875" w:rsidRDefault="00076F21" w:rsidP="0034447C">
      <w:pPr>
        <w:numPr>
          <w:ilvl w:val="12"/>
          <w:numId w:val="0"/>
        </w:numPr>
        <w:tabs>
          <w:tab w:val="clear" w:pos="567"/>
        </w:tabs>
        <w:spacing w:line="240" w:lineRule="auto"/>
        <w:ind w:right="-2"/>
        <w:rPr>
          <w:bCs/>
          <w:noProof/>
          <w:szCs w:val="22"/>
          <w:lang w:val="de-DE"/>
        </w:rPr>
      </w:pPr>
    </w:p>
    <w:p w14:paraId="01A2EFEE" w14:textId="77777777" w:rsidR="002A6694" w:rsidRPr="00272875" w:rsidRDefault="00076F21" w:rsidP="0034447C">
      <w:pPr>
        <w:keepNext/>
        <w:keepLines/>
        <w:numPr>
          <w:ilvl w:val="12"/>
          <w:numId w:val="0"/>
        </w:numPr>
        <w:tabs>
          <w:tab w:val="clear" w:pos="567"/>
        </w:tabs>
        <w:suppressAutoHyphens/>
        <w:spacing w:line="240" w:lineRule="auto"/>
        <w:ind w:right="-2"/>
        <w:rPr>
          <w:bCs/>
          <w:noProof/>
          <w:szCs w:val="22"/>
          <w:lang w:val="de-DE"/>
        </w:rPr>
      </w:pPr>
      <w:r w:rsidRPr="00272875">
        <w:rPr>
          <w:bCs/>
          <w:noProof/>
          <w:szCs w:val="22"/>
          <w:lang w:val="de-DE"/>
        </w:rPr>
        <w:t>Patienten mit BH4-Mangel nehmen die Gesamttagesdosis in 2 oder 3 Gaben über den Tag verteilt ein.</w:t>
      </w:r>
    </w:p>
    <w:p w14:paraId="01A2EFEF" w14:textId="77777777" w:rsidR="00076F21" w:rsidRPr="00272875" w:rsidRDefault="00076F21" w:rsidP="0034447C">
      <w:pPr>
        <w:keepNext/>
        <w:keepLines/>
        <w:numPr>
          <w:ilvl w:val="12"/>
          <w:numId w:val="0"/>
        </w:numPr>
        <w:tabs>
          <w:tab w:val="clear" w:pos="567"/>
        </w:tabs>
        <w:suppressAutoHyphens/>
        <w:spacing w:line="240" w:lineRule="auto"/>
        <w:ind w:right="-2"/>
        <w:rPr>
          <w:noProof/>
          <w:szCs w:val="22"/>
          <w:u w:val="single"/>
          <w:lang w:val="de-DE"/>
        </w:rPr>
      </w:pPr>
    </w:p>
    <w:p w14:paraId="01A2EFF0" w14:textId="77777777" w:rsidR="002A6694" w:rsidRPr="00272875" w:rsidRDefault="002A6694" w:rsidP="0034447C">
      <w:pPr>
        <w:keepNext/>
        <w:keepLines/>
        <w:numPr>
          <w:ilvl w:val="12"/>
          <w:numId w:val="0"/>
        </w:numPr>
        <w:tabs>
          <w:tab w:val="clear" w:pos="567"/>
        </w:tabs>
        <w:suppressAutoHyphens/>
        <w:spacing w:line="240" w:lineRule="auto"/>
        <w:ind w:right="-2"/>
        <w:rPr>
          <w:i/>
          <w:iCs/>
          <w:noProof/>
          <w:szCs w:val="22"/>
          <w:u w:val="single"/>
          <w:lang w:val="de-DE"/>
        </w:rPr>
      </w:pPr>
      <w:r w:rsidRPr="00272875">
        <w:rPr>
          <w:i/>
          <w:iCs/>
          <w:noProof/>
          <w:szCs w:val="22"/>
          <w:u w:val="single"/>
          <w:lang w:val="de-DE"/>
        </w:rPr>
        <w:t>Anwendung bei Patienten mit einem Gewicht über 20 kg</w:t>
      </w:r>
    </w:p>
    <w:p w14:paraId="01A2EFF1"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Stellen Sie sicher, dass Sie wissen, welche Dosis Kuvan Pulver Ihr Arzt verordnet hat. Für höhere Dosen kann Ihr Arzt auch Kuvan 500 mg Pulver zur Herstellung einer Lösung zum Einnehmen verordnen. Stellen Sie sicher, dass Sie wissen, ob Sie Kuvan 100 mg Pulver zur Herstellung einer Lösung zum Einnehmen oder beide Medikamente für die Zubereitung Ihrer Dosis verwenden sollen. Öffnen Sie den (die) Beutel erst dann, wenn Sie ihn (sie) gleich verwenden können.</w:t>
      </w:r>
    </w:p>
    <w:p w14:paraId="01A2EFF2"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EFF3" w14:textId="77777777" w:rsidR="002A6694" w:rsidRPr="00272875" w:rsidRDefault="002A6694" w:rsidP="0034447C">
      <w:pPr>
        <w:numPr>
          <w:ilvl w:val="12"/>
          <w:numId w:val="0"/>
        </w:numPr>
        <w:tabs>
          <w:tab w:val="clear" w:pos="567"/>
        </w:tabs>
        <w:suppressAutoHyphens/>
        <w:spacing w:line="240" w:lineRule="auto"/>
        <w:ind w:right="-2"/>
        <w:rPr>
          <w:i/>
          <w:noProof/>
          <w:szCs w:val="22"/>
          <w:lang w:val="de-DE"/>
        </w:rPr>
      </w:pPr>
      <w:r w:rsidRPr="00272875">
        <w:rPr>
          <w:i/>
          <w:noProof/>
          <w:szCs w:val="22"/>
          <w:lang w:val="de-DE"/>
        </w:rPr>
        <w:t>Zubereitung des (der) Beutel(s)</w:t>
      </w:r>
    </w:p>
    <w:p w14:paraId="01A2EFF4" w14:textId="77777777" w:rsidR="002A6694" w:rsidRPr="00272875" w:rsidRDefault="002A6694" w:rsidP="0034447C">
      <w:pPr>
        <w:numPr>
          <w:ilvl w:val="0"/>
          <w:numId w:val="23"/>
        </w:numPr>
        <w:suppressAutoHyphens/>
        <w:spacing w:line="240" w:lineRule="auto"/>
        <w:ind w:left="567" w:hanging="567"/>
        <w:rPr>
          <w:noProof/>
          <w:szCs w:val="22"/>
          <w:lang w:val="de-DE"/>
        </w:rPr>
      </w:pPr>
      <w:r w:rsidRPr="00272875">
        <w:rPr>
          <w:noProof/>
          <w:szCs w:val="22"/>
          <w:lang w:val="de-DE"/>
        </w:rPr>
        <w:t>Öffnen Sie den (die) Beutel mit Kuvan Pulver zur Herstellung einer Lösung zum Einnehmen, indem Sie die gestrichelte Linie in der rechten oberen Ecke des Beutels umknicken und aufreißen oder abschneiden.</w:t>
      </w:r>
    </w:p>
    <w:p w14:paraId="01A2EFF5" w14:textId="77777777" w:rsidR="002A6694" w:rsidRPr="00272875" w:rsidRDefault="002A6694" w:rsidP="0034447C">
      <w:pPr>
        <w:numPr>
          <w:ilvl w:val="0"/>
          <w:numId w:val="23"/>
        </w:numPr>
        <w:suppressAutoHyphens/>
        <w:spacing w:line="240" w:lineRule="auto"/>
        <w:ind w:left="567" w:hanging="567"/>
        <w:rPr>
          <w:noProof/>
          <w:szCs w:val="22"/>
          <w:u w:val="single"/>
          <w:lang w:val="de-DE"/>
        </w:rPr>
      </w:pPr>
      <w:r w:rsidRPr="00272875">
        <w:rPr>
          <w:noProof/>
          <w:szCs w:val="22"/>
          <w:lang w:val="de-DE"/>
        </w:rPr>
        <w:t>Geben Sie den Inhalt des (der) Beutel(s) in 120 ml bis 240 ml Wasser. Nach dem Auflösen von Kuvan Pulver im Wasser muss die Lösung durchsichtig, farblos bis gelb sein.</w:t>
      </w:r>
    </w:p>
    <w:p w14:paraId="01A2EFF6" w14:textId="77777777" w:rsidR="002A6694" w:rsidRPr="00272875" w:rsidRDefault="002A6694" w:rsidP="0034447C">
      <w:pPr>
        <w:numPr>
          <w:ilvl w:val="12"/>
          <w:numId w:val="0"/>
        </w:numPr>
        <w:tabs>
          <w:tab w:val="clear" w:pos="567"/>
        </w:tabs>
        <w:suppressAutoHyphens/>
        <w:spacing w:line="240" w:lineRule="auto"/>
        <w:ind w:right="-2"/>
        <w:jc w:val="both"/>
        <w:rPr>
          <w:i/>
          <w:iCs/>
          <w:noProof/>
          <w:szCs w:val="22"/>
          <w:lang w:val="de-DE"/>
        </w:rPr>
      </w:pPr>
    </w:p>
    <w:p w14:paraId="01A2EFF7" w14:textId="77777777" w:rsidR="002A6694" w:rsidRPr="00272875" w:rsidRDefault="002A6694" w:rsidP="0034447C">
      <w:pPr>
        <w:numPr>
          <w:ilvl w:val="12"/>
          <w:numId w:val="0"/>
        </w:numPr>
        <w:tabs>
          <w:tab w:val="clear" w:pos="567"/>
        </w:tabs>
        <w:suppressAutoHyphens/>
        <w:spacing w:line="240" w:lineRule="auto"/>
        <w:ind w:right="-2"/>
        <w:jc w:val="both"/>
        <w:rPr>
          <w:i/>
          <w:iCs/>
          <w:noProof/>
          <w:szCs w:val="22"/>
          <w:lang w:val="de-DE"/>
        </w:rPr>
      </w:pPr>
      <w:r w:rsidRPr="00272875">
        <w:rPr>
          <w:i/>
          <w:iCs/>
          <w:noProof/>
          <w:szCs w:val="22"/>
          <w:lang w:val="de-DE"/>
        </w:rPr>
        <w:t>Einnahme des Arzneimittels</w:t>
      </w:r>
    </w:p>
    <w:p w14:paraId="01A2EFF8" w14:textId="77777777" w:rsidR="002A6694" w:rsidRPr="00272875" w:rsidRDefault="002A6694" w:rsidP="0034447C">
      <w:pPr>
        <w:numPr>
          <w:ilvl w:val="0"/>
          <w:numId w:val="24"/>
        </w:numPr>
        <w:suppressAutoHyphens/>
        <w:spacing w:line="240" w:lineRule="auto"/>
        <w:ind w:left="567" w:hanging="567"/>
        <w:jc w:val="both"/>
        <w:rPr>
          <w:iCs/>
          <w:noProof/>
          <w:szCs w:val="22"/>
          <w:lang w:val="de-DE"/>
        </w:rPr>
      </w:pPr>
      <w:r w:rsidRPr="00272875">
        <w:rPr>
          <w:iCs/>
          <w:noProof/>
          <w:szCs w:val="22"/>
          <w:lang w:val="de-DE"/>
        </w:rPr>
        <w:t>Trinken Sie die Lösung innerhalb von 30</w:t>
      </w:r>
      <w:r w:rsidRPr="00272875">
        <w:rPr>
          <w:noProof/>
          <w:szCs w:val="22"/>
          <w:lang w:val="de-DE"/>
        </w:rPr>
        <w:t> Minuten.</w:t>
      </w:r>
    </w:p>
    <w:p w14:paraId="01A2EFF9" w14:textId="77777777" w:rsidR="002A6694" w:rsidRPr="00272875" w:rsidRDefault="002A6694" w:rsidP="0034447C">
      <w:pPr>
        <w:numPr>
          <w:ilvl w:val="12"/>
          <w:numId w:val="0"/>
        </w:numPr>
        <w:tabs>
          <w:tab w:val="clear" w:pos="567"/>
        </w:tabs>
        <w:suppressAutoHyphens/>
        <w:spacing w:line="240" w:lineRule="auto"/>
        <w:ind w:right="-2"/>
        <w:jc w:val="both"/>
        <w:rPr>
          <w:i/>
          <w:iCs/>
          <w:noProof/>
          <w:szCs w:val="22"/>
          <w:lang w:val="de-DE"/>
        </w:rPr>
      </w:pPr>
    </w:p>
    <w:p w14:paraId="01A2EFFA" w14:textId="77777777" w:rsidR="002A6694" w:rsidRPr="00272875" w:rsidRDefault="002A6694" w:rsidP="0034447C">
      <w:pPr>
        <w:numPr>
          <w:ilvl w:val="12"/>
          <w:numId w:val="0"/>
        </w:numPr>
        <w:tabs>
          <w:tab w:val="clear" w:pos="567"/>
        </w:tabs>
        <w:suppressAutoHyphens/>
        <w:spacing w:line="240" w:lineRule="auto"/>
        <w:ind w:right="-2"/>
        <w:jc w:val="both"/>
        <w:rPr>
          <w:i/>
          <w:iCs/>
          <w:noProof/>
          <w:szCs w:val="22"/>
          <w:u w:val="single"/>
          <w:lang w:val="de-DE"/>
        </w:rPr>
      </w:pPr>
      <w:r w:rsidRPr="00272875">
        <w:rPr>
          <w:i/>
          <w:iCs/>
          <w:noProof/>
          <w:szCs w:val="22"/>
          <w:u w:val="single"/>
          <w:lang w:val="de-DE"/>
        </w:rPr>
        <w:t>Anwendung bei Kindern mit einem Gewicht bis zu 20 kg</w:t>
      </w:r>
    </w:p>
    <w:p w14:paraId="01A2EFFB"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iCs/>
          <w:noProof/>
          <w:szCs w:val="22"/>
          <w:lang w:val="de-DE"/>
        </w:rPr>
        <w:t>Bei Kindern mit einem Gewicht bis zu 20</w:t>
      </w:r>
      <w:r w:rsidRPr="00272875">
        <w:rPr>
          <w:noProof/>
          <w:szCs w:val="22"/>
          <w:lang w:val="de-DE"/>
        </w:rPr>
        <w:t> kg sollten für die Zubereitung von Kuvan nur die 100 mg Beutel verwendet werden.</w:t>
      </w:r>
    </w:p>
    <w:p w14:paraId="01A2EFFC" w14:textId="77777777" w:rsidR="002A6694" w:rsidRPr="00272875" w:rsidRDefault="002A6694" w:rsidP="0034447C">
      <w:pPr>
        <w:numPr>
          <w:ilvl w:val="12"/>
          <w:numId w:val="0"/>
        </w:numPr>
        <w:tabs>
          <w:tab w:val="clear" w:pos="567"/>
        </w:tabs>
        <w:suppressAutoHyphens/>
        <w:spacing w:line="240" w:lineRule="auto"/>
        <w:ind w:right="-2"/>
        <w:rPr>
          <w:iCs/>
          <w:noProof/>
          <w:szCs w:val="22"/>
          <w:lang w:val="de-DE"/>
        </w:rPr>
      </w:pPr>
    </w:p>
    <w:p w14:paraId="01A2EFFD" w14:textId="77777777" w:rsidR="002A6694" w:rsidRPr="00272875" w:rsidRDefault="002A6694" w:rsidP="0034447C">
      <w:pPr>
        <w:keepNext/>
        <w:keepLines/>
        <w:numPr>
          <w:ilvl w:val="12"/>
          <w:numId w:val="0"/>
        </w:numPr>
        <w:tabs>
          <w:tab w:val="clear" w:pos="567"/>
        </w:tabs>
        <w:suppressAutoHyphens/>
        <w:spacing w:line="240" w:lineRule="auto"/>
        <w:ind w:right="-2"/>
        <w:rPr>
          <w:iCs/>
          <w:noProof/>
          <w:szCs w:val="22"/>
          <w:lang w:val="de-DE"/>
        </w:rPr>
      </w:pPr>
      <w:r w:rsidRPr="00272875">
        <w:rPr>
          <w:iCs/>
          <w:noProof/>
          <w:szCs w:val="22"/>
          <w:lang w:val="de-DE"/>
        </w:rPr>
        <w:lastRenderedPageBreak/>
        <w:t>Die Dosis berechnet sich nach dem Körpergewicht, das sich mit dem Wachstum Ihres Kindes verändert. Ihr Arzt informiert Sie darüber:</w:t>
      </w:r>
    </w:p>
    <w:p w14:paraId="01A2EFFE" w14:textId="77777777" w:rsidR="002A6694" w:rsidRPr="00272875" w:rsidRDefault="002A6694" w:rsidP="0034447C">
      <w:pPr>
        <w:keepNext/>
        <w:keepLines/>
        <w:numPr>
          <w:ilvl w:val="0"/>
          <w:numId w:val="18"/>
        </w:numPr>
        <w:suppressAutoHyphens/>
        <w:spacing w:line="240" w:lineRule="auto"/>
        <w:ind w:left="567" w:hanging="567"/>
        <w:rPr>
          <w:iCs/>
          <w:noProof/>
          <w:szCs w:val="22"/>
          <w:lang w:val="de-DE"/>
        </w:rPr>
      </w:pPr>
      <w:r w:rsidRPr="00272875">
        <w:rPr>
          <w:noProof/>
          <w:szCs w:val="22"/>
          <w:lang w:val="de-DE"/>
        </w:rPr>
        <w:t>wie viele Kuvan 100 mg-Beutel Sie für eine Dosis benötigen,</w:t>
      </w:r>
    </w:p>
    <w:p w14:paraId="01A2EFFF" w14:textId="77777777" w:rsidR="002A6694" w:rsidRPr="00272875" w:rsidRDefault="002A6694" w:rsidP="0034447C">
      <w:pPr>
        <w:keepNext/>
        <w:keepLines/>
        <w:numPr>
          <w:ilvl w:val="0"/>
          <w:numId w:val="18"/>
        </w:numPr>
        <w:suppressAutoHyphens/>
        <w:spacing w:line="240" w:lineRule="auto"/>
        <w:ind w:left="567" w:hanging="567"/>
        <w:rPr>
          <w:iCs/>
          <w:noProof/>
          <w:szCs w:val="22"/>
          <w:lang w:val="de-DE"/>
        </w:rPr>
      </w:pPr>
      <w:r w:rsidRPr="00272875">
        <w:rPr>
          <w:noProof/>
          <w:szCs w:val="22"/>
          <w:lang w:val="de-DE"/>
        </w:rPr>
        <w:t>wie viel Wasser für das Auflösen einer Kuvan-Dosis erforderlich ist,</w:t>
      </w:r>
    </w:p>
    <w:p w14:paraId="01A2F000" w14:textId="77777777" w:rsidR="002A6694" w:rsidRPr="00272875" w:rsidRDefault="002A6694" w:rsidP="0034447C">
      <w:pPr>
        <w:numPr>
          <w:ilvl w:val="0"/>
          <w:numId w:val="18"/>
        </w:numPr>
        <w:suppressAutoHyphens/>
        <w:spacing w:line="240" w:lineRule="auto"/>
        <w:ind w:left="567" w:hanging="567"/>
        <w:rPr>
          <w:iCs/>
          <w:noProof/>
          <w:szCs w:val="22"/>
          <w:lang w:val="de-DE"/>
        </w:rPr>
      </w:pPr>
      <w:r w:rsidRPr="00272875">
        <w:rPr>
          <w:noProof/>
          <w:szCs w:val="22"/>
          <w:lang w:val="de-DE"/>
        </w:rPr>
        <w:t>wie viel Lösung Sie Ihrem Kind geben müssen, damit es die verordnete Dosis erhält.</w:t>
      </w:r>
    </w:p>
    <w:p w14:paraId="01A2F001" w14:textId="77777777" w:rsidR="002A6694" w:rsidRPr="00272875" w:rsidRDefault="002A6694" w:rsidP="0034447C">
      <w:pPr>
        <w:numPr>
          <w:ilvl w:val="12"/>
          <w:numId w:val="0"/>
        </w:numPr>
        <w:tabs>
          <w:tab w:val="clear" w:pos="567"/>
        </w:tabs>
        <w:suppressAutoHyphens/>
        <w:spacing w:line="240" w:lineRule="auto"/>
        <w:ind w:right="-2"/>
        <w:jc w:val="both"/>
        <w:rPr>
          <w:noProof/>
          <w:szCs w:val="22"/>
          <w:lang w:val="de-DE"/>
        </w:rPr>
      </w:pPr>
    </w:p>
    <w:p w14:paraId="01A2F002" w14:textId="77777777" w:rsidR="00076F21"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 xml:space="preserve">Ihr Kind sollte die Lösung zusammen mit einer Mahlzeit trinken. </w:t>
      </w:r>
    </w:p>
    <w:p w14:paraId="01A2F003" w14:textId="77777777" w:rsidR="00076F21" w:rsidRPr="00272875" w:rsidRDefault="00076F21" w:rsidP="0034447C">
      <w:pPr>
        <w:numPr>
          <w:ilvl w:val="12"/>
          <w:numId w:val="0"/>
        </w:numPr>
        <w:tabs>
          <w:tab w:val="clear" w:pos="567"/>
        </w:tabs>
        <w:suppressAutoHyphens/>
        <w:spacing w:line="240" w:lineRule="auto"/>
        <w:ind w:right="-2"/>
        <w:rPr>
          <w:noProof/>
          <w:szCs w:val="22"/>
          <w:lang w:val="de-DE"/>
        </w:rPr>
      </w:pPr>
    </w:p>
    <w:p w14:paraId="01A2F004"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Geben Sie Ihrem Kind die verordnete Menge an Lösung innerhalb von 30 Minuten nach Zubereitung. Können Sie Ihrem Kind die Dosis nicht innerhalb von 30 Minuten nach Zubereitung des Pulvers geben, müssen Sie eine neue Lösung zubereiten, da eine nicht verwendete Lösung nach Ablauf von 30 Minuten nicht mehr verabreicht werden darf.</w:t>
      </w:r>
    </w:p>
    <w:p w14:paraId="01A2F005" w14:textId="77777777" w:rsidR="002A6694" w:rsidRPr="00272875" w:rsidRDefault="002A6694" w:rsidP="0034447C">
      <w:pPr>
        <w:numPr>
          <w:ilvl w:val="12"/>
          <w:numId w:val="0"/>
        </w:numPr>
        <w:tabs>
          <w:tab w:val="clear" w:pos="567"/>
        </w:tabs>
        <w:suppressAutoHyphens/>
        <w:spacing w:line="240" w:lineRule="auto"/>
        <w:ind w:right="-2"/>
        <w:jc w:val="both"/>
        <w:rPr>
          <w:noProof/>
          <w:szCs w:val="22"/>
          <w:lang w:val="de-DE"/>
        </w:rPr>
      </w:pPr>
    </w:p>
    <w:p w14:paraId="01A2F006" w14:textId="77777777" w:rsidR="002A6694" w:rsidRPr="00272875" w:rsidRDefault="002A6694" w:rsidP="0034447C">
      <w:pPr>
        <w:numPr>
          <w:ilvl w:val="12"/>
          <w:numId w:val="0"/>
        </w:numPr>
        <w:tabs>
          <w:tab w:val="clear" w:pos="567"/>
        </w:tabs>
        <w:suppressAutoHyphens/>
        <w:spacing w:line="240" w:lineRule="auto"/>
        <w:ind w:right="-2"/>
        <w:jc w:val="both"/>
        <w:rPr>
          <w:i/>
          <w:noProof/>
          <w:szCs w:val="22"/>
          <w:lang w:val="de-DE"/>
        </w:rPr>
      </w:pPr>
      <w:r w:rsidRPr="00272875">
        <w:rPr>
          <w:i/>
          <w:noProof/>
          <w:szCs w:val="22"/>
          <w:lang w:val="de-DE"/>
        </w:rPr>
        <w:t>Benötigte Gegenstände für die Zubereitung und Gabe der Kuvan-Dosis für Ihr Kind</w:t>
      </w:r>
    </w:p>
    <w:p w14:paraId="01A2F007" w14:textId="77777777" w:rsidR="002A6694" w:rsidRPr="00272875" w:rsidRDefault="002A6694" w:rsidP="0034447C">
      <w:pPr>
        <w:numPr>
          <w:ilvl w:val="0"/>
          <w:numId w:val="19"/>
        </w:numPr>
        <w:suppressAutoHyphens/>
        <w:spacing w:line="240" w:lineRule="auto"/>
        <w:ind w:left="567" w:hanging="567"/>
        <w:jc w:val="both"/>
        <w:rPr>
          <w:noProof/>
          <w:szCs w:val="22"/>
          <w:lang w:val="de-DE"/>
        </w:rPr>
      </w:pPr>
      <w:r w:rsidRPr="00272875">
        <w:rPr>
          <w:noProof/>
          <w:szCs w:val="22"/>
          <w:lang w:val="de-DE"/>
        </w:rPr>
        <w:t>Die für eine Dosis erforderliche Anzahl an Kuvan 100 mg Beuteln.</w:t>
      </w:r>
    </w:p>
    <w:p w14:paraId="01A2F008" w14:textId="77777777" w:rsidR="002A6694" w:rsidRPr="00272875" w:rsidRDefault="002A6694" w:rsidP="0034447C">
      <w:pPr>
        <w:numPr>
          <w:ilvl w:val="0"/>
          <w:numId w:val="19"/>
        </w:numPr>
        <w:suppressAutoHyphens/>
        <w:spacing w:line="240" w:lineRule="auto"/>
        <w:ind w:left="567" w:hanging="567"/>
        <w:jc w:val="both"/>
        <w:rPr>
          <w:noProof/>
          <w:szCs w:val="22"/>
          <w:lang w:val="de-DE"/>
        </w:rPr>
      </w:pPr>
      <w:r w:rsidRPr="00272875">
        <w:rPr>
          <w:noProof/>
          <w:szCs w:val="22"/>
          <w:lang w:val="de-DE"/>
        </w:rPr>
        <w:t>Ein Messbecher mit Markierungen bei 20, 40, 60 und 80 ml.</w:t>
      </w:r>
    </w:p>
    <w:p w14:paraId="01A2F009" w14:textId="77777777" w:rsidR="002A6694" w:rsidRPr="00272875" w:rsidRDefault="002A6694" w:rsidP="0034447C">
      <w:pPr>
        <w:numPr>
          <w:ilvl w:val="0"/>
          <w:numId w:val="19"/>
        </w:numPr>
        <w:suppressAutoHyphens/>
        <w:spacing w:line="240" w:lineRule="auto"/>
        <w:ind w:left="567" w:hanging="567"/>
        <w:jc w:val="both"/>
        <w:rPr>
          <w:noProof/>
          <w:szCs w:val="22"/>
          <w:lang w:val="de-DE"/>
        </w:rPr>
      </w:pPr>
      <w:r w:rsidRPr="00272875">
        <w:rPr>
          <w:noProof/>
          <w:szCs w:val="22"/>
          <w:lang w:val="de-DE"/>
        </w:rPr>
        <w:t>Ein Glas oder ein Becher.</w:t>
      </w:r>
    </w:p>
    <w:p w14:paraId="01A2F00A" w14:textId="77777777" w:rsidR="002A6694" w:rsidRPr="00272875" w:rsidRDefault="002A6694" w:rsidP="0034447C">
      <w:pPr>
        <w:numPr>
          <w:ilvl w:val="0"/>
          <w:numId w:val="19"/>
        </w:numPr>
        <w:suppressAutoHyphens/>
        <w:spacing w:line="240" w:lineRule="auto"/>
        <w:ind w:left="567" w:hanging="567"/>
        <w:jc w:val="both"/>
        <w:rPr>
          <w:noProof/>
          <w:szCs w:val="22"/>
          <w:lang w:val="de-DE"/>
        </w:rPr>
      </w:pPr>
      <w:r w:rsidRPr="00272875">
        <w:rPr>
          <w:noProof/>
          <w:szCs w:val="22"/>
          <w:lang w:val="de-DE"/>
        </w:rPr>
        <w:t>Ein kleiner Löffel bzw. ein sauberes Gerät zum Umrühren.</w:t>
      </w:r>
    </w:p>
    <w:p w14:paraId="01A2F00B" w14:textId="77777777" w:rsidR="002A6694" w:rsidRPr="00272875" w:rsidRDefault="002A6694" w:rsidP="0034447C">
      <w:pPr>
        <w:numPr>
          <w:ilvl w:val="0"/>
          <w:numId w:val="19"/>
        </w:numPr>
        <w:suppressAutoHyphens/>
        <w:spacing w:line="240" w:lineRule="auto"/>
        <w:ind w:left="567" w:hanging="567"/>
        <w:rPr>
          <w:noProof/>
          <w:szCs w:val="22"/>
          <w:lang w:val="de-DE"/>
        </w:rPr>
      </w:pPr>
      <w:r w:rsidRPr="00272875">
        <w:rPr>
          <w:noProof/>
          <w:szCs w:val="22"/>
          <w:lang w:val="de-DE"/>
        </w:rPr>
        <w:t>Applikationsspritze für Zubereitungen zum Einnehmen (orale Dosierspritze) (mit 1-ml-Markierungen) (eine 10</w:t>
      </w:r>
      <w:r w:rsidRPr="00272875">
        <w:rPr>
          <w:noProof/>
          <w:szCs w:val="22"/>
          <w:lang w:val="de-DE"/>
        </w:rPr>
        <w:noBreakHyphen/>
        <w:t>ml</w:t>
      </w:r>
      <w:r w:rsidRPr="00272875">
        <w:rPr>
          <w:noProof/>
          <w:szCs w:val="22"/>
          <w:lang w:val="de-DE"/>
        </w:rPr>
        <w:noBreakHyphen/>
        <w:t>Spritze für die Gabe einer Dosis von bis zu 10 ml oder eine 20</w:t>
      </w:r>
      <w:r w:rsidRPr="00272875">
        <w:rPr>
          <w:noProof/>
          <w:szCs w:val="22"/>
          <w:lang w:val="de-DE"/>
        </w:rPr>
        <w:noBreakHyphen/>
        <w:t>ml</w:t>
      </w:r>
      <w:r w:rsidRPr="00272875">
        <w:rPr>
          <w:noProof/>
          <w:szCs w:val="22"/>
          <w:lang w:val="de-DE"/>
        </w:rPr>
        <w:noBreakHyphen/>
        <w:t>Spritze für die Gabe einer Dosis von mehr als 10 ml).</w:t>
      </w:r>
    </w:p>
    <w:p w14:paraId="01A2F00C" w14:textId="77777777" w:rsidR="002A6694" w:rsidRPr="00272875" w:rsidRDefault="002A6694" w:rsidP="0034447C">
      <w:pPr>
        <w:numPr>
          <w:ilvl w:val="12"/>
          <w:numId w:val="0"/>
        </w:numPr>
        <w:tabs>
          <w:tab w:val="clear" w:pos="567"/>
        </w:tabs>
        <w:suppressAutoHyphens/>
        <w:spacing w:line="240" w:lineRule="auto"/>
        <w:ind w:right="-2"/>
        <w:jc w:val="both"/>
        <w:rPr>
          <w:noProof/>
          <w:szCs w:val="22"/>
          <w:lang w:val="de-DE"/>
        </w:rPr>
      </w:pPr>
    </w:p>
    <w:p w14:paraId="01A2F00D"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Fragen Sie Ihren Arzt nach dem Messbecher für das Auflösen des Pulvers und nach der oralen 10</w:t>
      </w:r>
      <w:r w:rsidRPr="00272875">
        <w:rPr>
          <w:noProof/>
          <w:szCs w:val="22"/>
          <w:lang w:val="de-DE"/>
        </w:rPr>
        <w:noBreakHyphen/>
        <w:t>ml- oder 20-ml-Dosierspritze, falls Ihnen diese Gegenstände nicht vorliegen.</w:t>
      </w:r>
    </w:p>
    <w:p w14:paraId="01A2F00E" w14:textId="77777777" w:rsidR="002A6694" w:rsidRPr="00272875" w:rsidRDefault="002A6694" w:rsidP="0034447C">
      <w:pPr>
        <w:numPr>
          <w:ilvl w:val="12"/>
          <w:numId w:val="0"/>
        </w:numPr>
        <w:tabs>
          <w:tab w:val="clear" w:pos="567"/>
        </w:tabs>
        <w:suppressAutoHyphens/>
        <w:spacing w:line="240" w:lineRule="auto"/>
        <w:ind w:right="-2"/>
        <w:jc w:val="both"/>
        <w:rPr>
          <w:noProof/>
          <w:szCs w:val="22"/>
          <w:lang w:val="de-DE"/>
        </w:rPr>
      </w:pPr>
    </w:p>
    <w:p w14:paraId="01A2F00F" w14:textId="77777777" w:rsidR="002A6694" w:rsidRPr="00272875" w:rsidRDefault="002A6694" w:rsidP="0034447C">
      <w:pPr>
        <w:numPr>
          <w:ilvl w:val="12"/>
          <w:numId w:val="0"/>
        </w:numPr>
        <w:tabs>
          <w:tab w:val="clear" w:pos="567"/>
        </w:tabs>
        <w:suppressAutoHyphens/>
        <w:spacing w:line="240" w:lineRule="auto"/>
        <w:ind w:right="-2"/>
        <w:jc w:val="both"/>
        <w:rPr>
          <w:i/>
          <w:noProof/>
          <w:szCs w:val="22"/>
          <w:lang w:val="de-DE"/>
        </w:rPr>
      </w:pPr>
      <w:r w:rsidRPr="00272875">
        <w:rPr>
          <w:i/>
          <w:noProof/>
          <w:szCs w:val="22"/>
          <w:lang w:val="de-DE"/>
        </w:rPr>
        <w:t>Schritte zur Zubereitung und Einnahme Ihrer Dosis:</w:t>
      </w:r>
    </w:p>
    <w:p w14:paraId="01A2F010" w14:textId="77777777" w:rsidR="002A6694" w:rsidRPr="00272875" w:rsidRDefault="002A6694" w:rsidP="0034447C">
      <w:pPr>
        <w:keepNext/>
        <w:numPr>
          <w:ilvl w:val="0"/>
          <w:numId w:val="25"/>
        </w:numPr>
        <w:suppressAutoHyphens/>
        <w:spacing w:line="240" w:lineRule="auto"/>
        <w:ind w:left="567" w:hanging="567"/>
        <w:rPr>
          <w:noProof/>
          <w:szCs w:val="22"/>
          <w:lang w:val="de-DE"/>
        </w:rPr>
      </w:pPr>
      <w:r w:rsidRPr="00272875">
        <w:rPr>
          <w:noProof/>
          <w:szCs w:val="22"/>
          <w:lang w:val="de-DE"/>
        </w:rPr>
        <w:t>Geben Sie den Inhalt der verordneten Anzahl an Kuvan 100 mg Beuteln in den Messbecher und fügen Sie die von Ihrem Arzt angegebene Menge Wasser hinzu (zum Beispiel 20 ml für das Auflösen eines Kuvan-Beutels). Vergewissern Sie sich, dass die Flüssigkeitsmenge der von Ihrem Arzt verordneten Menge entspricht. Rühren Sie die Mischung mit einem kleinen Löffel bzw. einem sauberen Gerät, bis sich das Pulver aufgelöst hat. Nach dem Auflösen des Pulvers im Wasser muss die Lösung durchsichtig, farblos bis gelb sein.</w:t>
      </w:r>
    </w:p>
    <w:p w14:paraId="01A2F011" w14:textId="77777777" w:rsidR="002A6694" w:rsidRPr="00272875" w:rsidRDefault="002A6694" w:rsidP="0034447C">
      <w:pPr>
        <w:numPr>
          <w:ilvl w:val="0"/>
          <w:numId w:val="25"/>
        </w:numPr>
        <w:suppressAutoHyphens/>
        <w:spacing w:line="240" w:lineRule="auto"/>
        <w:ind w:left="567" w:hanging="567"/>
        <w:rPr>
          <w:noProof/>
          <w:szCs w:val="22"/>
          <w:lang w:val="de-DE"/>
        </w:rPr>
      </w:pPr>
      <w:r w:rsidRPr="00272875">
        <w:rPr>
          <w:noProof/>
          <w:szCs w:val="22"/>
          <w:lang w:val="de-DE"/>
        </w:rPr>
        <w:t>Falls Ihr Arzt Sie angewiesen hat, Ihrem Kind nur einen Teil der Lösung zu geben, halten Sie die Spitze der oralen Dosierspritze in den Messbecher. Entnehmen Sie die von Ihrem Arzt verordnete Menge, indem Sie langsam den Kolben zurückziehen. Überführen Sie dann die gesamte Lösung aus der Dosierspritze in ein Glas oder einen Becher für die Einnahme, indem Sie langsam den Kolben wieder hineindrücken. Wenn Ihr Arzt Sie beispielsweise angewiesen hat, zwei Kuvan 100 mg-Beutel in 40 ml Wasser aufzulösen und Ihrem Kind 30 ml zu geben, müssen Sie die orale 20</w:t>
      </w:r>
      <w:r w:rsidRPr="00272875">
        <w:rPr>
          <w:noProof/>
          <w:szCs w:val="22"/>
          <w:lang w:val="de-DE"/>
        </w:rPr>
        <w:noBreakHyphen/>
        <w:t>ml</w:t>
      </w:r>
      <w:r w:rsidRPr="00272875">
        <w:rPr>
          <w:noProof/>
          <w:szCs w:val="22"/>
          <w:lang w:val="de-DE"/>
        </w:rPr>
        <w:noBreakHyphen/>
        <w:t>Dosierspritze zweimal verwenden, um 30 ml [z. B. 20 ml + 10 ml] der Lösung aufzuziehen und in ein Glas oder einen Becher für die Einnahme zu überführen. Verwenden Sie eine orale 10</w:t>
      </w:r>
      <w:r w:rsidRPr="00272875">
        <w:rPr>
          <w:noProof/>
          <w:szCs w:val="22"/>
          <w:lang w:val="de-DE"/>
        </w:rPr>
        <w:noBreakHyphen/>
        <w:t>ml</w:t>
      </w:r>
      <w:r w:rsidRPr="00272875">
        <w:rPr>
          <w:noProof/>
          <w:szCs w:val="22"/>
          <w:lang w:val="de-DE"/>
        </w:rPr>
        <w:noBreakHyphen/>
        <w:t>Dosierspritze für die Gabe einer Dosis von bis zu 10 ml oder eine 20</w:t>
      </w:r>
      <w:r w:rsidRPr="00272875">
        <w:rPr>
          <w:noProof/>
          <w:szCs w:val="22"/>
          <w:lang w:val="de-DE"/>
        </w:rPr>
        <w:noBreakHyphen/>
        <w:t>ml</w:t>
      </w:r>
      <w:r w:rsidRPr="00272875">
        <w:rPr>
          <w:noProof/>
          <w:szCs w:val="22"/>
          <w:lang w:val="de-DE"/>
        </w:rPr>
        <w:noBreakHyphen/>
        <w:t>Dosierspritze für die Gabe einer Dosis von mehr als10 ml.</w:t>
      </w:r>
    </w:p>
    <w:p w14:paraId="01A2F012" w14:textId="77777777" w:rsidR="002A6694" w:rsidRPr="00272875" w:rsidRDefault="002A6694" w:rsidP="0034447C">
      <w:pPr>
        <w:numPr>
          <w:ilvl w:val="0"/>
          <w:numId w:val="25"/>
        </w:numPr>
        <w:suppressAutoHyphens/>
        <w:spacing w:line="240" w:lineRule="auto"/>
        <w:ind w:left="567" w:hanging="567"/>
        <w:rPr>
          <w:noProof/>
          <w:szCs w:val="22"/>
          <w:lang w:val="de-DE"/>
        </w:rPr>
      </w:pPr>
      <w:r w:rsidRPr="00272875">
        <w:rPr>
          <w:noProof/>
          <w:szCs w:val="22"/>
          <w:lang w:val="de-DE"/>
        </w:rPr>
        <w:t>Falls Ihr Kind zu klein ist, um aus einem Glas oder Becher zu trinken, können Sie die Lösung direkt mit der oralen Dosierspritze geben. Entnehmen Sie das verordnete Lösungsvolumen aus dem Messbecher und führen Sie die Spitze der oralen Dosierspritze in den Mund Ihres Kindes. Halten Sie die orale Dosierspritze gegen die Innenseite einer Wange. Drücken Sie den Kolben langsam nach unten, sodass immer nur eine kleine Menge austritt, bis die gesamte Lösung in der oralen Dosierspritze verabreicht ist.</w:t>
      </w:r>
    </w:p>
    <w:p w14:paraId="01A2F013" w14:textId="77777777" w:rsidR="002A6694" w:rsidRPr="00272875" w:rsidRDefault="002A6694" w:rsidP="0034447C">
      <w:pPr>
        <w:numPr>
          <w:ilvl w:val="0"/>
          <w:numId w:val="25"/>
        </w:numPr>
        <w:suppressAutoHyphens/>
        <w:spacing w:line="240" w:lineRule="auto"/>
        <w:ind w:left="567" w:hanging="567"/>
        <w:rPr>
          <w:noProof/>
          <w:szCs w:val="22"/>
          <w:lang w:val="de-DE"/>
        </w:rPr>
      </w:pPr>
      <w:r w:rsidRPr="00272875">
        <w:rPr>
          <w:noProof/>
          <w:szCs w:val="22"/>
          <w:lang w:val="de-DE"/>
        </w:rPr>
        <w:t>Jede nicht verabreichte Lösung ist zu entsorgen. Ziehen Sie den Kolben aus dem Zylinder der oralen Dosierspritze. Waschen Sie beide Teile der oralen Dosierspritze und den Messbecher mit warmem Wasser und lassen Sie sie an der Luft trocknen. Wenn die orale Dosierspritze trocken ist, schieben Sie den Kolben wieder in den Zylinder. Bewahren Sie die orale Dosierspritze und den Messbecher bis zur nächsten Anwendung auf</w:t>
      </w:r>
      <w:r w:rsidRPr="00272875">
        <w:rPr>
          <w:bCs/>
          <w:noProof/>
          <w:szCs w:val="22"/>
          <w:lang w:val="de-DE"/>
        </w:rPr>
        <w:t>.</w:t>
      </w:r>
    </w:p>
    <w:p w14:paraId="01A2F014"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15" w14:textId="77777777" w:rsidR="002A6694" w:rsidRPr="00272875" w:rsidRDefault="002A6694" w:rsidP="0034447C">
      <w:pPr>
        <w:keepNext/>
        <w:keepLines/>
        <w:numPr>
          <w:ilvl w:val="12"/>
          <w:numId w:val="0"/>
        </w:numPr>
        <w:tabs>
          <w:tab w:val="clear" w:pos="567"/>
        </w:tabs>
        <w:suppressAutoHyphens/>
        <w:spacing w:line="240" w:lineRule="auto"/>
        <w:rPr>
          <w:b/>
          <w:noProof/>
          <w:szCs w:val="22"/>
          <w:lang w:val="de-DE"/>
        </w:rPr>
      </w:pPr>
      <w:r w:rsidRPr="00272875">
        <w:rPr>
          <w:b/>
          <w:noProof/>
          <w:szCs w:val="22"/>
          <w:lang w:val="de-DE"/>
        </w:rPr>
        <w:lastRenderedPageBreak/>
        <w:t>Wenn Sie eine größere Menge von Kuvan eingenommen haben, als Sie sollten</w:t>
      </w:r>
    </w:p>
    <w:p w14:paraId="01A2F016" w14:textId="77777777" w:rsidR="002A6694" w:rsidRPr="00272875" w:rsidRDefault="002A6694" w:rsidP="0034447C">
      <w:pPr>
        <w:tabs>
          <w:tab w:val="clear" w:pos="567"/>
          <w:tab w:val="left" w:pos="720"/>
        </w:tabs>
        <w:suppressAutoHyphens/>
        <w:autoSpaceDE w:val="0"/>
        <w:autoSpaceDN w:val="0"/>
        <w:adjustRightInd w:val="0"/>
        <w:spacing w:line="240" w:lineRule="auto"/>
        <w:rPr>
          <w:noProof/>
          <w:szCs w:val="22"/>
          <w:lang w:val="de-DE"/>
        </w:rPr>
      </w:pPr>
      <w:r w:rsidRPr="00272875">
        <w:rPr>
          <w:noProof/>
          <w:szCs w:val="22"/>
          <w:lang w:val="de-DE"/>
        </w:rPr>
        <w:t xml:space="preserve">Wenn Sie eine größere Menge Kuvan eingenommen haben, als verordnet, könnte dies zu Nebenwirkungen wie Kopfschmerzen und Schwindel führen. Informieren Sie umgehend Ihren Arzt oder Apotheker, wenn Sie eine höhere Dosis Kuvan eingenommen haben als verordnet. </w:t>
      </w:r>
    </w:p>
    <w:p w14:paraId="01A2F017"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F018"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r w:rsidRPr="00272875">
        <w:rPr>
          <w:b/>
          <w:noProof/>
          <w:szCs w:val="22"/>
          <w:lang w:val="de-DE"/>
        </w:rPr>
        <w:t xml:space="preserve">Wenn Sie die Einnahme von </w:t>
      </w:r>
      <w:r w:rsidRPr="00272875">
        <w:rPr>
          <w:b/>
          <w:bCs/>
          <w:noProof/>
          <w:szCs w:val="22"/>
          <w:lang w:val="de-DE"/>
        </w:rPr>
        <w:t>Kuvan vergessen haben</w:t>
      </w:r>
    </w:p>
    <w:p w14:paraId="01A2F019"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Nehmen Sie nicht die doppelte Menge ein, wenn Sie die vorherige Einnahme vergessen haben. Nehmen Sie die nächste Dosis zum üblichen Zeitpunkt ein.</w:t>
      </w:r>
    </w:p>
    <w:p w14:paraId="01A2F01A"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1B" w14:textId="77777777" w:rsidR="002A6694" w:rsidRPr="00272875" w:rsidRDefault="002A6694" w:rsidP="0034447C">
      <w:pPr>
        <w:keepNext/>
        <w:keepLines/>
        <w:numPr>
          <w:ilvl w:val="12"/>
          <w:numId w:val="0"/>
        </w:numPr>
        <w:tabs>
          <w:tab w:val="clear" w:pos="567"/>
        </w:tabs>
        <w:suppressAutoHyphens/>
        <w:spacing w:line="240" w:lineRule="auto"/>
        <w:ind w:right="-2"/>
        <w:rPr>
          <w:b/>
          <w:noProof/>
          <w:szCs w:val="22"/>
          <w:lang w:val="de-DE"/>
        </w:rPr>
      </w:pPr>
      <w:r w:rsidRPr="00272875">
        <w:rPr>
          <w:b/>
          <w:noProof/>
          <w:szCs w:val="22"/>
          <w:lang w:val="de-DE"/>
        </w:rPr>
        <w:t>Wenn Sie die Einnahme von Kuvan abbrechen</w:t>
      </w:r>
    </w:p>
    <w:p w14:paraId="01A2F01C"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Brechen Sie die Einnahme von Kuvan nicht ohne Rücksprache mit Ihrem Arzt ab, da dadurch Ihr Phenylalaninblutspiegel ansteigen kann.</w:t>
      </w:r>
    </w:p>
    <w:p w14:paraId="01A2F01D"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1E"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Wenn Sie weitere Fragen zur Einnahme dieses Arzneimittels haben, wenden Sie sich an Ihren Arzt oder Apotheker.</w:t>
      </w:r>
    </w:p>
    <w:p w14:paraId="01A2F01F"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20"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21" w14:textId="77777777" w:rsidR="002A6694" w:rsidRPr="00272875" w:rsidRDefault="002A6694" w:rsidP="0034447C">
      <w:pPr>
        <w:keepNext/>
        <w:keepLines/>
        <w:numPr>
          <w:ilvl w:val="12"/>
          <w:numId w:val="0"/>
        </w:numPr>
        <w:suppressAutoHyphens/>
        <w:spacing w:line="240" w:lineRule="auto"/>
        <w:ind w:left="567" w:hanging="567"/>
        <w:rPr>
          <w:caps/>
          <w:noProof/>
          <w:szCs w:val="22"/>
          <w:lang w:val="de-DE"/>
        </w:rPr>
      </w:pPr>
      <w:r w:rsidRPr="00272875">
        <w:rPr>
          <w:b/>
          <w:noProof/>
          <w:szCs w:val="22"/>
          <w:lang w:val="de-DE"/>
        </w:rPr>
        <w:t>4.</w:t>
      </w:r>
      <w:r w:rsidRPr="00272875">
        <w:rPr>
          <w:b/>
          <w:noProof/>
          <w:szCs w:val="22"/>
          <w:lang w:val="de-DE"/>
        </w:rPr>
        <w:tab/>
        <w:t>Welche Nebenwirkungen sind möglich?</w:t>
      </w:r>
    </w:p>
    <w:p w14:paraId="01A2F022"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p>
    <w:p w14:paraId="01A2F023"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r w:rsidRPr="00272875">
        <w:rPr>
          <w:noProof/>
          <w:szCs w:val="22"/>
          <w:lang w:val="de-DE"/>
        </w:rPr>
        <w:t>Wie alle Arzneimittel kann auch dieses Arzneimittel Nebenwirkungen haben, die aber nicht bei jedem auftreten müssen.</w:t>
      </w:r>
    </w:p>
    <w:p w14:paraId="01A2F024"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p>
    <w:p w14:paraId="01A2F025"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r w:rsidRPr="00272875">
        <w:rPr>
          <w:noProof/>
          <w:szCs w:val="22"/>
          <w:lang w:val="de-DE"/>
        </w:rPr>
        <w:t>Es wurde über einige wenige Fälle von allergischen Reaktionen (wie Hautausschlag und schwere Reaktionen) berichtet. Ihre Häufigkeit ist unbekannt (die Häufigkeit ist auf Grundlage der verfügbaren Daten nicht abschätzbar).</w:t>
      </w:r>
    </w:p>
    <w:p w14:paraId="01A2F026"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Wenn Sie an roten, juckenden, erhabenen Stellen auf der Haut (Quaddeln), einer laufenden Nase, an schnellem oder unregelmäßigem Puls, einem Anschwellen von Zunge und Rachen, unter Niesen, Keuchen, schweren Atembeschwerden oder Schwindelgefühl leiden, ist bei Ihnen möglicherweise eine schwere allergische Reaktion auf das Arzneimittel aufgetreten. Wenn Sie diese Symptome bemerken, informieren Sie umgehend Ihren Arzt.</w:t>
      </w:r>
    </w:p>
    <w:p w14:paraId="01A2F027"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F028" w14:textId="77777777" w:rsidR="002A6694" w:rsidRPr="00272875" w:rsidRDefault="002A6694" w:rsidP="0034447C">
      <w:pPr>
        <w:keepNext/>
        <w:keepLines/>
        <w:tabs>
          <w:tab w:val="clear" w:pos="567"/>
        </w:tabs>
        <w:suppressAutoHyphens/>
        <w:spacing w:line="240" w:lineRule="auto"/>
        <w:rPr>
          <w:noProof/>
          <w:szCs w:val="22"/>
          <w:lang w:val="de-DE"/>
        </w:rPr>
      </w:pPr>
      <w:r w:rsidRPr="00272875">
        <w:rPr>
          <w:noProof/>
          <w:szCs w:val="22"/>
          <w:u w:val="single"/>
          <w:lang w:val="de-DE"/>
        </w:rPr>
        <w:t>Sehr häufige Nebenwirkungen</w:t>
      </w:r>
      <w:r w:rsidRPr="00272875">
        <w:rPr>
          <w:noProof/>
          <w:szCs w:val="22"/>
          <w:lang w:val="de-DE"/>
        </w:rPr>
        <w:t xml:space="preserve"> (können mehr als 1 von 10 Patienten betreffen)</w:t>
      </w:r>
    </w:p>
    <w:p w14:paraId="01A2F029"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Kopfschmerzen oder laufende Nase.</w:t>
      </w:r>
    </w:p>
    <w:p w14:paraId="01A2F02A"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F02B" w14:textId="77777777" w:rsidR="002A6694" w:rsidRPr="00272875" w:rsidRDefault="002A6694" w:rsidP="0034447C">
      <w:pPr>
        <w:keepNext/>
        <w:keepLines/>
        <w:tabs>
          <w:tab w:val="clear" w:pos="567"/>
        </w:tabs>
        <w:suppressAutoHyphens/>
        <w:spacing w:line="240" w:lineRule="auto"/>
        <w:rPr>
          <w:noProof/>
          <w:szCs w:val="22"/>
          <w:lang w:val="de-DE"/>
        </w:rPr>
      </w:pPr>
      <w:r w:rsidRPr="00272875">
        <w:rPr>
          <w:noProof/>
          <w:szCs w:val="22"/>
          <w:u w:val="single"/>
          <w:lang w:val="de-DE"/>
        </w:rPr>
        <w:t>Häufige Nebenwirkungen</w:t>
      </w:r>
      <w:r w:rsidRPr="00272875">
        <w:rPr>
          <w:noProof/>
          <w:szCs w:val="22"/>
          <w:lang w:val="de-DE"/>
        </w:rPr>
        <w:t xml:space="preserve"> (können bis zu 1 von 10 Patienten betreffen)</w:t>
      </w:r>
    </w:p>
    <w:p w14:paraId="01A2F02C" w14:textId="77777777" w:rsidR="00D34ABF" w:rsidRPr="00272875" w:rsidRDefault="00D34ABF"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Halsschmerzen, verstopfte Nase, Husten, Durchfall, Erbrechen, Magenschmerzen, ein zu niedriger Phenylalaninspiegel bei Bluttests, Verdauungsstörungen (Indigestion) und sich krank fühlen (Übelkeit) (siehe Abschnitt 2: „Warnhinweise und Vorsichtsmaßnahmen“).</w:t>
      </w:r>
    </w:p>
    <w:p w14:paraId="01A2F02D" w14:textId="77777777" w:rsidR="00D34ABF" w:rsidRPr="00272875" w:rsidRDefault="00D34ABF" w:rsidP="0034447C">
      <w:pPr>
        <w:tabs>
          <w:tab w:val="clear" w:pos="567"/>
        </w:tabs>
        <w:autoSpaceDE w:val="0"/>
        <w:autoSpaceDN w:val="0"/>
        <w:adjustRightInd w:val="0"/>
        <w:spacing w:line="240" w:lineRule="auto"/>
        <w:rPr>
          <w:noProof/>
          <w:szCs w:val="22"/>
          <w:u w:val="single"/>
          <w:lang w:val="de-DE"/>
        </w:rPr>
      </w:pPr>
    </w:p>
    <w:p w14:paraId="01A2F02E" w14:textId="77777777" w:rsidR="005A6CF9" w:rsidRPr="00272875" w:rsidRDefault="005A6CF9" w:rsidP="0034447C">
      <w:pPr>
        <w:tabs>
          <w:tab w:val="clear" w:pos="567"/>
        </w:tabs>
        <w:autoSpaceDE w:val="0"/>
        <w:autoSpaceDN w:val="0"/>
        <w:adjustRightInd w:val="0"/>
        <w:spacing w:line="240" w:lineRule="auto"/>
        <w:rPr>
          <w:noProof/>
          <w:szCs w:val="22"/>
          <w:lang w:val="de-DE"/>
        </w:rPr>
      </w:pPr>
      <w:r w:rsidRPr="00272875">
        <w:rPr>
          <w:noProof/>
          <w:szCs w:val="22"/>
          <w:u w:val="single"/>
          <w:lang w:val="de-DE"/>
        </w:rPr>
        <w:t>Nebenwirkungen mit unbekannter Häufigkeit</w:t>
      </w:r>
      <w:r w:rsidRPr="00272875">
        <w:rPr>
          <w:noProof/>
          <w:szCs w:val="22"/>
          <w:lang w:val="de-DE"/>
        </w:rPr>
        <w:t xml:space="preserve"> (Häufigkeit auf Grundlage der verfügbaren Daten nicht abschätzbar)</w:t>
      </w:r>
    </w:p>
    <w:p w14:paraId="01A2F02F" w14:textId="77777777" w:rsidR="005A6CF9" w:rsidRPr="00272875" w:rsidRDefault="005A6CF9"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Gastritis (Entzündung der Magenschleimhaut)</w:t>
      </w:r>
      <w:r w:rsidR="005B0D59" w:rsidRPr="00272875">
        <w:rPr>
          <w:noProof/>
          <w:szCs w:val="22"/>
          <w:lang w:val="de-DE"/>
        </w:rPr>
        <w:t>, Oesophagitis (Entzündung der Speiseröhrenschleimhaut)</w:t>
      </w:r>
      <w:r w:rsidR="00D34ABF" w:rsidRPr="00272875">
        <w:rPr>
          <w:noProof/>
          <w:szCs w:val="22"/>
          <w:lang w:val="de-DE"/>
        </w:rPr>
        <w:t>.</w:t>
      </w:r>
    </w:p>
    <w:p w14:paraId="01A2F030"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31" w14:textId="77777777" w:rsidR="002A6694" w:rsidRPr="00272875" w:rsidRDefault="002A6694" w:rsidP="0034447C">
      <w:pPr>
        <w:keepNext/>
        <w:keepLines/>
        <w:numPr>
          <w:ilvl w:val="12"/>
          <w:numId w:val="0"/>
        </w:numPr>
        <w:tabs>
          <w:tab w:val="clear" w:pos="567"/>
          <w:tab w:val="left" w:pos="720"/>
        </w:tabs>
        <w:suppressAutoHyphens/>
        <w:spacing w:line="240" w:lineRule="auto"/>
        <w:ind w:right="-2"/>
        <w:rPr>
          <w:b/>
          <w:noProof/>
          <w:szCs w:val="22"/>
          <w:lang w:val="de-DE"/>
        </w:rPr>
      </w:pPr>
      <w:r w:rsidRPr="00272875">
        <w:rPr>
          <w:b/>
          <w:noProof/>
          <w:szCs w:val="22"/>
          <w:lang w:val="de-DE"/>
        </w:rPr>
        <w:t>Meldung von Nebenwirkungen</w:t>
      </w:r>
    </w:p>
    <w:p w14:paraId="01A2F032" w14:textId="77777777" w:rsidR="002A6694" w:rsidRPr="00272875" w:rsidRDefault="002A6694" w:rsidP="0034447C">
      <w:pPr>
        <w:numPr>
          <w:ilvl w:val="12"/>
          <w:numId w:val="0"/>
        </w:numPr>
        <w:tabs>
          <w:tab w:val="clear" w:pos="567"/>
          <w:tab w:val="left" w:pos="720"/>
        </w:tabs>
        <w:suppressAutoHyphens/>
        <w:spacing w:line="240" w:lineRule="auto"/>
        <w:ind w:right="-2"/>
        <w:rPr>
          <w:noProof/>
          <w:szCs w:val="22"/>
          <w:lang w:val="de-DE"/>
        </w:rPr>
      </w:pPr>
      <w:r w:rsidRPr="00272875">
        <w:rPr>
          <w:noProof/>
          <w:szCs w:val="22"/>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00B873B1" w:rsidRPr="00272875">
        <w:rPr>
          <w:noProof/>
          <w:szCs w:val="22"/>
          <w:shd w:val="clear" w:color="auto" w:fill="BFBFBF"/>
          <w:lang w:val="de-DE"/>
        </w:rPr>
        <w:t xml:space="preserve">das in </w:t>
      </w:r>
      <w:hyperlink r:id="rId10" w:history="1">
        <w:r w:rsidR="00B873B1" w:rsidRPr="00272875">
          <w:rPr>
            <w:noProof/>
            <w:szCs w:val="22"/>
            <w:u w:val="single"/>
            <w:shd w:val="clear" w:color="auto" w:fill="BFBFBF"/>
            <w:lang w:val="de-DE"/>
          </w:rPr>
          <w:t>Anhang V</w:t>
        </w:r>
      </w:hyperlink>
      <w:r w:rsidR="00B873B1" w:rsidRPr="00272875">
        <w:rPr>
          <w:noProof/>
          <w:szCs w:val="22"/>
          <w:shd w:val="clear" w:color="auto" w:fill="BFBFBF"/>
          <w:lang w:val="de-DE"/>
        </w:rPr>
        <w:t xml:space="preserve"> aufgeführte nationale Meldesystem</w:t>
      </w:r>
      <w:r w:rsidRPr="00272875">
        <w:rPr>
          <w:noProof/>
          <w:szCs w:val="22"/>
          <w:lang w:val="de-DE"/>
        </w:rPr>
        <w:t xml:space="preserve"> anzeigen. Indem Sie Nebenwirkungen melden, können Sie dazu beitragen, dass mehr Informationen über die Sicherheit dieses Arzneimittels zur Verfügung gestellt werden.</w:t>
      </w:r>
    </w:p>
    <w:p w14:paraId="01A2F033" w14:textId="77777777" w:rsidR="002A6694" w:rsidRPr="00272875" w:rsidRDefault="002A6694" w:rsidP="0034447C">
      <w:pPr>
        <w:numPr>
          <w:ilvl w:val="12"/>
          <w:numId w:val="0"/>
        </w:numPr>
        <w:tabs>
          <w:tab w:val="clear" w:pos="567"/>
          <w:tab w:val="left" w:pos="720"/>
        </w:tabs>
        <w:suppressAutoHyphens/>
        <w:spacing w:line="240" w:lineRule="auto"/>
        <w:ind w:right="-2"/>
        <w:rPr>
          <w:noProof/>
          <w:szCs w:val="22"/>
          <w:lang w:val="de-DE"/>
        </w:rPr>
      </w:pPr>
    </w:p>
    <w:p w14:paraId="01A2F034"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35" w14:textId="77777777" w:rsidR="002A6694" w:rsidRPr="00272875" w:rsidRDefault="002A6694" w:rsidP="0034447C">
      <w:pPr>
        <w:keepNext/>
        <w:keepLines/>
        <w:numPr>
          <w:ilvl w:val="12"/>
          <w:numId w:val="0"/>
        </w:numPr>
        <w:suppressAutoHyphens/>
        <w:spacing w:line="240" w:lineRule="auto"/>
        <w:ind w:left="567" w:hanging="567"/>
        <w:rPr>
          <w:caps/>
          <w:noProof/>
          <w:szCs w:val="22"/>
          <w:lang w:val="de-DE"/>
        </w:rPr>
      </w:pPr>
      <w:r w:rsidRPr="00272875">
        <w:rPr>
          <w:b/>
          <w:noProof/>
          <w:szCs w:val="22"/>
          <w:lang w:val="de-DE"/>
        </w:rPr>
        <w:lastRenderedPageBreak/>
        <w:t>5.</w:t>
      </w:r>
      <w:r w:rsidRPr="00272875">
        <w:rPr>
          <w:b/>
          <w:noProof/>
          <w:szCs w:val="22"/>
          <w:lang w:val="de-DE"/>
        </w:rPr>
        <w:tab/>
        <w:t xml:space="preserve">Wie ist </w:t>
      </w:r>
      <w:r w:rsidRPr="00272875">
        <w:rPr>
          <w:b/>
          <w:bCs/>
          <w:noProof/>
          <w:szCs w:val="22"/>
          <w:lang w:val="de-DE"/>
        </w:rPr>
        <w:t>Kuvan aufzubewahren?</w:t>
      </w:r>
    </w:p>
    <w:p w14:paraId="01A2F036"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p>
    <w:p w14:paraId="01A2F037"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r w:rsidRPr="00272875">
        <w:rPr>
          <w:noProof/>
          <w:szCs w:val="22"/>
          <w:lang w:val="de-DE"/>
        </w:rPr>
        <w:t>Bewahren Sie dieses Arzneimittel für Kinder unzugänglich auf.</w:t>
      </w:r>
    </w:p>
    <w:p w14:paraId="01A2F038"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p>
    <w:p w14:paraId="01A2F039"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Sie dürfen dieses Arzneimittel nach dem auf dem Beutel und dem Umkarton nach „Verwendbar bis“ bzw. „EXP“ angegebenen Verfalldatum nicht mehr verwenden. Das Verfalldatum bezieht sich auf den letzten Tag des angegebenen Monats.</w:t>
      </w:r>
    </w:p>
    <w:p w14:paraId="01A2F03A"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3B"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Nicht über 25 °C lagern. </w:t>
      </w:r>
    </w:p>
    <w:p w14:paraId="01A2F03C" w14:textId="77777777" w:rsidR="002A6694" w:rsidRPr="00272875" w:rsidRDefault="002A6694" w:rsidP="0034447C">
      <w:pPr>
        <w:suppressAutoHyphens/>
        <w:spacing w:line="240" w:lineRule="auto"/>
        <w:rPr>
          <w:noProof/>
          <w:szCs w:val="22"/>
          <w:lang w:val="de-DE"/>
        </w:rPr>
      </w:pPr>
    </w:p>
    <w:p w14:paraId="01A2F03D"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Entsorgen Sie Arzneimittel nicht im Abwasser oder Haushaltsabfall. Fragen Sie Ihren Apotheker, wie das Arzneimittel zu entsorgen ist, wenn Sie es nicht mehr verwenden. Sie tragen damit zum Schutz der Umwelt bei.</w:t>
      </w:r>
    </w:p>
    <w:p w14:paraId="01A2F03E"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3F"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40" w14:textId="77777777" w:rsidR="002A6694" w:rsidRPr="00272875" w:rsidRDefault="002A6694" w:rsidP="0034447C">
      <w:pPr>
        <w:keepNext/>
        <w:keepLines/>
        <w:numPr>
          <w:ilvl w:val="12"/>
          <w:numId w:val="0"/>
        </w:numPr>
        <w:suppressAutoHyphens/>
        <w:spacing w:line="240" w:lineRule="auto"/>
        <w:ind w:left="567" w:hanging="567"/>
        <w:rPr>
          <w:b/>
          <w:caps/>
          <w:noProof/>
          <w:szCs w:val="22"/>
          <w:lang w:val="de-DE"/>
        </w:rPr>
      </w:pPr>
      <w:r w:rsidRPr="00272875">
        <w:rPr>
          <w:b/>
          <w:noProof/>
          <w:szCs w:val="22"/>
          <w:lang w:val="de-DE"/>
        </w:rPr>
        <w:t>6.</w:t>
      </w:r>
      <w:r w:rsidRPr="00272875">
        <w:rPr>
          <w:b/>
          <w:noProof/>
          <w:szCs w:val="22"/>
          <w:lang w:val="de-DE"/>
        </w:rPr>
        <w:tab/>
        <w:t>Inhalt der Packung und weitere Informationen</w:t>
      </w:r>
    </w:p>
    <w:p w14:paraId="01A2F041" w14:textId="77777777" w:rsidR="002A6694" w:rsidRPr="00272875" w:rsidRDefault="002A6694" w:rsidP="0034447C">
      <w:pPr>
        <w:keepNext/>
        <w:keepLines/>
        <w:numPr>
          <w:ilvl w:val="12"/>
          <w:numId w:val="0"/>
        </w:numPr>
        <w:tabs>
          <w:tab w:val="clear" w:pos="567"/>
        </w:tabs>
        <w:suppressAutoHyphens/>
        <w:spacing w:line="240" w:lineRule="auto"/>
        <w:rPr>
          <w:noProof/>
          <w:szCs w:val="22"/>
          <w:lang w:val="de-DE"/>
        </w:rPr>
      </w:pPr>
    </w:p>
    <w:p w14:paraId="01A2F042" w14:textId="77777777" w:rsidR="002A6694" w:rsidRPr="00272875" w:rsidRDefault="002A6694" w:rsidP="0034447C">
      <w:pPr>
        <w:keepNext/>
        <w:keepLines/>
        <w:numPr>
          <w:ilvl w:val="12"/>
          <w:numId w:val="0"/>
        </w:numPr>
        <w:tabs>
          <w:tab w:val="clear" w:pos="567"/>
        </w:tabs>
        <w:suppressAutoHyphens/>
        <w:spacing w:line="240" w:lineRule="auto"/>
        <w:rPr>
          <w:noProof/>
          <w:szCs w:val="22"/>
          <w:u w:val="single"/>
          <w:lang w:val="de-DE"/>
        </w:rPr>
      </w:pPr>
      <w:r w:rsidRPr="00272875">
        <w:rPr>
          <w:b/>
          <w:bCs/>
          <w:noProof/>
          <w:szCs w:val="22"/>
          <w:lang w:val="de-DE"/>
        </w:rPr>
        <w:t>Was Kuvan enthält</w:t>
      </w:r>
    </w:p>
    <w:p w14:paraId="01A2F043" w14:textId="77777777" w:rsidR="002A6694" w:rsidRPr="00272875" w:rsidRDefault="002A6694" w:rsidP="0034447C">
      <w:pPr>
        <w:keepNext/>
        <w:numPr>
          <w:ilvl w:val="0"/>
          <w:numId w:val="1"/>
        </w:numPr>
        <w:suppressAutoHyphens/>
        <w:spacing w:line="240" w:lineRule="auto"/>
        <w:ind w:left="567" w:hanging="567"/>
        <w:rPr>
          <w:noProof/>
          <w:szCs w:val="22"/>
          <w:lang w:val="de-DE"/>
        </w:rPr>
      </w:pPr>
      <w:r w:rsidRPr="00272875">
        <w:rPr>
          <w:noProof/>
          <w:szCs w:val="22"/>
          <w:lang w:val="de-DE"/>
        </w:rPr>
        <w:t>Der Wirkstoff ist Sapropterindihydrochlorid. Jeder Beutel enthält 100 mg Sapropterindihydrochlorid (entsprechend 77 mg Sapropterin).</w:t>
      </w:r>
    </w:p>
    <w:p w14:paraId="01A2F044" w14:textId="77777777" w:rsidR="002A6694" w:rsidRPr="00272875" w:rsidRDefault="002A6694" w:rsidP="0034447C">
      <w:pPr>
        <w:numPr>
          <w:ilvl w:val="0"/>
          <w:numId w:val="1"/>
        </w:numPr>
        <w:suppressAutoHyphens/>
        <w:spacing w:line="240" w:lineRule="auto"/>
        <w:ind w:left="567" w:hanging="567"/>
        <w:rPr>
          <w:iCs/>
          <w:noProof/>
          <w:szCs w:val="22"/>
          <w:lang w:val="de-DE"/>
        </w:rPr>
      </w:pPr>
      <w:r w:rsidRPr="00272875">
        <w:rPr>
          <w:noProof/>
          <w:szCs w:val="22"/>
          <w:lang w:val="de-DE"/>
        </w:rPr>
        <w:t>Die sonstigen Bestandteile sind Mannitol (E421), Kaliumcitrat (E332), Sucralose (E955), Ascorbinsäure (E300)</w:t>
      </w:r>
      <w:r w:rsidRPr="00272875" w:rsidDel="00350D68">
        <w:rPr>
          <w:noProof/>
          <w:szCs w:val="22"/>
          <w:lang w:val="de-DE"/>
        </w:rPr>
        <w:t xml:space="preserve"> </w:t>
      </w:r>
      <w:r w:rsidRPr="00272875">
        <w:rPr>
          <w:noProof/>
          <w:szCs w:val="22"/>
          <w:lang w:val="de-DE"/>
        </w:rPr>
        <w:t>.</w:t>
      </w:r>
    </w:p>
    <w:p w14:paraId="01A2F045" w14:textId="77777777" w:rsidR="002A6694" w:rsidRPr="00272875" w:rsidRDefault="002A6694" w:rsidP="0034447C">
      <w:pPr>
        <w:tabs>
          <w:tab w:val="clear" w:pos="567"/>
        </w:tabs>
        <w:suppressAutoHyphens/>
        <w:spacing w:line="240" w:lineRule="auto"/>
        <w:ind w:right="-2"/>
        <w:rPr>
          <w:noProof/>
          <w:szCs w:val="22"/>
          <w:lang w:val="de-DE"/>
        </w:rPr>
      </w:pPr>
    </w:p>
    <w:p w14:paraId="01A2F046" w14:textId="77777777" w:rsidR="002A6694" w:rsidRPr="00272875" w:rsidRDefault="002A6694" w:rsidP="0034447C">
      <w:pPr>
        <w:keepNext/>
        <w:keepLines/>
        <w:numPr>
          <w:ilvl w:val="12"/>
          <w:numId w:val="0"/>
        </w:numPr>
        <w:tabs>
          <w:tab w:val="clear" w:pos="567"/>
        </w:tabs>
        <w:suppressAutoHyphens/>
        <w:spacing w:line="240" w:lineRule="auto"/>
        <w:rPr>
          <w:b/>
          <w:bCs/>
          <w:noProof/>
          <w:szCs w:val="22"/>
          <w:lang w:val="de-DE"/>
        </w:rPr>
      </w:pPr>
      <w:r w:rsidRPr="00272875">
        <w:rPr>
          <w:b/>
          <w:bCs/>
          <w:noProof/>
          <w:szCs w:val="22"/>
          <w:lang w:val="de-DE"/>
        </w:rPr>
        <w:t>Wie Kuvan aussieht und Inhalt der Packung</w:t>
      </w:r>
    </w:p>
    <w:p w14:paraId="01A2F047" w14:textId="77777777" w:rsidR="002A6694" w:rsidRPr="00272875" w:rsidRDefault="002A6694" w:rsidP="0034447C">
      <w:pPr>
        <w:suppressAutoHyphens/>
        <w:spacing w:line="240" w:lineRule="auto"/>
        <w:rPr>
          <w:noProof/>
          <w:szCs w:val="22"/>
          <w:lang w:val="de-DE"/>
        </w:rPr>
      </w:pPr>
      <w:r w:rsidRPr="00272875">
        <w:rPr>
          <w:noProof/>
          <w:szCs w:val="22"/>
          <w:lang w:val="de-DE"/>
        </w:rPr>
        <w:t>Das Pulver</w:t>
      </w:r>
      <w:r w:rsidRPr="00272875">
        <w:rPr>
          <w:bCs/>
          <w:noProof/>
          <w:szCs w:val="22"/>
          <w:lang w:val="de-DE"/>
        </w:rPr>
        <w:t xml:space="preserve"> </w:t>
      </w:r>
      <w:r w:rsidRPr="00272875">
        <w:rPr>
          <w:noProof/>
          <w:szCs w:val="22"/>
          <w:lang w:val="de-DE"/>
        </w:rPr>
        <w:t xml:space="preserve">zur Herstellung einer Lösung zum Einnehmen ist klar, fast weiß bis hellgelb. Das Pulver ist in </w:t>
      </w:r>
      <w:r w:rsidR="007A3610" w:rsidRPr="00272875">
        <w:rPr>
          <w:noProof/>
          <w:szCs w:val="22"/>
          <w:lang w:val="de-DE"/>
        </w:rPr>
        <w:t>Einzeldosis</w:t>
      </w:r>
      <w:r w:rsidRPr="00272875">
        <w:rPr>
          <w:noProof/>
          <w:szCs w:val="22"/>
          <w:lang w:val="de-DE"/>
        </w:rPr>
        <w:t>beuteln mit 100 mg Sapropterindihydrochlorid abgefüllt.</w:t>
      </w:r>
    </w:p>
    <w:p w14:paraId="01A2F048" w14:textId="77777777" w:rsidR="002A6694" w:rsidRPr="00272875" w:rsidRDefault="002A6694" w:rsidP="0034447C">
      <w:pPr>
        <w:suppressAutoHyphens/>
        <w:spacing w:line="240" w:lineRule="auto"/>
        <w:rPr>
          <w:noProof/>
          <w:szCs w:val="22"/>
          <w:lang w:val="de-DE"/>
        </w:rPr>
      </w:pPr>
    </w:p>
    <w:p w14:paraId="01A2F049"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Jeder Umkarton enthält 30 Beutel.</w:t>
      </w:r>
    </w:p>
    <w:p w14:paraId="01A2F04A"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4B" w14:textId="05C3F2DA" w:rsidR="002A6694" w:rsidRPr="00272875" w:rsidRDefault="002A6694" w:rsidP="0034447C">
      <w:pPr>
        <w:keepNext/>
        <w:keepLines/>
        <w:numPr>
          <w:ilvl w:val="12"/>
          <w:numId w:val="0"/>
        </w:numPr>
        <w:tabs>
          <w:tab w:val="clear" w:pos="567"/>
        </w:tabs>
        <w:suppressAutoHyphens/>
        <w:spacing w:line="240" w:lineRule="auto"/>
        <w:ind w:right="-2"/>
        <w:rPr>
          <w:b/>
          <w:bCs/>
          <w:noProof/>
          <w:szCs w:val="22"/>
          <w:lang w:val="de-DE"/>
        </w:rPr>
      </w:pPr>
      <w:r w:rsidRPr="00272875">
        <w:rPr>
          <w:b/>
          <w:noProof/>
          <w:szCs w:val="22"/>
          <w:lang w:val="de-DE"/>
        </w:rPr>
        <w:t>Pharmazeutischer Unternehmer und Hersteller</w:t>
      </w:r>
    </w:p>
    <w:p w14:paraId="01A2F04C" w14:textId="77777777" w:rsidR="00AD0F7C" w:rsidRPr="00272875" w:rsidRDefault="00AD0F7C" w:rsidP="0034447C">
      <w:pPr>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BioMarin International Limited</w:t>
      </w:r>
    </w:p>
    <w:p w14:paraId="01A2F04D" w14:textId="77777777" w:rsidR="002A6694" w:rsidRPr="00272875" w:rsidRDefault="002A6694" w:rsidP="0034447C">
      <w:pPr>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Shanbally, Ringaskiddy, Co. Cork</w:t>
      </w:r>
    </w:p>
    <w:p w14:paraId="01A2F04E" w14:textId="77777777" w:rsidR="002A6694" w:rsidRPr="00272875" w:rsidRDefault="002A6694" w:rsidP="0034447C">
      <w:pPr>
        <w:tabs>
          <w:tab w:val="clear" w:pos="567"/>
        </w:tabs>
        <w:suppressAutoHyphens/>
        <w:spacing w:line="240" w:lineRule="auto"/>
        <w:ind w:right="-2"/>
        <w:rPr>
          <w:noProof/>
          <w:szCs w:val="22"/>
          <w:lang w:val="de-DE"/>
        </w:rPr>
      </w:pPr>
      <w:r w:rsidRPr="00272875">
        <w:rPr>
          <w:noProof/>
          <w:szCs w:val="22"/>
          <w:lang w:val="de-DE"/>
        </w:rPr>
        <w:t>Irland</w:t>
      </w:r>
    </w:p>
    <w:p w14:paraId="74040D81" w14:textId="77777777" w:rsidR="005F6A3B" w:rsidRPr="00272875" w:rsidRDefault="005F6A3B" w:rsidP="0034447C">
      <w:pPr>
        <w:numPr>
          <w:ilvl w:val="12"/>
          <w:numId w:val="0"/>
        </w:numPr>
        <w:tabs>
          <w:tab w:val="clear" w:pos="567"/>
        </w:tabs>
        <w:suppressAutoHyphens/>
        <w:spacing w:line="240" w:lineRule="auto"/>
        <w:ind w:right="-2"/>
        <w:rPr>
          <w:b/>
          <w:noProof/>
          <w:szCs w:val="22"/>
          <w:lang w:val="de-DE"/>
        </w:rPr>
      </w:pPr>
    </w:p>
    <w:p w14:paraId="01A2F050"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b/>
          <w:noProof/>
          <w:szCs w:val="22"/>
          <w:lang w:val="de-DE"/>
        </w:rPr>
        <w:t>Diese Packungsbeilage wurde zuletzt überarbeitet im {MM.JJJJ}</w:t>
      </w:r>
    </w:p>
    <w:p w14:paraId="01A2F051"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52" w14:textId="77777777" w:rsidR="002A6694" w:rsidRPr="00272875" w:rsidRDefault="002A6694" w:rsidP="0034447C">
      <w:pPr>
        <w:keepNext/>
        <w:keepLines/>
        <w:tabs>
          <w:tab w:val="clear" w:pos="567"/>
          <w:tab w:val="left" w:pos="720"/>
        </w:tabs>
        <w:suppressAutoHyphens/>
        <w:spacing w:line="240" w:lineRule="auto"/>
        <w:rPr>
          <w:noProof/>
          <w:szCs w:val="22"/>
          <w:lang w:val="de-DE"/>
        </w:rPr>
      </w:pPr>
      <w:r w:rsidRPr="00272875">
        <w:rPr>
          <w:b/>
          <w:noProof/>
          <w:szCs w:val="22"/>
          <w:lang w:val="de-DE"/>
        </w:rPr>
        <w:t>Weitere Informationsquellen</w:t>
      </w:r>
    </w:p>
    <w:p w14:paraId="01A2F053" w14:textId="77777777" w:rsidR="002A6694" w:rsidRPr="00272875" w:rsidRDefault="002A6694" w:rsidP="0034447C">
      <w:pPr>
        <w:tabs>
          <w:tab w:val="clear" w:pos="567"/>
          <w:tab w:val="left" w:pos="720"/>
        </w:tabs>
        <w:suppressAutoHyphens/>
        <w:spacing w:line="240" w:lineRule="auto"/>
        <w:rPr>
          <w:iCs/>
          <w:noProof/>
          <w:szCs w:val="22"/>
          <w:lang w:val="de-DE"/>
        </w:rPr>
      </w:pPr>
      <w:r w:rsidRPr="00272875">
        <w:rPr>
          <w:noProof/>
          <w:szCs w:val="22"/>
          <w:lang w:val="de-DE"/>
        </w:rPr>
        <w:t>Ausführliche</w:t>
      </w:r>
      <w:r w:rsidRPr="00272875">
        <w:rPr>
          <w:iCs/>
          <w:noProof/>
          <w:szCs w:val="22"/>
          <w:lang w:val="de-DE"/>
        </w:rPr>
        <w:t xml:space="preserve"> Informationen </w:t>
      </w:r>
      <w:r w:rsidRPr="00272875">
        <w:rPr>
          <w:noProof/>
          <w:szCs w:val="22"/>
          <w:lang w:val="de-DE"/>
        </w:rPr>
        <w:t xml:space="preserve">zu diesem Arzneimittel sind auf den Internetseiten der Europäischen Arzneimittel-Agentur </w:t>
      </w:r>
      <w:hyperlink r:id="rId11" w:history="1">
        <w:r w:rsidRPr="00272875">
          <w:rPr>
            <w:rStyle w:val="Hyperlink"/>
            <w:noProof/>
            <w:color w:val="auto"/>
            <w:szCs w:val="22"/>
            <w:lang w:val="de-DE"/>
          </w:rPr>
          <w:t>http://www.ema.europa.eu</w:t>
        </w:r>
      </w:hyperlink>
      <w:r w:rsidRPr="00272875">
        <w:rPr>
          <w:rStyle w:val="Hyperlink"/>
          <w:noProof/>
          <w:color w:val="auto"/>
          <w:szCs w:val="22"/>
          <w:u w:val="none"/>
          <w:lang w:val="de-DE"/>
        </w:rPr>
        <w:t xml:space="preserve"> </w:t>
      </w:r>
      <w:r w:rsidRPr="00272875">
        <w:rPr>
          <w:iCs/>
          <w:noProof/>
          <w:szCs w:val="22"/>
          <w:lang w:val="de-DE"/>
        </w:rPr>
        <w:t xml:space="preserve">verfügbar. </w:t>
      </w:r>
      <w:r w:rsidRPr="00272875">
        <w:rPr>
          <w:noProof/>
          <w:szCs w:val="22"/>
          <w:lang w:val="de-DE"/>
        </w:rPr>
        <w:t>Sie finden dort auch Links zu anderen Internetseiten über seltene Erkrankungen und Behandlungen.</w:t>
      </w:r>
      <w:r w:rsidRPr="00272875">
        <w:rPr>
          <w:iCs/>
          <w:noProof/>
          <w:szCs w:val="22"/>
          <w:lang w:val="de-DE"/>
        </w:rPr>
        <w:t xml:space="preserve"> </w:t>
      </w:r>
    </w:p>
    <w:p w14:paraId="01A2F054" w14:textId="77777777" w:rsidR="002A6694" w:rsidRPr="00272875" w:rsidRDefault="002A6694" w:rsidP="0034447C">
      <w:pPr>
        <w:tabs>
          <w:tab w:val="clear" w:pos="567"/>
        </w:tabs>
        <w:suppressAutoHyphens/>
        <w:spacing w:line="240" w:lineRule="auto"/>
        <w:rPr>
          <w:noProof/>
          <w:szCs w:val="22"/>
          <w:lang w:val="de-DE"/>
        </w:rPr>
      </w:pPr>
    </w:p>
    <w:p w14:paraId="01A2F055" w14:textId="77777777" w:rsidR="002A6694" w:rsidRPr="00272875" w:rsidRDefault="002A6694" w:rsidP="0034447C">
      <w:pPr>
        <w:tabs>
          <w:tab w:val="clear" w:pos="567"/>
        </w:tabs>
        <w:suppressAutoHyphens/>
        <w:spacing w:line="240" w:lineRule="auto"/>
        <w:jc w:val="center"/>
        <w:rPr>
          <w:b/>
          <w:caps/>
          <w:noProof/>
          <w:szCs w:val="22"/>
          <w:lang w:val="de-DE"/>
        </w:rPr>
      </w:pPr>
      <w:r w:rsidRPr="00272875">
        <w:rPr>
          <w:noProof/>
          <w:szCs w:val="22"/>
          <w:lang w:val="de-DE"/>
        </w:rPr>
        <w:br w:type="page"/>
      </w:r>
      <w:r w:rsidRPr="00272875">
        <w:rPr>
          <w:b/>
          <w:noProof/>
          <w:szCs w:val="22"/>
          <w:lang w:val="de-DE"/>
        </w:rPr>
        <w:lastRenderedPageBreak/>
        <w:t>Gebrauchsinformation: Information für Patienten</w:t>
      </w:r>
    </w:p>
    <w:p w14:paraId="01A2F056" w14:textId="77777777" w:rsidR="002A6694" w:rsidRPr="00272875" w:rsidRDefault="002A6694" w:rsidP="0034447C">
      <w:pPr>
        <w:tabs>
          <w:tab w:val="clear" w:pos="567"/>
        </w:tabs>
        <w:suppressAutoHyphens/>
        <w:spacing w:line="240" w:lineRule="auto"/>
        <w:jc w:val="center"/>
        <w:rPr>
          <w:b/>
          <w:noProof/>
          <w:szCs w:val="22"/>
          <w:lang w:val="de-DE"/>
        </w:rPr>
      </w:pPr>
    </w:p>
    <w:p w14:paraId="01A2F057" w14:textId="77777777" w:rsidR="002A6694" w:rsidRPr="00272875" w:rsidRDefault="002A6694" w:rsidP="0034447C">
      <w:pPr>
        <w:tabs>
          <w:tab w:val="clear" w:pos="567"/>
        </w:tabs>
        <w:suppressAutoHyphens/>
        <w:spacing w:line="240" w:lineRule="auto"/>
        <w:jc w:val="center"/>
        <w:rPr>
          <w:b/>
          <w:bCs/>
          <w:noProof/>
          <w:szCs w:val="22"/>
          <w:lang w:val="de-DE"/>
        </w:rPr>
      </w:pPr>
      <w:r w:rsidRPr="00272875">
        <w:rPr>
          <w:b/>
          <w:bCs/>
          <w:noProof/>
          <w:szCs w:val="22"/>
          <w:lang w:val="de-DE"/>
        </w:rPr>
        <w:t xml:space="preserve">Kuvan 500 mg Pulver </w:t>
      </w:r>
      <w:r w:rsidRPr="00272875">
        <w:rPr>
          <w:b/>
          <w:noProof/>
          <w:szCs w:val="22"/>
          <w:lang w:val="de-DE"/>
        </w:rPr>
        <w:t>zur Herstellung einer Lösung zum Einnehmen</w:t>
      </w:r>
    </w:p>
    <w:p w14:paraId="01A2F058" w14:textId="77777777" w:rsidR="002A6694" w:rsidRPr="00272875" w:rsidRDefault="002A6694" w:rsidP="0034447C">
      <w:pPr>
        <w:pStyle w:val="EMEAEnBodyText"/>
        <w:suppressAutoHyphens/>
        <w:autoSpaceDE w:val="0"/>
        <w:autoSpaceDN w:val="0"/>
        <w:adjustRightInd w:val="0"/>
        <w:spacing w:before="0" w:after="0"/>
        <w:jc w:val="center"/>
        <w:rPr>
          <w:noProof/>
          <w:szCs w:val="22"/>
          <w:lang w:val="de-DE"/>
        </w:rPr>
      </w:pPr>
      <w:r w:rsidRPr="00272875">
        <w:rPr>
          <w:noProof/>
          <w:szCs w:val="22"/>
          <w:lang w:val="de-DE"/>
        </w:rPr>
        <w:t>Sapropterindihydrochlorid</w:t>
      </w:r>
    </w:p>
    <w:p w14:paraId="01A2F059" w14:textId="77777777" w:rsidR="00CC7673" w:rsidRPr="00272875" w:rsidRDefault="00CC7673" w:rsidP="0034447C">
      <w:pPr>
        <w:pStyle w:val="EMEAEnBodyText"/>
        <w:suppressAutoHyphens/>
        <w:autoSpaceDE w:val="0"/>
        <w:autoSpaceDN w:val="0"/>
        <w:adjustRightInd w:val="0"/>
        <w:spacing w:before="0" w:after="0"/>
        <w:jc w:val="center"/>
        <w:rPr>
          <w:bCs/>
          <w:noProof/>
          <w:szCs w:val="22"/>
          <w:lang w:val="de-DE"/>
        </w:rPr>
      </w:pPr>
      <w:r w:rsidRPr="00272875">
        <w:rPr>
          <w:noProof/>
          <w:szCs w:val="22"/>
          <w:lang w:val="de-DE"/>
        </w:rPr>
        <w:t>(Sapropterin dihydrochloride)</w:t>
      </w:r>
    </w:p>
    <w:p w14:paraId="01A2F05A" w14:textId="77777777" w:rsidR="002A6694" w:rsidRPr="00272875" w:rsidRDefault="002A6694" w:rsidP="0034447C">
      <w:pPr>
        <w:tabs>
          <w:tab w:val="clear" w:pos="567"/>
        </w:tabs>
        <w:suppressAutoHyphens/>
        <w:spacing w:line="240" w:lineRule="auto"/>
        <w:jc w:val="center"/>
        <w:rPr>
          <w:noProof/>
          <w:szCs w:val="22"/>
          <w:lang w:val="de-DE"/>
        </w:rPr>
      </w:pPr>
    </w:p>
    <w:p w14:paraId="01A2F05B" w14:textId="77777777" w:rsidR="002A6694" w:rsidRPr="00272875" w:rsidRDefault="002A6694" w:rsidP="0034447C">
      <w:pPr>
        <w:tabs>
          <w:tab w:val="clear" w:pos="567"/>
        </w:tabs>
        <w:suppressAutoHyphens/>
        <w:spacing w:line="240" w:lineRule="auto"/>
        <w:rPr>
          <w:noProof/>
          <w:szCs w:val="22"/>
          <w:lang w:val="de-DE"/>
        </w:rPr>
      </w:pPr>
      <w:r w:rsidRPr="00272875">
        <w:rPr>
          <w:b/>
          <w:noProof/>
          <w:szCs w:val="22"/>
          <w:lang w:val="de-DE"/>
        </w:rPr>
        <w:t>Lesen Sie die gesamte Packungsbeilage sorgfältig durch, bevor Sie mit der Einnahme dieses Arzneimittels beginnen, denn sie enthält wichtige Informationen.</w:t>
      </w:r>
    </w:p>
    <w:p w14:paraId="01A2F05C"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Heben Sie die Packungsbeilage auf. Vielleicht möchten Sie diese später nochmals lesen.</w:t>
      </w:r>
    </w:p>
    <w:p w14:paraId="01A2F05D"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Wenn Sie weitere Fragen haben, wenden Sie sich an Ihren Arzt oder Apotheker.</w:t>
      </w:r>
    </w:p>
    <w:p w14:paraId="01A2F05E"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Dieses Arzneimittel wurde Ihnen persönlich verschrieben. Geben Sie es nicht an Dritte weiter. Es kann anderen Menschen schaden, auch wenn diese die gleichen Beschwerden haben wie Sie.</w:t>
      </w:r>
    </w:p>
    <w:p w14:paraId="01A2F05F"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Wenn Sie Nebenwirkungen bemerken, wenden Sie sich an Ihren Arzt oder Apotheker. Dies gilt auch für Nebenwirkungen, die nicht in dieser Packungsbeilage angegeben sind. Siehe Abschnitt 4.</w:t>
      </w:r>
    </w:p>
    <w:p w14:paraId="01A2F060" w14:textId="77777777" w:rsidR="002A6694" w:rsidRPr="00272875" w:rsidRDefault="002A6694" w:rsidP="0034447C">
      <w:pPr>
        <w:tabs>
          <w:tab w:val="clear" w:pos="567"/>
        </w:tabs>
        <w:suppressAutoHyphens/>
        <w:spacing w:line="240" w:lineRule="auto"/>
        <w:ind w:right="-2"/>
        <w:rPr>
          <w:noProof/>
          <w:szCs w:val="22"/>
          <w:lang w:val="de-DE"/>
        </w:rPr>
      </w:pPr>
    </w:p>
    <w:p w14:paraId="01A2F061"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b/>
          <w:noProof/>
          <w:szCs w:val="22"/>
          <w:lang w:val="de-DE"/>
        </w:rPr>
        <w:t>Was in dieser Packungsbeilage steht</w:t>
      </w:r>
    </w:p>
    <w:p w14:paraId="01A2F062"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63" w14:textId="77777777" w:rsidR="002A6694" w:rsidRPr="00272875" w:rsidRDefault="002A6694" w:rsidP="0034447C">
      <w:pPr>
        <w:numPr>
          <w:ilvl w:val="12"/>
          <w:numId w:val="0"/>
        </w:numPr>
        <w:suppressAutoHyphens/>
        <w:spacing w:line="240" w:lineRule="auto"/>
        <w:ind w:left="567" w:hanging="567"/>
        <w:rPr>
          <w:noProof/>
          <w:szCs w:val="22"/>
          <w:lang w:val="de-DE"/>
        </w:rPr>
      </w:pPr>
      <w:r w:rsidRPr="00272875">
        <w:rPr>
          <w:noProof/>
          <w:szCs w:val="22"/>
          <w:lang w:val="de-DE"/>
        </w:rPr>
        <w:t>1.</w:t>
      </w:r>
      <w:r w:rsidRPr="00272875">
        <w:rPr>
          <w:noProof/>
          <w:szCs w:val="22"/>
          <w:lang w:val="de-DE"/>
        </w:rPr>
        <w:tab/>
        <w:t>Was ist Kuvan und wofür wird es angewendet?</w:t>
      </w:r>
    </w:p>
    <w:p w14:paraId="01A2F064" w14:textId="77777777" w:rsidR="002A6694" w:rsidRPr="00272875" w:rsidRDefault="002A6694" w:rsidP="0034447C">
      <w:pPr>
        <w:numPr>
          <w:ilvl w:val="12"/>
          <w:numId w:val="0"/>
        </w:numPr>
        <w:suppressAutoHyphens/>
        <w:spacing w:line="240" w:lineRule="auto"/>
        <w:ind w:left="567" w:hanging="567"/>
        <w:rPr>
          <w:noProof/>
          <w:szCs w:val="22"/>
          <w:lang w:val="de-DE"/>
        </w:rPr>
      </w:pPr>
      <w:r w:rsidRPr="00272875">
        <w:rPr>
          <w:noProof/>
          <w:szCs w:val="22"/>
          <w:lang w:val="de-DE"/>
        </w:rPr>
        <w:t>2.</w:t>
      </w:r>
      <w:r w:rsidRPr="00272875">
        <w:rPr>
          <w:noProof/>
          <w:szCs w:val="22"/>
          <w:lang w:val="de-DE"/>
        </w:rPr>
        <w:tab/>
        <w:t xml:space="preserve">Was sollten Sie vor der Einnahme von Kuvan beachten? </w:t>
      </w:r>
    </w:p>
    <w:p w14:paraId="01A2F065" w14:textId="77777777" w:rsidR="002A6694" w:rsidRPr="00272875" w:rsidRDefault="002A6694" w:rsidP="0034447C">
      <w:pPr>
        <w:numPr>
          <w:ilvl w:val="12"/>
          <w:numId w:val="0"/>
        </w:numPr>
        <w:suppressAutoHyphens/>
        <w:spacing w:line="240" w:lineRule="auto"/>
        <w:ind w:left="567" w:hanging="567"/>
        <w:rPr>
          <w:noProof/>
          <w:szCs w:val="22"/>
          <w:lang w:val="de-DE"/>
        </w:rPr>
      </w:pPr>
      <w:r w:rsidRPr="00272875">
        <w:rPr>
          <w:noProof/>
          <w:szCs w:val="22"/>
          <w:lang w:val="de-DE"/>
        </w:rPr>
        <w:t>3.</w:t>
      </w:r>
      <w:r w:rsidRPr="00272875">
        <w:rPr>
          <w:noProof/>
          <w:szCs w:val="22"/>
          <w:lang w:val="de-DE"/>
        </w:rPr>
        <w:tab/>
        <w:t>Wie ist Kuvan einzunehmen?</w:t>
      </w:r>
      <w:r w:rsidRPr="00272875">
        <w:rPr>
          <w:i/>
          <w:iCs/>
          <w:noProof/>
          <w:szCs w:val="22"/>
          <w:lang w:val="de-DE"/>
        </w:rPr>
        <w:t xml:space="preserve"> </w:t>
      </w:r>
    </w:p>
    <w:p w14:paraId="01A2F066" w14:textId="77777777" w:rsidR="002A6694" w:rsidRPr="00272875" w:rsidRDefault="002A6694" w:rsidP="0034447C">
      <w:pPr>
        <w:numPr>
          <w:ilvl w:val="12"/>
          <w:numId w:val="0"/>
        </w:numPr>
        <w:suppressAutoHyphens/>
        <w:spacing w:line="240" w:lineRule="auto"/>
        <w:ind w:left="567" w:hanging="567"/>
        <w:rPr>
          <w:noProof/>
          <w:szCs w:val="22"/>
          <w:lang w:val="de-DE"/>
        </w:rPr>
      </w:pPr>
      <w:r w:rsidRPr="00272875">
        <w:rPr>
          <w:noProof/>
          <w:szCs w:val="22"/>
          <w:lang w:val="de-DE"/>
        </w:rPr>
        <w:t>4.</w:t>
      </w:r>
      <w:r w:rsidRPr="00272875">
        <w:rPr>
          <w:noProof/>
          <w:szCs w:val="22"/>
          <w:lang w:val="de-DE"/>
        </w:rPr>
        <w:tab/>
        <w:t>Welche Nebenwirkungen sind möglich?</w:t>
      </w:r>
    </w:p>
    <w:p w14:paraId="01A2F067" w14:textId="77777777" w:rsidR="002A6694" w:rsidRPr="00272875" w:rsidRDefault="009D3C37" w:rsidP="0034447C">
      <w:pPr>
        <w:suppressAutoHyphens/>
        <w:spacing w:line="240" w:lineRule="auto"/>
        <w:ind w:left="567" w:hanging="567"/>
        <w:rPr>
          <w:noProof/>
          <w:szCs w:val="22"/>
          <w:lang w:val="de-DE"/>
        </w:rPr>
      </w:pPr>
      <w:r w:rsidRPr="00272875">
        <w:rPr>
          <w:noProof/>
          <w:szCs w:val="22"/>
          <w:lang w:val="de-DE"/>
        </w:rPr>
        <w:t>5.</w:t>
      </w:r>
      <w:r w:rsidRPr="00272875">
        <w:rPr>
          <w:noProof/>
          <w:szCs w:val="22"/>
          <w:lang w:val="de-DE"/>
        </w:rPr>
        <w:tab/>
      </w:r>
      <w:r w:rsidR="002A6694" w:rsidRPr="00272875">
        <w:rPr>
          <w:noProof/>
          <w:szCs w:val="22"/>
          <w:lang w:val="de-DE"/>
        </w:rPr>
        <w:t>Wie ist Kuvan aufzubewahren?</w:t>
      </w:r>
    </w:p>
    <w:p w14:paraId="01A2F068" w14:textId="77777777" w:rsidR="002A6694" w:rsidRPr="00272875" w:rsidRDefault="002A6694" w:rsidP="0034447C">
      <w:pPr>
        <w:suppressAutoHyphens/>
        <w:spacing w:line="240" w:lineRule="auto"/>
        <w:ind w:left="567" w:hanging="567"/>
        <w:rPr>
          <w:noProof/>
          <w:szCs w:val="22"/>
          <w:lang w:val="de-DE"/>
        </w:rPr>
      </w:pPr>
      <w:r w:rsidRPr="00272875">
        <w:rPr>
          <w:noProof/>
          <w:szCs w:val="22"/>
          <w:lang w:val="de-DE"/>
        </w:rPr>
        <w:t>6.</w:t>
      </w:r>
      <w:r w:rsidRPr="00272875">
        <w:rPr>
          <w:noProof/>
          <w:szCs w:val="22"/>
          <w:lang w:val="de-DE"/>
        </w:rPr>
        <w:tab/>
        <w:t>Inhalt der Packung und weitere Informationen</w:t>
      </w:r>
    </w:p>
    <w:p w14:paraId="01A2F069"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F06A"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F06B" w14:textId="77777777" w:rsidR="002A6694" w:rsidRPr="00272875" w:rsidRDefault="002A6694" w:rsidP="0034447C">
      <w:pPr>
        <w:keepNext/>
        <w:keepLines/>
        <w:suppressAutoHyphens/>
        <w:spacing w:line="240" w:lineRule="auto"/>
        <w:ind w:left="567" w:hanging="567"/>
        <w:rPr>
          <w:b/>
          <w:caps/>
          <w:noProof/>
          <w:szCs w:val="22"/>
          <w:lang w:val="de-DE"/>
        </w:rPr>
      </w:pPr>
      <w:r w:rsidRPr="00272875">
        <w:rPr>
          <w:b/>
          <w:noProof/>
          <w:szCs w:val="22"/>
          <w:lang w:val="de-DE"/>
        </w:rPr>
        <w:t>1.</w:t>
      </w:r>
      <w:r w:rsidRPr="00272875">
        <w:rPr>
          <w:b/>
          <w:noProof/>
          <w:szCs w:val="22"/>
          <w:lang w:val="de-DE"/>
        </w:rPr>
        <w:tab/>
        <w:t>Was ist Kuvan und wofür wird es angewendet</w:t>
      </w:r>
      <w:r w:rsidRPr="00272875">
        <w:rPr>
          <w:b/>
          <w:caps/>
          <w:noProof/>
          <w:szCs w:val="22"/>
          <w:lang w:val="de-DE"/>
        </w:rPr>
        <w:t>?</w:t>
      </w:r>
    </w:p>
    <w:p w14:paraId="01A2F06C" w14:textId="77777777" w:rsidR="002A6694" w:rsidRPr="00272875" w:rsidRDefault="002A6694" w:rsidP="0034447C">
      <w:pPr>
        <w:keepNext/>
        <w:keepLines/>
        <w:numPr>
          <w:ilvl w:val="12"/>
          <w:numId w:val="0"/>
        </w:numPr>
        <w:tabs>
          <w:tab w:val="clear" w:pos="567"/>
        </w:tabs>
        <w:suppressAutoHyphens/>
        <w:spacing w:line="240" w:lineRule="auto"/>
        <w:rPr>
          <w:noProof/>
          <w:szCs w:val="22"/>
          <w:lang w:val="de-DE"/>
        </w:rPr>
      </w:pPr>
    </w:p>
    <w:p w14:paraId="01A2F06D"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 xml:space="preserve">Kuvan enthält den Wirkstoff Sapropterin. Dies ist eine synthetisch hergestellte Kopie einer körpereigenen Substanz, die Tetrahydrobiopterin (BH4) genannt wird. BH4 wird im Körper gebraucht, um eine Aminosäure namens Phenylalanin nutzen zu können, um daraus eine andere Aminosäure herstellen zu können, die Tyrosin heißt. </w:t>
      </w:r>
    </w:p>
    <w:p w14:paraId="01A2F06E" w14:textId="77777777" w:rsidR="002A6694" w:rsidRPr="00272875" w:rsidRDefault="002A6694" w:rsidP="0034447C">
      <w:pPr>
        <w:tabs>
          <w:tab w:val="clear" w:pos="567"/>
          <w:tab w:val="left" w:pos="720"/>
        </w:tabs>
        <w:suppressAutoHyphens/>
        <w:autoSpaceDE w:val="0"/>
        <w:autoSpaceDN w:val="0"/>
        <w:adjustRightInd w:val="0"/>
        <w:spacing w:line="240" w:lineRule="auto"/>
        <w:rPr>
          <w:noProof/>
          <w:szCs w:val="22"/>
          <w:lang w:val="de-DE"/>
        </w:rPr>
      </w:pPr>
    </w:p>
    <w:p w14:paraId="01A2F06F" w14:textId="77777777" w:rsidR="002A6694" w:rsidRPr="00272875" w:rsidRDefault="002A6694" w:rsidP="0034447C">
      <w:pPr>
        <w:numPr>
          <w:ilvl w:val="12"/>
          <w:numId w:val="0"/>
        </w:numPr>
        <w:tabs>
          <w:tab w:val="clear" w:pos="567"/>
        </w:tabs>
        <w:suppressAutoHyphens/>
        <w:spacing w:line="240" w:lineRule="auto"/>
        <w:rPr>
          <w:noProof/>
          <w:szCs w:val="22"/>
          <w:lang w:val="de-DE"/>
        </w:rPr>
      </w:pPr>
      <w:r w:rsidRPr="00272875">
        <w:rPr>
          <w:noProof/>
          <w:szCs w:val="22"/>
          <w:lang w:val="de-DE"/>
        </w:rPr>
        <w:t>Kuvan wird zur Behandlung der Hyperphenylalaninämie (HPA) oder der Phenylketonurie (PKU) bei Patienten jeden Alters angewandt. HPA und PKU führen zu abnorm hohen Phenylalaninblutspiegeln, was schädlich sein kann. Kuvan senkt diese Spiegel bei einigen Patienten, die auf BH4 ansprechen, und kann dazu beitragen, dass die Menge an Phenylalanin, die mit der Nahrung zugeführt werden kann, gesteigert werden kann.</w:t>
      </w:r>
    </w:p>
    <w:p w14:paraId="01A2F070"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F071" w14:textId="77777777" w:rsidR="002A6694" w:rsidRPr="00272875" w:rsidRDefault="002A6694" w:rsidP="0034447C">
      <w:pPr>
        <w:tabs>
          <w:tab w:val="clear" w:pos="567"/>
          <w:tab w:val="left" w:pos="720"/>
        </w:tabs>
        <w:suppressAutoHyphens/>
        <w:autoSpaceDE w:val="0"/>
        <w:autoSpaceDN w:val="0"/>
        <w:adjustRightInd w:val="0"/>
        <w:spacing w:line="240" w:lineRule="auto"/>
        <w:rPr>
          <w:noProof/>
          <w:szCs w:val="22"/>
          <w:lang w:val="de-DE"/>
        </w:rPr>
      </w:pPr>
      <w:r w:rsidRPr="00272875">
        <w:rPr>
          <w:noProof/>
          <w:szCs w:val="22"/>
          <w:lang w:val="de-DE"/>
        </w:rPr>
        <w:t xml:space="preserve">Dieses Arzneimittel </w:t>
      </w:r>
      <w:r w:rsidRPr="00272875">
        <w:rPr>
          <w:iCs/>
          <w:noProof/>
          <w:szCs w:val="22"/>
          <w:lang w:val="de-DE"/>
        </w:rPr>
        <w:t>wird außerdem</w:t>
      </w:r>
      <w:r w:rsidRPr="00272875">
        <w:rPr>
          <w:i/>
          <w:iCs/>
          <w:noProof/>
          <w:szCs w:val="22"/>
          <w:lang w:val="de-DE"/>
        </w:rPr>
        <w:t xml:space="preserve"> </w:t>
      </w:r>
      <w:r w:rsidRPr="00272875">
        <w:rPr>
          <w:noProof/>
          <w:szCs w:val="22"/>
          <w:lang w:val="de-DE"/>
        </w:rPr>
        <w:t>zur Behandlung einer angeborenen Erkrankung, des sog. BH4</w:t>
      </w:r>
      <w:r w:rsidRPr="00272875">
        <w:rPr>
          <w:noProof/>
          <w:szCs w:val="22"/>
          <w:lang w:val="de-DE"/>
        </w:rPr>
        <w:noBreakHyphen/>
        <w:t>Mangels, bei Patienten in jedem Alter eingesetzt, bei der der Körper nicht in der Lage ist, genügend BH4 herzustellen. Aufgrund der sehr niedrigen BH4</w:t>
      </w:r>
      <w:r w:rsidRPr="00272875">
        <w:rPr>
          <w:noProof/>
          <w:szCs w:val="22"/>
          <w:lang w:val="de-DE"/>
        </w:rPr>
        <w:noBreakHyphen/>
        <w:t>Spiegel kann Phenylalanin nicht richtig verwertet werden, und es kommt zum Anstieg seiner Konzentration, was schädliche Effekte nach sich zieht. Durch Ersatz von BH4, das der Körper nicht produzieren kann, mindert Kuvan den schädlichen Überschuss an Phenylalanin im Blut und steigert die Toleranz gegenüber mit der Nahrung zugeführtem Phenylalanin.</w:t>
      </w:r>
    </w:p>
    <w:p w14:paraId="01A2F072" w14:textId="77777777" w:rsidR="002A6694" w:rsidRPr="00272875" w:rsidRDefault="002A6694" w:rsidP="0034447C">
      <w:pPr>
        <w:tabs>
          <w:tab w:val="clear" w:pos="567"/>
          <w:tab w:val="left" w:pos="720"/>
        </w:tabs>
        <w:suppressAutoHyphens/>
        <w:autoSpaceDE w:val="0"/>
        <w:autoSpaceDN w:val="0"/>
        <w:adjustRightInd w:val="0"/>
        <w:spacing w:line="240" w:lineRule="auto"/>
        <w:rPr>
          <w:noProof/>
          <w:szCs w:val="22"/>
          <w:lang w:val="de-DE"/>
        </w:rPr>
      </w:pPr>
    </w:p>
    <w:p w14:paraId="01A2F073"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F074" w14:textId="77777777" w:rsidR="002A6694" w:rsidRPr="00272875" w:rsidRDefault="002A6694" w:rsidP="0034447C">
      <w:pPr>
        <w:keepNext/>
        <w:keepLines/>
        <w:suppressAutoHyphens/>
        <w:spacing w:line="240" w:lineRule="auto"/>
        <w:ind w:left="567" w:hanging="567"/>
        <w:rPr>
          <w:b/>
          <w:caps/>
          <w:noProof/>
          <w:szCs w:val="22"/>
          <w:lang w:val="de-DE"/>
        </w:rPr>
      </w:pPr>
      <w:r w:rsidRPr="00272875">
        <w:rPr>
          <w:b/>
          <w:noProof/>
          <w:szCs w:val="22"/>
          <w:lang w:val="de-DE"/>
        </w:rPr>
        <w:t>2.</w:t>
      </w:r>
      <w:r w:rsidRPr="00272875">
        <w:rPr>
          <w:b/>
          <w:noProof/>
          <w:szCs w:val="22"/>
          <w:lang w:val="de-DE"/>
        </w:rPr>
        <w:tab/>
        <w:t>Was sollten Sie vor der Einnahme von Kuvan beachten?</w:t>
      </w:r>
    </w:p>
    <w:p w14:paraId="01A2F075"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p>
    <w:p w14:paraId="01A2F076" w14:textId="77777777" w:rsidR="002A6694" w:rsidRPr="00272875" w:rsidRDefault="002A6694" w:rsidP="0034447C">
      <w:pPr>
        <w:keepNext/>
        <w:keepLines/>
        <w:numPr>
          <w:ilvl w:val="12"/>
          <w:numId w:val="0"/>
        </w:numPr>
        <w:tabs>
          <w:tab w:val="clear" w:pos="567"/>
        </w:tabs>
        <w:suppressAutoHyphens/>
        <w:spacing w:line="240" w:lineRule="auto"/>
        <w:rPr>
          <w:b/>
          <w:bCs/>
          <w:noProof/>
          <w:szCs w:val="22"/>
          <w:lang w:val="de-DE"/>
        </w:rPr>
      </w:pPr>
      <w:r w:rsidRPr="00272875">
        <w:rPr>
          <w:b/>
          <w:bCs/>
          <w:noProof/>
          <w:szCs w:val="22"/>
          <w:lang w:val="de-DE"/>
        </w:rPr>
        <w:t>Kuvan</w:t>
      </w:r>
      <w:r w:rsidRPr="00272875">
        <w:rPr>
          <w:b/>
          <w:bCs/>
          <w:i/>
          <w:iCs/>
          <w:noProof/>
          <w:szCs w:val="22"/>
          <w:lang w:val="de-DE"/>
        </w:rPr>
        <w:t xml:space="preserve"> </w:t>
      </w:r>
      <w:r w:rsidRPr="00272875">
        <w:rPr>
          <w:b/>
          <w:bCs/>
          <w:iCs/>
          <w:noProof/>
          <w:szCs w:val="22"/>
          <w:lang w:val="de-DE"/>
        </w:rPr>
        <w:t>darf nicht eingenommen werden,</w:t>
      </w:r>
    </w:p>
    <w:p w14:paraId="01A2F077"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bCs/>
          <w:iCs/>
          <w:noProof/>
          <w:szCs w:val="22"/>
          <w:lang w:val="de-DE"/>
        </w:rPr>
        <w:t>wenn Sie</w:t>
      </w:r>
      <w:r w:rsidRPr="00272875">
        <w:rPr>
          <w:noProof/>
          <w:szCs w:val="22"/>
          <w:lang w:val="de-DE"/>
        </w:rPr>
        <w:t xml:space="preserve"> allergisch gegen Sapropterin oder einen der in Abschnitt 6. genannten sonstigen Bestandteile dieses Arzneimittels sind.</w:t>
      </w:r>
    </w:p>
    <w:p w14:paraId="01A2F078" w14:textId="77777777" w:rsidR="002A6694" w:rsidRPr="00272875" w:rsidRDefault="002A6694" w:rsidP="0034447C">
      <w:pPr>
        <w:tabs>
          <w:tab w:val="clear" w:pos="567"/>
        </w:tabs>
        <w:suppressAutoHyphens/>
        <w:spacing w:line="240" w:lineRule="auto"/>
        <w:rPr>
          <w:noProof/>
          <w:szCs w:val="22"/>
          <w:lang w:val="de-DE"/>
        </w:rPr>
      </w:pPr>
    </w:p>
    <w:p w14:paraId="01A2F079" w14:textId="77777777" w:rsidR="002A6694" w:rsidRPr="00272875" w:rsidRDefault="002A6694" w:rsidP="0034447C">
      <w:pPr>
        <w:keepNext/>
        <w:keepLines/>
        <w:numPr>
          <w:ilvl w:val="12"/>
          <w:numId w:val="0"/>
        </w:numPr>
        <w:tabs>
          <w:tab w:val="clear" w:pos="567"/>
        </w:tabs>
        <w:suppressAutoHyphens/>
        <w:spacing w:line="240" w:lineRule="auto"/>
        <w:rPr>
          <w:b/>
          <w:noProof/>
          <w:szCs w:val="22"/>
          <w:lang w:val="de-DE"/>
        </w:rPr>
      </w:pPr>
      <w:r w:rsidRPr="00272875">
        <w:rPr>
          <w:b/>
          <w:noProof/>
          <w:szCs w:val="22"/>
          <w:lang w:val="de-DE"/>
        </w:rPr>
        <w:lastRenderedPageBreak/>
        <w:t>Warnhinweise und Vorsichtsmaßnahmen</w:t>
      </w:r>
    </w:p>
    <w:p w14:paraId="01A2F07A" w14:textId="77777777" w:rsidR="002A6694" w:rsidRPr="00272875" w:rsidRDefault="002A6694" w:rsidP="0034447C">
      <w:pPr>
        <w:keepNext/>
        <w:keepLines/>
        <w:numPr>
          <w:ilvl w:val="12"/>
          <w:numId w:val="0"/>
        </w:numPr>
        <w:tabs>
          <w:tab w:val="clear" w:pos="567"/>
        </w:tabs>
        <w:suppressAutoHyphens/>
        <w:spacing w:line="240" w:lineRule="auto"/>
        <w:rPr>
          <w:b/>
          <w:bCs/>
          <w:noProof/>
          <w:szCs w:val="22"/>
          <w:lang w:val="de-DE"/>
        </w:rPr>
      </w:pPr>
    </w:p>
    <w:p w14:paraId="01A2F07B" w14:textId="77777777" w:rsidR="002A6694" w:rsidRPr="00272875" w:rsidRDefault="002A6694" w:rsidP="0034447C">
      <w:pPr>
        <w:keepNext/>
        <w:keepLines/>
        <w:numPr>
          <w:ilvl w:val="12"/>
          <w:numId w:val="0"/>
        </w:numPr>
        <w:tabs>
          <w:tab w:val="clear" w:pos="567"/>
        </w:tabs>
        <w:suppressAutoHyphens/>
        <w:spacing w:line="240" w:lineRule="auto"/>
        <w:rPr>
          <w:bCs/>
          <w:noProof/>
          <w:szCs w:val="22"/>
          <w:lang w:val="de-DE"/>
        </w:rPr>
      </w:pPr>
      <w:r w:rsidRPr="00272875">
        <w:rPr>
          <w:noProof/>
          <w:szCs w:val="22"/>
          <w:lang w:val="de-DE"/>
        </w:rPr>
        <w:t>Bitte sprechen Sie mit Ihrem Arzt oder Apotheker, bevor Sie Kuvan einnehmen, insbesondere:</w:t>
      </w:r>
      <w:r w:rsidRPr="00272875" w:rsidDel="00746EC4">
        <w:rPr>
          <w:bCs/>
          <w:noProof/>
          <w:szCs w:val="22"/>
          <w:lang w:val="de-DE"/>
        </w:rPr>
        <w:t xml:space="preserve"> </w:t>
      </w:r>
    </w:p>
    <w:p w14:paraId="01A2F07C" w14:textId="77777777" w:rsidR="002A6694" w:rsidRPr="00272875" w:rsidRDefault="002A6694" w:rsidP="0034447C">
      <w:pPr>
        <w:numPr>
          <w:ilvl w:val="0"/>
          <w:numId w:val="1"/>
        </w:numPr>
        <w:suppressAutoHyphens/>
        <w:spacing w:line="240" w:lineRule="auto"/>
        <w:ind w:left="567" w:hanging="567"/>
        <w:rPr>
          <w:bCs/>
          <w:noProof/>
          <w:szCs w:val="22"/>
          <w:lang w:val="de-DE"/>
        </w:rPr>
      </w:pPr>
      <w:r w:rsidRPr="00272875">
        <w:rPr>
          <w:bCs/>
          <w:noProof/>
          <w:szCs w:val="22"/>
          <w:lang w:val="de-DE"/>
        </w:rPr>
        <w:t>wenn Sie 65 Jahre oder älter sind</w:t>
      </w:r>
    </w:p>
    <w:p w14:paraId="01A2F07D" w14:textId="77777777" w:rsidR="002A6694" w:rsidRPr="00272875" w:rsidRDefault="002A6694" w:rsidP="0034447C">
      <w:pPr>
        <w:numPr>
          <w:ilvl w:val="0"/>
          <w:numId w:val="1"/>
        </w:numPr>
        <w:suppressAutoHyphens/>
        <w:spacing w:line="240" w:lineRule="auto"/>
        <w:ind w:left="567" w:hanging="567"/>
        <w:rPr>
          <w:bCs/>
          <w:noProof/>
          <w:szCs w:val="22"/>
          <w:lang w:val="de-DE"/>
        </w:rPr>
      </w:pPr>
      <w:r w:rsidRPr="00272875">
        <w:rPr>
          <w:bCs/>
          <w:noProof/>
          <w:szCs w:val="22"/>
          <w:lang w:val="de-DE"/>
        </w:rPr>
        <w:t>wenn Sie Probleme mit Ihren Nieren oder Ihrer Leber haben</w:t>
      </w:r>
    </w:p>
    <w:p w14:paraId="01A2F07E" w14:textId="77777777" w:rsidR="002A6694" w:rsidRPr="00272875" w:rsidRDefault="002A6694" w:rsidP="0034447C">
      <w:pPr>
        <w:numPr>
          <w:ilvl w:val="0"/>
          <w:numId w:val="1"/>
        </w:numPr>
        <w:suppressAutoHyphens/>
        <w:spacing w:line="240" w:lineRule="auto"/>
        <w:ind w:left="567" w:hanging="567"/>
        <w:rPr>
          <w:bCs/>
          <w:noProof/>
          <w:szCs w:val="22"/>
          <w:lang w:val="de-DE"/>
        </w:rPr>
      </w:pPr>
      <w:r w:rsidRPr="00272875">
        <w:rPr>
          <w:bCs/>
          <w:noProof/>
          <w:szCs w:val="22"/>
          <w:lang w:val="de-DE"/>
        </w:rPr>
        <w:t>wenn Sie krank sind. Eine Rücksprache mit Ihrem Arzt wird im Falle einer Erkrankung empfohlen, da die Phenylalaninblutspiegel dann ansteigen können</w:t>
      </w:r>
    </w:p>
    <w:p w14:paraId="01A2F07F" w14:textId="77777777" w:rsidR="002A6694" w:rsidRPr="00272875" w:rsidRDefault="002A6694" w:rsidP="0034447C">
      <w:pPr>
        <w:numPr>
          <w:ilvl w:val="0"/>
          <w:numId w:val="1"/>
        </w:numPr>
        <w:suppressAutoHyphens/>
        <w:spacing w:line="240" w:lineRule="auto"/>
        <w:ind w:left="567" w:hanging="567"/>
        <w:rPr>
          <w:bCs/>
          <w:noProof/>
          <w:szCs w:val="22"/>
          <w:lang w:val="de-DE"/>
        </w:rPr>
      </w:pPr>
      <w:r w:rsidRPr="00272875">
        <w:rPr>
          <w:bCs/>
          <w:noProof/>
          <w:szCs w:val="22"/>
          <w:lang w:val="de-DE"/>
        </w:rPr>
        <w:t>wenn Sie zu Krampfanfällen neigen</w:t>
      </w:r>
    </w:p>
    <w:p w14:paraId="01A2F080" w14:textId="77777777" w:rsidR="002A6694" w:rsidRPr="00272875" w:rsidRDefault="002A6694" w:rsidP="0034447C">
      <w:pPr>
        <w:suppressAutoHyphens/>
        <w:spacing w:line="240" w:lineRule="auto"/>
        <w:ind w:right="-2"/>
        <w:rPr>
          <w:bCs/>
          <w:noProof/>
          <w:szCs w:val="22"/>
          <w:lang w:val="de-DE"/>
        </w:rPr>
      </w:pPr>
    </w:p>
    <w:p w14:paraId="01A2F081"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 xml:space="preserve">Wenn Sie mit Kuvan behandelt werden, wird Ihr Arzt Ihr Blut untersuchen, um festzustellen, wie viel Phenylalanin und Tyrosin es enthält. Sofern erforderlich, wird er beschließen, Ihre Kuvandosis oder Ihre Diät anzupassen. </w:t>
      </w:r>
    </w:p>
    <w:p w14:paraId="01A2F082" w14:textId="77777777" w:rsidR="002A6694" w:rsidRPr="00272875" w:rsidRDefault="002A6694" w:rsidP="0034447C">
      <w:pPr>
        <w:tabs>
          <w:tab w:val="clear" w:pos="567"/>
        </w:tabs>
        <w:suppressAutoHyphens/>
        <w:spacing w:line="240" w:lineRule="auto"/>
        <w:rPr>
          <w:noProof/>
          <w:szCs w:val="22"/>
          <w:lang w:val="de-DE"/>
        </w:rPr>
      </w:pPr>
    </w:p>
    <w:p w14:paraId="01A2F083" w14:textId="77777777" w:rsidR="002A6694" w:rsidRPr="00272875" w:rsidRDefault="002A6694" w:rsidP="0034447C">
      <w:pPr>
        <w:tabs>
          <w:tab w:val="clear" w:pos="567"/>
        </w:tabs>
        <w:suppressAutoHyphens/>
        <w:spacing w:line="240" w:lineRule="auto"/>
        <w:rPr>
          <w:b/>
          <w:noProof/>
          <w:szCs w:val="22"/>
          <w:lang w:val="de-DE"/>
        </w:rPr>
      </w:pPr>
      <w:r w:rsidRPr="00272875">
        <w:rPr>
          <w:noProof/>
          <w:szCs w:val="22"/>
          <w:lang w:val="de-DE"/>
        </w:rPr>
        <w:t xml:space="preserve">Sie müssen, wie von Ihrem Arzt empfohlen, Ihre Diät fortführen. Verändern Sie Ihre Diät nicht ohne Rücksprache mit Ihrem Arzt. Auch wenn Sie Kuvan einnehmen, können bei Ihnen schwere neurologische Störungen auftreten, falls Ihre Phenylalaninblutspiegel nicht richtig eingestellt sind. Während Ihrer Behandlung mit Kuvan wird Ihr Arzt die Phenylalaninspiegel in Ihrem Blut weiterhin häufig überprüfen, </w:t>
      </w:r>
      <w:r w:rsidRPr="00272875">
        <w:rPr>
          <w:b/>
          <w:noProof/>
          <w:szCs w:val="22"/>
          <w:lang w:val="de-DE"/>
        </w:rPr>
        <w:t>um sicherzustellen, dass Ihre Phenylalaninblutspiegel weder zu hoch noch zu niedrig sind.</w:t>
      </w:r>
    </w:p>
    <w:p w14:paraId="01A2F084"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F085" w14:textId="77777777" w:rsidR="002A6694" w:rsidRPr="00272875" w:rsidRDefault="002A6694" w:rsidP="0034447C">
      <w:pPr>
        <w:keepNext/>
        <w:keepLines/>
        <w:numPr>
          <w:ilvl w:val="12"/>
          <w:numId w:val="0"/>
        </w:numPr>
        <w:tabs>
          <w:tab w:val="clear" w:pos="567"/>
        </w:tabs>
        <w:suppressAutoHyphens/>
        <w:spacing w:line="240" w:lineRule="auto"/>
        <w:ind w:right="-2"/>
        <w:rPr>
          <w:b/>
          <w:noProof/>
          <w:szCs w:val="22"/>
          <w:lang w:val="de-DE"/>
        </w:rPr>
      </w:pPr>
      <w:r w:rsidRPr="00272875">
        <w:rPr>
          <w:b/>
          <w:noProof/>
          <w:szCs w:val="22"/>
          <w:lang w:val="de-DE"/>
        </w:rPr>
        <w:t>Einnahme von Kuvan zusammen mit anderen Arzneimitteln</w:t>
      </w:r>
    </w:p>
    <w:p w14:paraId="01A2F086" w14:textId="77777777" w:rsidR="002A6694" w:rsidRPr="00272875" w:rsidRDefault="002A6694" w:rsidP="0034447C">
      <w:pPr>
        <w:numPr>
          <w:ilvl w:val="12"/>
          <w:numId w:val="0"/>
        </w:numPr>
        <w:tabs>
          <w:tab w:val="clear" w:pos="567"/>
        </w:tabs>
        <w:suppressAutoHyphens/>
        <w:spacing w:line="240" w:lineRule="auto"/>
        <w:ind w:right="-2"/>
        <w:rPr>
          <w:bCs/>
          <w:noProof/>
          <w:szCs w:val="22"/>
          <w:lang w:val="de-DE"/>
        </w:rPr>
      </w:pPr>
      <w:r w:rsidRPr="00272875">
        <w:rPr>
          <w:noProof/>
          <w:szCs w:val="22"/>
          <w:lang w:val="de-DE"/>
        </w:rPr>
        <w:t>Informieren Sie Ihren Arzt oder Apotheker, wenn Sie andere Arzneimittel einnehmen/anwenden, kürzlich andere Arzneimittel eingenommen/angewendet haben oder beabsichtigen andere Arzneimittel einzunehmen/anzuwenden. Dies gilt insbesondere für folgende Arzneimittel:</w:t>
      </w:r>
    </w:p>
    <w:p w14:paraId="01A2F087"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Levodopa (angewandt zur Behandlung der Parkinson’schen Krankheit)</w:t>
      </w:r>
    </w:p>
    <w:p w14:paraId="01A2F088"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Arzneimittel zur Krebsbehandlung (z. B. Methotrexat)</w:t>
      </w:r>
    </w:p>
    <w:p w14:paraId="01A2F089"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Arzneimittel zur Behandlung bakterieller Infektionen (z. B. Trimethoprim)</w:t>
      </w:r>
    </w:p>
    <w:p w14:paraId="01A2F08A" w14:textId="77777777" w:rsidR="002A6694" w:rsidRPr="00272875" w:rsidRDefault="002A6694" w:rsidP="0034447C">
      <w:pPr>
        <w:numPr>
          <w:ilvl w:val="0"/>
          <w:numId w:val="1"/>
        </w:numPr>
        <w:suppressAutoHyphens/>
        <w:spacing w:line="240" w:lineRule="auto"/>
        <w:ind w:left="567" w:hanging="567"/>
        <w:rPr>
          <w:noProof/>
          <w:szCs w:val="22"/>
          <w:lang w:val="de-DE"/>
        </w:rPr>
      </w:pPr>
      <w:r w:rsidRPr="00272875">
        <w:rPr>
          <w:noProof/>
          <w:szCs w:val="22"/>
          <w:lang w:val="de-DE"/>
        </w:rPr>
        <w:t>Arzneimittel zur Gefäßerweiterung (wie Glyceroltrinitrat (GTN), Isosorbiddinitrat (ISDN), Nitroprussidnatrium (SNP), Molsidomin, Minoxidil).</w:t>
      </w:r>
    </w:p>
    <w:p w14:paraId="01A2F08B"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F08C" w14:textId="77777777" w:rsidR="002A6694" w:rsidRPr="00272875" w:rsidRDefault="002A6694" w:rsidP="0034447C">
      <w:pPr>
        <w:keepNext/>
        <w:keepLines/>
        <w:numPr>
          <w:ilvl w:val="12"/>
          <w:numId w:val="0"/>
        </w:numPr>
        <w:tabs>
          <w:tab w:val="clear" w:pos="567"/>
        </w:tabs>
        <w:suppressAutoHyphens/>
        <w:spacing w:line="240" w:lineRule="auto"/>
        <w:ind w:right="-2"/>
        <w:rPr>
          <w:b/>
          <w:noProof/>
          <w:szCs w:val="22"/>
          <w:lang w:val="de-DE"/>
        </w:rPr>
      </w:pPr>
      <w:r w:rsidRPr="00272875">
        <w:rPr>
          <w:b/>
          <w:noProof/>
          <w:szCs w:val="22"/>
          <w:lang w:val="de-DE"/>
        </w:rPr>
        <w:t>Schwangerschaft und Stillzeit</w:t>
      </w:r>
    </w:p>
    <w:p w14:paraId="01A2F08D" w14:textId="77777777" w:rsidR="002A6694" w:rsidRPr="00272875" w:rsidRDefault="002A6694" w:rsidP="0034447C">
      <w:pPr>
        <w:tabs>
          <w:tab w:val="clear" w:pos="567"/>
        </w:tabs>
        <w:suppressAutoHyphens/>
        <w:spacing w:line="240" w:lineRule="auto"/>
        <w:rPr>
          <w:noProof/>
          <w:szCs w:val="22"/>
          <w:lang w:val="de-DE"/>
        </w:rPr>
      </w:pPr>
      <w:r w:rsidRPr="00272875">
        <w:rPr>
          <w:noProof/>
          <w:szCs w:val="22"/>
          <w:lang w:val="de-DE"/>
        </w:rPr>
        <w:t>Wenn Sie schwanger sind oder stillen, oder wenn Sie vermuten, schwanger zu sein oder beabsichtigen, schwanger zu werden, fragen Sie vor der Einnahme dieses Arzneimittels Ihren Arzt oder Apotheker um Rat.</w:t>
      </w:r>
    </w:p>
    <w:p w14:paraId="01A2F08E" w14:textId="77777777" w:rsidR="002A6694" w:rsidRPr="00272875" w:rsidRDefault="002A6694" w:rsidP="0034447C">
      <w:pPr>
        <w:tabs>
          <w:tab w:val="clear" w:pos="567"/>
        </w:tabs>
        <w:suppressAutoHyphens/>
        <w:spacing w:line="240" w:lineRule="auto"/>
        <w:rPr>
          <w:noProof/>
          <w:szCs w:val="22"/>
          <w:lang w:val="de-DE"/>
        </w:rPr>
      </w:pPr>
    </w:p>
    <w:p w14:paraId="01A2F08F" w14:textId="77777777" w:rsidR="002A6694" w:rsidRPr="00272875" w:rsidRDefault="002A6694" w:rsidP="0034447C">
      <w:pPr>
        <w:pStyle w:val="BodyText3"/>
        <w:tabs>
          <w:tab w:val="left" w:pos="567"/>
          <w:tab w:val="left" w:pos="720"/>
        </w:tabs>
        <w:suppressAutoHyphens/>
        <w:jc w:val="left"/>
        <w:rPr>
          <w:noProof/>
          <w:sz w:val="22"/>
          <w:szCs w:val="22"/>
          <w:lang w:val="de-DE"/>
        </w:rPr>
      </w:pPr>
      <w:r w:rsidRPr="00272875">
        <w:rPr>
          <w:noProof/>
          <w:sz w:val="22"/>
          <w:szCs w:val="22"/>
          <w:lang w:val="de-DE"/>
        </w:rPr>
        <w:t>Wenn Sie schwanger sind wird Ihnen Ihr Arzt sagen, wie Sie Ihre Phenylalaninspiegel angemessen kontrollieren. Wenn der Phenylalaninspiegel vor oder nach Beginn der Schwangerschaft nicht strikt überwacht wird, kann dies schädlich für Sie und Ihr Kind sein. Ihr Arzt wird die diätetische Beschränkung der Phenylalaninaufnahme vor und während der Schwangerschaft überwachen.</w:t>
      </w:r>
    </w:p>
    <w:p w14:paraId="01A2F090" w14:textId="77777777" w:rsidR="002A6694" w:rsidRPr="00272875" w:rsidRDefault="002A6694" w:rsidP="0034447C">
      <w:pPr>
        <w:tabs>
          <w:tab w:val="left" w:pos="720"/>
        </w:tabs>
        <w:suppressAutoHyphens/>
        <w:spacing w:line="240" w:lineRule="auto"/>
        <w:rPr>
          <w:noProof/>
          <w:szCs w:val="22"/>
          <w:lang w:val="de-DE"/>
        </w:rPr>
      </w:pPr>
    </w:p>
    <w:p w14:paraId="01A2F091" w14:textId="77777777" w:rsidR="002A6694" w:rsidRPr="00272875" w:rsidRDefault="002A6694" w:rsidP="0034447C">
      <w:pPr>
        <w:tabs>
          <w:tab w:val="left" w:pos="720"/>
        </w:tabs>
        <w:suppressAutoHyphens/>
        <w:spacing w:line="240" w:lineRule="auto"/>
        <w:rPr>
          <w:noProof/>
          <w:szCs w:val="22"/>
          <w:lang w:val="de-DE"/>
        </w:rPr>
      </w:pPr>
      <w:r w:rsidRPr="00272875">
        <w:rPr>
          <w:noProof/>
          <w:szCs w:val="22"/>
          <w:lang w:val="de-DE"/>
        </w:rPr>
        <w:t xml:space="preserve">Wenn die strenge Diät die Phenylalaninspiegel in Ihrem Blut nicht ausreichend absenkt wird Ihr Arzt abwägen, ob Sie dieses Arzneimittel einnehmen müssen. </w:t>
      </w:r>
    </w:p>
    <w:p w14:paraId="01A2F092" w14:textId="77777777" w:rsidR="002A6694" w:rsidRPr="00272875" w:rsidRDefault="002A6694" w:rsidP="0034447C">
      <w:pPr>
        <w:pStyle w:val="Footer"/>
        <w:suppressAutoHyphens/>
        <w:rPr>
          <w:noProof/>
          <w:szCs w:val="22"/>
          <w:lang w:val="de-DE"/>
        </w:rPr>
      </w:pPr>
    </w:p>
    <w:p w14:paraId="01A2F093" w14:textId="77777777" w:rsidR="002A6694" w:rsidRPr="00272875" w:rsidRDefault="002A6694" w:rsidP="0034447C">
      <w:pPr>
        <w:suppressAutoHyphens/>
        <w:spacing w:line="240" w:lineRule="auto"/>
        <w:rPr>
          <w:noProof/>
          <w:szCs w:val="22"/>
          <w:lang w:val="de-DE"/>
        </w:rPr>
      </w:pPr>
      <w:r w:rsidRPr="00272875">
        <w:rPr>
          <w:noProof/>
          <w:szCs w:val="22"/>
          <w:lang w:val="de-DE"/>
        </w:rPr>
        <w:t>Während der Stillzeit sollen Sie dieses Arzneimittel nicht einnehmen.</w:t>
      </w:r>
    </w:p>
    <w:p w14:paraId="01A2F094"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95" w14:textId="77777777" w:rsidR="002A6694" w:rsidRPr="00272875" w:rsidRDefault="002A6694" w:rsidP="0034447C">
      <w:pPr>
        <w:keepNext/>
        <w:keepLines/>
        <w:numPr>
          <w:ilvl w:val="12"/>
          <w:numId w:val="0"/>
        </w:numPr>
        <w:tabs>
          <w:tab w:val="clear" w:pos="567"/>
        </w:tabs>
        <w:suppressAutoHyphens/>
        <w:spacing w:line="240" w:lineRule="auto"/>
        <w:rPr>
          <w:b/>
          <w:noProof/>
          <w:szCs w:val="22"/>
          <w:lang w:val="de-DE"/>
        </w:rPr>
      </w:pPr>
      <w:r w:rsidRPr="00272875">
        <w:rPr>
          <w:b/>
          <w:noProof/>
          <w:szCs w:val="22"/>
          <w:lang w:val="de-DE"/>
        </w:rPr>
        <w:t>Verkehrstüchtigkeit und Fähigkeit zum Bedienen von Maschinen</w:t>
      </w:r>
    </w:p>
    <w:p w14:paraId="01A2F096" w14:textId="77777777" w:rsidR="002A6694" w:rsidRPr="00272875" w:rsidRDefault="002A6694" w:rsidP="0034447C">
      <w:pPr>
        <w:numPr>
          <w:ilvl w:val="12"/>
          <w:numId w:val="0"/>
        </w:numPr>
        <w:tabs>
          <w:tab w:val="clear" w:pos="567"/>
        </w:tabs>
        <w:suppressAutoHyphens/>
        <w:spacing w:line="240" w:lineRule="auto"/>
        <w:ind w:right="-2"/>
        <w:rPr>
          <w:noProof/>
          <w:szCs w:val="22"/>
          <w:lang w:val="de-DE" w:eastAsia="ar-SA"/>
        </w:rPr>
      </w:pPr>
      <w:r w:rsidRPr="00272875">
        <w:rPr>
          <w:noProof/>
          <w:szCs w:val="22"/>
          <w:lang w:val="de-DE" w:eastAsia="ar-SA"/>
        </w:rPr>
        <w:t>Es ist nicht zu erwarten, dass Kuvan die Verkehrstüchtigkeit und die Fähigkeit zum Bedienen von Maschinen beeinflusst.</w:t>
      </w:r>
    </w:p>
    <w:p w14:paraId="01A2F097"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98" w14:textId="77777777" w:rsidR="002A6694" w:rsidRPr="00272875" w:rsidRDefault="002A6694" w:rsidP="0034447C">
      <w:pPr>
        <w:numPr>
          <w:ilvl w:val="12"/>
          <w:numId w:val="0"/>
        </w:numPr>
        <w:tabs>
          <w:tab w:val="clear" w:pos="567"/>
        </w:tabs>
        <w:suppressAutoHyphens/>
        <w:spacing w:line="240" w:lineRule="auto"/>
        <w:ind w:right="-2"/>
        <w:rPr>
          <w:b/>
          <w:noProof/>
          <w:szCs w:val="22"/>
          <w:lang w:val="de-DE"/>
        </w:rPr>
      </w:pPr>
      <w:r w:rsidRPr="00272875">
        <w:rPr>
          <w:b/>
          <w:noProof/>
          <w:szCs w:val="22"/>
          <w:lang w:val="de-DE"/>
        </w:rPr>
        <w:t>Kuvan enthält Kaliumcitrat (E332)</w:t>
      </w:r>
    </w:p>
    <w:p w14:paraId="01A2F099"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Dieses Arzneimittel enthält 1,6 mmol (oder 62,7 mg) Kalium pro Beutel. Wenn Sie an eingeschränkter Nierenfunktion leiden oder eine</w:t>
      </w:r>
      <w:r w:rsidR="002A5F6F" w:rsidRPr="00272875">
        <w:rPr>
          <w:noProof/>
          <w:szCs w:val="22"/>
          <w:lang w:val="de-DE"/>
        </w:rPr>
        <w:t xml:space="preserve"> Kalium</w:t>
      </w:r>
      <w:r w:rsidRPr="00272875">
        <w:rPr>
          <w:noProof/>
          <w:szCs w:val="22"/>
          <w:lang w:val="de-DE"/>
        </w:rPr>
        <w:t xml:space="preserve"> kontrollierte Diät (Diät mit niedrigem Kaliumgehalt) einhalten müssen, sollten Sie dies berücksichtigen.</w:t>
      </w:r>
    </w:p>
    <w:p w14:paraId="01A2F09A"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9B"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9C" w14:textId="77777777" w:rsidR="002A6694" w:rsidRPr="00272875" w:rsidRDefault="002A6694" w:rsidP="0034447C">
      <w:pPr>
        <w:keepNext/>
        <w:keepLines/>
        <w:suppressAutoHyphens/>
        <w:spacing w:line="240" w:lineRule="auto"/>
        <w:ind w:left="567" w:hanging="567"/>
        <w:rPr>
          <w:b/>
          <w:noProof/>
          <w:szCs w:val="22"/>
          <w:lang w:val="de-DE"/>
        </w:rPr>
      </w:pPr>
      <w:r w:rsidRPr="00272875">
        <w:rPr>
          <w:b/>
          <w:noProof/>
          <w:szCs w:val="22"/>
          <w:lang w:val="de-DE"/>
        </w:rPr>
        <w:lastRenderedPageBreak/>
        <w:t>3.</w:t>
      </w:r>
      <w:r w:rsidRPr="00272875">
        <w:rPr>
          <w:noProof/>
          <w:szCs w:val="22"/>
          <w:lang w:val="de-DE"/>
        </w:rPr>
        <w:tab/>
      </w:r>
      <w:r w:rsidRPr="00272875">
        <w:rPr>
          <w:b/>
          <w:noProof/>
          <w:szCs w:val="22"/>
          <w:lang w:val="de-DE"/>
        </w:rPr>
        <w:t>Wie ist Kuvan einzunehmen?</w:t>
      </w:r>
    </w:p>
    <w:p w14:paraId="01A2F09D" w14:textId="77777777" w:rsidR="002A6694" w:rsidRPr="00272875" w:rsidRDefault="002A6694" w:rsidP="0034447C">
      <w:pPr>
        <w:keepNext/>
        <w:keepLines/>
        <w:tabs>
          <w:tab w:val="clear" w:pos="567"/>
        </w:tabs>
        <w:suppressAutoHyphens/>
        <w:spacing w:line="240" w:lineRule="auto"/>
        <w:rPr>
          <w:b/>
          <w:noProof/>
          <w:szCs w:val="22"/>
          <w:lang w:val="de-DE"/>
        </w:rPr>
      </w:pPr>
    </w:p>
    <w:p w14:paraId="01A2F09E" w14:textId="77777777" w:rsidR="002A6694" w:rsidRPr="00272875" w:rsidRDefault="002A6694" w:rsidP="0034447C">
      <w:pPr>
        <w:keepNext/>
        <w:keepLines/>
        <w:tabs>
          <w:tab w:val="clear" w:pos="567"/>
        </w:tabs>
        <w:suppressAutoHyphens/>
        <w:spacing w:line="240" w:lineRule="auto"/>
        <w:rPr>
          <w:caps/>
          <w:noProof/>
          <w:szCs w:val="22"/>
          <w:lang w:val="de-DE"/>
        </w:rPr>
      </w:pPr>
      <w:r w:rsidRPr="00272875">
        <w:rPr>
          <w:noProof/>
          <w:szCs w:val="22"/>
          <w:lang w:val="de-DE"/>
        </w:rPr>
        <w:t>Kuvan 500 ist ausschließlich für die Anwendung bei Patienten mit einem Gewicht über 25 kg bestimmt.</w:t>
      </w:r>
    </w:p>
    <w:p w14:paraId="01A2F09F" w14:textId="77777777" w:rsidR="002A6694" w:rsidRPr="00272875" w:rsidRDefault="002A6694" w:rsidP="0034447C">
      <w:pPr>
        <w:keepNext/>
        <w:keepLines/>
        <w:tabs>
          <w:tab w:val="clear" w:pos="567"/>
        </w:tabs>
        <w:suppressAutoHyphens/>
        <w:spacing w:line="240" w:lineRule="auto"/>
        <w:rPr>
          <w:noProof/>
          <w:szCs w:val="22"/>
          <w:lang w:val="de-DE"/>
        </w:rPr>
      </w:pPr>
    </w:p>
    <w:p w14:paraId="01A2F0A0" w14:textId="77777777" w:rsidR="002A6694" w:rsidRPr="00272875" w:rsidRDefault="002A6694" w:rsidP="0034447C">
      <w:pPr>
        <w:tabs>
          <w:tab w:val="clear" w:pos="567"/>
          <w:tab w:val="left" w:pos="720"/>
        </w:tabs>
        <w:suppressAutoHyphens/>
        <w:spacing w:line="240" w:lineRule="auto"/>
        <w:rPr>
          <w:noProof/>
          <w:szCs w:val="22"/>
          <w:lang w:val="de-DE"/>
        </w:rPr>
      </w:pPr>
      <w:r w:rsidRPr="00272875">
        <w:rPr>
          <w:noProof/>
          <w:szCs w:val="22"/>
          <w:lang w:val="de-DE"/>
        </w:rPr>
        <w:t>Nehmen Sie dieses Arzneimittel immer genau nach Absprache mit Ihrem Arzt ein. Fragen Sie bei Ihrem Arzt nach, wenn Sie sich nicht sicher sind.</w:t>
      </w:r>
    </w:p>
    <w:p w14:paraId="01A2F0A1"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F0A2" w14:textId="77777777" w:rsidR="002A6694" w:rsidRPr="00272875" w:rsidRDefault="002A6694" w:rsidP="0034447C">
      <w:pPr>
        <w:keepNext/>
        <w:keepLines/>
        <w:tabs>
          <w:tab w:val="clear" w:pos="567"/>
        </w:tabs>
        <w:suppressAutoHyphens/>
        <w:spacing w:line="240" w:lineRule="auto"/>
        <w:rPr>
          <w:b/>
          <w:noProof/>
          <w:szCs w:val="22"/>
          <w:lang w:val="de-DE"/>
        </w:rPr>
      </w:pPr>
      <w:r w:rsidRPr="00272875">
        <w:rPr>
          <w:b/>
          <w:noProof/>
          <w:szCs w:val="22"/>
          <w:lang w:val="de-DE"/>
        </w:rPr>
        <w:t>Dosierung bei PKU</w:t>
      </w:r>
    </w:p>
    <w:p w14:paraId="01A2F0A3"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Die empfohlene Anfangsdosis von Kuvan bei Patienten mit PKU beträgt 10 mg pro kg Körpergewicht. Nehmen Sie Kuvan einmal täglich ein, zusammen mit einer Mahlzeit, um die Resorption zu steigern, und immer zur gleichen Tageszeit, vorzugsweise morgens. Ihr Arzt wird eventuell Ihre Dosis anpassen, üblicherweise zwischen 5 und 20 mg pro kg Körpergewicht pro Tag, abhängig von Ihrer Situation.</w:t>
      </w:r>
    </w:p>
    <w:p w14:paraId="01A2F0A4"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p>
    <w:p w14:paraId="01A2F0A5" w14:textId="77777777" w:rsidR="002A6694" w:rsidRPr="00272875" w:rsidRDefault="002A6694" w:rsidP="0034447C">
      <w:pPr>
        <w:keepNext/>
        <w:keepLines/>
        <w:tabs>
          <w:tab w:val="clear" w:pos="567"/>
        </w:tabs>
        <w:suppressAutoHyphens/>
        <w:spacing w:line="240" w:lineRule="auto"/>
        <w:rPr>
          <w:b/>
          <w:noProof/>
          <w:szCs w:val="22"/>
          <w:lang w:val="de-DE"/>
        </w:rPr>
      </w:pPr>
      <w:r w:rsidRPr="00272875">
        <w:rPr>
          <w:b/>
          <w:noProof/>
          <w:szCs w:val="22"/>
          <w:lang w:val="de-DE"/>
        </w:rPr>
        <w:t>Dosierung bei BH4-Mangel</w:t>
      </w:r>
    </w:p>
    <w:p w14:paraId="01A2F0A6"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 xml:space="preserve">Die empfohlene Anfangsdosis von Kuvan bei Patienten mit BH4-Mangel beträgt 2 bis 5 mg pro kg Körpergewicht. Nehmen Sie Kuvan mit einer Mahlzeit ein, um die Resorption zu steigern. </w:t>
      </w:r>
      <w:r w:rsidR="00FE3A15" w:rsidRPr="00272875">
        <w:rPr>
          <w:noProof/>
          <w:szCs w:val="22"/>
          <w:lang w:val="de-DE"/>
        </w:rPr>
        <w:t xml:space="preserve">Nehmen Sie die Gesamttagesdosis auf 2 oder 3 über den Tag verteilte Dosen ein. </w:t>
      </w:r>
      <w:r w:rsidRPr="00272875">
        <w:rPr>
          <w:noProof/>
          <w:szCs w:val="22"/>
          <w:lang w:val="de-DE"/>
        </w:rPr>
        <w:t>Ihr Arzt wird eventuell Ihre Dosis anpassen, bis zu 20 mg/kg Körpergewicht pro Tag, abhängig von Ihrer Situation.</w:t>
      </w:r>
    </w:p>
    <w:p w14:paraId="01A2F0A7"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u w:val="single"/>
          <w:lang w:val="de-DE"/>
        </w:rPr>
      </w:pPr>
    </w:p>
    <w:p w14:paraId="01A2F0A8" w14:textId="77777777" w:rsidR="002A6694" w:rsidRPr="00272875" w:rsidRDefault="002A6694" w:rsidP="0034447C">
      <w:pPr>
        <w:keepNext/>
        <w:keepLines/>
        <w:numPr>
          <w:ilvl w:val="12"/>
          <w:numId w:val="0"/>
        </w:numPr>
        <w:tabs>
          <w:tab w:val="clear" w:pos="567"/>
        </w:tabs>
        <w:suppressAutoHyphens/>
        <w:spacing w:line="240" w:lineRule="auto"/>
        <w:ind w:right="-2"/>
        <w:rPr>
          <w:b/>
          <w:bCs/>
          <w:noProof/>
          <w:szCs w:val="22"/>
          <w:lang w:val="de-DE"/>
        </w:rPr>
      </w:pPr>
      <w:r w:rsidRPr="00272875">
        <w:rPr>
          <w:b/>
          <w:bCs/>
          <w:noProof/>
          <w:szCs w:val="22"/>
          <w:lang w:val="de-DE"/>
        </w:rPr>
        <w:t>Art der Anwendung</w:t>
      </w:r>
    </w:p>
    <w:p w14:paraId="01A2F0A9" w14:textId="77777777" w:rsidR="00FE3A15" w:rsidRPr="00272875" w:rsidRDefault="00FE3A15" w:rsidP="0034447C">
      <w:pPr>
        <w:numPr>
          <w:ilvl w:val="12"/>
          <w:numId w:val="0"/>
        </w:numPr>
        <w:tabs>
          <w:tab w:val="clear" w:pos="567"/>
        </w:tabs>
        <w:spacing w:line="240" w:lineRule="auto"/>
        <w:ind w:right="-2"/>
        <w:rPr>
          <w:bCs/>
          <w:noProof/>
          <w:szCs w:val="22"/>
          <w:lang w:val="de-DE"/>
        </w:rPr>
      </w:pPr>
      <w:r w:rsidRPr="00272875">
        <w:rPr>
          <w:bCs/>
          <w:noProof/>
          <w:szCs w:val="22"/>
          <w:lang w:val="de-DE"/>
        </w:rPr>
        <w:t xml:space="preserve">Patienten mit PKU nehmen die Gesamttagesdosis einmal täglich </w:t>
      </w:r>
      <w:r w:rsidRPr="00272875">
        <w:rPr>
          <w:noProof/>
          <w:szCs w:val="22"/>
          <w:lang w:val="de-DE"/>
        </w:rPr>
        <w:t>zur gleichen Tageszeit ein</w:t>
      </w:r>
      <w:r w:rsidRPr="00272875">
        <w:rPr>
          <w:bCs/>
          <w:noProof/>
          <w:szCs w:val="22"/>
          <w:lang w:val="de-DE"/>
        </w:rPr>
        <w:t xml:space="preserve">, vorzugsweise morgens. </w:t>
      </w:r>
    </w:p>
    <w:p w14:paraId="01A2F0AA" w14:textId="77777777" w:rsidR="00FE3A15" w:rsidRPr="00272875" w:rsidRDefault="00FE3A15" w:rsidP="0034447C">
      <w:pPr>
        <w:numPr>
          <w:ilvl w:val="12"/>
          <w:numId w:val="0"/>
        </w:numPr>
        <w:tabs>
          <w:tab w:val="clear" w:pos="567"/>
        </w:tabs>
        <w:spacing w:line="240" w:lineRule="auto"/>
        <w:ind w:right="-2"/>
        <w:rPr>
          <w:bCs/>
          <w:noProof/>
          <w:szCs w:val="22"/>
          <w:lang w:val="de-DE"/>
        </w:rPr>
      </w:pPr>
    </w:p>
    <w:p w14:paraId="01A2F0AB" w14:textId="77777777" w:rsidR="00FE3A15" w:rsidRPr="00272875" w:rsidRDefault="00FE3A15" w:rsidP="0034447C">
      <w:pPr>
        <w:keepNext/>
        <w:keepLines/>
        <w:numPr>
          <w:ilvl w:val="12"/>
          <w:numId w:val="0"/>
        </w:numPr>
        <w:tabs>
          <w:tab w:val="clear" w:pos="567"/>
        </w:tabs>
        <w:suppressAutoHyphens/>
        <w:spacing w:line="240" w:lineRule="auto"/>
        <w:ind w:right="-2"/>
        <w:rPr>
          <w:bCs/>
          <w:noProof/>
          <w:szCs w:val="22"/>
          <w:lang w:val="de-DE"/>
        </w:rPr>
      </w:pPr>
      <w:r w:rsidRPr="00272875">
        <w:rPr>
          <w:bCs/>
          <w:noProof/>
          <w:szCs w:val="22"/>
          <w:lang w:val="de-DE"/>
        </w:rPr>
        <w:t>Patienten mit BH4-Mangel nehmen die Gesamttagesdosis in 2 oder 3 Gaben über den Tag verteilt ein.</w:t>
      </w:r>
    </w:p>
    <w:p w14:paraId="01A2F0AC"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u w:val="single"/>
          <w:lang w:val="de-DE"/>
        </w:rPr>
      </w:pPr>
    </w:p>
    <w:p w14:paraId="01A2F0AD"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Stellen Sie sicher, dass Sie wissen, welche Dosis Kuvan Pulver Ihr Arzt verordnet hat. Für eine exakte Dosis kann Ihr Arzt auch Kuvan 100 mg Pulver zur Herstellung einer Lösung zum Einnehmen verordnen. Stellen Sie sicher, dass Sie wissen, ob Sie Kuvan 500 mg Pulver zur Herstellung einer Lösung zum Einnehmen oder beide Medikamente für die Zubereitung Ihrer Dosis verwenden sollen. Öffnen Sie den (die) Beutel erst dann, wenn Sie ihn (sie) gleich verwenden können.</w:t>
      </w:r>
    </w:p>
    <w:p w14:paraId="01A2F0AE"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AF" w14:textId="77777777" w:rsidR="002A6694" w:rsidRPr="00272875" w:rsidRDefault="002A6694" w:rsidP="0034447C">
      <w:pPr>
        <w:numPr>
          <w:ilvl w:val="12"/>
          <w:numId w:val="0"/>
        </w:numPr>
        <w:tabs>
          <w:tab w:val="clear" w:pos="567"/>
        </w:tabs>
        <w:suppressAutoHyphens/>
        <w:spacing w:line="240" w:lineRule="auto"/>
        <w:ind w:right="-2"/>
        <w:rPr>
          <w:i/>
          <w:noProof/>
          <w:szCs w:val="22"/>
          <w:lang w:val="de-DE"/>
        </w:rPr>
      </w:pPr>
      <w:r w:rsidRPr="00272875">
        <w:rPr>
          <w:i/>
          <w:noProof/>
          <w:szCs w:val="22"/>
          <w:lang w:val="de-DE"/>
        </w:rPr>
        <w:t>Zubereitung des (der) Beutel(s)</w:t>
      </w:r>
    </w:p>
    <w:p w14:paraId="01A2F0B0" w14:textId="77777777" w:rsidR="002A6694" w:rsidRPr="00272875" w:rsidRDefault="002A6694" w:rsidP="0034447C">
      <w:pPr>
        <w:numPr>
          <w:ilvl w:val="0"/>
          <w:numId w:val="23"/>
        </w:numPr>
        <w:suppressAutoHyphens/>
        <w:spacing w:line="240" w:lineRule="auto"/>
        <w:ind w:left="567" w:hanging="567"/>
        <w:rPr>
          <w:noProof/>
          <w:szCs w:val="22"/>
          <w:lang w:val="de-DE"/>
        </w:rPr>
      </w:pPr>
      <w:r w:rsidRPr="00272875">
        <w:rPr>
          <w:noProof/>
          <w:szCs w:val="22"/>
          <w:lang w:val="de-DE"/>
        </w:rPr>
        <w:t>Öffnen Sie den (die) Beutel mit Kuvan Pulver zur Herstellung einer Lösung zum Einnehmen, indem Sie die gestrichelte Linie in der rechten oberen Ecke des Beutels umknicken und aufreißen oder abschneiden.</w:t>
      </w:r>
    </w:p>
    <w:p w14:paraId="01A2F0B1" w14:textId="77777777" w:rsidR="002A6694" w:rsidRPr="00272875" w:rsidRDefault="002A6694" w:rsidP="0034447C">
      <w:pPr>
        <w:numPr>
          <w:ilvl w:val="0"/>
          <w:numId w:val="23"/>
        </w:numPr>
        <w:suppressAutoHyphens/>
        <w:spacing w:line="240" w:lineRule="auto"/>
        <w:ind w:left="567" w:hanging="567"/>
        <w:rPr>
          <w:noProof/>
          <w:szCs w:val="22"/>
          <w:lang w:val="de-DE"/>
        </w:rPr>
      </w:pPr>
      <w:r w:rsidRPr="00272875">
        <w:rPr>
          <w:noProof/>
          <w:szCs w:val="22"/>
          <w:lang w:val="de-DE"/>
        </w:rPr>
        <w:t>Geben Sie den Inhalt des (der) Beutel(s) in 120 ml bis 240 ml Wasser. Nach dem Auflösen von des Pulvers im Wasser muss die Lösung durchsichtig, farblos bis gelb sein.</w:t>
      </w:r>
    </w:p>
    <w:p w14:paraId="01A2F0B2" w14:textId="77777777" w:rsidR="002A6694" w:rsidRPr="00272875" w:rsidRDefault="002A6694" w:rsidP="0034447C">
      <w:pPr>
        <w:numPr>
          <w:ilvl w:val="12"/>
          <w:numId w:val="0"/>
        </w:numPr>
        <w:tabs>
          <w:tab w:val="clear" w:pos="567"/>
        </w:tabs>
        <w:suppressAutoHyphens/>
        <w:spacing w:line="240" w:lineRule="auto"/>
        <w:ind w:right="-2"/>
        <w:jc w:val="both"/>
        <w:rPr>
          <w:i/>
          <w:iCs/>
          <w:noProof/>
          <w:szCs w:val="22"/>
          <w:lang w:val="de-DE"/>
        </w:rPr>
      </w:pPr>
    </w:p>
    <w:p w14:paraId="01A2F0B3" w14:textId="77777777" w:rsidR="002A6694" w:rsidRPr="00272875" w:rsidRDefault="002A6694" w:rsidP="0034447C">
      <w:pPr>
        <w:numPr>
          <w:ilvl w:val="12"/>
          <w:numId w:val="0"/>
        </w:numPr>
        <w:tabs>
          <w:tab w:val="clear" w:pos="567"/>
        </w:tabs>
        <w:suppressAutoHyphens/>
        <w:spacing w:line="240" w:lineRule="auto"/>
        <w:ind w:right="-2"/>
        <w:jc w:val="both"/>
        <w:rPr>
          <w:i/>
          <w:iCs/>
          <w:noProof/>
          <w:szCs w:val="22"/>
          <w:lang w:val="de-DE"/>
        </w:rPr>
      </w:pPr>
      <w:r w:rsidRPr="00272875">
        <w:rPr>
          <w:i/>
          <w:iCs/>
          <w:noProof/>
          <w:szCs w:val="22"/>
          <w:lang w:val="de-DE"/>
        </w:rPr>
        <w:t>Einnahme des Arzneimittels</w:t>
      </w:r>
    </w:p>
    <w:p w14:paraId="01A2F0B4" w14:textId="77777777" w:rsidR="002A6694" w:rsidRPr="00272875" w:rsidRDefault="002A6694" w:rsidP="0034447C">
      <w:pPr>
        <w:numPr>
          <w:ilvl w:val="0"/>
          <w:numId w:val="24"/>
        </w:numPr>
        <w:suppressAutoHyphens/>
        <w:spacing w:line="240" w:lineRule="auto"/>
        <w:ind w:left="567" w:hanging="567"/>
        <w:jc w:val="both"/>
        <w:rPr>
          <w:iCs/>
          <w:noProof/>
          <w:szCs w:val="22"/>
          <w:lang w:val="de-DE"/>
        </w:rPr>
      </w:pPr>
      <w:r w:rsidRPr="00272875">
        <w:rPr>
          <w:iCs/>
          <w:noProof/>
          <w:szCs w:val="22"/>
          <w:lang w:val="de-DE"/>
        </w:rPr>
        <w:t>Trinken Sie die Lösung innerhalb von 30</w:t>
      </w:r>
      <w:r w:rsidRPr="00272875">
        <w:rPr>
          <w:noProof/>
          <w:szCs w:val="22"/>
          <w:lang w:val="de-DE"/>
        </w:rPr>
        <w:t> Minuten.</w:t>
      </w:r>
    </w:p>
    <w:p w14:paraId="01A2F0B5" w14:textId="77777777" w:rsidR="002A6694" w:rsidRPr="00272875" w:rsidRDefault="002A6694" w:rsidP="0034447C">
      <w:pPr>
        <w:numPr>
          <w:ilvl w:val="12"/>
          <w:numId w:val="0"/>
        </w:numPr>
        <w:tabs>
          <w:tab w:val="clear" w:pos="567"/>
        </w:tabs>
        <w:suppressAutoHyphens/>
        <w:spacing w:line="240" w:lineRule="auto"/>
        <w:ind w:right="-2"/>
        <w:jc w:val="both"/>
        <w:rPr>
          <w:noProof/>
          <w:szCs w:val="22"/>
          <w:lang w:val="de-DE"/>
        </w:rPr>
      </w:pPr>
    </w:p>
    <w:p w14:paraId="01A2F0B6" w14:textId="77777777" w:rsidR="002A6694" w:rsidRPr="00272875" w:rsidRDefault="002A6694" w:rsidP="0034447C">
      <w:pPr>
        <w:keepNext/>
        <w:keepLines/>
        <w:numPr>
          <w:ilvl w:val="12"/>
          <w:numId w:val="0"/>
        </w:numPr>
        <w:tabs>
          <w:tab w:val="clear" w:pos="567"/>
        </w:tabs>
        <w:suppressAutoHyphens/>
        <w:spacing w:line="240" w:lineRule="auto"/>
        <w:rPr>
          <w:b/>
          <w:noProof/>
          <w:szCs w:val="22"/>
          <w:lang w:val="de-DE"/>
        </w:rPr>
      </w:pPr>
      <w:r w:rsidRPr="00272875">
        <w:rPr>
          <w:b/>
          <w:noProof/>
          <w:szCs w:val="22"/>
          <w:lang w:val="de-DE"/>
        </w:rPr>
        <w:t>Wenn Sie eine größere Menge von Kuvan eingenommen haben, als Sie sollten</w:t>
      </w:r>
    </w:p>
    <w:p w14:paraId="01A2F0B7" w14:textId="77777777" w:rsidR="002A6694" w:rsidRPr="00272875" w:rsidRDefault="002A6694" w:rsidP="0034447C">
      <w:pPr>
        <w:tabs>
          <w:tab w:val="clear" w:pos="567"/>
          <w:tab w:val="left" w:pos="720"/>
        </w:tabs>
        <w:suppressAutoHyphens/>
        <w:autoSpaceDE w:val="0"/>
        <w:autoSpaceDN w:val="0"/>
        <w:adjustRightInd w:val="0"/>
        <w:spacing w:line="240" w:lineRule="auto"/>
        <w:rPr>
          <w:noProof/>
          <w:szCs w:val="22"/>
          <w:lang w:val="de-DE"/>
        </w:rPr>
      </w:pPr>
      <w:r w:rsidRPr="00272875">
        <w:rPr>
          <w:noProof/>
          <w:szCs w:val="22"/>
          <w:lang w:val="de-DE"/>
        </w:rPr>
        <w:t xml:space="preserve">Wenn Sie eine größere Menge Kuvan eingenommen haben, als verordnet, könnte dies zu Nebenwirkungen wie Kopfschmerzen und Schwindel führen. Informieren Sie umgehend Ihren Arzt oder Apotheker, wenn Sie eine höhere Dosis Kuvan eingenommen haben als verordnet. </w:t>
      </w:r>
    </w:p>
    <w:p w14:paraId="01A2F0B8" w14:textId="77777777" w:rsidR="002A6694" w:rsidRPr="00272875" w:rsidRDefault="002A6694" w:rsidP="0034447C">
      <w:pPr>
        <w:numPr>
          <w:ilvl w:val="12"/>
          <w:numId w:val="0"/>
        </w:numPr>
        <w:tabs>
          <w:tab w:val="clear" w:pos="567"/>
        </w:tabs>
        <w:suppressAutoHyphens/>
        <w:spacing w:line="240" w:lineRule="auto"/>
        <w:rPr>
          <w:noProof/>
          <w:szCs w:val="22"/>
          <w:lang w:val="de-DE"/>
        </w:rPr>
      </w:pPr>
    </w:p>
    <w:p w14:paraId="01A2F0B9"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r w:rsidRPr="00272875">
        <w:rPr>
          <w:b/>
          <w:noProof/>
          <w:szCs w:val="22"/>
          <w:lang w:val="de-DE"/>
        </w:rPr>
        <w:t xml:space="preserve">Wenn Sie die Einnahme von </w:t>
      </w:r>
      <w:r w:rsidRPr="00272875">
        <w:rPr>
          <w:b/>
          <w:bCs/>
          <w:noProof/>
          <w:szCs w:val="22"/>
          <w:lang w:val="de-DE"/>
        </w:rPr>
        <w:t>Kuvan vergessen haben</w:t>
      </w:r>
    </w:p>
    <w:p w14:paraId="01A2F0BA"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Nehmen Sie nicht die doppelte Menge ein, wenn Sie die vorherige Einnahme vergessen haben. Nehmen Sie die nächste Dosis zum üblichen Zeitpunkt ein.</w:t>
      </w:r>
    </w:p>
    <w:p w14:paraId="01A2F0BB"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BC" w14:textId="77777777" w:rsidR="002A6694" w:rsidRPr="00272875" w:rsidRDefault="002A6694" w:rsidP="0034447C">
      <w:pPr>
        <w:keepNext/>
        <w:keepLines/>
        <w:numPr>
          <w:ilvl w:val="12"/>
          <w:numId w:val="0"/>
        </w:numPr>
        <w:tabs>
          <w:tab w:val="clear" w:pos="567"/>
        </w:tabs>
        <w:suppressAutoHyphens/>
        <w:spacing w:line="240" w:lineRule="auto"/>
        <w:ind w:right="-2"/>
        <w:rPr>
          <w:b/>
          <w:noProof/>
          <w:szCs w:val="22"/>
          <w:lang w:val="de-DE"/>
        </w:rPr>
      </w:pPr>
      <w:r w:rsidRPr="00272875">
        <w:rPr>
          <w:b/>
          <w:noProof/>
          <w:szCs w:val="22"/>
          <w:lang w:val="de-DE"/>
        </w:rPr>
        <w:lastRenderedPageBreak/>
        <w:t>Wenn Sie die Einnahme von Kuvan abbrechen</w:t>
      </w:r>
    </w:p>
    <w:p w14:paraId="01A2F0BD" w14:textId="77777777" w:rsidR="002A6694" w:rsidRPr="00272875" w:rsidRDefault="002A6694" w:rsidP="0034447C">
      <w:pPr>
        <w:keepNext/>
        <w:keepLines/>
        <w:numPr>
          <w:ilvl w:val="12"/>
          <w:numId w:val="0"/>
        </w:numPr>
        <w:tabs>
          <w:tab w:val="clear" w:pos="567"/>
        </w:tabs>
        <w:suppressAutoHyphens/>
        <w:spacing w:line="240" w:lineRule="auto"/>
        <w:rPr>
          <w:noProof/>
          <w:szCs w:val="22"/>
          <w:lang w:val="de-DE"/>
        </w:rPr>
      </w:pPr>
      <w:r w:rsidRPr="00272875">
        <w:rPr>
          <w:noProof/>
          <w:szCs w:val="22"/>
          <w:lang w:val="de-DE"/>
        </w:rPr>
        <w:t>Brechen Sie die Einnahme von Kuvan nicht ohne Rücksprache mit Ihrem Arzt ab, da dadurch Ihr Phenylalaninblutspiegel ansteigen kann.</w:t>
      </w:r>
    </w:p>
    <w:p w14:paraId="01A2F0BE" w14:textId="77777777" w:rsidR="002A6694" w:rsidRPr="00272875" w:rsidRDefault="002A6694" w:rsidP="0034447C">
      <w:pPr>
        <w:keepNext/>
        <w:keepLines/>
        <w:numPr>
          <w:ilvl w:val="12"/>
          <w:numId w:val="0"/>
        </w:numPr>
        <w:tabs>
          <w:tab w:val="clear" w:pos="567"/>
        </w:tabs>
        <w:suppressAutoHyphens/>
        <w:spacing w:line="240" w:lineRule="auto"/>
        <w:rPr>
          <w:noProof/>
          <w:szCs w:val="22"/>
          <w:lang w:val="de-DE"/>
        </w:rPr>
      </w:pPr>
    </w:p>
    <w:p w14:paraId="01A2F0BF"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Wenn Sie weitere Fragen zur Einnahme dieses Arzneimittels haben, wenden Sie sich an Ihren Arzt oder Apotheker.</w:t>
      </w:r>
    </w:p>
    <w:p w14:paraId="01A2F0C0"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C1"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C2" w14:textId="77777777" w:rsidR="002A6694" w:rsidRPr="00272875" w:rsidRDefault="002A6694" w:rsidP="0034447C">
      <w:pPr>
        <w:keepNext/>
        <w:keepLines/>
        <w:numPr>
          <w:ilvl w:val="12"/>
          <w:numId w:val="0"/>
        </w:numPr>
        <w:suppressAutoHyphens/>
        <w:spacing w:line="240" w:lineRule="auto"/>
        <w:ind w:left="567" w:hanging="567"/>
        <w:rPr>
          <w:caps/>
          <w:noProof/>
          <w:szCs w:val="22"/>
          <w:lang w:val="de-DE"/>
        </w:rPr>
      </w:pPr>
      <w:r w:rsidRPr="00272875">
        <w:rPr>
          <w:b/>
          <w:noProof/>
          <w:szCs w:val="22"/>
          <w:lang w:val="de-DE"/>
        </w:rPr>
        <w:t>4.</w:t>
      </w:r>
      <w:r w:rsidRPr="00272875">
        <w:rPr>
          <w:b/>
          <w:noProof/>
          <w:szCs w:val="22"/>
          <w:lang w:val="de-DE"/>
        </w:rPr>
        <w:tab/>
        <w:t>Welche Nebenwirkungen sind möglich?</w:t>
      </w:r>
    </w:p>
    <w:p w14:paraId="01A2F0C3"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p>
    <w:p w14:paraId="01A2F0C4"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r w:rsidRPr="00272875">
        <w:rPr>
          <w:noProof/>
          <w:szCs w:val="22"/>
          <w:lang w:val="de-DE"/>
        </w:rPr>
        <w:t>Wie alle Arzneimittel kann auch dieses Arzneimittel Nebenwirkungen haben, die aber nicht bei jedem auftreten müssen.</w:t>
      </w:r>
    </w:p>
    <w:p w14:paraId="01A2F0C5"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p>
    <w:p w14:paraId="01A2F0C6"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r w:rsidRPr="00272875">
        <w:rPr>
          <w:noProof/>
          <w:szCs w:val="22"/>
          <w:lang w:val="de-DE"/>
        </w:rPr>
        <w:t>Es wurde über einige wenige Fälle von allergischen Reaktionen (wie Hautausschlag und schwere Reaktionen) berichtet. Ihre Häufigkeit ist unbekannt (die Häufigkeit ist auf Grundlage der verfügbaren Daten nicht abschätzbar).</w:t>
      </w:r>
    </w:p>
    <w:p w14:paraId="01A2F0C7"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Wenn Sie an roten, juckenden, erhabenen Stellen auf der Haut (Quaddeln), einer laufenden Nase, an schnellem oder unregelmäßigem Puls, einem Anschwellen von Zunge und Rachen, unter Niesen, Keuchen, schweren Atembeschwerden oder Schwindelgefühl leiden, ist bei Ihnen möglicherweise eine schwere allergische Reaktion auf das Arzneimittel aufgetreten. Wenn Sie diese Symptome bemerken, informieren Sie umgehend Ihren Arzt.</w:t>
      </w:r>
    </w:p>
    <w:p w14:paraId="01A2F0C8"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p>
    <w:p w14:paraId="01A2F0C9" w14:textId="77777777" w:rsidR="002A6694" w:rsidRPr="00272875" w:rsidRDefault="002A6694" w:rsidP="0034447C">
      <w:pPr>
        <w:keepNext/>
        <w:keepLines/>
        <w:tabs>
          <w:tab w:val="clear" w:pos="567"/>
        </w:tabs>
        <w:suppressAutoHyphens/>
        <w:spacing w:line="240" w:lineRule="auto"/>
        <w:rPr>
          <w:noProof/>
          <w:szCs w:val="22"/>
          <w:lang w:val="de-DE"/>
        </w:rPr>
      </w:pPr>
      <w:r w:rsidRPr="00272875">
        <w:rPr>
          <w:noProof/>
          <w:szCs w:val="22"/>
          <w:u w:val="single"/>
          <w:lang w:val="de-DE"/>
        </w:rPr>
        <w:t>Sehr häufige Nebenwirkungen</w:t>
      </w:r>
      <w:r w:rsidRPr="00272875">
        <w:rPr>
          <w:noProof/>
          <w:szCs w:val="22"/>
          <w:lang w:val="de-DE"/>
        </w:rPr>
        <w:t xml:space="preserve"> (können mehr als 1 von 10 Patienten betreffen)</w:t>
      </w:r>
    </w:p>
    <w:p w14:paraId="01A2F0CA"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Kopfschmerzen oder laufende Nase.</w:t>
      </w:r>
    </w:p>
    <w:p w14:paraId="01A2F0CB"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p>
    <w:p w14:paraId="01A2F0CC" w14:textId="77777777" w:rsidR="002A6694" w:rsidRPr="00272875" w:rsidRDefault="002A6694" w:rsidP="0034447C">
      <w:pPr>
        <w:keepNext/>
        <w:keepLines/>
        <w:tabs>
          <w:tab w:val="clear" w:pos="567"/>
        </w:tabs>
        <w:suppressAutoHyphens/>
        <w:spacing w:line="240" w:lineRule="auto"/>
        <w:rPr>
          <w:noProof/>
          <w:szCs w:val="22"/>
          <w:lang w:val="de-DE"/>
        </w:rPr>
      </w:pPr>
      <w:r w:rsidRPr="00272875">
        <w:rPr>
          <w:noProof/>
          <w:szCs w:val="22"/>
          <w:u w:val="single"/>
          <w:lang w:val="de-DE"/>
        </w:rPr>
        <w:t>Häufige Nebenwirkungen</w:t>
      </w:r>
      <w:r w:rsidRPr="00272875">
        <w:rPr>
          <w:noProof/>
          <w:szCs w:val="22"/>
          <w:lang w:val="de-DE"/>
        </w:rPr>
        <w:t xml:space="preserve"> (können bis zu 1 von 10 Patienten betreffen)</w:t>
      </w:r>
    </w:p>
    <w:p w14:paraId="01A2F0CD" w14:textId="77777777" w:rsidR="002A6694" w:rsidRPr="00272875" w:rsidRDefault="002A6694" w:rsidP="0034447C">
      <w:pPr>
        <w:tabs>
          <w:tab w:val="clear" w:pos="567"/>
        </w:tabs>
        <w:suppressAutoHyphens/>
        <w:autoSpaceDE w:val="0"/>
        <w:autoSpaceDN w:val="0"/>
        <w:adjustRightInd w:val="0"/>
        <w:spacing w:line="240" w:lineRule="auto"/>
        <w:rPr>
          <w:noProof/>
          <w:szCs w:val="22"/>
          <w:lang w:val="de-DE"/>
        </w:rPr>
      </w:pPr>
      <w:r w:rsidRPr="00272875">
        <w:rPr>
          <w:noProof/>
          <w:szCs w:val="22"/>
          <w:lang w:val="de-DE"/>
        </w:rPr>
        <w:t>Halsschmerzen, verstopfte Nase, Husten, Durchfall, Erbrechen, Magenschmerzen</w:t>
      </w:r>
      <w:r w:rsidR="00CE2805" w:rsidRPr="00272875">
        <w:rPr>
          <w:noProof/>
          <w:szCs w:val="22"/>
          <w:lang w:val="de-DE"/>
        </w:rPr>
        <w:t>,</w:t>
      </w:r>
      <w:r w:rsidRPr="00272875">
        <w:rPr>
          <w:noProof/>
          <w:szCs w:val="22"/>
          <w:lang w:val="de-DE"/>
        </w:rPr>
        <w:t xml:space="preserve"> ein zu niedriger Phenylalaninspiegel bei Bluttests</w:t>
      </w:r>
      <w:r w:rsidR="00CE2805" w:rsidRPr="00272875">
        <w:rPr>
          <w:noProof/>
          <w:szCs w:val="22"/>
          <w:lang w:val="de-DE"/>
        </w:rPr>
        <w:t xml:space="preserve">, Verdauungsstörungen </w:t>
      </w:r>
      <w:r w:rsidR="00D34ABF" w:rsidRPr="00272875">
        <w:rPr>
          <w:noProof/>
          <w:szCs w:val="22"/>
          <w:lang w:val="de-DE"/>
        </w:rPr>
        <w:t xml:space="preserve">(Indigestion) </w:t>
      </w:r>
      <w:r w:rsidR="00CE2805" w:rsidRPr="00272875">
        <w:rPr>
          <w:noProof/>
          <w:szCs w:val="22"/>
          <w:lang w:val="de-DE"/>
        </w:rPr>
        <w:t xml:space="preserve">und </w:t>
      </w:r>
      <w:r w:rsidR="00D34ABF" w:rsidRPr="00272875">
        <w:rPr>
          <w:noProof/>
          <w:szCs w:val="22"/>
          <w:lang w:val="de-DE"/>
        </w:rPr>
        <w:t>sich krank fühlen (</w:t>
      </w:r>
      <w:r w:rsidR="00CE2805" w:rsidRPr="00272875">
        <w:rPr>
          <w:noProof/>
          <w:szCs w:val="22"/>
          <w:lang w:val="de-DE"/>
        </w:rPr>
        <w:t>Übelkeit</w:t>
      </w:r>
      <w:r w:rsidR="00D34ABF" w:rsidRPr="00272875">
        <w:rPr>
          <w:noProof/>
          <w:szCs w:val="22"/>
          <w:lang w:val="de-DE"/>
        </w:rPr>
        <w:t>)</w:t>
      </w:r>
      <w:r w:rsidRPr="00272875">
        <w:rPr>
          <w:noProof/>
          <w:szCs w:val="22"/>
          <w:lang w:val="de-DE"/>
        </w:rPr>
        <w:t xml:space="preserve"> (siehe Abschnitt 2: „Warnhinweise und Vorsichtsmaßnahmen“).</w:t>
      </w:r>
    </w:p>
    <w:p w14:paraId="01A2F0CE" w14:textId="77777777" w:rsidR="002A6694" w:rsidRPr="00272875" w:rsidRDefault="002A6694" w:rsidP="0034447C">
      <w:pPr>
        <w:numPr>
          <w:ilvl w:val="12"/>
          <w:numId w:val="0"/>
        </w:numPr>
        <w:tabs>
          <w:tab w:val="clear" w:pos="567"/>
        </w:tabs>
        <w:suppressAutoHyphens/>
        <w:spacing w:line="240" w:lineRule="auto"/>
        <w:ind w:right="-29"/>
        <w:rPr>
          <w:noProof/>
          <w:szCs w:val="22"/>
          <w:lang w:val="de-DE"/>
        </w:rPr>
      </w:pPr>
    </w:p>
    <w:p w14:paraId="01A2F0CF" w14:textId="77777777" w:rsidR="005A6CF9" w:rsidRPr="00272875" w:rsidRDefault="005A6CF9" w:rsidP="0034447C">
      <w:pPr>
        <w:tabs>
          <w:tab w:val="clear" w:pos="567"/>
        </w:tabs>
        <w:autoSpaceDE w:val="0"/>
        <w:autoSpaceDN w:val="0"/>
        <w:adjustRightInd w:val="0"/>
        <w:spacing w:line="240" w:lineRule="auto"/>
        <w:rPr>
          <w:noProof/>
          <w:szCs w:val="22"/>
          <w:lang w:val="de-DE"/>
        </w:rPr>
      </w:pPr>
      <w:r w:rsidRPr="00272875">
        <w:rPr>
          <w:noProof/>
          <w:szCs w:val="22"/>
          <w:u w:val="single"/>
          <w:lang w:val="de-DE"/>
        </w:rPr>
        <w:t>Nebenwirkungen mit unbekannter Häufigkeit</w:t>
      </w:r>
      <w:r w:rsidRPr="00272875">
        <w:rPr>
          <w:noProof/>
          <w:szCs w:val="22"/>
          <w:lang w:val="de-DE"/>
        </w:rPr>
        <w:t xml:space="preserve"> (Häufigkeit auf Grundlage der verfügbaren Daten nicht abschätzbar)</w:t>
      </w:r>
    </w:p>
    <w:p w14:paraId="01A2F0D0" w14:textId="77777777" w:rsidR="005A6CF9" w:rsidRPr="00272875" w:rsidRDefault="005A6CF9" w:rsidP="0034447C">
      <w:pPr>
        <w:numPr>
          <w:ilvl w:val="12"/>
          <w:numId w:val="0"/>
        </w:numPr>
        <w:tabs>
          <w:tab w:val="clear" w:pos="567"/>
        </w:tabs>
        <w:suppressAutoHyphens/>
        <w:spacing w:line="240" w:lineRule="auto"/>
        <w:ind w:right="-29"/>
        <w:rPr>
          <w:noProof/>
          <w:szCs w:val="22"/>
          <w:lang w:val="de-DE"/>
        </w:rPr>
      </w:pPr>
      <w:r w:rsidRPr="00272875">
        <w:rPr>
          <w:noProof/>
          <w:szCs w:val="22"/>
          <w:lang w:val="de-DE"/>
        </w:rPr>
        <w:t>Gastritis (Entzündung der Magenschleimhaut)</w:t>
      </w:r>
      <w:r w:rsidR="005B0D59" w:rsidRPr="00272875">
        <w:rPr>
          <w:noProof/>
          <w:szCs w:val="22"/>
          <w:lang w:val="de-DE"/>
        </w:rPr>
        <w:t>, Oesophagitis (Entzündung der Speiseröhrenschleimhaut)</w:t>
      </w:r>
      <w:r w:rsidR="00D34ABF" w:rsidRPr="00272875">
        <w:rPr>
          <w:noProof/>
          <w:szCs w:val="22"/>
          <w:lang w:val="de-DE"/>
        </w:rPr>
        <w:t>.</w:t>
      </w:r>
    </w:p>
    <w:p w14:paraId="01A2F0D1" w14:textId="77777777" w:rsidR="005A6CF9" w:rsidRPr="00272875" w:rsidRDefault="005A6CF9" w:rsidP="0034447C">
      <w:pPr>
        <w:numPr>
          <w:ilvl w:val="12"/>
          <w:numId w:val="0"/>
        </w:numPr>
        <w:tabs>
          <w:tab w:val="clear" w:pos="567"/>
        </w:tabs>
        <w:suppressAutoHyphens/>
        <w:spacing w:line="240" w:lineRule="auto"/>
        <w:ind w:right="-29"/>
        <w:rPr>
          <w:noProof/>
          <w:szCs w:val="22"/>
          <w:lang w:val="de-DE"/>
        </w:rPr>
      </w:pPr>
    </w:p>
    <w:p w14:paraId="01A2F0D2" w14:textId="77777777" w:rsidR="002A6694" w:rsidRPr="00272875" w:rsidRDefault="002A6694" w:rsidP="0034447C">
      <w:pPr>
        <w:keepNext/>
        <w:keepLines/>
        <w:numPr>
          <w:ilvl w:val="12"/>
          <w:numId w:val="0"/>
        </w:numPr>
        <w:tabs>
          <w:tab w:val="clear" w:pos="567"/>
          <w:tab w:val="left" w:pos="720"/>
        </w:tabs>
        <w:suppressAutoHyphens/>
        <w:spacing w:line="240" w:lineRule="auto"/>
        <w:ind w:right="-2"/>
        <w:rPr>
          <w:b/>
          <w:noProof/>
          <w:szCs w:val="22"/>
          <w:lang w:val="de-DE"/>
        </w:rPr>
      </w:pPr>
      <w:r w:rsidRPr="00272875">
        <w:rPr>
          <w:b/>
          <w:noProof/>
          <w:szCs w:val="22"/>
          <w:lang w:val="de-DE"/>
        </w:rPr>
        <w:t>Meldung von Nebenwirkungen</w:t>
      </w:r>
    </w:p>
    <w:p w14:paraId="01A2F0D3" w14:textId="77777777" w:rsidR="002A6694" w:rsidRPr="00272875" w:rsidRDefault="002A6694" w:rsidP="0034447C">
      <w:pPr>
        <w:numPr>
          <w:ilvl w:val="12"/>
          <w:numId w:val="0"/>
        </w:numPr>
        <w:tabs>
          <w:tab w:val="clear" w:pos="567"/>
          <w:tab w:val="left" w:pos="720"/>
        </w:tabs>
        <w:suppressAutoHyphens/>
        <w:spacing w:line="240" w:lineRule="auto"/>
        <w:ind w:right="-2"/>
        <w:rPr>
          <w:noProof/>
          <w:szCs w:val="22"/>
          <w:lang w:val="de-DE"/>
        </w:rPr>
      </w:pPr>
      <w:r w:rsidRPr="00272875">
        <w:rPr>
          <w:noProof/>
          <w:szCs w:val="22"/>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272875">
        <w:rPr>
          <w:noProof/>
          <w:szCs w:val="22"/>
          <w:shd w:val="clear" w:color="auto" w:fill="BFBFBF"/>
          <w:lang w:val="de-DE"/>
        </w:rPr>
        <w:t xml:space="preserve">das in </w:t>
      </w:r>
      <w:hyperlink r:id="rId12" w:history="1">
        <w:r w:rsidRPr="00272875">
          <w:rPr>
            <w:noProof/>
            <w:szCs w:val="22"/>
            <w:u w:val="single"/>
            <w:shd w:val="clear" w:color="auto" w:fill="BFBFBF"/>
            <w:lang w:val="de-DE"/>
          </w:rPr>
          <w:t>Anhang V</w:t>
        </w:r>
      </w:hyperlink>
      <w:r w:rsidRPr="00272875">
        <w:rPr>
          <w:noProof/>
          <w:szCs w:val="22"/>
          <w:shd w:val="clear" w:color="auto" w:fill="BFBFBF"/>
          <w:lang w:val="de-DE"/>
        </w:rPr>
        <w:t xml:space="preserve"> aufgeführte nationale Meldesystem</w:t>
      </w:r>
      <w:r w:rsidRPr="00272875">
        <w:rPr>
          <w:noProof/>
          <w:szCs w:val="22"/>
          <w:lang w:val="de-DE"/>
        </w:rPr>
        <w:t xml:space="preserve"> anzeigen. Indem Sie Nebenwirkungen melden, können Sie dazu beitragen, dass mehr Informationen über die Sicherheit dieses Arzneimittels zur Verfügung gestellt werden.</w:t>
      </w:r>
    </w:p>
    <w:p w14:paraId="01A2F0D4" w14:textId="77777777" w:rsidR="002A6694" w:rsidRPr="00272875" w:rsidRDefault="002A6694" w:rsidP="0034447C">
      <w:pPr>
        <w:numPr>
          <w:ilvl w:val="12"/>
          <w:numId w:val="0"/>
        </w:numPr>
        <w:tabs>
          <w:tab w:val="clear" w:pos="567"/>
          <w:tab w:val="left" w:pos="720"/>
        </w:tabs>
        <w:suppressAutoHyphens/>
        <w:spacing w:line="240" w:lineRule="auto"/>
        <w:ind w:right="-2"/>
        <w:rPr>
          <w:noProof/>
          <w:szCs w:val="22"/>
          <w:lang w:val="de-DE"/>
        </w:rPr>
      </w:pPr>
    </w:p>
    <w:p w14:paraId="01A2F0D5"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D6" w14:textId="77777777" w:rsidR="002A6694" w:rsidRPr="00272875" w:rsidRDefault="002A6694" w:rsidP="0034447C">
      <w:pPr>
        <w:keepNext/>
        <w:keepLines/>
        <w:numPr>
          <w:ilvl w:val="12"/>
          <w:numId w:val="0"/>
        </w:numPr>
        <w:suppressAutoHyphens/>
        <w:spacing w:line="240" w:lineRule="auto"/>
        <w:ind w:left="567" w:hanging="567"/>
        <w:rPr>
          <w:caps/>
          <w:noProof/>
          <w:szCs w:val="22"/>
          <w:lang w:val="de-DE"/>
        </w:rPr>
      </w:pPr>
      <w:r w:rsidRPr="00272875">
        <w:rPr>
          <w:b/>
          <w:noProof/>
          <w:szCs w:val="22"/>
          <w:lang w:val="de-DE"/>
        </w:rPr>
        <w:t>5.</w:t>
      </w:r>
      <w:r w:rsidRPr="00272875">
        <w:rPr>
          <w:b/>
          <w:noProof/>
          <w:szCs w:val="22"/>
          <w:lang w:val="de-DE"/>
        </w:rPr>
        <w:tab/>
        <w:t xml:space="preserve">Wie ist </w:t>
      </w:r>
      <w:r w:rsidRPr="00272875">
        <w:rPr>
          <w:b/>
          <w:bCs/>
          <w:noProof/>
          <w:szCs w:val="22"/>
          <w:lang w:val="de-DE"/>
        </w:rPr>
        <w:t>Kuvan aufzubewahren?</w:t>
      </w:r>
    </w:p>
    <w:p w14:paraId="01A2F0D7" w14:textId="77777777" w:rsidR="002A6694" w:rsidRPr="00272875" w:rsidRDefault="002A6694" w:rsidP="0034447C">
      <w:pPr>
        <w:keepNext/>
        <w:keepLines/>
        <w:numPr>
          <w:ilvl w:val="12"/>
          <w:numId w:val="0"/>
        </w:numPr>
        <w:tabs>
          <w:tab w:val="clear" w:pos="567"/>
        </w:tabs>
        <w:suppressAutoHyphens/>
        <w:spacing w:line="240" w:lineRule="auto"/>
        <w:ind w:right="-2"/>
        <w:rPr>
          <w:noProof/>
          <w:szCs w:val="22"/>
          <w:lang w:val="de-DE"/>
        </w:rPr>
      </w:pPr>
    </w:p>
    <w:p w14:paraId="01A2F0D8"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Bewahren Sie dieses Arzneimittel für Kinder unzugänglich auf.</w:t>
      </w:r>
    </w:p>
    <w:p w14:paraId="01A2F0D9"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DA"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Sie dürfen dieses Arzneimittel nach dem auf dem Beutel und dem Umkarton nach „Verwendbar bis“ angegebenen Verfalldatum nicht mehr verwenden. Das Verfalldatum bezieht sich auf den letzten Tag des angegebenen Monats.</w:t>
      </w:r>
    </w:p>
    <w:p w14:paraId="01A2F0DB"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DC" w14:textId="77777777" w:rsidR="002A6694" w:rsidRPr="00272875" w:rsidRDefault="002A6694" w:rsidP="0034447C">
      <w:pPr>
        <w:suppressAutoHyphens/>
        <w:spacing w:line="240" w:lineRule="auto"/>
        <w:rPr>
          <w:noProof/>
          <w:szCs w:val="22"/>
          <w:lang w:val="de-DE"/>
        </w:rPr>
      </w:pPr>
      <w:r w:rsidRPr="00272875">
        <w:rPr>
          <w:noProof/>
          <w:szCs w:val="22"/>
          <w:lang w:val="de-DE"/>
        </w:rPr>
        <w:t xml:space="preserve">Nicht über 25 °C lagern. </w:t>
      </w:r>
    </w:p>
    <w:p w14:paraId="01A2F0DD"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DE"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Entsorgen Sie Arzneimittel nicht im Abwasser oder Haushaltsabfall. Fragen Sie Ihren Apotheker, wie das Arzneimittel zu entsorgen ist, wenn Sie es nicht mehr verwenden. Sie tragen damit zum Schutz der Umwelt bei.</w:t>
      </w:r>
    </w:p>
    <w:p w14:paraId="01A2F0DF"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E0"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E1" w14:textId="77777777" w:rsidR="002A6694" w:rsidRPr="00272875" w:rsidRDefault="002A6694" w:rsidP="0034447C">
      <w:pPr>
        <w:keepNext/>
        <w:keepLines/>
        <w:numPr>
          <w:ilvl w:val="12"/>
          <w:numId w:val="0"/>
        </w:numPr>
        <w:suppressAutoHyphens/>
        <w:spacing w:line="240" w:lineRule="auto"/>
        <w:ind w:left="567" w:hanging="567"/>
        <w:rPr>
          <w:b/>
          <w:caps/>
          <w:noProof/>
          <w:szCs w:val="22"/>
          <w:lang w:val="de-DE"/>
        </w:rPr>
      </w:pPr>
      <w:r w:rsidRPr="00272875">
        <w:rPr>
          <w:b/>
          <w:noProof/>
          <w:szCs w:val="22"/>
          <w:lang w:val="de-DE"/>
        </w:rPr>
        <w:t>6.</w:t>
      </w:r>
      <w:r w:rsidRPr="00272875">
        <w:rPr>
          <w:b/>
          <w:noProof/>
          <w:szCs w:val="22"/>
          <w:lang w:val="de-DE"/>
        </w:rPr>
        <w:tab/>
        <w:t>Inhalt der Packung und weitere Informationen</w:t>
      </w:r>
    </w:p>
    <w:p w14:paraId="01A2F0E2" w14:textId="77777777" w:rsidR="002A6694" w:rsidRPr="00272875" w:rsidRDefault="002A6694" w:rsidP="0034447C">
      <w:pPr>
        <w:keepNext/>
        <w:keepLines/>
        <w:numPr>
          <w:ilvl w:val="12"/>
          <w:numId w:val="0"/>
        </w:numPr>
        <w:tabs>
          <w:tab w:val="clear" w:pos="567"/>
        </w:tabs>
        <w:suppressAutoHyphens/>
        <w:spacing w:line="240" w:lineRule="auto"/>
        <w:rPr>
          <w:noProof/>
          <w:szCs w:val="22"/>
          <w:lang w:val="de-DE"/>
        </w:rPr>
      </w:pPr>
    </w:p>
    <w:p w14:paraId="01A2F0E3" w14:textId="77777777" w:rsidR="002A6694" w:rsidRPr="00272875" w:rsidRDefault="002A6694" w:rsidP="0034447C">
      <w:pPr>
        <w:keepNext/>
        <w:keepLines/>
        <w:numPr>
          <w:ilvl w:val="12"/>
          <w:numId w:val="0"/>
        </w:numPr>
        <w:tabs>
          <w:tab w:val="clear" w:pos="567"/>
        </w:tabs>
        <w:suppressAutoHyphens/>
        <w:spacing w:line="240" w:lineRule="auto"/>
        <w:rPr>
          <w:noProof/>
          <w:szCs w:val="22"/>
          <w:u w:val="single"/>
          <w:lang w:val="de-DE"/>
        </w:rPr>
      </w:pPr>
      <w:r w:rsidRPr="00272875">
        <w:rPr>
          <w:b/>
          <w:bCs/>
          <w:noProof/>
          <w:szCs w:val="22"/>
          <w:lang w:val="de-DE"/>
        </w:rPr>
        <w:t>Was Kuvan enthält</w:t>
      </w:r>
    </w:p>
    <w:p w14:paraId="01A2F0E4" w14:textId="77777777" w:rsidR="002A6694" w:rsidRPr="00272875" w:rsidRDefault="002A6694" w:rsidP="0034447C">
      <w:pPr>
        <w:keepNext/>
        <w:numPr>
          <w:ilvl w:val="0"/>
          <w:numId w:val="1"/>
        </w:numPr>
        <w:suppressAutoHyphens/>
        <w:spacing w:line="240" w:lineRule="auto"/>
        <w:ind w:left="567" w:hanging="567"/>
        <w:rPr>
          <w:noProof/>
          <w:szCs w:val="22"/>
          <w:lang w:val="de-DE"/>
        </w:rPr>
      </w:pPr>
      <w:r w:rsidRPr="00272875">
        <w:rPr>
          <w:noProof/>
          <w:szCs w:val="22"/>
          <w:lang w:val="de-DE"/>
        </w:rPr>
        <w:t>Der Wirkstoff ist Sapropterindihydrochlorid. Jeder Beutel enthält 500 mg Sapropterindihydrochlorid (entsprechend 384 mg Sapropterin).</w:t>
      </w:r>
    </w:p>
    <w:p w14:paraId="01A2F0E5" w14:textId="77777777" w:rsidR="002A6694" w:rsidRPr="00272875" w:rsidRDefault="002A6694" w:rsidP="0034447C">
      <w:pPr>
        <w:numPr>
          <w:ilvl w:val="0"/>
          <w:numId w:val="1"/>
        </w:numPr>
        <w:suppressAutoHyphens/>
        <w:spacing w:line="240" w:lineRule="auto"/>
        <w:ind w:left="567" w:hanging="567"/>
        <w:rPr>
          <w:iCs/>
          <w:noProof/>
          <w:szCs w:val="22"/>
          <w:lang w:val="de-DE"/>
        </w:rPr>
      </w:pPr>
      <w:r w:rsidRPr="00272875">
        <w:rPr>
          <w:noProof/>
          <w:szCs w:val="22"/>
          <w:lang w:val="de-DE"/>
        </w:rPr>
        <w:t>Die sonstigen Bestandteile sind Mannitol (E421), Kaliumcitrat (E332), Sucralose (E955), Ascorbinsäure (E300).</w:t>
      </w:r>
    </w:p>
    <w:p w14:paraId="01A2F0E6" w14:textId="77777777" w:rsidR="002A6694" w:rsidRPr="00272875" w:rsidRDefault="002A6694" w:rsidP="0034447C">
      <w:pPr>
        <w:tabs>
          <w:tab w:val="clear" w:pos="567"/>
        </w:tabs>
        <w:suppressAutoHyphens/>
        <w:spacing w:line="240" w:lineRule="auto"/>
        <w:ind w:right="-2"/>
        <w:rPr>
          <w:noProof/>
          <w:szCs w:val="22"/>
          <w:lang w:val="de-DE"/>
        </w:rPr>
      </w:pPr>
    </w:p>
    <w:p w14:paraId="01A2F0E7" w14:textId="77777777" w:rsidR="002A6694" w:rsidRPr="00272875" w:rsidRDefault="002A6694" w:rsidP="0034447C">
      <w:pPr>
        <w:keepNext/>
        <w:keepLines/>
        <w:numPr>
          <w:ilvl w:val="12"/>
          <w:numId w:val="0"/>
        </w:numPr>
        <w:tabs>
          <w:tab w:val="clear" w:pos="567"/>
        </w:tabs>
        <w:suppressAutoHyphens/>
        <w:spacing w:line="240" w:lineRule="auto"/>
        <w:rPr>
          <w:b/>
          <w:bCs/>
          <w:noProof/>
          <w:szCs w:val="22"/>
          <w:lang w:val="de-DE"/>
        </w:rPr>
      </w:pPr>
      <w:r w:rsidRPr="00272875">
        <w:rPr>
          <w:b/>
          <w:bCs/>
          <w:noProof/>
          <w:szCs w:val="22"/>
          <w:lang w:val="de-DE"/>
        </w:rPr>
        <w:t>Wie Kuvan aussieht und Inhalt der Packung</w:t>
      </w:r>
    </w:p>
    <w:p w14:paraId="01A2F0E8" w14:textId="77777777" w:rsidR="002A6694" w:rsidRPr="00272875" w:rsidRDefault="002A6694" w:rsidP="0034447C">
      <w:pPr>
        <w:suppressAutoHyphens/>
        <w:spacing w:line="240" w:lineRule="auto"/>
        <w:rPr>
          <w:noProof/>
          <w:szCs w:val="22"/>
          <w:lang w:val="de-DE"/>
        </w:rPr>
      </w:pPr>
      <w:r w:rsidRPr="00272875">
        <w:rPr>
          <w:noProof/>
          <w:szCs w:val="22"/>
          <w:lang w:val="de-DE"/>
        </w:rPr>
        <w:t>Das Pulver</w:t>
      </w:r>
      <w:r w:rsidRPr="00272875">
        <w:rPr>
          <w:bCs/>
          <w:noProof/>
          <w:szCs w:val="22"/>
          <w:lang w:val="de-DE"/>
        </w:rPr>
        <w:t xml:space="preserve"> </w:t>
      </w:r>
      <w:r w:rsidRPr="00272875">
        <w:rPr>
          <w:noProof/>
          <w:szCs w:val="22"/>
          <w:lang w:val="de-DE"/>
        </w:rPr>
        <w:t xml:space="preserve">zur Herstellung einer Lösung zum Einnehmen ist klar, fast weiß bis hellgelb. Das Pulver ist in </w:t>
      </w:r>
      <w:r w:rsidR="00C87D96" w:rsidRPr="00272875">
        <w:rPr>
          <w:noProof/>
          <w:szCs w:val="22"/>
          <w:lang w:val="de-DE"/>
        </w:rPr>
        <w:t xml:space="preserve">Einzeldosisbeuteln </w:t>
      </w:r>
      <w:r w:rsidRPr="00272875">
        <w:rPr>
          <w:noProof/>
          <w:szCs w:val="22"/>
          <w:lang w:val="de-DE"/>
        </w:rPr>
        <w:t>mit 500 mg Sapropterindihydrochlorid abgefüllt.</w:t>
      </w:r>
    </w:p>
    <w:p w14:paraId="01A2F0E9" w14:textId="77777777" w:rsidR="002A6694" w:rsidRPr="00272875" w:rsidRDefault="002A6694" w:rsidP="0034447C">
      <w:pPr>
        <w:suppressAutoHyphens/>
        <w:spacing w:line="240" w:lineRule="auto"/>
        <w:rPr>
          <w:noProof/>
          <w:szCs w:val="22"/>
          <w:lang w:val="de-DE"/>
        </w:rPr>
      </w:pPr>
    </w:p>
    <w:p w14:paraId="01A2F0EA"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noProof/>
          <w:szCs w:val="22"/>
          <w:lang w:val="de-DE"/>
        </w:rPr>
        <w:t>Jeder Umkarton enthält 30 Beutel.</w:t>
      </w:r>
    </w:p>
    <w:p w14:paraId="01A2F0EB"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EC" w14:textId="56526BA5" w:rsidR="002A6694" w:rsidRPr="00272875" w:rsidRDefault="002A6694" w:rsidP="0034447C">
      <w:pPr>
        <w:keepNext/>
        <w:keepLines/>
        <w:numPr>
          <w:ilvl w:val="12"/>
          <w:numId w:val="0"/>
        </w:numPr>
        <w:tabs>
          <w:tab w:val="clear" w:pos="567"/>
        </w:tabs>
        <w:suppressAutoHyphens/>
        <w:spacing w:line="240" w:lineRule="auto"/>
        <w:ind w:right="-2"/>
        <w:rPr>
          <w:b/>
          <w:bCs/>
          <w:noProof/>
          <w:szCs w:val="22"/>
          <w:lang w:val="de-DE"/>
        </w:rPr>
      </w:pPr>
      <w:r w:rsidRPr="00272875">
        <w:rPr>
          <w:b/>
          <w:noProof/>
          <w:szCs w:val="22"/>
          <w:lang w:val="de-DE"/>
        </w:rPr>
        <w:t>Pharmazeutischer Unternehmer und Hersteller</w:t>
      </w:r>
    </w:p>
    <w:p w14:paraId="01A2F0ED" w14:textId="77777777" w:rsidR="002E2860" w:rsidRPr="00272875" w:rsidRDefault="002E2860" w:rsidP="0034447C">
      <w:pPr>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BioMarin International Limited</w:t>
      </w:r>
    </w:p>
    <w:p w14:paraId="01A2F0EE" w14:textId="77777777" w:rsidR="002A6694" w:rsidRPr="00272875" w:rsidRDefault="002A6694" w:rsidP="0034447C">
      <w:pPr>
        <w:tabs>
          <w:tab w:val="clear" w:pos="567"/>
        </w:tabs>
        <w:suppressAutoHyphens/>
        <w:autoSpaceDE w:val="0"/>
        <w:autoSpaceDN w:val="0"/>
        <w:adjustRightInd w:val="0"/>
        <w:spacing w:line="240" w:lineRule="auto"/>
        <w:ind w:right="120"/>
        <w:rPr>
          <w:noProof/>
          <w:szCs w:val="22"/>
          <w:lang w:val="de-DE"/>
        </w:rPr>
      </w:pPr>
      <w:r w:rsidRPr="00272875">
        <w:rPr>
          <w:noProof/>
          <w:szCs w:val="22"/>
          <w:lang w:val="de-DE"/>
        </w:rPr>
        <w:t>Shanbally, Ringaskiddy, Co. Cork</w:t>
      </w:r>
    </w:p>
    <w:p w14:paraId="5A98E48D" w14:textId="1810067B" w:rsidR="005F6A3B" w:rsidRPr="00272875" w:rsidRDefault="002A6694" w:rsidP="0034447C">
      <w:pPr>
        <w:tabs>
          <w:tab w:val="clear" w:pos="567"/>
        </w:tabs>
        <w:suppressAutoHyphens/>
        <w:spacing w:line="240" w:lineRule="auto"/>
        <w:ind w:right="-2"/>
        <w:rPr>
          <w:noProof/>
          <w:szCs w:val="22"/>
          <w:lang w:val="de-DE"/>
        </w:rPr>
      </w:pPr>
      <w:r w:rsidRPr="00272875">
        <w:rPr>
          <w:noProof/>
          <w:szCs w:val="22"/>
          <w:lang w:val="de-DE"/>
        </w:rPr>
        <w:t>Irland</w:t>
      </w:r>
    </w:p>
    <w:p w14:paraId="01A2F0F0" w14:textId="77777777" w:rsidR="002A6694" w:rsidRPr="00272875" w:rsidRDefault="002A6694" w:rsidP="0034447C">
      <w:pPr>
        <w:numPr>
          <w:ilvl w:val="12"/>
          <w:numId w:val="0"/>
        </w:numPr>
        <w:tabs>
          <w:tab w:val="clear" w:pos="567"/>
        </w:tabs>
        <w:suppressAutoHyphens/>
        <w:spacing w:line="240" w:lineRule="auto"/>
        <w:ind w:right="-2"/>
        <w:rPr>
          <w:b/>
          <w:noProof/>
          <w:szCs w:val="22"/>
          <w:lang w:val="de-DE"/>
        </w:rPr>
      </w:pPr>
    </w:p>
    <w:p w14:paraId="01A2F0F1"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r w:rsidRPr="00272875">
        <w:rPr>
          <w:b/>
          <w:noProof/>
          <w:szCs w:val="22"/>
          <w:lang w:val="de-DE"/>
        </w:rPr>
        <w:t>Diese Packungsbeilage wurde zuletzt überarbeitet im {MM.JJJJ}</w:t>
      </w:r>
    </w:p>
    <w:p w14:paraId="01A2F0F2" w14:textId="77777777" w:rsidR="002A6694" w:rsidRPr="00272875" w:rsidRDefault="002A6694" w:rsidP="0034447C">
      <w:pPr>
        <w:numPr>
          <w:ilvl w:val="12"/>
          <w:numId w:val="0"/>
        </w:numPr>
        <w:tabs>
          <w:tab w:val="clear" w:pos="567"/>
        </w:tabs>
        <w:suppressAutoHyphens/>
        <w:spacing w:line="240" w:lineRule="auto"/>
        <w:ind w:right="-2"/>
        <w:rPr>
          <w:noProof/>
          <w:szCs w:val="22"/>
          <w:lang w:val="de-DE"/>
        </w:rPr>
      </w:pPr>
    </w:p>
    <w:p w14:paraId="01A2F0F3" w14:textId="77777777" w:rsidR="002A6694" w:rsidRPr="00272875" w:rsidRDefault="002A6694" w:rsidP="0034447C">
      <w:pPr>
        <w:keepNext/>
        <w:keepLines/>
        <w:tabs>
          <w:tab w:val="clear" w:pos="567"/>
          <w:tab w:val="left" w:pos="720"/>
        </w:tabs>
        <w:suppressAutoHyphens/>
        <w:spacing w:line="240" w:lineRule="auto"/>
        <w:rPr>
          <w:noProof/>
          <w:szCs w:val="22"/>
          <w:lang w:val="de-DE"/>
        </w:rPr>
      </w:pPr>
      <w:r w:rsidRPr="00272875">
        <w:rPr>
          <w:b/>
          <w:noProof/>
          <w:szCs w:val="22"/>
          <w:lang w:val="de-DE"/>
        </w:rPr>
        <w:t>Weitere Informationsquellen</w:t>
      </w:r>
    </w:p>
    <w:p w14:paraId="01A2F0F4" w14:textId="77777777" w:rsidR="002A6694" w:rsidRPr="00272875" w:rsidRDefault="002A6694" w:rsidP="0034447C">
      <w:pPr>
        <w:tabs>
          <w:tab w:val="clear" w:pos="567"/>
          <w:tab w:val="left" w:pos="720"/>
        </w:tabs>
        <w:suppressAutoHyphens/>
        <w:spacing w:line="240" w:lineRule="auto"/>
        <w:rPr>
          <w:iCs/>
          <w:noProof/>
          <w:szCs w:val="22"/>
          <w:lang w:val="de-DE"/>
        </w:rPr>
      </w:pPr>
      <w:r w:rsidRPr="00272875">
        <w:rPr>
          <w:noProof/>
          <w:szCs w:val="22"/>
          <w:lang w:val="de-DE"/>
        </w:rPr>
        <w:t>Ausführliche</w:t>
      </w:r>
      <w:r w:rsidRPr="00272875">
        <w:rPr>
          <w:iCs/>
          <w:noProof/>
          <w:szCs w:val="22"/>
          <w:lang w:val="de-DE"/>
        </w:rPr>
        <w:t xml:space="preserve"> Informationen </w:t>
      </w:r>
      <w:r w:rsidRPr="00272875">
        <w:rPr>
          <w:noProof/>
          <w:szCs w:val="22"/>
          <w:lang w:val="de-DE"/>
        </w:rPr>
        <w:t xml:space="preserve">zu diesem Arzneimittel sind auf den Internetseiten der Europäischen Arzneimittel-Agentur </w:t>
      </w:r>
      <w:hyperlink r:id="rId13" w:history="1">
        <w:r w:rsidRPr="00272875">
          <w:rPr>
            <w:rStyle w:val="Hyperlink"/>
            <w:noProof/>
            <w:color w:val="auto"/>
            <w:szCs w:val="22"/>
            <w:lang w:val="de-DE"/>
          </w:rPr>
          <w:t>http://www.ema.europa.eu</w:t>
        </w:r>
      </w:hyperlink>
      <w:r w:rsidRPr="00272875">
        <w:rPr>
          <w:rStyle w:val="Hyperlink"/>
          <w:noProof/>
          <w:color w:val="auto"/>
          <w:szCs w:val="22"/>
          <w:u w:val="none"/>
          <w:lang w:val="de-DE"/>
        </w:rPr>
        <w:t xml:space="preserve"> </w:t>
      </w:r>
      <w:r w:rsidRPr="00272875">
        <w:rPr>
          <w:iCs/>
          <w:noProof/>
          <w:szCs w:val="22"/>
          <w:lang w:val="de-DE"/>
        </w:rPr>
        <w:t xml:space="preserve">verfügbar. </w:t>
      </w:r>
      <w:r w:rsidRPr="00272875">
        <w:rPr>
          <w:noProof/>
          <w:szCs w:val="22"/>
          <w:lang w:val="de-DE"/>
        </w:rPr>
        <w:t>Sie finden dort auch Links zu anderen Internetseiten über seltene Erkrankungen und Behandlungen.</w:t>
      </w:r>
      <w:r w:rsidRPr="00272875">
        <w:rPr>
          <w:iCs/>
          <w:noProof/>
          <w:szCs w:val="22"/>
          <w:lang w:val="de-DE"/>
        </w:rPr>
        <w:t xml:space="preserve"> </w:t>
      </w:r>
    </w:p>
    <w:p w14:paraId="01A2F0F5" w14:textId="77777777" w:rsidR="005E6518" w:rsidRPr="00272875" w:rsidRDefault="005E6518" w:rsidP="0034447C">
      <w:pPr>
        <w:tabs>
          <w:tab w:val="clear" w:pos="567"/>
        </w:tabs>
        <w:spacing w:line="240" w:lineRule="auto"/>
        <w:rPr>
          <w:noProof/>
          <w:szCs w:val="22"/>
          <w:lang w:val="de-DE"/>
        </w:rPr>
      </w:pPr>
    </w:p>
    <w:sectPr w:rsidR="005E6518" w:rsidRPr="00272875" w:rsidSect="0034447C">
      <w:footerReference w:type="defaul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2F0F9" w14:textId="77777777" w:rsidR="00EE3508" w:rsidRDefault="00EE3508">
      <w:r>
        <w:separator/>
      </w:r>
    </w:p>
  </w:endnote>
  <w:endnote w:type="continuationSeparator" w:id="0">
    <w:p w14:paraId="01A2F0FA" w14:textId="77777777" w:rsidR="00EE3508" w:rsidRDefault="00EE3508">
      <w:r>
        <w:continuationSeparator/>
      </w:r>
    </w:p>
  </w:endnote>
  <w:endnote w:type="continuationNotice" w:id="1">
    <w:p w14:paraId="01A2F0FB" w14:textId="77777777" w:rsidR="00EE3508" w:rsidRDefault="00EE35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F0FC" w14:textId="77777777" w:rsidR="00933497" w:rsidRPr="00A056B4" w:rsidRDefault="00933497" w:rsidP="002B1005">
    <w:pPr>
      <w:pStyle w:val="Footer"/>
      <w:tabs>
        <w:tab w:val="clear" w:pos="8930"/>
        <w:tab w:val="right" w:pos="8931"/>
      </w:tabs>
      <w:ind w:right="96"/>
      <w:jc w:val="center"/>
      <w:rPr>
        <w:rFonts w:ascii="Arial" w:hAnsi="Arial" w:cs="Arial"/>
        <w:sz w:val="16"/>
        <w:szCs w:val="16"/>
        <w:lang w:val="de-DE"/>
      </w:rPr>
    </w:pPr>
    <w:r w:rsidRPr="00A056B4">
      <w:rPr>
        <w:rStyle w:val="PageNumber"/>
        <w:rFonts w:ascii="Arial" w:hAnsi="Arial" w:cs="Arial"/>
        <w:sz w:val="16"/>
        <w:szCs w:val="16"/>
        <w:lang w:val="de-DE"/>
      </w:rPr>
      <w:fldChar w:fldCharType="begin"/>
    </w:r>
    <w:r w:rsidRPr="00A056B4">
      <w:rPr>
        <w:rStyle w:val="PageNumber"/>
        <w:rFonts w:ascii="Arial" w:hAnsi="Arial" w:cs="Arial"/>
        <w:sz w:val="16"/>
        <w:szCs w:val="16"/>
        <w:lang w:val="de-DE"/>
      </w:rPr>
      <w:instrText xml:space="preserve"> PAGE </w:instrText>
    </w:r>
    <w:r w:rsidRPr="00A056B4">
      <w:rPr>
        <w:rStyle w:val="PageNumber"/>
        <w:rFonts w:ascii="Arial" w:hAnsi="Arial" w:cs="Arial"/>
        <w:sz w:val="16"/>
        <w:szCs w:val="16"/>
        <w:lang w:val="de-DE"/>
      </w:rPr>
      <w:fldChar w:fldCharType="separate"/>
    </w:r>
    <w:r w:rsidR="00823B37">
      <w:rPr>
        <w:rStyle w:val="PageNumber"/>
        <w:rFonts w:ascii="Arial" w:hAnsi="Arial" w:cs="Arial"/>
        <w:noProof/>
        <w:sz w:val="16"/>
        <w:szCs w:val="16"/>
        <w:lang w:val="de-DE"/>
      </w:rPr>
      <w:t>2</w:t>
    </w:r>
    <w:r w:rsidRPr="00A056B4">
      <w:rPr>
        <w:rStyle w:val="PageNumber"/>
        <w:rFonts w:ascii="Arial" w:hAnsi="Arial" w:cs="Arial"/>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F0F6" w14:textId="77777777" w:rsidR="00EE3508" w:rsidRDefault="00EE3508">
      <w:r>
        <w:separator/>
      </w:r>
    </w:p>
  </w:footnote>
  <w:footnote w:type="continuationSeparator" w:id="0">
    <w:p w14:paraId="01A2F0F7" w14:textId="77777777" w:rsidR="00EE3508" w:rsidRDefault="00EE3508">
      <w:r>
        <w:continuationSeparator/>
      </w:r>
    </w:p>
  </w:footnote>
  <w:footnote w:type="continuationNotice" w:id="1">
    <w:p w14:paraId="01A2F0F8" w14:textId="77777777" w:rsidR="00EE3508" w:rsidRDefault="00EE350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B6217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2288AA4"/>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78678E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D8188D2A"/>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5F2ED5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E418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88CD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6863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963D1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475AAD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6"/>
    <w:multiLevelType w:val="singleLevel"/>
    <w:tmpl w:val="00000006"/>
    <w:name w:val="WW8Num29"/>
    <w:lvl w:ilvl="0">
      <w:numFmt w:val="bullet"/>
      <w:lvlText w:val="-"/>
      <w:lvlJc w:val="left"/>
      <w:pPr>
        <w:tabs>
          <w:tab w:val="num" w:pos="720"/>
        </w:tabs>
        <w:ind w:left="720" w:hanging="360"/>
      </w:pPr>
      <w:rPr>
        <w:rFonts w:ascii="Times New Roman" w:hAnsi="Times New Roman"/>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8721CB"/>
    <w:multiLevelType w:val="hybridMultilevel"/>
    <w:tmpl w:val="8C2603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71C3C4E"/>
    <w:multiLevelType w:val="hybridMultilevel"/>
    <w:tmpl w:val="6DE0B4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lvlRestart w:val="0"/>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Restart w:val="0"/>
      <w:lvlText w:val="%6)"/>
      <w:lvlJc w:val="left"/>
      <w:pPr>
        <w:tabs>
          <w:tab w:val="num" w:pos="1663"/>
        </w:tabs>
        <w:ind w:left="1663" w:hanging="432"/>
      </w:pPr>
      <w:rPr>
        <w:rFonts w:cs="Times New Roman" w:hint="default"/>
      </w:rPr>
    </w:lvl>
    <w:lvl w:ilvl="6">
      <w:start w:val="1"/>
      <w:numFmt w:val="lowerRoman"/>
      <w:lvlRestart w:val="0"/>
      <w:lvlText w:val="%7)"/>
      <w:lvlJc w:val="right"/>
      <w:pPr>
        <w:tabs>
          <w:tab w:val="num" w:pos="1807"/>
        </w:tabs>
        <w:ind w:left="1807" w:hanging="288"/>
      </w:pPr>
      <w:rPr>
        <w:rFonts w:cs="Times New Roman" w:hint="default"/>
      </w:rPr>
    </w:lvl>
    <w:lvl w:ilvl="7">
      <w:start w:val="1"/>
      <w:numFmt w:val="lowerLetter"/>
      <w:lvlRestart w:val="0"/>
      <w:lvlText w:val="%8."/>
      <w:lvlJc w:val="left"/>
      <w:pPr>
        <w:tabs>
          <w:tab w:val="num" w:pos="1951"/>
        </w:tabs>
        <w:ind w:left="1951" w:hanging="432"/>
      </w:pPr>
      <w:rPr>
        <w:rFonts w:cs="Times New Roman" w:hint="default"/>
      </w:rPr>
    </w:lvl>
    <w:lvl w:ilvl="8">
      <w:start w:val="1"/>
      <w:numFmt w:val="lowerRoman"/>
      <w:lvlRestart w:val="0"/>
      <w:lvlText w:val="%9."/>
      <w:lvlJc w:val="left"/>
      <w:pPr>
        <w:tabs>
          <w:tab w:val="num" w:pos="2671"/>
        </w:tabs>
        <w:ind w:left="2311" w:hanging="360"/>
      </w:pPr>
      <w:rPr>
        <w:rFonts w:ascii="Arial" w:hAnsi="Arial" w:cs="Times New Roman" w:hint="default"/>
        <w:b w:val="0"/>
        <w:i w:val="0"/>
        <w:sz w:val="22"/>
      </w:rPr>
    </w:lvl>
  </w:abstractNum>
  <w:abstractNum w:abstractNumId="16" w15:restartNumberingAfterBreak="0">
    <w:nsid w:val="2EBE62C3"/>
    <w:multiLevelType w:val="hybridMultilevel"/>
    <w:tmpl w:val="F42E1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E50793"/>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8" w15:restartNumberingAfterBreak="0">
    <w:nsid w:val="314E43D0"/>
    <w:multiLevelType w:val="hybridMultilevel"/>
    <w:tmpl w:val="9424A0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59147E4"/>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0" w15:restartNumberingAfterBreak="0">
    <w:nsid w:val="54963A9C"/>
    <w:multiLevelType w:val="hybridMultilevel"/>
    <w:tmpl w:val="07FCC826"/>
    <w:lvl w:ilvl="0" w:tplc="FFFFFFFF">
      <w:start w:val="1"/>
      <w:numFmt w:val="bullet"/>
      <w:pStyle w:val="SPCSubheading"/>
      <w:lvlText w:val=""/>
      <w:lvlJc w:val="left"/>
      <w:pPr>
        <w:tabs>
          <w:tab w:val="num" w:pos="5671"/>
        </w:tabs>
        <w:ind w:left="5671" w:hanging="567"/>
      </w:pPr>
      <w:rPr>
        <w:rFonts w:ascii="Symbol" w:hAnsi="Symbol" w:hint="default"/>
      </w:rPr>
    </w:lvl>
    <w:lvl w:ilvl="1" w:tplc="FFFFFFFF" w:tentative="1">
      <w:start w:val="1"/>
      <w:numFmt w:val="bullet"/>
      <w:lvlText w:val="o"/>
      <w:lvlJc w:val="left"/>
      <w:pPr>
        <w:tabs>
          <w:tab w:val="num" w:pos="6544"/>
        </w:tabs>
        <w:ind w:left="6544" w:hanging="360"/>
      </w:pPr>
      <w:rPr>
        <w:rFonts w:ascii="Courier New" w:hAnsi="Courier New" w:hint="default"/>
      </w:rPr>
    </w:lvl>
    <w:lvl w:ilvl="2" w:tplc="FFFFFFFF" w:tentative="1">
      <w:start w:val="1"/>
      <w:numFmt w:val="bullet"/>
      <w:lvlText w:val=""/>
      <w:lvlJc w:val="left"/>
      <w:pPr>
        <w:tabs>
          <w:tab w:val="num" w:pos="7264"/>
        </w:tabs>
        <w:ind w:left="7264" w:hanging="360"/>
      </w:pPr>
      <w:rPr>
        <w:rFonts w:ascii="Wingdings" w:hAnsi="Wingdings" w:hint="default"/>
      </w:rPr>
    </w:lvl>
    <w:lvl w:ilvl="3" w:tplc="FFFFFFFF" w:tentative="1">
      <w:start w:val="1"/>
      <w:numFmt w:val="bullet"/>
      <w:lvlText w:val=""/>
      <w:lvlJc w:val="left"/>
      <w:pPr>
        <w:tabs>
          <w:tab w:val="num" w:pos="7984"/>
        </w:tabs>
        <w:ind w:left="7984" w:hanging="360"/>
      </w:pPr>
      <w:rPr>
        <w:rFonts w:ascii="Symbol" w:hAnsi="Symbol" w:hint="default"/>
      </w:rPr>
    </w:lvl>
    <w:lvl w:ilvl="4" w:tplc="FFFFFFFF" w:tentative="1">
      <w:start w:val="1"/>
      <w:numFmt w:val="bullet"/>
      <w:lvlText w:val="o"/>
      <w:lvlJc w:val="left"/>
      <w:pPr>
        <w:tabs>
          <w:tab w:val="num" w:pos="8704"/>
        </w:tabs>
        <w:ind w:left="8704" w:hanging="360"/>
      </w:pPr>
      <w:rPr>
        <w:rFonts w:ascii="Courier New" w:hAnsi="Courier New" w:hint="default"/>
      </w:rPr>
    </w:lvl>
    <w:lvl w:ilvl="5" w:tplc="FFFFFFFF" w:tentative="1">
      <w:start w:val="1"/>
      <w:numFmt w:val="bullet"/>
      <w:lvlText w:val=""/>
      <w:lvlJc w:val="left"/>
      <w:pPr>
        <w:tabs>
          <w:tab w:val="num" w:pos="9424"/>
        </w:tabs>
        <w:ind w:left="9424" w:hanging="360"/>
      </w:pPr>
      <w:rPr>
        <w:rFonts w:ascii="Wingdings" w:hAnsi="Wingdings" w:hint="default"/>
      </w:rPr>
    </w:lvl>
    <w:lvl w:ilvl="6" w:tplc="FFFFFFFF" w:tentative="1">
      <w:start w:val="1"/>
      <w:numFmt w:val="bullet"/>
      <w:lvlText w:val=""/>
      <w:lvlJc w:val="left"/>
      <w:pPr>
        <w:tabs>
          <w:tab w:val="num" w:pos="10144"/>
        </w:tabs>
        <w:ind w:left="10144" w:hanging="360"/>
      </w:pPr>
      <w:rPr>
        <w:rFonts w:ascii="Symbol" w:hAnsi="Symbol" w:hint="default"/>
      </w:rPr>
    </w:lvl>
    <w:lvl w:ilvl="7" w:tplc="FFFFFFFF" w:tentative="1">
      <w:start w:val="1"/>
      <w:numFmt w:val="bullet"/>
      <w:lvlText w:val="o"/>
      <w:lvlJc w:val="left"/>
      <w:pPr>
        <w:tabs>
          <w:tab w:val="num" w:pos="10864"/>
        </w:tabs>
        <w:ind w:left="10864" w:hanging="360"/>
      </w:pPr>
      <w:rPr>
        <w:rFonts w:ascii="Courier New" w:hAnsi="Courier New" w:hint="default"/>
      </w:rPr>
    </w:lvl>
    <w:lvl w:ilvl="8" w:tplc="FFFFFFFF" w:tentative="1">
      <w:start w:val="1"/>
      <w:numFmt w:val="bullet"/>
      <w:lvlText w:val=""/>
      <w:lvlJc w:val="left"/>
      <w:pPr>
        <w:tabs>
          <w:tab w:val="num" w:pos="11584"/>
        </w:tabs>
        <w:ind w:left="11584" w:hanging="360"/>
      </w:pPr>
      <w:rPr>
        <w:rFonts w:ascii="Wingdings" w:hAnsi="Wingdings" w:hint="default"/>
      </w:r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2" w15:restartNumberingAfterBreak="0">
    <w:nsid w:val="6D482BDF"/>
    <w:multiLevelType w:val="hybridMultilevel"/>
    <w:tmpl w:val="97ECB9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EBA16FF"/>
    <w:multiLevelType w:val="hybridMultilevel"/>
    <w:tmpl w:val="A6D6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0D628F"/>
    <w:multiLevelType w:val="multilevel"/>
    <w:tmpl w:val="41B67768"/>
    <w:lvl w:ilvl="0">
      <w:start w:val="1"/>
      <w:numFmt w:val="upperLetter"/>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2016"/>
        </w:tabs>
        <w:ind w:left="2016" w:hanging="2016"/>
      </w:pPr>
      <w:rPr>
        <w:rFonts w:cs="Times New Roman" w:hint="default"/>
      </w:rPr>
    </w:lvl>
    <w:lvl w:ilvl="2">
      <w:start w:val="1"/>
      <w:numFmt w:val="decimal"/>
      <w:pStyle w:val="Heading3"/>
      <w:lvlText w:val="%1.%2.%3"/>
      <w:lvlJc w:val="left"/>
      <w:pPr>
        <w:tabs>
          <w:tab w:val="num" w:pos="2016"/>
        </w:tabs>
        <w:ind w:left="2016" w:hanging="2016"/>
      </w:pPr>
      <w:rPr>
        <w:rFonts w:cs="Times New Roman" w:hint="default"/>
      </w:rPr>
    </w:lvl>
    <w:lvl w:ilvl="3">
      <w:start w:val="1"/>
      <w:numFmt w:val="decimal"/>
      <w:pStyle w:val="Heading4"/>
      <w:lvlText w:val="%1.%2.%3.%4"/>
      <w:lvlJc w:val="left"/>
      <w:pPr>
        <w:tabs>
          <w:tab w:val="num" w:pos="2016"/>
        </w:tabs>
        <w:ind w:left="2016" w:hanging="2016"/>
      </w:pPr>
      <w:rPr>
        <w:rFonts w:cs="Times New Roman" w:hint="default"/>
      </w:rPr>
    </w:lvl>
    <w:lvl w:ilvl="4">
      <w:start w:val="1"/>
      <w:numFmt w:val="decimal"/>
      <w:pStyle w:val="Heading5"/>
      <w:lvlText w:val="%1.%2.%3.%4.%5"/>
      <w:lvlJc w:val="left"/>
      <w:pPr>
        <w:tabs>
          <w:tab w:val="num" w:pos="2016"/>
        </w:tabs>
        <w:ind w:left="2016" w:hanging="2016"/>
      </w:pPr>
      <w:rPr>
        <w:rFonts w:cs="Times New Roman" w:hint="default"/>
      </w:rPr>
    </w:lvl>
    <w:lvl w:ilvl="5">
      <w:start w:val="1"/>
      <w:numFmt w:val="decimal"/>
      <w:pStyle w:val="Heading6"/>
      <w:lvlText w:val="%1.%2.%3.%4.%5.%6"/>
      <w:lvlJc w:val="left"/>
      <w:pPr>
        <w:tabs>
          <w:tab w:val="num" w:pos="2016"/>
        </w:tabs>
        <w:ind w:left="2016" w:hanging="2016"/>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596524158">
    <w:abstractNumId w:val="10"/>
    <w:lvlOverride w:ilvl="0">
      <w:lvl w:ilvl="0">
        <w:start w:val="1"/>
        <w:numFmt w:val="bullet"/>
        <w:lvlText w:val="-"/>
        <w:legacy w:legacy="1" w:legacySpace="0" w:legacyIndent="360"/>
        <w:lvlJc w:val="left"/>
        <w:pPr>
          <w:ind w:left="360" w:hanging="360"/>
        </w:pPr>
      </w:lvl>
    </w:lvlOverride>
  </w:num>
  <w:num w:numId="2" w16cid:durableId="702173303">
    <w:abstractNumId w:val="21"/>
  </w:num>
  <w:num w:numId="3" w16cid:durableId="793404789">
    <w:abstractNumId w:val="15"/>
  </w:num>
  <w:num w:numId="4" w16cid:durableId="870187055">
    <w:abstractNumId w:val="20"/>
  </w:num>
  <w:num w:numId="5" w16cid:durableId="737169453">
    <w:abstractNumId w:val="9"/>
  </w:num>
  <w:num w:numId="6" w16cid:durableId="1076977412">
    <w:abstractNumId w:val="7"/>
  </w:num>
  <w:num w:numId="7" w16cid:durableId="901914909">
    <w:abstractNumId w:val="6"/>
  </w:num>
  <w:num w:numId="8" w16cid:durableId="594360125">
    <w:abstractNumId w:val="5"/>
  </w:num>
  <w:num w:numId="9" w16cid:durableId="637304161">
    <w:abstractNumId w:val="4"/>
  </w:num>
  <w:num w:numId="10" w16cid:durableId="1790275724">
    <w:abstractNumId w:val="8"/>
  </w:num>
  <w:num w:numId="11" w16cid:durableId="2044161768">
    <w:abstractNumId w:val="3"/>
  </w:num>
  <w:num w:numId="12" w16cid:durableId="45376481">
    <w:abstractNumId w:val="2"/>
  </w:num>
  <w:num w:numId="13" w16cid:durableId="625507221">
    <w:abstractNumId w:val="1"/>
  </w:num>
  <w:num w:numId="14" w16cid:durableId="268974656">
    <w:abstractNumId w:val="0"/>
  </w:num>
  <w:num w:numId="15" w16cid:durableId="1098408646">
    <w:abstractNumId w:val="25"/>
  </w:num>
  <w:num w:numId="16" w16cid:durableId="11128916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98238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2887401">
    <w:abstractNumId w:val="14"/>
  </w:num>
  <w:num w:numId="19" w16cid:durableId="730350013">
    <w:abstractNumId w:val="23"/>
  </w:num>
  <w:num w:numId="20" w16cid:durableId="442191174">
    <w:abstractNumId w:val="11"/>
  </w:num>
  <w:num w:numId="21" w16cid:durableId="1069766424">
    <w:abstractNumId w:val="16"/>
  </w:num>
  <w:num w:numId="22" w16cid:durableId="1132092379">
    <w:abstractNumId w:val="26"/>
  </w:num>
  <w:num w:numId="23" w16cid:durableId="1720395462">
    <w:abstractNumId w:val="18"/>
  </w:num>
  <w:num w:numId="24" w16cid:durableId="705327687">
    <w:abstractNumId w:val="22"/>
  </w:num>
  <w:num w:numId="25" w16cid:durableId="1230654751">
    <w:abstractNumId w:val="13"/>
  </w:num>
  <w:num w:numId="26" w16cid:durableId="925652840">
    <w:abstractNumId w:val="17"/>
  </w:num>
  <w:num w:numId="27" w16cid:durableId="195273630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71ebe13-f75c-4319-b1e5-eecf85674cc8" w:val=" "/>
    <w:docVar w:name="vault_nd_1228d17a-7fdb-43ea-b18d-a4501b294b39" w:val=" "/>
    <w:docVar w:name="VAULT_ND_259942e9-a9e6-4e1a-a78a-1dad3bee2611" w:val=" "/>
    <w:docVar w:name="VAULT_ND_2b910956-e762-4444-8e81-11aa4b3f453d" w:val=" "/>
    <w:docVar w:name="VAULT_ND_2c0b4bde-e8f3-4c47-9983-195be03e406e" w:val=" "/>
    <w:docVar w:name="VAULT_ND_2fd1f620-b9b5-4872-870a-7f090a430f11" w:val=" "/>
    <w:docVar w:name="VAULT_ND_4ed7f8df-55f5-4215-be41-f077e9f9fb12" w:val=" "/>
    <w:docVar w:name="VAULT_ND_62ff5a6f-0266-4ef1-9f78-58e1471843ae" w:val=" "/>
    <w:docVar w:name="vault_nd_65423cbf-46b1-4452-99c2-982783ab8779" w:val=" "/>
    <w:docVar w:name="VAULT_ND_729d892d-89e3-4f03-b7e0-ee3c456958b3" w:val=" "/>
    <w:docVar w:name="VAULT_ND_83189012-4820-4441-ac2c-b3599375b321" w:val=" "/>
    <w:docVar w:name="VAULT_ND_99f8550c-b556-4454-9eab-6069c4e76434" w:val=" "/>
    <w:docVar w:name="VAULT_ND_c28274c7-30b1-4990-ad90-562e9d87b831" w:val=" "/>
    <w:docVar w:name="VAULT_ND_cb137fa2-ca2f-4d77-bee9-e08a53aedf8e" w:val=" "/>
    <w:docVar w:name="VAULT_ND_f074b760-7b26-4bcb-be4d-c9df376b79d0" w:val=" "/>
    <w:docVar w:name="VAULT_ND_f805b637-dd55-44c7-8ef9-79bf625c0896" w:val=" "/>
    <w:docVar w:name="VAULT_ND_fc4fa4f7-0066-45b0-af4a-07b1ea4a8eaa" w:val=" "/>
    <w:docVar w:name="Version" w:val="0"/>
  </w:docVars>
  <w:rsids>
    <w:rsidRoot w:val="00762145"/>
    <w:rsid w:val="00000322"/>
    <w:rsid w:val="000020BB"/>
    <w:rsid w:val="00002721"/>
    <w:rsid w:val="00006EF1"/>
    <w:rsid w:val="00007085"/>
    <w:rsid w:val="000115FE"/>
    <w:rsid w:val="00011DD3"/>
    <w:rsid w:val="000164F7"/>
    <w:rsid w:val="00017438"/>
    <w:rsid w:val="0002185F"/>
    <w:rsid w:val="00025A02"/>
    <w:rsid w:val="00037F27"/>
    <w:rsid w:val="00041725"/>
    <w:rsid w:val="0004310B"/>
    <w:rsid w:val="00043F9E"/>
    <w:rsid w:val="00044477"/>
    <w:rsid w:val="0005058F"/>
    <w:rsid w:val="000512A6"/>
    <w:rsid w:val="000528BE"/>
    <w:rsid w:val="00052A8F"/>
    <w:rsid w:val="00052B5A"/>
    <w:rsid w:val="00052BF2"/>
    <w:rsid w:val="000546AD"/>
    <w:rsid w:val="00057839"/>
    <w:rsid w:val="00057ED9"/>
    <w:rsid w:val="000614EE"/>
    <w:rsid w:val="00062638"/>
    <w:rsid w:val="00063D53"/>
    <w:rsid w:val="0006662B"/>
    <w:rsid w:val="00070591"/>
    <w:rsid w:val="00071DF2"/>
    <w:rsid w:val="00072C3B"/>
    <w:rsid w:val="000764C7"/>
    <w:rsid w:val="00076F21"/>
    <w:rsid w:val="0008102D"/>
    <w:rsid w:val="000812B3"/>
    <w:rsid w:val="000835C9"/>
    <w:rsid w:val="0008780D"/>
    <w:rsid w:val="000905D7"/>
    <w:rsid w:val="00093900"/>
    <w:rsid w:val="00097869"/>
    <w:rsid w:val="000B0A81"/>
    <w:rsid w:val="000B1966"/>
    <w:rsid w:val="000B2D23"/>
    <w:rsid w:val="000B4DD8"/>
    <w:rsid w:val="000B60AE"/>
    <w:rsid w:val="000C4CC2"/>
    <w:rsid w:val="000D2090"/>
    <w:rsid w:val="000D3EE9"/>
    <w:rsid w:val="000D41D9"/>
    <w:rsid w:val="000D50E1"/>
    <w:rsid w:val="000D7DCE"/>
    <w:rsid w:val="000E05FE"/>
    <w:rsid w:val="000E413F"/>
    <w:rsid w:val="000E5FD2"/>
    <w:rsid w:val="000E6846"/>
    <w:rsid w:val="000F183A"/>
    <w:rsid w:val="000F334D"/>
    <w:rsid w:val="000F42DF"/>
    <w:rsid w:val="000F4E5A"/>
    <w:rsid w:val="000F6E6F"/>
    <w:rsid w:val="000F702A"/>
    <w:rsid w:val="000F7E8D"/>
    <w:rsid w:val="0010059C"/>
    <w:rsid w:val="00102E73"/>
    <w:rsid w:val="00106DDB"/>
    <w:rsid w:val="00106FE0"/>
    <w:rsid w:val="0010796F"/>
    <w:rsid w:val="00107F81"/>
    <w:rsid w:val="00110A02"/>
    <w:rsid w:val="001138A0"/>
    <w:rsid w:val="00114DB2"/>
    <w:rsid w:val="00121133"/>
    <w:rsid w:val="00125115"/>
    <w:rsid w:val="00126738"/>
    <w:rsid w:val="00126AE3"/>
    <w:rsid w:val="001273D3"/>
    <w:rsid w:val="001316D2"/>
    <w:rsid w:val="00131DBA"/>
    <w:rsid w:val="001352CD"/>
    <w:rsid w:val="00140315"/>
    <w:rsid w:val="00142F7F"/>
    <w:rsid w:val="00143C71"/>
    <w:rsid w:val="0014672D"/>
    <w:rsid w:val="00147977"/>
    <w:rsid w:val="00147C2D"/>
    <w:rsid w:val="00147D7B"/>
    <w:rsid w:val="00151D5A"/>
    <w:rsid w:val="00154FB3"/>
    <w:rsid w:val="00160231"/>
    <w:rsid w:val="0016149E"/>
    <w:rsid w:val="0016245F"/>
    <w:rsid w:val="0016347D"/>
    <w:rsid w:val="001639B7"/>
    <w:rsid w:val="001644DA"/>
    <w:rsid w:val="0017210F"/>
    <w:rsid w:val="001731C2"/>
    <w:rsid w:val="00181895"/>
    <w:rsid w:val="0018314F"/>
    <w:rsid w:val="00184602"/>
    <w:rsid w:val="001961E7"/>
    <w:rsid w:val="001A0B58"/>
    <w:rsid w:val="001A3077"/>
    <w:rsid w:val="001A34BA"/>
    <w:rsid w:val="001A6885"/>
    <w:rsid w:val="001A7F18"/>
    <w:rsid w:val="001B28EE"/>
    <w:rsid w:val="001C2213"/>
    <w:rsid w:val="001C2DDC"/>
    <w:rsid w:val="001D0A33"/>
    <w:rsid w:val="001E19B8"/>
    <w:rsid w:val="001E2A64"/>
    <w:rsid w:val="001E4141"/>
    <w:rsid w:val="001E59DC"/>
    <w:rsid w:val="001E5A99"/>
    <w:rsid w:val="001E68B4"/>
    <w:rsid w:val="001E799C"/>
    <w:rsid w:val="001F02D4"/>
    <w:rsid w:val="001F0E6B"/>
    <w:rsid w:val="001F2B1A"/>
    <w:rsid w:val="001F44FA"/>
    <w:rsid w:val="001F6FC7"/>
    <w:rsid w:val="0020148D"/>
    <w:rsid w:val="00203CB9"/>
    <w:rsid w:val="00205045"/>
    <w:rsid w:val="00207122"/>
    <w:rsid w:val="0020718A"/>
    <w:rsid w:val="00213578"/>
    <w:rsid w:val="002135CB"/>
    <w:rsid w:val="00214047"/>
    <w:rsid w:val="002237F2"/>
    <w:rsid w:val="002301B2"/>
    <w:rsid w:val="0023433E"/>
    <w:rsid w:val="002351B0"/>
    <w:rsid w:val="002413BD"/>
    <w:rsid w:val="0024211F"/>
    <w:rsid w:val="00247502"/>
    <w:rsid w:val="0025545A"/>
    <w:rsid w:val="00257FA0"/>
    <w:rsid w:val="00264E0C"/>
    <w:rsid w:val="00267F17"/>
    <w:rsid w:val="00270C70"/>
    <w:rsid w:val="00272875"/>
    <w:rsid w:val="0027530B"/>
    <w:rsid w:val="0028026D"/>
    <w:rsid w:val="00282000"/>
    <w:rsid w:val="0028438F"/>
    <w:rsid w:val="00285521"/>
    <w:rsid w:val="0029082D"/>
    <w:rsid w:val="002939C1"/>
    <w:rsid w:val="002A0CD1"/>
    <w:rsid w:val="002A38D7"/>
    <w:rsid w:val="002A4564"/>
    <w:rsid w:val="002A5F6F"/>
    <w:rsid w:val="002A6694"/>
    <w:rsid w:val="002A6DCB"/>
    <w:rsid w:val="002B000C"/>
    <w:rsid w:val="002B1005"/>
    <w:rsid w:val="002B409F"/>
    <w:rsid w:val="002B467F"/>
    <w:rsid w:val="002B5F1F"/>
    <w:rsid w:val="002B6198"/>
    <w:rsid w:val="002C1EAC"/>
    <w:rsid w:val="002C593C"/>
    <w:rsid w:val="002D3A50"/>
    <w:rsid w:val="002D5B61"/>
    <w:rsid w:val="002D6521"/>
    <w:rsid w:val="002E1DB0"/>
    <w:rsid w:val="002E2860"/>
    <w:rsid w:val="002E30B3"/>
    <w:rsid w:val="002E32B7"/>
    <w:rsid w:val="002E6D6E"/>
    <w:rsid w:val="002F18CD"/>
    <w:rsid w:val="002F1A2C"/>
    <w:rsid w:val="002F1BA9"/>
    <w:rsid w:val="002F2B60"/>
    <w:rsid w:val="002F398B"/>
    <w:rsid w:val="002F3ACC"/>
    <w:rsid w:val="002F405A"/>
    <w:rsid w:val="002F4FF2"/>
    <w:rsid w:val="002F5212"/>
    <w:rsid w:val="002F5767"/>
    <w:rsid w:val="00302671"/>
    <w:rsid w:val="00303D18"/>
    <w:rsid w:val="00312385"/>
    <w:rsid w:val="00321C5B"/>
    <w:rsid w:val="00323D62"/>
    <w:rsid w:val="00326450"/>
    <w:rsid w:val="003266B8"/>
    <w:rsid w:val="00327B82"/>
    <w:rsid w:val="00331A0A"/>
    <w:rsid w:val="00331C63"/>
    <w:rsid w:val="0033229F"/>
    <w:rsid w:val="00336D6A"/>
    <w:rsid w:val="0034447C"/>
    <w:rsid w:val="003453DD"/>
    <w:rsid w:val="003458A2"/>
    <w:rsid w:val="00347118"/>
    <w:rsid w:val="003507F1"/>
    <w:rsid w:val="00354AAE"/>
    <w:rsid w:val="0035778E"/>
    <w:rsid w:val="00360102"/>
    <w:rsid w:val="00361329"/>
    <w:rsid w:val="00363201"/>
    <w:rsid w:val="00376726"/>
    <w:rsid w:val="00377773"/>
    <w:rsid w:val="00390789"/>
    <w:rsid w:val="00391B1D"/>
    <w:rsid w:val="00391E15"/>
    <w:rsid w:val="003932E6"/>
    <w:rsid w:val="00395EBB"/>
    <w:rsid w:val="003A0BF1"/>
    <w:rsid w:val="003A0D22"/>
    <w:rsid w:val="003A6998"/>
    <w:rsid w:val="003A734F"/>
    <w:rsid w:val="003B0343"/>
    <w:rsid w:val="003B2E9D"/>
    <w:rsid w:val="003B742F"/>
    <w:rsid w:val="003C4DA4"/>
    <w:rsid w:val="003C6FC8"/>
    <w:rsid w:val="003C7D7E"/>
    <w:rsid w:val="003D05E7"/>
    <w:rsid w:val="003D07CA"/>
    <w:rsid w:val="003D3806"/>
    <w:rsid w:val="003D3A15"/>
    <w:rsid w:val="003D5B71"/>
    <w:rsid w:val="003E1750"/>
    <w:rsid w:val="003E24FD"/>
    <w:rsid w:val="003E366E"/>
    <w:rsid w:val="003E5C78"/>
    <w:rsid w:val="003F00D9"/>
    <w:rsid w:val="003F25B4"/>
    <w:rsid w:val="003F5297"/>
    <w:rsid w:val="003F79B4"/>
    <w:rsid w:val="003F7D8D"/>
    <w:rsid w:val="00400054"/>
    <w:rsid w:val="00403FAC"/>
    <w:rsid w:val="00404832"/>
    <w:rsid w:val="0041038E"/>
    <w:rsid w:val="00410E5D"/>
    <w:rsid w:val="00413AF6"/>
    <w:rsid w:val="00420903"/>
    <w:rsid w:val="00421738"/>
    <w:rsid w:val="00427527"/>
    <w:rsid w:val="00430C31"/>
    <w:rsid w:val="00436177"/>
    <w:rsid w:val="004366D1"/>
    <w:rsid w:val="00442907"/>
    <w:rsid w:val="004530AC"/>
    <w:rsid w:val="00456521"/>
    <w:rsid w:val="0045793E"/>
    <w:rsid w:val="00461B26"/>
    <w:rsid w:val="00463E92"/>
    <w:rsid w:val="00464AA4"/>
    <w:rsid w:val="00465421"/>
    <w:rsid w:val="00470887"/>
    <w:rsid w:val="00475473"/>
    <w:rsid w:val="004758A2"/>
    <w:rsid w:val="0047636D"/>
    <w:rsid w:val="00477069"/>
    <w:rsid w:val="00480B0C"/>
    <w:rsid w:val="004820D6"/>
    <w:rsid w:val="0048214A"/>
    <w:rsid w:val="00482D23"/>
    <w:rsid w:val="0048619A"/>
    <w:rsid w:val="004930BA"/>
    <w:rsid w:val="0049323F"/>
    <w:rsid w:val="00495460"/>
    <w:rsid w:val="004959C0"/>
    <w:rsid w:val="004A043F"/>
    <w:rsid w:val="004A0FC0"/>
    <w:rsid w:val="004A4AE7"/>
    <w:rsid w:val="004A6433"/>
    <w:rsid w:val="004A7743"/>
    <w:rsid w:val="004B54F9"/>
    <w:rsid w:val="004B5575"/>
    <w:rsid w:val="004B58AF"/>
    <w:rsid w:val="004B7095"/>
    <w:rsid w:val="004C0706"/>
    <w:rsid w:val="004C14E7"/>
    <w:rsid w:val="004C17CC"/>
    <w:rsid w:val="004C30D7"/>
    <w:rsid w:val="004C5461"/>
    <w:rsid w:val="004C75B4"/>
    <w:rsid w:val="004D3A83"/>
    <w:rsid w:val="004D569C"/>
    <w:rsid w:val="004D5A45"/>
    <w:rsid w:val="004D64C7"/>
    <w:rsid w:val="004D7A2C"/>
    <w:rsid w:val="004E21D2"/>
    <w:rsid w:val="004E2D8A"/>
    <w:rsid w:val="004E36A6"/>
    <w:rsid w:val="004E3E27"/>
    <w:rsid w:val="004E42F9"/>
    <w:rsid w:val="004E4AC0"/>
    <w:rsid w:val="004E506E"/>
    <w:rsid w:val="004E50AB"/>
    <w:rsid w:val="004F2D64"/>
    <w:rsid w:val="004F55C4"/>
    <w:rsid w:val="004F6227"/>
    <w:rsid w:val="00500012"/>
    <w:rsid w:val="00503CCE"/>
    <w:rsid w:val="005057A9"/>
    <w:rsid w:val="00511BCD"/>
    <w:rsid w:val="00513056"/>
    <w:rsid w:val="00516E7C"/>
    <w:rsid w:val="00526D58"/>
    <w:rsid w:val="00530584"/>
    <w:rsid w:val="0053326B"/>
    <w:rsid w:val="005338A1"/>
    <w:rsid w:val="00537907"/>
    <w:rsid w:val="00543F6E"/>
    <w:rsid w:val="00547383"/>
    <w:rsid w:val="005521AA"/>
    <w:rsid w:val="0055278A"/>
    <w:rsid w:val="00553970"/>
    <w:rsid w:val="005562C3"/>
    <w:rsid w:val="00556BBD"/>
    <w:rsid w:val="0055754F"/>
    <w:rsid w:val="00561742"/>
    <w:rsid w:val="00562FCF"/>
    <w:rsid w:val="005663C9"/>
    <w:rsid w:val="00566F71"/>
    <w:rsid w:val="005709E0"/>
    <w:rsid w:val="00572E6B"/>
    <w:rsid w:val="00573AE1"/>
    <w:rsid w:val="00576755"/>
    <w:rsid w:val="00577908"/>
    <w:rsid w:val="00581197"/>
    <w:rsid w:val="00586664"/>
    <w:rsid w:val="00586747"/>
    <w:rsid w:val="00586A06"/>
    <w:rsid w:val="00586EF2"/>
    <w:rsid w:val="005871BF"/>
    <w:rsid w:val="0059283E"/>
    <w:rsid w:val="005931BB"/>
    <w:rsid w:val="00593823"/>
    <w:rsid w:val="0059424D"/>
    <w:rsid w:val="00595A68"/>
    <w:rsid w:val="0059634E"/>
    <w:rsid w:val="005A0161"/>
    <w:rsid w:val="005A0E81"/>
    <w:rsid w:val="005A2BF4"/>
    <w:rsid w:val="005A3D94"/>
    <w:rsid w:val="005A5DF9"/>
    <w:rsid w:val="005A5FBB"/>
    <w:rsid w:val="005A6959"/>
    <w:rsid w:val="005A6CF9"/>
    <w:rsid w:val="005B00E7"/>
    <w:rsid w:val="005B0D59"/>
    <w:rsid w:val="005B3997"/>
    <w:rsid w:val="005B5355"/>
    <w:rsid w:val="005C0BCB"/>
    <w:rsid w:val="005C0E9D"/>
    <w:rsid w:val="005C2436"/>
    <w:rsid w:val="005C33DA"/>
    <w:rsid w:val="005C441E"/>
    <w:rsid w:val="005C5E05"/>
    <w:rsid w:val="005C5F29"/>
    <w:rsid w:val="005C6E8D"/>
    <w:rsid w:val="005C73BF"/>
    <w:rsid w:val="005C769C"/>
    <w:rsid w:val="005D2971"/>
    <w:rsid w:val="005D2DE9"/>
    <w:rsid w:val="005D49CF"/>
    <w:rsid w:val="005D6EDA"/>
    <w:rsid w:val="005D7262"/>
    <w:rsid w:val="005D7E3E"/>
    <w:rsid w:val="005E0F8D"/>
    <w:rsid w:val="005E1813"/>
    <w:rsid w:val="005E325E"/>
    <w:rsid w:val="005E39E7"/>
    <w:rsid w:val="005E3A94"/>
    <w:rsid w:val="005E6518"/>
    <w:rsid w:val="005F1071"/>
    <w:rsid w:val="005F2862"/>
    <w:rsid w:val="005F6A3B"/>
    <w:rsid w:val="005F6CE1"/>
    <w:rsid w:val="005F7788"/>
    <w:rsid w:val="006042B7"/>
    <w:rsid w:val="006103BA"/>
    <w:rsid w:val="00615736"/>
    <w:rsid w:val="00615FC4"/>
    <w:rsid w:val="0061799D"/>
    <w:rsid w:val="0062486A"/>
    <w:rsid w:val="00626E40"/>
    <w:rsid w:val="00627A5E"/>
    <w:rsid w:val="00631263"/>
    <w:rsid w:val="006347B9"/>
    <w:rsid w:val="00637BF2"/>
    <w:rsid w:val="00640E8F"/>
    <w:rsid w:val="00641000"/>
    <w:rsid w:val="00646A72"/>
    <w:rsid w:val="00647379"/>
    <w:rsid w:val="0065161F"/>
    <w:rsid w:val="00653A33"/>
    <w:rsid w:val="00654962"/>
    <w:rsid w:val="0065533F"/>
    <w:rsid w:val="00655EAC"/>
    <w:rsid w:val="00661E42"/>
    <w:rsid w:val="00662DD0"/>
    <w:rsid w:val="00664A78"/>
    <w:rsid w:val="00666234"/>
    <w:rsid w:val="00666E03"/>
    <w:rsid w:val="006719BD"/>
    <w:rsid w:val="00673800"/>
    <w:rsid w:val="006807B8"/>
    <w:rsid w:val="006807FD"/>
    <w:rsid w:val="006809F8"/>
    <w:rsid w:val="00683416"/>
    <w:rsid w:val="00684616"/>
    <w:rsid w:val="006850AE"/>
    <w:rsid w:val="00690A6D"/>
    <w:rsid w:val="00694369"/>
    <w:rsid w:val="00695511"/>
    <w:rsid w:val="00695894"/>
    <w:rsid w:val="006964F6"/>
    <w:rsid w:val="00697E29"/>
    <w:rsid w:val="006A3352"/>
    <w:rsid w:val="006A3C44"/>
    <w:rsid w:val="006A3DC0"/>
    <w:rsid w:val="006A5A4F"/>
    <w:rsid w:val="006A6751"/>
    <w:rsid w:val="006A6FFF"/>
    <w:rsid w:val="006B3122"/>
    <w:rsid w:val="006B3434"/>
    <w:rsid w:val="006B402A"/>
    <w:rsid w:val="006B4F75"/>
    <w:rsid w:val="006B5055"/>
    <w:rsid w:val="006C00A8"/>
    <w:rsid w:val="006C09BC"/>
    <w:rsid w:val="006D0D13"/>
    <w:rsid w:val="006D3287"/>
    <w:rsid w:val="006D358E"/>
    <w:rsid w:val="006D4D5D"/>
    <w:rsid w:val="006D772B"/>
    <w:rsid w:val="006E060C"/>
    <w:rsid w:val="006E3DEB"/>
    <w:rsid w:val="006E576F"/>
    <w:rsid w:val="006F1E84"/>
    <w:rsid w:val="006F4057"/>
    <w:rsid w:val="006F544A"/>
    <w:rsid w:val="006F6DF1"/>
    <w:rsid w:val="006F7F60"/>
    <w:rsid w:val="007045B2"/>
    <w:rsid w:val="00705F2B"/>
    <w:rsid w:val="00711B9C"/>
    <w:rsid w:val="0071293B"/>
    <w:rsid w:val="00714643"/>
    <w:rsid w:val="00714FA9"/>
    <w:rsid w:val="00715F54"/>
    <w:rsid w:val="0071693D"/>
    <w:rsid w:val="0072504D"/>
    <w:rsid w:val="0072539E"/>
    <w:rsid w:val="00727ABA"/>
    <w:rsid w:val="007304F5"/>
    <w:rsid w:val="0073698C"/>
    <w:rsid w:val="0074124F"/>
    <w:rsid w:val="007457DE"/>
    <w:rsid w:val="00745AFD"/>
    <w:rsid w:val="00746EC4"/>
    <w:rsid w:val="00750802"/>
    <w:rsid w:val="00751C1E"/>
    <w:rsid w:val="00752083"/>
    <w:rsid w:val="00752D57"/>
    <w:rsid w:val="007560A5"/>
    <w:rsid w:val="00757058"/>
    <w:rsid w:val="007611C1"/>
    <w:rsid w:val="00762145"/>
    <w:rsid w:val="007665AE"/>
    <w:rsid w:val="00773983"/>
    <w:rsid w:val="00775B83"/>
    <w:rsid w:val="00776E42"/>
    <w:rsid w:val="00777180"/>
    <w:rsid w:val="00777DB2"/>
    <w:rsid w:val="00783B6D"/>
    <w:rsid w:val="007864D6"/>
    <w:rsid w:val="00787C08"/>
    <w:rsid w:val="00790C1A"/>
    <w:rsid w:val="00794E6C"/>
    <w:rsid w:val="0079560F"/>
    <w:rsid w:val="007A1AAD"/>
    <w:rsid w:val="007A285C"/>
    <w:rsid w:val="007A3610"/>
    <w:rsid w:val="007A6C5C"/>
    <w:rsid w:val="007B0CB9"/>
    <w:rsid w:val="007B1B1C"/>
    <w:rsid w:val="007B33E3"/>
    <w:rsid w:val="007B5113"/>
    <w:rsid w:val="007B60F1"/>
    <w:rsid w:val="007B7F03"/>
    <w:rsid w:val="007C07AC"/>
    <w:rsid w:val="007C0EEC"/>
    <w:rsid w:val="007C5CF9"/>
    <w:rsid w:val="007D093D"/>
    <w:rsid w:val="007D09B2"/>
    <w:rsid w:val="007D697C"/>
    <w:rsid w:val="007D729D"/>
    <w:rsid w:val="007E33EC"/>
    <w:rsid w:val="007E3548"/>
    <w:rsid w:val="007E766C"/>
    <w:rsid w:val="007F2B38"/>
    <w:rsid w:val="007F4598"/>
    <w:rsid w:val="007F5A5E"/>
    <w:rsid w:val="007F7218"/>
    <w:rsid w:val="007F78FF"/>
    <w:rsid w:val="00801BDF"/>
    <w:rsid w:val="00802166"/>
    <w:rsid w:val="00802458"/>
    <w:rsid w:val="0080252C"/>
    <w:rsid w:val="008036D1"/>
    <w:rsid w:val="00807F50"/>
    <w:rsid w:val="008143C3"/>
    <w:rsid w:val="0081517F"/>
    <w:rsid w:val="008232CF"/>
    <w:rsid w:val="00823B37"/>
    <w:rsid w:val="0082539A"/>
    <w:rsid w:val="00830EBB"/>
    <w:rsid w:val="00833410"/>
    <w:rsid w:val="00837392"/>
    <w:rsid w:val="00841589"/>
    <w:rsid w:val="00842AC9"/>
    <w:rsid w:val="008508DE"/>
    <w:rsid w:val="00851E74"/>
    <w:rsid w:val="0085539E"/>
    <w:rsid w:val="008575E8"/>
    <w:rsid w:val="00860C45"/>
    <w:rsid w:val="0086210A"/>
    <w:rsid w:val="00864972"/>
    <w:rsid w:val="00865180"/>
    <w:rsid w:val="00865583"/>
    <w:rsid w:val="00865791"/>
    <w:rsid w:val="0086579D"/>
    <w:rsid w:val="00867AAF"/>
    <w:rsid w:val="0087264F"/>
    <w:rsid w:val="008751C4"/>
    <w:rsid w:val="00875D98"/>
    <w:rsid w:val="00875E5E"/>
    <w:rsid w:val="008770CE"/>
    <w:rsid w:val="008815FA"/>
    <w:rsid w:val="00881899"/>
    <w:rsid w:val="00882683"/>
    <w:rsid w:val="00882939"/>
    <w:rsid w:val="00885481"/>
    <w:rsid w:val="00886E1E"/>
    <w:rsid w:val="008904CF"/>
    <w:rsid w:val="00890D67"/>
    <w:rsid w:val="00891A1E"/>
    <w:rsid w:val="008938FD"/>
    <w:rsid w:val="00897C3B"/>
    <w:rsid w:val="008A2406"/>
    <w:rsid w:val="008A2A2A"/>
    <w:rsid w:val="008A4D7B"/>
    <w:rsid w:val="008A5936"/>
    <w:rsid w:val="008A64D5"/>
    <w:rsid w:val="008A6683"/>
    <w:rsid w:val="008A70CD"/>
    <w:rsid w:val="008A7D4A"/>
    <w:rsid w:val="008B0763"/>
    <w:rsid w:val="008B18F1"/>
    <w:rsid w:val="008B3396"/>
    <w:rsid w:val="008B5093"/>
    <w:rsid w:val="008B6110"/>
    <w:rsid w:val="008B6A34"/>
    <w:rsid w:val="008B7444"/>
    <w:rsid w:val="008B7505"/>
    <w:rsid w:val="008B752C"/>
    <w:rsid w:val="008C007A"/>
    <w:rsid w:val="008C137A"/>
    <w:rsid w:val="008C1637"/>
    <w:rsid w:val="008C21D7"/>
    <w:rsid w:val="008C4AA6"/>
    <w:rsid w:val="008D06AC"/>
    <w:rsid w:val="008D08F4"/>
    <w:rsid w:val="008D0B07"/>
    <w:rsid w:val="008D3860"/>
    <w:rsid w:val="008D3AE6"/>
    <w:rsid w:val="008E12AC"/>
    <w:rsid w:val="008E1535"/>
    <w:rsid w:val="008E2030"/>
    <w:rsid w:val="008E5442"/>
    <w:rsid w:val="008E6BA2"/>
    <w:rsid w:val="008E7200"/>
    <w:rsid w:val="008F1355"/>
    <w:rsid w:val="008F4AFE"/>
    <w:rsid w:val="008F56CD"/>
    <w:rsid w:val="00900C13"/>
    <w:rsid w:val="00903B7F"/>
    <w:rsid w:val="00904836"/>
    <w:rsid w:val="0090488E"/>
    <w:rsid w:val="00905848"/>
    <w:rsid w:val="009060B8"/>
    <w:rsid w:val="00906CF1"/>
    <w:rsid w:val="00912950"/>
    <w:rsid w:val="009146F4"/>
    <w:rsid w:val="009148FA"/>
    <w:rsid w:val="0091618B"/>
    <w:rsid w:val="00916215"/>
    <w:rsid w:val="009210FF"/>
    <w:rsid w:val="0092298F"/>
    <w:rsid w:val="00922A0E"/>
    <w:rsid w:val="00922BA9"/>
    <w:rsid w:val="00922CD9"/>
    <w:rsid w:val="009239E2"/>
    <w:rsid w:val="00924DE9"/>
    <w:rsid w:val="009258CB"/>
    <w:rsid w:val="00926117"/>
    <w:rsid w:val="0092688E"/>
    <w:rsid w:val="0092696E"/>
    <w:rsid w:val="00926A6D"/>
    <w:rsid w:val="00927A81"/>
    <w:rsid w:val="00927E08"/>
    <w:rsid w:val="00930336"/>
    <w:rsid w:val="00930DBC"/>
    <w:rsid w:val="00932338"/>
    <w:rsid w:val="009330DD"/>
    <w:rsid w:val="00933497"/>
    <w:rsid w:val="009341AC"/>
    <w:rsid w:val="0093630B"/>
    <w:rsid w:val="00943F72"/>
    <w:rsid w:val="009448BC"/>
    <w:rsid w:val="00944ABE"/>
    <w:rsid w:val="00944D74"/>
    <w:rsid w:val="00950B52"/>
    <w:rsid w:val="0095213C"/>
    <w:rsid w:val="00953072"/>
    <w:rsid w:val="00955B3A"/>
    <w:rsid w:val="00957BB4"/>
    <w:rsid w:val="00960092"/>
    <w:rsid w:val="00960D1B"/>
    <w:rsid w:val="00960FC0"/>
    <w:rsid w:val="009617A5"/>
    <w:rsid w:val="00964C39"/>
    <w:rsid w:val="009706F6"/>
    <w:rsid w:val="00972B3C"/>
    <w:rsid w:val="00974745"/>
    <w:rsid w:val="009751AE"/>
    <w:rsid w:val="0097562A"/>
    <w:rsid w:val="00975C6D"/>
    <w:rsid w:val="00991D51"/>
    <w:rsid w:val="00994758"/>
    <w:rsid w:val="00994EC4"/>
    <w:rsid w:val="0099523E"/>
    <w:rsid w:val="00997361"/>
    <w:rsid w:val="009A3BBC"/>
    <w:rsid w:val="009A43F1"/>
    <w:rsid w:val="009A5695"/>
    <w:rsid w:val="009A577A"/>
    <w:rsid w:val="009B3100"/>
    <w:rsid w:val="009B351C"/>
    <w:rsid w:val="009B7995"/>
    <w:rsid w:val="009C0148"/>
    <w:rsid w:val="009C18DB"/>
    <w:rsid w:val="009C1DEB"/>
    <w:rsid w:val="009C36B5"/>
    <w:rsid w:val="009C44C1"/>
    <w:rsid w:val="009C4FD2"/>
    <w:rsid w:val="009C500D"/>
    <w:rsid w:val="009C576B"/>
    <w:rsid w:val="009C6B1F"/>
    <w:rsid w:val="009C6DCC"/>
    <w:rsid w:val="009D01E9"/>
    <w:rsid w:val="009D2EF5"/>
    <w:rsid w:val="009D2F97"/>
    <w:rsid w:val="009D323C"/>
    <w:rsid w:val="009D38D4"/>
    <w:rsid w:val="009D3C37"/>
    <w:rsid w:val="009E16EF"/>
    <w:rsid w:val="009E223A"/>
    <w:rsid w:val="009E24C4"/>
    <w:rsid w:val="009E55D7"/>
    <w:rsid w:val="009E7DA4"/>
    <w:rsid w:val="009F2C59"/>
    <w:rsid w:val="009F4719"/>
    <w:rsid w:val="009F67AF"/>
    <w:rsid w:val="009F69B3"/>
    <w:rsid w:val="009F7B96"/>
    <w:rsid w:val="009F7C2F"/>
    <w:rsid w:val="00A00B34"/>
    <w:rsid w:val="00A046D2"/>
    <w:rsid w:val="00A05144"/>
    <w:rsid w:val="00A056B4"/>
    <w:rsid w:val="00A069F8"/>
    <w:rsid w:val="00A14574"/>
    <w:rsid w:val="00A15367"/>
    <w:rsid w:val="00A17103"/>
    <w:rsid w:val="00A245E7"/>
    <w:rsid w:val="00A263F3"/>
    <w:rsid w:val="00A27996"/>
    <w:rsid w:val="00A338B5"/>
    <w:rsid w:val="00A46528"/>
    <w:rsid w:val="00A46FE8"/>
    <w:rsid w:val="00A516E6"/>
    <w:rsid w:val="00A535DA"/>
    <w:rsid w:val="00A56397"/>
    <w:rsid w:val="00A574A2"/>
    <w:rsid w:val="00A60FC1"/>
    <w:rsid w:val="00A6304E"/>
    <w:rsid w:val="00A63183"/>
    <w:rsid w:val="00A64A17"/>
    <w:rsid w:val="00A65EA0"/>
    <w:rsid w:val="00A661EC"/>
    <w:rsid w:val="00A72009"/>
    <w:rsid w:val="00A8125A"/>
    <w:rsid w:val="00A82226"/>
    <w:rsid w:val="00A82CA7"/>
    <w:rsid w:val="00A85B54"/>
    <w:rsid w:val="00A865A4"/>
    <w:rsid w:val="00A87F5B"/>
    <w:rsid w:val="00A90A63"/>
    <w:rsid w:val="00A95F7B"/>
    <w:rsid w:val="00A96539"/>
    <w:rsid w:val="00A96F4A"/>
    <w:rsid w:val="00A97455"/>
    <w:rsid w:val="00AA0015"/>
    <w:rsid w:val="00AA45A5"/>
    <w:rsid w:val="00AA7269"/>
    <w:rsid w:val="00AA7B10"/>
    <w:rsid w:val="00AB1553"/>
    <w:rsid w:val="00AB17B0"/>
    <w:rsid w:val="00AB29EE"/>
    <w:rsid w:val="00AB2AF9"/>
    <w:rsid w:val="00AB3046"/>
    <w:rsid w:val="00AB3B2D"/>
    <w:rsid w:val="00AB6B7E"/>
    <w:rsid w:val="00AC233D"/>
    <w:rsid w:val="00AC2470"/>
    <w:rsid w:val="00AC2DEA"/>
    <w:rsid w:val="00AD0295"/>
    <w:rsid w:val="00AD0805"/>
    <w:rsid w:val="00AD0F7C"/>
    <w:rsid w:val="00AD3D04"/>
    <w:rsid w:val="00AD6567"/>
    <w:rsid w:val="00AD76BA"/>
    <w:rsid w:val="00AE0261"/>
    <w:rsid w:val="00AE17B7"/>
    <w:rsid w:val="00AE2496"/>
    <w:rsid w:val="00AE3178"/>
    <w:rsid w:val="00AE55E8"/>
    <w:rsid w:val="00AE7727"/>
    <w:rsid w:val="00AF3239"/>
    <w:rsid w:val="00AF44DF"/>
    <w:rsid w:val="00AF627A"/>
    <w:rsid w:val="00AF6B8A"/>
    <w:rsid w:val="00AF71A4"/>
    <w:rsid w:val="00B12625"/>
    <w:rsid w:val="00B13105"/>
    <w:rsid w:val="00B13C0F"/>
    <w:rsid w:val="00B202F2"/>
    <w:rsid w:val="00B20ACB"/>
    <w:rsid w:val="00B269A7"/>
    <w:rsid w:val="00B30516"/>
    <w:rsid w:val="00B30ADE"/>
    <w:rsid w:val="00B31477"/>
    <w:rsid w:val="00B34910"/>
    <w:rsid w:val="00B425C5"/>
    <w:rsid w:val="00B44DCE"/>
    <w:rsid w:val="00B503C9"/>
    <w:rsid w:val="00B506DC"/>
    <w:rsid w:val="00B52F33"/>
    <w:rsid w:val="00B607A1"/>
    <w:rsid w:val="00B625D3"/>
    <w:rsid w:val="00B63C61"/>
    <w:rsid w:val="00B64738"/>
    <w:rsid w:val="00B6550C"/>
    <w:rsid w:val="00B66200"/>
    <w:rsid w:val="00B66A88"/>
    <w:rsid w:val="00B67D1C"/>
    <w:rsid w:val="00B71CA4"/>
    <w:rsid w:val="00B7242B"/>
    <w:rsid w:val="00B73BAD"/>
    <w:rsid w:val="00B75826"/>
    <w:rsid w:val="00B75D0A"/>
    <w:rsid w:val="00B76221"/>
    <w:rsid w:val="00B77619"/>
    <w:rsid w:val="00B77F4A"/>
    <w:rsid w:val="00B822F6"/>
    <w:rsid w:val="00B84E68"/>
    <w:rsid w:val="00B852FE"/>
    <w:rsid w:val="00B85AD3"/>
    <w:rsid w:val="00B873B1"/>
    <w:rsid w:val="00B9233B"/>
    <w:rsid w:val="00B94662"/>
    <w:rsid w:val="00B95618"/>
    <w:rsid w:val="00B97000"/>
    <w:rsid w:val="00BB006D"/>
    <w:rsid w:val="00BB2A5E"/>
    <w:rsid w:val="00BB2B29"/>
    <w:rsid w:val="00BB70E8"/>
    <w:rsid w:val="00BC0827"/>
    <w:rsid w:val="00BC2813"/>
    <w:rsid w:val="00BC3908"/>
    <w:rsid w:val="00BC3A1C"/>
    <w:rsid w:val="00BC4B5A"/>
    <w:rsid w:val="00BC4E44"/>
    <w:rsid w:val="00BC7EE8"/>
    <w:rsid w:val="00BD2AB0"/>
    <w:rsid w:val="00BD2D49"/>
    <w:rsid w:val="00BD78F5"/>
    <w:rsid w:val="00BE4BBC"/>
    <w:rsid w:val="00BE52BB"/>
    <w:rsid w:val="00BE69C0"/>
    <w:rsid w:val="00BF2494"/>
    <w:rsid w:val="00BF28B2"/>
    <w:rsid w:val="00BF561D"/>
    <w:rsid w:val="00BF662E"/>
    <w:rsid w:val="00C02DE4"/>
    <w:rsid w:val="00C07C07"/>
    <w:rsid w:val="00C12036"/>
    <w:rsid w:val="00C126B7"/>
    <w:rsid w:val="00C12835"/>
    <w:rsid w:val="00C12B93"/>
    <w:rsid w:val="00C13559"/>
    <w:rsid w:val="00C13802"/>
    <w:rsid w:val="00C17981"/>
    <w:rsid w:val="00C20ACF"/>
    <w:rsid w:val="00C21523"/>
    <w:rsid w:val="00C236F3"/>
    <w:rsid w:val="00C243B2"/>
    <w:rsid w:val="00C24CC4"/>
    <w:rsid w:val="00C301B0"/>
    <w:rsid w:val="00C30330"/>
    <w:rsid w:val="00C30516"/>
    <w:rsid w:val="00C31D3E"/>
    <w:rsid w:val="00C35A82"/>
    <w:rsid w:val="00C35F67"/>
    <w:rsid w:val="00C36D41"/>
    <w:rsid w:val="00C37EEA"/>
    <w:rsid w:val="00C42447"/>
    <w:rsid w:val="00C424C9"/>
    <w:rsid w:val="00C4703D"/>
    <w:rsid w:val="00C50415"/>
    <w:rsid w:val="00C5190C"/>
    <w:rsid w:val="00C53A6B"/>
    <w:rsid w:val="00C5778A"/>
    <w:rsid w:val="00C5779B"/>
    <w:rsid w:val="00C57CCD"/>
    <w:rsid w:val="00C64FB3"/>
    <w:rsid w:val="00C6639D"/>
    <w:rsid w:val="00C70359"/>
    <w:rsid w:val="00C70A2A"/>
    <w:rsid w:val="00C70B91"/>
    <w:rsid w:val="00C70CDC"/>
    <w:rsid w:val="00C70EF2"/>
    <w:rsid w:val="00C714E9"/>
    <w:rsid w:val="00C72992"/>
    <w:rsid w:val="00C7393A"/>
    <w:rsid w:val="00C75B62"/>
    <w:rsid w:val="00C75F10"/>
    <w:rsid w:val="00C77C79"/>
    <w:rsid w:val="00C80EE4"/>
    <w:rsid w:val="00C82E1C"/>
    <w:rsid w:val="00C84DC3"/>
    <w:rsid w:val="00C85AFB"/>
    <w:rsid w:val="00C87D96"/>
    <w:rsid w:val="00C90478"/>
    <w:rsid w:val="00C94839"/>
    <w:rsid w:val="00C97B9C"/>
    <w:rsid w:val="00CA0663"/>
    <w:rsid w:val="00CA0684"/>
    <w:rsid w:val="00CA579F"/>
    <w:rsid w:val="00CA658C"/>
    <w:rsid w:val="00CA7498"/>
    <w:rsid w:val="00CB26C3"/>
    <w:rsid w:val="00CB3245"/>
    <w:rsid w:val="00CB380F"/>
    <w:rsid w:val="00CB3F9D"/>
    <w:rsid w:val="00CB4C80"/>
    <w:rsid w:val="00CC7673"/>
    <w:rsid w:val="00CD3065"/>
    <w:rsid w:val="00CD6131"/>
    <w:rsid w:val="00CD6B35"/>
    <w:rsid w:val="00CD7A91"/>
    <w:rsid w:val="00CE2805"/>
    <w:rsid w:val="00CE4F77"/>
    <w:rsid w:val="00CF08D9"/>
    <w:rsid w:val="00CF0B04"/>
    <w:rsid w:val="00CF2D25"/>
    <w:rsid w:val="00CF762B"/>
    <w:rsid w:val="00CF7E70"/>
    <w:rsid w:val="00D017C4"/>
    <w:rsid w:val="00D02E5E"/>
    <w:rsid w:val="00D03C91"/>
    <w:rsid w:val="00D07C7F"/>
    <w:rsid w:val="00D125FD"/>
    <w:rsid w:val="00D1364B"/>
    <w:rsid w:val="00D1697A"/>
    <w:rsid w:val="00D16CB0"/>
    <w:rsid w:val="00D16EE4"/>
    <w:rsid w:val="00D17A82"/>
    <w:rsid w:val="00D21507"/>
    <w:rsid w:val="00D231E8"/>
    <w:rsid w:val="00D2776C"/>
    <w:rsid w:val="00D27D7A"/>
    <w:rsid w:val="00D31968"/>
    <w:rsid w:val="00D33A3F"/>
    <w:rsid w:val="00D34AAE"/>
    <w:rsid w:val="00D34ABF"/>
    <w:rsid w:val="00D35D6A"/>
    <w:rsid w:val="00D420B2"/>
    <w:rsid w:val="00D433C0"/>
    <w:rsid w:val="00D43B33"/>
    <w:rsid w:val="00D44F52"/>
    <w:rsid w:val="00D50E2E"/>
    <w:rsid w:val="00D512C8"/>
    <w:rsid w:val="00D51DF1"/>
    <w:rsid w:val="00D52B56"/>
    <w:rsid w:val="00D53A33"/>
    <w:rsid w:val="00D56353"/>
    <w:rsid w:val="00D614DF"/>
    <w:rsid w:val="00D621CC"/>
    <w:rsid w:val="00D66BAE"/>
    <w:rsid w:val="00D676DC"/>
    <w:rsid w:val="00D67BF7"/>
    <w:rsid w:val="00D72D61"/>
    <w:rsid w:val="00D732BC"/>
    <w:rsid w:val="00D73773"/>
    <w:rsid w:val="00D74335"/>
    <w:rsid w:val="00D802FD"/>
    <w:rsid w:val="00D90057"/>
    <w:rsid w:val="00D90ABF"/>
    <w:rsid w:val="00D9232A"/>
    <w:rsid w:val="00D927F2"/>
    <w:rsid w:val="00D938FA"/>
    <w:rsid w:val="00D96DFF"/>
    <w:rsid w:val="00DA328C"/>
    <w:rsid w:val="00DA3B02"/>
    <w:rsid w:val="00DA50C9"/>
    <w:rsid w:val="00DA7542"/>
    <w:rsid w:val="00DB1231"/>
    <w:rsid w:val="00DB2CCB"/>
    <w:rsid w:val="00DB362F"/>
    <w:rsid w:val="00DB3817"/>
    <w:rsid w:val="00DB7397"/>
    <w:rsid w:val="00DC0DE3"/>
    <w:rsid w:val="00DC6470"/>
    <w:rsid w:val="00DC664E"/>
    <w:rsid w:val="00DD1B77"/>
    <w:rsid w:val="00DD2785"/>
    <w:rsid w:val="00DD72B4"/>
    <w:rsid w:val="00DE0BE6"/>
    <w:rsid w:val="00DE14AA"/>
    <w:rsid w:val="00DE1E7D"/>
    <w:rsid w:val="00DE3DF5"/>
    <w:rsid w:val="00DE3F93"/>
    <w:rsid w:val="00DE5CD4"/>
    <w:rsid w:val="00DF7230"/>
    <w:rsid w:val="00E01CE3"/>
    <w:rsid w:val="00E02276"/>
    <w:rsid w:val="00E02E35"/>
    <w:rsid w:val="00E0441C"/>
    <w:rsid w:val="00E061AD"/>
    <w:rsid w:val="00E114E2"/>
    <w:rsid w:val="00E12EB5"/>
    <w:rsid w:val="00E14541"/>
    <w:rsid w:val="00E174AB"/>
    <w:rsid w:val="00E20129"/>
    <w:rsid w:val="00E206D5"/>
    <w:rsid w:val="00E218E2"/>
    <w:rsid w:val="00E22862"/>
    <w:rsid w:val="00E230F9"/>
    <w:rsid w:val="00E24B27"/>
    <w:rsid w:val="00E27362"/>
    <w:rsid w:val="00E3588F"/>
    <w:rsid w:val="00E360E4"/>
    <w:rsid w:val="00E3616F"/>
    <w:rsid w:val="00E37080"/>
    <w:rsid w:val="00E40C6D"/>
    <w:rsid w:val="00E42FC4"/>
    <w:rsid w:val="00E45D7F"/>
    <w:rsid w:val="00E509DF"/>
    <w:rsid w:val="00E50CCF"/>
    <w:rsid w:val="00E50E01"/>
    <w:rsid w:val="00E51831"/>
    <w:rsid w:val="00E51B5C"/>
    <w:rsid w:val="00E51CE3"/>
    <w:rsid w:val="00E53D48"/>
    <w:rsid w:val="00E56BCC"/>
    <w:rsid w:val="00E56D0E"/>
    <w:rsid w:val="00E57AB9"/>
    <w:rsid w:val="00E63FFC"/>
    <w:rsid w:val="00E64E30"/>
    <w:rsid w:val="00E667EB"/>
    <w:rsid w:val="00E67272"/>
    <w:rsid w:val="00E73B0D"/>
    <w:rsid w:val="00E85F4A"/>
    <w:rsid w:val="00E863DE"/>
    <w:rsid w:val="00E9079B"/>
    <w:rsid w:val="00E90AE3"/>
    <w:rsid w:val="00E93C2A"/>
    <w:rsid w:val="00EA1239"/>
    <w:rsid w:val="00EA1FF3"/>
    <w:rsid w:val="00EA4B3C"/>
    <w:rsid w:val="00EA6A7F"/>
    <w:rsid w:val="00EA6B03"/>
    <w:rsid w:val="00EA745D"/>
    <w:rsid w:val="00EA7699"/>
    <w:rsid w:val="00EB3ECE"/>
    <w:rsid w:val="00EB668A"/>
    <w:rsid w:val="00EC001A"/>
    <w:rsid w:val="00EC608B"/>
    <w:rsid w:val="00EC6605"/>
    <w:rsid w:val="00EC6E00"/>
    <w:rsid w:val="00ED0835"/>
    <w:rsid w:val="00ED3D57"/>
    <w:rsid w:val="00ED5BC3"/>
    <w:rsid w:val="00EE033E"/>
    <w:rsid w:val="00EE3508"/>
    <w:rsid w:val="00EE40F0"/>
    <w:rsid w:val="00EE4470"/>
    <w:rsid w:val="00EF3754"/>
    <w:rsid w:val="00EF5E30"/>
    <w:rsid w:val="00F01B57"/>
    <w:rsid w:val="00F01CB9"/>
    <w:rsid w:val="00F0238B"/>
    <w:rsid w:val="00F163E6"/>
    <w:rsid w:val="00F16ECD"/>
    <w:rsid w:val="00F17CD6"/>
    <w:rsid w:val="00F17D7E"/>
    <w:rsid w:val="00F2058C"/>
    <w:rsid w:val="00F20FA5"/>
    <w:rsid w:val="00F24E26"/>
    <w:rsid w:val="00F265DC"/>
    <w:rsid w:val="00F319A0"/>
    <w:rsid w:val="00F31E58"/>
    <w:rsid w:val="00F320CB"/>
    <w:rsid w:val="00F32909"/>
    <w:rsid w:val="00F33148"/>
    <w:rsid w:val="00F33BFC"/>
    <w:rsid w:val="00F3512C"/>
    <w:rsid w:val="00F3542B"/>
    <w:rsid w:val="00F35553"/>
    <w:rsid w:val="00F40C56"/>
    <w:rsid w:val="00F41103"/>
    <w:rsid w:val="00F41114"/>
    <w:rsid w:val="00F42D85"/>
    <w:rsid w:val="00F42E9E"/>
    <w:rsid w:val="00F447EA"/>
    <w:rsid w:val="00F44DD7"/>
    <w:rsid w:val="00F504EA"/>
    <w:rsid w:val="00F50EFC"/>
    <w:rsid w:val="00F55173"/>
    <w:rsid w:val="00F56426"/>
    <w:rsid w:val="00F62048"/>
    <w:rsid w:val="00F648AC"/>
    <w:rsid w:val="00F66DF7"/>
    <w:rsid w:val="00F675A9"/>
    <w:rsid w:val="00F67989"/>
    <w:rsid w:val="00F7029C"/>
    <w:rsid w:val="00F707DD"/>
    <w:rsid w:val="00F7110E"/>
    <w:rsid w:val="00F745EA"/>
    <w:rsid w:val="00F765A7"/>
    <w:rsid w:val="00F85C92"/>
    <w:rsid w:val="00F86AD0"/>
    <w:rsid w:val="00F948FD"/>
    <w:rsid w:val="00FA02B9"/>
    <w:rsid w:val="00FA1D57"/>
    <w:rsid w:val="00FA3D67"/>
    <w:rsid w:val="00FA7C63"/>
    <w:rsid w:val="00FB0D7E"/>
    <w:rsid w:val="00FB23C4"/>
    <w:rsid w:val="00FB247A"/>
    <w:rsid w:val="00FB27DC"/>
    <w:rsid w:val="00FC030A"/>
    <w:rsid w:val="00FC533E"/>
    <w:rsid w:val="00FC5BB5"/>
    <w:rsid w:val="00FC600C"/>
    <w:rsid w:val="00FD29FB"/>
    <w:rsid w:val="00FE3A15"/>
    <w:rsid w:val="00FF18C5"/>
    <w:rsid w:val="00FF5A79"/>
    <w:rsid w:val="00FF6B5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1A2E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ne number" w:uiPriority="0"/>
    <w:lsdException w:name="Title" w:uiPriority="10" w:qFormat="1"/>
    <w:lsdException w:name="Default Paragraph Font" w:uiPriority="1"/>
    <w:lsdException w:name="Subtitle" w:uiPriority="11" w:qFormat="1"/>
    <w:lsdException w:name="Strong" w:uiPriority="0" w:qFormat="1"/>
    <w:lsdException w:name="Emphasis" w:uiPriority="0" w:qFormat="1"/>
    <w:lsdException w:name="HTML Top of Form" w:uiPriority="0"/>
    <w:lsdException w:name="HTML Bottom of Form" w:uiPriority="0"/>
    <w:lsdException w:name="HTML Acronym"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Normal Table" w:semiHidden="1" w:uiPriority="0" w:unhideWhenUsed="1"/>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494"/>
    <w:pPr>
      <w:tabs>
        <w:tab w:val="left" w:pos="567"/>
      </w:tabs>
      <w:spacing w:line="260" w:lineRule="exact"/>
    </w:pPr>
    <w:rPr>
      <w:sz w:val="22"/>
      <w:lang w:val="en-GB"/>
    </w:rPr>
  </w:style>
  <w:style w:type="paragraph" w:styleId="Heading1">
    <w:name w:val="heading 1"/>
    <w:basedOn w:val="BodyText"/>
    <w:next w:val="BodyText"/>
    <w:link w:val="Heading1Char"/>
    <w:uiPriority w:val="9"/>
    <w:qFormat/>
    <w:rsid w:val="00463E92"/>
    <w:pPr>
      <w:keepNext/>
      <w:keepLines/>
      <w:outlineLvl w:val="0"/>
    </w:pPr>
    <w:rPr>
      <w:rFonts w:ascii="Times New Roman Bold" w:hAnsi="Times New Roman Bold"/>
      <w:b/>
      <w:lang w:val="x-none"/>
    </w:rPr>
  </w:style>
  <w:style w:type="paragraph" w:styleId="Heading2">
    <w:name w:val="heading 2"/>
    <w:basedOn w:val="Normal"/>
    <w:next w:val="Normal"/>
    <w:link w:val="Heading2Char"/>
    <w:uiPriority w:val="9"/>
    <w:qFormat/>
    <w:rsid w:val="00BF2494"/>
    <w:pPr>
      <w:keepNext/>
      <w:numPr>
        <w:ilvl w:val="1"/>
        <w:numId w:val="15"/>
      </w:numPr>
      <w:spacing w:before="240" w:after="60"/>
      <w:outlineLvl w:val="1"/>
    </w:pPr>
    <w:rPr>
      <w:rFonts w:ascii="Helvetica" w:hAnsi="Helvetica"/>
      <w:b/>
      <w:i/>
      <w:sz w:val="24"/>
      <w:lang w:eastAsia="x-none"/>
    </w:rPr>
  </w:style>
  <w:style w:type="paragraph" w:styleId="Heading3">
    <w:name w:val="heading 3"/>
    <w:basedOn w:val="Normal"/>
    <w:next w:val="Normal"/>
    <w:link w:val="Heading3Char"/>
    <w:uiPriority w:val="9"/>
    <w:qFormat/>
    <w:rsid w:val="00BF2494"/>
    <w:pPr>
      <w:keepNext/>
      <w:keepLines/>
      <w:numPr>
        <w:ilvl w:val="2"/>
        <w:numId w:val="15"/>
      </w:numPr>
      <w:spacing w:before="120" w:after="80"/>
      <w:outlineLvl w:val="2"/>
    </w:pPr>
    <w:rPr>
      <w:b/>
      <w:kern w:val="28"/>
      <w:sz w:val="24"/>
      <w:lang w:val="x-none" w:eastAsia="x-none"/>
    </w:rPr>
  </w:style>
  <w:style w:type="paragraph" w:styleId="Heading4">
    <w:name w:val="heading 4"/>
    <w:aliases w:val="D70AR4,titel 4"/>
    <w:basedOn w:val="Normal"/>
    <w:next w:val="Normal"/>
    <w:link w:val="Heading4Char"/>
    <w:uiPriority w:val="9"/>
    <w:qFormat/>
    <w:rsid w:val="00BF2494"/>
    <w:pPr>
      <w:keepNext/>
      <w:numPr>
        <w:ilvl w:val="3"/>
        <w:numId w:val="15"/>
      </w:numPr>
      <w:jc w:val="both"/>
      <w:outlineLvl w:val="3"/>
    </w:pPr>
    <w:rPr>
      <w:b/>
      <w:noProof/>
      <w:lang w:eastAsia="x-none"/>
    </w:rPr>
  </w:style>
  <w:style w:type="paragraph" w:styleId="Heading5">
    <w:name w:val="heading 5"/>
    <w:basedOn w:val="Normal"/>
    <w:next w:val="Normal"/>
    <w:link w:val="Heading5Char"/>
    <w:uiPriority w:val="9"/>
    <w:qFormat/>
    <w:rsid w:val="00BF2494"/>
    <w:pPr>
      <w:keepNext/>
      <w:numPr>
        <w:ilvl w:val="4"/>
        <w:numId w:val="15"/>
      </w:numPr>
      <w:jc w:val="both"/>
      <w:outlineLvl w:val="4"/>
    </w:pPr>
    <w:rPr>
      <w:noProof/>
      <w:lang w:eastAsia="x-none"/>
    </w:rPr>
  </w:style>
  <w:style w:type="paragraph" w:styleId="Heading6">
    <w:name w:val="heading 6"/>
    <w:basedOn w:val="Normal"/>
    <w:next w:val="Normal"/>
    <w:link w:val="Heading6Char"/>
    <w:uiPriority w:val="9"/>
    <w:qFormat/>
    <w:rsid w:val="00BF2494"/>
    <w:pPr>
      <w:keepNext/>
      <w:numPr>
        <w:ilvl w:val="5"/>
        <w:numId w:val="15"/>
      </w:numPr>
      <w:tabs>
        <w:tab w:val="left" w:pos="-720"/>
        <w:tab w:val="left" w:pos="4536"/>
      </w:tabs>
      <w:suppressAutoHyphens/>
      <w:outlineLvl w:val="5"/>
    </w:pPr>
    <w:rPr>
      <w:i/>
      <w:lang w:eastAsia="x-none"/>
    </w:rPr>
  </w:style>
  <w:style w:type="paragraph" w:styleId="Heading7">
    <w:name w:val="heading 7"/>
    <w:basedOn w:val="Normal"/>
    <w:next w:val="Normal"/>
    <w:link w:val="Heading7Char"/>
    <w:uiPriority w:val="9"/>
    <w:qFormat/>
    <w:rsid w:val="00BF2494"/>
    <w:pPr>
      <w:keepNext/>
      <w:numPr>
        <w:ilvl w:val="6"/>
        <w:numId w:val="15"/>
      </w:numPr>
      <w:tabs>
        <w:tab w:val="left" w:pos="-720"/>
        <w:tab w:val="left" w:pos="4536"/>
      </w:tabs>
      <w:suppressAutoHyphens/>
      <w:jc w:val="both"/>
      <w:outlineLvl w:val="6"/>
    </w:pPr>
    <w:rPr>
      <w:i/>
      <w:lang w:eastAsia="x-none"/>
    </w:rPr>
  </w:style>
  <w:style w:type="paragraph" w:styleId="Heading8">
    <w:name w:val="heading 8"/>
    <w:basedOn w:val="Normal"/>
    <w:next w:val="Normal"/>
    <w:link w:val="Heading8Char"/>
    <w:uiPriority w:val="9"/>
    <w:qFormat/>
    <w:rsid w:val="00BF2494"/>
    <w:pPr>
      <w:keepNext/>
      <w:numPr>
        <w:ilvl w:val="7"/>
        <w:numId w:val="15"/>
      </w:numPr>
      <w:jc w:val="both"/>
      <w:outlineLvl w:val="7"/>
    </w:pPr>
    <w:rPr>
      <w:b/>
      <w:i/>
      <w:lang w:eastAsia="x-none"/>
    </w:rPr>
  </w:style>
  <w:style w:type="paragraph" w:styleId="Heading9">
    <w:name w:val="heading 9"/>
    <w:basedOn w:val="Normal"/>
    <w:next w:val="Normal"/>
    <w:link w:val="Heading9Char"/>
    <w:uiPriority w:val="9"/>
    <w:qFormat/>
    <w:rsid w:val="00BF2494"/>
    <w:pPr>
      <w:keepNext/>
      <w:jc w:val="both"/>
      <w:outlineLvl w:val="8"/>
    </w:pPr>
    <w:rPr>
      <w:rFonts w:ascii="Cambria" w:eastAsia="Times New Roman" w:hAnsi="Cambria"/>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17981"/>
    <w:rPr>
      <w:rFonts w:ascii="Times New Roman Bold" w:hAnsi="Times New Roman Bold"/>
      <w:b/>
      <w:sz w:val="22"/>
    </w:rPr>
  </w:style>
  <w:style w:type="character" w:customStyle="1" w:styleId="Heading2Char">
    <w:name w:val="Heading 2 Char"/>
    <w:link w:val="Heading2"/>
    <w:uiPriority w:val="9"/>
    <w:rsid w:val="00C17981"/>
    <w:rPr>
      <w:rFonts w:ascii="Helvetica" w:hAnsi="Helvetica"/>
      <w:b/>
      <w:i/>
      <w:sz w:val="24"/>
      <w:lang w:val="en-GB"/>
    </w:rPr>
  </w:style>
  <w:style w:type="character" w:customStyle="1" w:styleId="Heading3Char">
    <w:name w:val="Heading 3 Char"/>
    <w:link w:val="Heading3"/>
    <w:uiPriority w:val="9"/>
    <w:rsid w:val="00C17981"/>
    <w:rPr>
      <w:b/>
      <w:kern w:val="28"/>
      <w:sz w:val="24"/>
    </w:rPr>
  </w:style>
  <w:style w:type="character" w:customStyle="1" w:styleId="Heading4Char">
    <w:name w:val="Heading 4 Char"/>
    <w:aliases w:val="D70AR4 Char,titel 4 Char"/>
    <w:link w:val="Heading4"/>
    <w:uiPriority w:val="9"/>
    <w:rsid w:val="00C17981"/>
    <w:rPr>
      <w:b/>
      <w:noProof/>
      <w:sz w:val="22"/>
      <w:lang w:val="en-GB"/>
    </w:rPr>
  </w:style>
  <w:style w:type="character" w:customStyle="1" w:styleId="Heading5Char">
    <w:name w:val="Heading 5 Char"/>
    <w:link w:val="Heading5"/>
    <w:uiPriority w:val="9"/>
    <w:rsid w:val="00C17981"/>
    <w:rPr>
      <w:noProof/>
      <w:sz w:val="22"/>
      <w:lang w:val="en-GB"/>
    </w:rPr>
  </w:style>
  <w:style w:type="character" w:customStyle="1" w:styleId="Heading6Char">
    <w:name w:val="Heading 6 Char"/>
    <w:link w:val="Heading6"/>
    <w:uiPriority w:val="9"/>
    <w:rsid w:val="00C17981"/>
    <w:rPr>
      <w:i/>
      <w:sz w:val="22"/>
      <w:lang w:val="en-GB"/>
    </w:rPr>
  </w:style>
  <w:style w:type="character" w:customStyle="1" w:styleId="Heading7Char">
    <w:name w:val="Heading 7 Char"/>
    <w:link w:val="Heading7"/>
    <w:uiPriority w:val="9"/>
    <w:rsid w:val="00C17981"/>
    <w:rPr>
      <w:i/>
      <w:sz w:val="22"/>
      <w:lang w:val="en-GB"/>
    </w:rPr>
  </w:style>
  <w:style w:type="character" w:customStyle="1" w:styleId="Heading8Char">
    <w:name w:val="Heading 8 Char"/>
    <w:link w:val="Heading8"/>
    <w:uiPriority w:val="9"/>
    <w:rsid w:val="00C17981"/>
    <w:rPr>
      <w:b/>
      <w:i/>
      <w:sz w:val="22"/>
      <w:lang w:val="en-GB"/>
    </w:rPr>
  </w:style>
  <w:style w:type="character" w:customStyle="1" w:styleId="Heading9Char">
    <w:name w:val="Heading 9 Char"/>
    <w:link w:val="Heading9"/>
    <w:uiPriority w:val="9"/>
    <w:semiHidden/>
    <w:rsid w:val="00C17981"/>
    <w:rPr>
      <w:rFonts w:ascii="Cambria" w:eastAsia="Times New Roman" w:hAnsi="Cambria" w:cs="Times New Roman"/>
      <w:sz w:val="22"/>
      <w:szCs w:val="22"/>
      <w:lang w:val="en-GB"/>
    </w:rPr>
  </w:style>
  <w:style w:type="paragraph" w:styleId="Header">
    <w:name w:val="header"/>
    <w:basedOn w:val="Normal"/>
    <w:link w:val="HeaderChar"/>
    <w:uiPriority w:val="99"/>
    <w:rsid w:val="00BF2494"/>
    <w:pPr>
      <w:tabs>
        <w:tab w:val="center" w:pos="4153"/>
        <w:tab w:val="right" w:pos="8306"/>
      </w:tabs>
      <w:spacing w:line="240" w:lineRule="auto"/>
    </w:pPr>
    <w:rPr>
      <w:lang w:eastAsia="x-none"/>
    </w:rPr>
  </w:style>
  <w:style w:type="character" w:customStyle="1" w:styleId="HeaderChar">
    <w:name w:val="Header Char"/>
    <w:link w:val="Header"/>
    <w:uiPriority w:val="99"/>
    <w:semiHidden/>
    <w:rsid w:val="00C17981"/>
    <w:rPr>
      <w:sz w:val="22"/>
      <w:lang w:val="en-GB"/>
    </w:rPr>
  </w:style>
  <w:style w:type="paragraph" w:styleId="Footer">
    <w:name w:val="footer"/>
    <w:basedOn w:val="Normal"/>
    <w:link w:val="FooterChar"/>
    <w:uiPriority w:val="99"/>
    <w:rsid w:val="00BF2494"/>
    <w:pPr>
      <w:tabs>
        <w:tab w:val="center" w:pos="4536"/>
        <w:tab w:val="center" w:pos="8930"/>
      </w:tabs>
      <w:spacing w:line="240" w:lineRule="auto"/>
    </w:pPr>
    <w:rPr>
      <w:lang w:eastAsia="x-none"/>
    </w:rPr>
  </w:style>
  <w:style w:type="character" w:customStyle="1" w:styleId="FooterChar">
    <w:name w:val="Footer Char"/>
    <w:link w:val="Footer"/>
    <w:uiPriority w:val="99"/>
    <w:semiHidden/>
    <w:rsid w:val="00C17981"/>
    <w:rPr>
      <w:sz w:val="22"/>
      <w:lang w:val="en-GB"/>
    </w:rPr>
  </w:style>
  <w:style w:type="character" w:styleId="PageNumber">
    <w:name w:val="page number"/>
    <w:uiPriority w:val="99"/>
    <w:rsid w:val="00BF2494"/>
    <w:rPr>
      <w:rFonts w:cs="Times New Roman"/>
    </w:rPr>
  </w:style>
  <w:style w:type="paragraph" w:styleId="BodyTextIndent">
    <w:name w:val="Body Text Indent"/>
    <w:basedOn w:val="Normal"/>
    <w:link w:val="BodyTextIndentChar"/>
    <w:uiPriority w:val="99"/>
    <w:rsid w:val="00BF2494"/>
    <w:pPr>
      <w:tabs>
        <w:tab w:val="clear" w:pos="567"/>
      </w:tabs>
      <w:autoSpaceDE w:val="0"/>
      <w:autoSpaceDN w:val="0"/>
      <w:adjustRightInd w:val="0"/>
      <w:spacing w:line="240" w:lineRule="auto"/>
      <w:ind w:left="720"/>
      <w:jc w:val="both"/>
    </w:pPr>
    <w:rPr>
      <w:lang w:eastAsia="x-none"/>
    </w:rPr>
  </w:style>
  <w:style w:type="character" w:customStyle="1" w:styleId="BodyTextIndentChar">
    <w:name w:val="Body Text Indent Char"/>
    <w:link w:val="BodyTextIndent"/>
    <w:uiPriority w:val="99"/>
    <w:semiHidden/>
    <w:rsid w:val="00C17981"/>
    <w:rPr>
      <w:sz w:val="22"/>
      <w:lang w:val="en-GB"/>
    </w:rPr>
  </w:style>
  <w:style w:type="paragraph" w:styleId="BodyText3">
    <w:name w:val="Body Text 3"/>
    <w:basedOn w:val="Normal"/>
    <w:link w:val="BodyText3Char"/>
    <w:uiPriority w:val="99"/>
    <w:rsid w:val="00BF2494"/>
    <w:pPr>
      <w:tabs>
        <w:tab w:val="clear" w:pos="567"/>
      </w:tabs>
      <w:autoSpaceDE w:val="0"/>
      <w:autoSpaceDN w:val="0"/>
      <w:adjustRightInd w:val="0"/>
      <w:spacing w:line="240" w:lineRule="auto"/>
      <w:jc w:val="both"/>
    </w:pPr>
    <w:rPr>
      <w:sz w:val="16"/>
      <w:szCs w:val="16"/>
      <w:lang w:eastAsia="x-none"/>
    </w:rPr>
  </w:style>
  <w:style w:type="character" w:customStyle="1" w:styleId="BodyText3Char">
    <w:name w:val="Body Text 3 Char"/>
    <w:link w:val="BodyText3"/>
    <w:uiPriority w:val="99"/>
    <w:semiHidden/>
    <w:rsid w:val="00C17981"/>
    <w:rPr>
      <w:sz w:val="16"/>
      <w:szCs w:val="16"/>
      <w:lang w:val="en-GB"/>
    </w:rPr>
  </w:style>
  <w:style w:type="paragraph" w:styleId="BodyTextIndent2">
    <w:name w:val="Body Text Indent 2"/>
    <w:basedOn w:val="Normal"/>
    <w:link w:val="BodyTextIndent2Char"/>
    <w:uiPriority w:val="99"/>
    <w:rsid w:val="00BF2494"/>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eastAsia="x-none"/>
    </w:rPr>
  </w:style>
  <w:style w:type="character" w:customStyle="1" w:styleId="BodyTextIndent2Char">
    <w:name w:val="Body Text Indent 2 Char"/>
    <w:link w:val="BodyTextIndent2"/>
    <w:uiPriority w:val="99"/>
    <w:semiHidden/>
    <w:rsid w:val="00C17981"/>
    <w:rPr>
      <w:sz w:val="22"/>
      <w:lang w:val="en-GB"/>
    </w:rPr>
  </w:style>
  <w:style w:type="paragraph" w:styleId="BodyText">
    <w:name w:val="Body Text"/>
    <w:basedOn w:val="Normal"/>
    <w:link w:val="BodyTextChar"/>
    <w:uiPriority w:val="99"/>
    <w:rsid w:val="00BF2494"/>
    <w:pPr>
      <w:tabs>
        <w:tab w:val="clear" w:pos="567"/>
      </w:tabs>
      <w:spacing w:line="240" w:lineRule="auto"/>
    </w:pPr>
    <w:rPr>
      <w:lang w:eastAsia="x-none"/>
    </w:rPr>
  </w:style>
  <w:style w:type="character" w:customStyle="1" w:styleId="BodyTextChar">
    <w:name w:val="Body Text Char"/>
    <w:link w:val="BodyText"/>
    <w:uiPriority w:val="99"/>
    <w:semiHidden/>
    <w:rsid w:val="00C17981"/>
    <w:rPr>
      <w:sz w:val="22"/>
      <w:lang w:val="en-GB"/>
    </w:rPr>
  </w:style>
  <w:style w:type="paragraph" w:styleId="BodyText2">
    <w:name w:val="Body Text 2"/>
    <w:basedOn w:val="Normal"/>
    <w:link w:val="BodyText2Char"/>
    <w:uiPriority w:val="99"/>
    <w:rsid w:val="00BF2494"/>
    <w:pPr>
      <w:pBdr>
        <w:top w:val="wave" w:sz="6" w:space="0" w:color="auto"/>
        <w:left w:val="wave" w:sz="6" w:space="3" w:color="auto"/>
        <w:bottom w:val="wave" w:sz="6" w:space="1" w:color="auto"/>
        <w:right w:val="wave" w:sz="6" w:space="4" w:color="auto"/>
      </w:pBdr>
      <w:autoSpaceDE w:val="0"/>
      <w:autoSpaceDN w:val="0"/>
      <w:adjustRightInd w:val="0"/>
      <w:jc w:val="both"/>
    </w:pPr>
    <w:rPr>
      <w:lang w:eastAsia="x-none"/>
    </w:rPr>
  </w:style>
  <w:style w:type="character" w:customStyle="1" w:styleId="BodyText2Char">
    <w:name w:val="Body Text 2 Char"/>
    <w:link w:val="BodyText2"/>
    <w:uiPriority w:val="99"/>
    <w:semiHidden/>
    <w:rsid w:val="00C17981"/>
    <w:rPr>
      <w:sz w:val="22"/>
      <w:lang w:val="en-GB"/>
    </w:rPr>
  </w:style>
  <w:style w:type="character" w:styleId="CommentReference">
    <w:name w:val="annotation reference"/>
    <w:uiPriority w:val="99"/>
    <w:rsid w:val="00E3616F"/>
    <w:rPr>
      <w:sz w:val="16"/>
    </w:rPr>
  </w:style>
  <w:style w:type="paragraph" w:styleId="CommentText">
    <w:name w:val="annotation text"/>
    <w:basedOn w:val="Normal"/>
    <w:link w:val="CommentTextChar"/>
    <w:rsid w:val="00BF2494"/>
    <w:rPr>
      <w:sz w:val="20"/>
    </w:rPr>
  </w:style>
  <w:style w:type="character" w:customStyle="1" w:styleId="CommentTextChar">
    <w:name w:val="Comment Text Char"/>
    <w:link w:val="CommentText"/>
    <w:locked/>
    <w:rsid w:val="002B467F"/>
    <w:rPr>
      <w:lang w:val="en-GB" w:eastAsia="en-US"/>
    </w:rPr>
  </w:style>
  <w:style w:type="paragraph" w:customStyle="1" w:styleId="EMEAEnBodyText">
    <w:name w:val="EMEA En Body Text"/>
    <w:basedOn w:val="Normal"/>
    <w:rsid w:val="00BF2494"/>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BF2494"/>
    <w:pPr>
      <w:shd w:val="clear" w:color="auto" w:fill="000080"/>
    </w:pPr>
    <w:rPr>
      <w:rFonts w:ascii="Tahoma" w:hAnsi="Tahoma"/>
      <w:sz w:val="16"/>
      <w:szCs w:val="16"/>
      <w:lang w:eastAsia="x-none"/>
    </w:rPr>
  </w:style>
  <w:style w:type="character" w:customStyle="1" w:styleId="DocumentMapChar">
    <w:name w:val="Document Map Char"/>
    <w:link w:val="DocumentMap"/>
    <w:uiPriority w:val="99"/>
    <w:semiHidden/>
    <w:rsid w:val="00C17981"/>
    <w:rPr>
      <w:rFonts w:ascii="Tahoma" w:hAnsi="Tahoma" w:cs="Tahoma"/>
      <w:sz w:val="16"/>
      <w:szCs w:val="16"/>
      <w:lang w:val="en-GB"/>
    </w:rPr>
  </w:style>
  <w:style w:type="character" w:styleId="Hyperlink">
    <w:name w:val="Hyperlink"/>
    <w:uiPriority w:val="99"/>
    <w:rsid w:val="00BF2494"/>
    <w:rPr>
      <w:color w:val="0000FF"/>
      <w:u w:val="single"/>
    </w:rPr>
  </w:style>
  <w:style w:type="paragraph" w:customStyle="1" w:styleId="AHeader1">
    <w:name w:val="AHeader 1"/>
    <w:basedOn w:val="Normal"/>
    <w:rsid w:val="00807F50"/>
    <w:pPr>
      <w:numPr>
        <w:numId w:val="3"/>
      </w:numPr>
      <w:tabs>
        <w:tab w:val="clear" w:pos="567"/>
      </w:tabs>
      <w:spacing w:after="120" w:line="240" w:lineRule="auto"/>
    </w:pPr>
    <w:rPr>
      <w:rFonts w:ascii="Arial" w:eastAsia="Times New Roman" w:hAnsi="Arial" w:cs="Arial"/>
      <w:b/>
      <w:bCs/>
      <w:sz w:val="24"/>
    </w:rPr>
  </w:style>
  <w:style w:type="paragraph" w:customStyle="1" w:styleId="AHeader2">
    <w:name w:val="AHeader 2"/>
    <w:basedOn w:val="AHeader1"/>
    <w:rsid w:val="00807F50"/>
    <w:pPr>
      <w:numPr>
        <w:ilvl w:val="1"/>
      </w:numPr>
      <w:tabs>
        <w:tab w:val="clear" w:pos="709"/>
        <w:tab w:val="num" w:pos="360"/>
      </w:tabs>
    </w:pPr>
    <w:rPr>
      <w:sz w:val="22"/>
    </w:rPr>
  </w:style>
  <w:style w:type="paragraph" w:customStyle="1" w:styleId="AHeader3">
    <w:name w:val="AHeader 3"/>
    <w:basedOn w:val="AHeader2"/>
    <w:rsid w:val="00807F50"/>
    <w:pPr>
      <w:numPr>
        <w:ilvl w:val="2"/>
      </w:numPr>
      <w:tabs>
        <w:tab w:val="clear" w:pos="1276"/>
        <w:tab w:val="num" w:pos="360"/>
      </w:tabs>
    </w:pPr>
  </w:style>
  <w:style w:type="paragraph" w:customStyle="1" w:styleId="AHeader2abc">
    <w:name w:val="AHeader 2 abc"/>
    <w:basedOn w:val="AHeader3"/>
    <w:rsid w:val="002237F2"/>
    <w:pPr>
      <w:numPr>
        <w:ilvl w:val="3"/>
      </w:numPr>
      <w:tabs>
        <w:tab w:val="clear" w:pos="1276"/>
        <w:tab w:val="num" w:pos="360"/>
      </w:tabs>
      <w:jc w:val="both"/>
    </w:pPr>
    <w:rPr>
      <w:b w:val="0"/>
      <w:bCs w:val="0"/>
    </w:rPr>
  </w:style>
  <w:style w:type="paragraph" w:customStyle="1" w:styleId="AHeader3abc">
    <w:name w:val="AHeader 3 abc"/>
    <w:basedOn w:val="AHeader2abc"/>
    <w:rsid w:val="00807F50"/>
    <w:pPr>
      <w:numPr>
        <w:ilvl w:val="4"/>
      </w:numPr>
      <w:tabs>
        <w:tab w:val="clear" w:pos="1701"/>
        <w:tab w:val="num" w:pos="360"/>
      </w:tabs>
    </w:pPr>
  </w:style>
  <w:style w:type="paragraph" w:styleId="BodyTextIndent3">
    <w:name w:val="Body Text Indent 3"/>
    <w:basedOn w:val="Normal"/>
    <w:link w:val="BodyTextIndent3Char"/>
    <w:uiPriority w:val="99"/>
    <w:rsid w:val="00BF2494"/>
    <w:pPr>
      <w:tabs>
        <w:tab w:val="left" w:pos="1134"/>
      </w:tabs>
      <w:autoSpaceDE w:val="0"/>
      <w:autoSpaceDN w:val="0"/>
      <w:adjustRightInd w:val="0"/>
      <w:ind w:left="633"/>
      <w:jc w:val="both"/>
    </w:pPr>
    <w:rPr>
      <w:sz w:val="16"/>
      <w:szCs w:val="16"/>
      <w:lang w:eastAsia="x-none"/>
    </w:rPr>
  </w:style>
  <w:style w:type="character" w:customStyle="1" w:styleId="BodyTextIndent3Char">
    <w:name w:val="Body Text Indent 3 Char"/>
    <w:link w:val="BodyTextIndent3"/>
    <w:uiPriority w:val="99"/>
    <w:semiHidden/>
    <w:rsid w:val="00C17981"/>
    <w:rPr>
      <w:sz w:val="16"/>
      <w:szCs w:val="16"/>
      <w:lang w:val="en-GB"/>
    </w:rPr>
  </w:style>
  <w:style w:type="character" w:styleId="FollowedHyperlink">
    <w:name w:val="FollowedHyperlink"/>
    <w:uiPriority w:val="99"/>
    <w:rsid w:val="00BF2494"/>
    <w:rPr>
      <w:color w:val="800080"/>
      <w:u w:val="single"/>
    </w:rPr>
  </w:style>
  <w:style w:type="character" w:styleId="EndnoteReference">
    <w:name w:val="endnote reference"/>
    <w:uiPriority w:val="99"/>
    <w:semiHidden/>
    <w:rsid w:val="00BF2494"/>
    <w:rPr>
      <w:rFonts w:ascii="Times New Roman" w:hAnsi="Times New Roman"/>
      <w:i/>
      <w:kern w:val="0"/>
      <w:position w:val="0"/>
      <w:sz w:val="20"/>
      <w:vertAlign w:val="superscript"/>
    </w:rPr>
  </w:style>
  <w:style w:type="paragraph" w:styleId="EndnoteText">
    <w:name w:val="endnote text"/>
    <w:basedOn w:val="Normal"/>
    <w:link w:val="EndnoteTextChar"/>
    <w:uiPriority w:val="99"/>
    <w:semiHidden/>
    <w:rsid w:val="00BF2494"/>
    <w:pPr>
      <w:keepLines/>
      <w:spacing w:before="240" w:line="240" w:lineRule="auto"/>
      <w:ind w:left="567" w:hanging="567"/>
      <w:jc w:val="both"/>
    </w:pPr>
    <w:rPr>
      <w:sz w:val="20"/>
      <w:lang w:eastAsia="x-none"/>
    </w:rPr>
  </w:style>
  <w:style w:type="character" w:customStyle="1" w:styleId="EndnoteTextChar">
    <w:name w:val="Endnote Text Char"/>
    <w:link w:val="EndnoteText"/>
    <w:uiPriority w:val="99"/>
    <w:semiHidden/>
    <w:rsid w:val="00C17981"/>
    <w:rPr>
      <w:lang w:val="en-GB"/>
    </w:rPr>
  </w:style>
  <w:style w:type="paragraph" w:customStyle="1" w:styleId="BalloonText1">
    <w:name w:val="Balloon Text1"/>
    <w:basedOn w:val="Normal"/>
    <w:semiHidden/>
    <w:rsid w:val="00BF2494"/>
    <w:rPr>
      <w:rFonts w:ascii="Tahoma" w:hAnsi="Tahoma" w:cs="Tahoma"/>
      <w:sz w:val="16"/>
      <w:szCs w:val="16"/>
    </w:rPr>
  </w:style>
  <w:style w:type="paragraph" w:customStyle="1" w:styleId="CommentSubject1">
    <w:name w:val="Comment Subject1"/>
    <w:basedOn w:val="CommentText"/>
    <w:next w:val="CommentText"/>
    <w:semiHidden/>
    <w:rsid w:val="00BF2494"/>
    <w:rPr>
      <w:b/>
      <w:bCs/>
    </w:rPr>
  </w:style>
  <w:style w:type="paragraph" w:styleId="BlockText">
    <w:name w:val="Block Text"/>
    <w:basedOn w:val="Normal"/>
    <w:uiPriority w:val="99"/>
    <w:rsid w:val="00BF2494"/>
    <w:pPr>
      <w:ind w:left="1843" w:right="1558" w:hanging="850"/>
    </w:pPr>
    <w:rPr>
      <w:b/>
      <w:noProof/>
    </w:rPr>
  </w:style>
  <w:style w:type="paragraph" w:customStyle="1" w:styleId="Kommentarthema1">
    <w:name w:val="Kommentarthema1"/>
    <w:basedOn w:val="CommentText"/>
    <w:next w:val="CommentText"/>
    <w:semiHidden/>
    <w:rsid w:val="00BF2494"/>
    <w:rPr>
      <w:b/>
      <w:bCs/>
    </w:rPr>
  </w:style>
  <w:style w:type="paragraph" w:customStyle="1" w:styleId="Sprechblasentext1">
    <w:name w:val="Sprechblasentext1"/>
    <w:basedOn w:val="Normal"/>
    <w:semiHidden/>
    <w:rsid w:val="00BF2494"/>
    <w:rPr>
      <w:rFonts w:ascii="Tahoma" w:hAnsi="Tahoma" w:cs="Tahoma"/>
      <w:sz w:val="16"/>
      <w:szCs w:val="16"/>
    </w:rPr>
  </w:style>
  <w:style w:type="paragraph" w:customStyle="1" w:styleId="SPCnormal">
    <w:name w:val="SPC_normal"/>
    <w:rsid w:val="00BF2494"/>
    <w:rPr>
      <w:sz w:val="22"/>
      <w:lang w:val="en-GB" w:eastAsia="sv-SE"/>
    </w:rPr>
  </w:style>
  <w:style w:type="character" w:customStyle="1" w:styleId="SPCnormalChar">
    <w:name w:val="SPC_normal Char"/>
    <w:locked/>
    <w:rsid w:val="00BF2494"/>
    <w:rPr>
      <w:sz w:val="22"/>
      <w:lang w:val="en-GB" w:eastAsia="sv-SE"/>
    </w:rPr>
  </w:style>
  <w:style w:type="paragraph" w:customStyle="1" w:styleId="SPCTitle">
    <w:name w:val="SPC_Title"/>
    <w:basedOn w:val="SPCnormal"/>
    <w:rsid w:val="00BF2494"/>
    <w:pPr>
      <w:jc w:val="center"/>
    </w:pPr>
    <w:rPr>
      <w:b/>
      <w:caps/>
      <w:lang w:eastAsia="en-US"/>
    </w:rPr>
  </w:style>
  <w:style w:type="paragraph" w:customStyle="1" w:styleId="SPCSubtitle">
    <w:name w:val="SPC_Subtitle"/>
    <w:basedOn w:val="SPCnormal"/>
    <w:next w:val="SPCnormal"/>
    <w:rsid w:val="00BF2494"/>
    <w:pPr>
      <w:ind w:left="1701" w:hanging="567"/>
    </w:pPr>
    <w:rPr>
      <w:b/>
      <w:caps/>
      <w:lang w:eastAsia="en-US"/>
    </w:rPr>
  </w:style>
  <w:style w:type="paragraph" w:customStyle="1" w:styleId="SPCHeading4">
    <w:name w:val="SPC_Heading4"/>
    <w:basedOn w:val="SPCnormal"/>
    <w:next w:val="SPCnormal"/>
    <w:rsid w:val="00BF2494"/>
    <w:pPr>
      <w:keepNext/>
    </w:pPr>
    <w:rPr>
      <w:u w:val="single"/>
      <w:lang w:eastAsia="en-US"/>
    </w:rPr>
  </w:style>
  <w:style w:type="paragraph" w:customStyle="1" w:styleId="SPCSubheading">
    <w:name w:val="SPC_Subheading"/>
    <w:basedOn w:val="SPCnormal"/>
    <w:next w:val="SPCnormal"/>
    <w:rsid w:val="00807F50"/>
    <w:pPr>
      <w:keepNext/>
      <w:numPr>
        <w:numId w:val="4"/>
      </w:numPr>
      <w:tabs>
        <w:tab w:val="num" w:pos="567"/>
      </w:tabs>
      <w:ind w:left="567"/>
    </w:pPr>
    <w:rPr>
      <w:rFonts w:eastAsia="Times New Roman"/>
      <w:b/>
      <w:caps/>
    </w:rPr>
  </w:style>
  <w:style w:type="paragraph" w:styleId="Date">
    <w:name w:val="Date"/>
    <w:basedOn w:val="Normal"/>
    <w:next w:val="Normal"/>
    <w:link w:val="DateChar"/>
    <w:uiPriority w:val="99"/>
    <w:rsid w:val="00BF2494"/>
    <w:pPr>
      <w:tabs>
        <w:tab w:val="clear" w:pos="567"/>
      </w:tabs>
      <w:spacing w:line="240" w:lineRule="auto"/>
    </w:pPr>
    <w:rPr>
      <w:lang w:eastAsia="x-none"/>
    </w:rPr>
  </w:style>
  <w:style w:type="character" w:customStyle="1" w:styleId="DateChar">
    <w:name w:val="Date Char"/>
    <w:link w:val="Date"/>
    <w:uiPriority w:val="99"/>
    <w:semiHidden/>
    <w:rsid w:val="00C17981"/>
    <w:rPr>
      <w:sz w:val="22"/>
      <w:lang w:val="en-GB"/>
    </w:rPr>
  </w:style>
  <w:style w:type="paragraph" w:customStyle="1" w:styleId="Fait">
    <w:name w:val="Fait à"/>
    <w:basedOn w:val="Normal"/>
    <w:next w:val="Normal"/>
    <w:rsid w:val="00BF2494"/>
    <w:pPr>
      <w:keepNext/>
      <w:tabs>
        <w:tab w:val="clear" w:pos="567"/>
      </w:tabs>
      <w:spacing w:line="240" w:lineRule="auto"/>
      <w:jc w:val="both"/>
    </w:pPr>
    <w:rPr>
      <w:sz w:val="24"/>
      <w:lang w:val="fr-FR"/>
    </w:rPr>
  </w:style>
  <w:style w:type="paragraph" w:customStyle="1" w:styleId="TitleA">
    <w:name w:val="Title A"/>
    <w:basedOn w:val="Normal"/>
    <w:rsid w:val="00BF2494"/>
    <w:pPr>
      <w:jc w:val="center"/>
    </w:pPr>
    <w:rPr>
      <w:b/>
      <w:lang w:val="de-DE"/>
    </w:rPr>
  </w:style>
  <w:style w:type="paragraph" w:customStyle="1" w:styleId="Style1">
    <w:name w:val="Style1"/>
    <w:basedOn w:val="TitleA"/>
    <w:rsid w:val="00BF2494"/>
  </w:style>
  <w:style w:type="paragraph" w:customStyle="1" w:styleId="TitleB">
    <w:name w:val="Title B"/>
    <w:basedOn w:val="SPCSubtitle"/>
    <w:rsid w:val="00BF2494"/>
    <w:pPr>
      <w:keepLines/>
      <w:ind w:left="567"/>
    </w:pPr>
    <w:rPr>
      <w:lang w:val="de-DE"/>
    </w:rPr>
  </w:style>
  <w:style w:type="paragraph" w:customStyle="1" w:styleId="Formatvorlage1">
    <w:name w:val="Formatvorlage1"/>
    <w:basedOn w:val="Normal"/>
    <w:rsid w:val="00BF2494"/>
    <w:pPr>
      <w:tabs>
        <w:tab w:val="clear" w:pos="567"/>
      </w:tabs>
      <w:spacing w:line="240" w:lineRule="auto"/>
    </w:pPr>
    <w:rPr>
      <w:rFonts w:ascii="Arial" w:hAnsi="Arial"/>
      <w:lang w:eastAsia="de-DE"/>
    </w:rPr>
  </w:style>
  <w:style w:type="paragraph" w:styleId="BodyTextFirstIndent">
    <w:name w:val="Body Text First Indent"/>
    <w:basedOn w:val="BodyText"/>
    <w:link w:val="BodyTextFirstIndentChar"/>
    <w:uiPriority w:val="99"/>
    <w:rsid w:val="00E3616F"/>
    <w:pPr>
      <w:tabs>
        <w:tab w:val="left" w:pos="567"/>
      </w:tabs>
      <w:spacing w:after="120" w:line="260" w:lineRule="exact"/>
      <w:ind w:firstLine="210"/>
    </w:pPr>
    <w:rPr>
      <w:rFonts w:eastAsia="Times New Roman"/>
      <w:i/>
    </w:rPr>
  </w:style>
  <w:style w:type="character" w:customStyle="1" w:styleId="BodyTextFirstIndentChar">
    <w:name w:val="Body Text First Indent Char"/>
    <w:link w:val="BodyTextFirstIndent"/>
    <w:uiPriority w:val="99"/>
    <w:rsid w:val="00C17981"/>
    <w:rPr>
      <w:rFonts w:eastAsia="Times New Roman"/>
      <w:i/>
      <w:sz w:val="22"/>
      <w:lang w:val="en-GB"/>
    </w:rPr>
  </w:style>
  <w:style w:type="paragraph" w:styleId="BodyTextFirstIndent2">
    <w:name w:val="Body Text First Indent 2"/>
    <w:basedOn w:val="BodyTextIndent"/>
    <w:link w:val="BodyTextFirstIndent2Char"/>
    <w:uiPriority w:val="99"/>
    <w:rsid w:val="00E3616F"/>
    <w:pPr>
      <w:tabs>
        <w:tab w:val="left" w:pos="567"/>
      </w:tabs>
      <w:autoSpaceDE/>
      <w:autoSpaceDN/>
      <w:adjustRightInd/>
      <w:spacing w:after="120" w:line="260" w:lineRule="exact"/>
      <w:ind w:left="283" w:firstLine="210"/>
      <w:jc w:val="left"/>
    </w:pPr>
    <w:rPr>
      <w:rFonts w:eastAsia="Times New Roman"/>
    </w:rPr>
  </w:style>
  <w:style w:type="character" w:customStyle="1" w:styleId="BodyTextFirstIndent2Char">
    <w:name w:val="Body Text First Indent 2 Char"/>
    <w:link w:val="BodyTextFirstIndent2"/>
    <w:uiPriority w:val="99"/>
    <w:rsid w:val="00C17981"/>
    <w:rPr>
      <w:rFonts w:eastAsia="Times New Roman"/>
      <w:sz w:val="22"/>
      <w:lang w:val="en-GB"/>
    </w:rPr>
  </w:style>
  <w:style w:type="paragraph" w:styleId="Caption">
    <w:name w:val="caption"/>
    <w:basedOn w:val="Normal"/>
    <w:next w:val="Normal"/>
    <w:uiPriority w:val="35"/>
    <w:qFormat/>
    <w:rsid w:val="00BF2494"/>
    <w:pPr>
      <w:spacing w:before="120" w:after="120"/>
    </w:pPr>
    <w:rPr>
      <w:b/>
      <w:bCs/>
      <w:sz w:val="20"/>
    </w:rPr>
  </w:style>
  <w:style w:type="paragraph" w:styleId="Closing">
    <w:name w:val="Closing"/>
    <w:basedOn w:val="Normal"/>
    <w:link w:val="ClosingChar"/>
    <w:uiPriority w:val="99"/>
    <w:rsid w:val="00BF2494"/>
    <w:pPr>
      <w:ind w:left="4252"/>
    </w:pPr>
    <w:rPr>
      <w:lang w:eastAsia="x-none"/>
    </w:rPr>
  </w:style>
  <w:style w:type="character" w:customStyle="1" w:styleId="ClosingChar">
    <w:name w:val="Closing Char"/>
    <w:link w:val="Closing"/>
    <w:uiPriority w:val="99"/>
    <w:semiHidden/>
    <w:rsid w:val="00C17981"/>
    <w:rPr>
      <w:sz w:val="22"/>
      <w:lang w:val="en-GB"/>
    </w:rPr>
  </w:style>
  <w:style w:type="paragraph" w:styleId="E-mailSignature">
    <w:name w:val="E-mail Signature"/>
    <w:basedOn w:val="Normal"/>
    <w:link w:val="E-mailSignatureChar"/>
    <w:uiPriority w:val="99"/>
    <w:rsid w:val="00BF2494"/>
    <w:rPr>
      <w:lang w:eastAsia="x-none"/>
    </w:rPr>
  </w:style>
  <w:style w:type="character" w:customStyle="1" w:styleId="E-mailSignatureChar">
    <w:name w:val="E-mail Signature Char"/>
    <w:link w:val="E-mailSignature"/>
    <w:uiPriority w:val="99"/>
    <w:semiHidden/>
    <w:rsid w:val="00C17981"/>
    <w:rPr>
      <w:sz w:val="22"/>
      <w:lang w:val="en-GB"/>
    </w:rPr>
  </w:style>
  <w:style w:type="paragraph" w:styleId="EnvelopeAddress">
    <w:name w:val="envelope address"/>
    <w:basedOn w:val="Normal"/>
    <w:uiPriority w:val="99"/>
    <w:rsid w:val="00807F50"/>
    <w:pPr>
      <w:framePr w:w="7920" w:h="1980" w:hRule="exact" w:hSpace="180" w:wrap="auto" w:hAnchor="page" w:xAlign="center" w:yAlign="bottom"/>
      <w:ind w:left="2880"/>
    </w:pPr>
    <w:rPr>
      <w:rFonts w:ascii="Arial" w:eastAsia="Times New Roman" w:hAnsi="Arial" w:cs="Arial"/>
      <w:sz w:val="24"/>
      <w:szCs w:val="24"/>
    </w:rPr>
  </w:style>
  <w:style w:type="paragraph" w:styleId="EnvelopeReturn">
    <w:name w:val="envelope return"/>
    <w:basedOn w:val="Normal"/>
    <w:uiPriority w:val="99"/>
    <w:rsid w:val="00BF2494"/>
    <w:rPr>
      <w:rFonts w:ascii="Arial" w:hAnsi="Arial" w:cs="Arial"/>
      <w:sz w:val="20"/>
    </w:rPr>
  </w:style>
  <w:style w:type="paragraph" w:styleId="FootnoteText">
    <w:name w:val="footnote text"/>
    <w:basedOn w:val="Normal"/>
    <w:link w:val="FootnoteTextChar"/>
    <w:uiPriority w:val="99"/>
    <w:semiHidden/>
    <w:rsid w:val="00BF2494"/>
    <w:rPr>
      <w:sz w:val="20"/>
      <w:lang w:eastAsia="x-none"/>
    </w:rPr>
  </w:style>
  <w:style w:type="character" w:customStyle="1" w:styleId="FootnoteTextChar">
    <w:name w:val="Footnote Text Char"/>
    <w:link w:val="FootnoteText"/>
    <w:uiPriority w:val="99"/>
    <w:semiHidden/>
    <w:rsid w:val="00C17981"/>
    <w:rPr>
      <w:lang w:val="en-GB"/>
    </w:rPr>
  </w:style>
  <w:style w:type="paragraph" w:styleId="HTMLAddress">
    <w:name w:val="HTML Address"/>
    <w:basedOn w:val="Normal"/>
    <w:link w:val="HTMLAddressChar"/>
    <w:uiPriority w:val="99"/>
    <w:rsid w:val="00BF2494"/>
    <w:rPr>
      <w:i/>
      <w:iCs/>
      <w:lang w:eastAsia="x-none"/>
    </w:rPr>
  </w:style>
  <w:style w:type="character" w:customStyle="1" w:styleId="HTMLAddressChar">
    <w:name w:val="HTML Address Char"/>
    <w:link w:val="HTMLAddress"/>
    <w:uiPriority w:val="99"/>
    <w:semiHidden/>
    <w:rsid w:val="00C17981"/>
    <w:rPr>
      <w:i/>
      <w:iCs/>
      <w:sz w:val="22"/>
      <w:lang w:val="en-GB"/>
    </w:rPr>
  </w:style>
  <w:style w:type="paragraph" w:styleId="HTMLPreformatted">
    <w:name w:val="HTML Preformatted"/>
    <w:basedOn w:val="Normal"/>
    <w:link w:val="HTMLPreformattedChar"/>
    <w:uiPriority w:val="99"/>
    <w:rsid w:val="00BF2494"/>
    <w:rPr>
      <w:rFonts w:ascii="Courier New" w:hAnsi="Courier New"/>
      <w:sz w:val="20"/>
      <w:lang w:eastAsia="x-none"/>
    </w:rPr>
  </w:style>
  <w:style w:type="character" w:customStyle="1" w:styleId="HTMLPreformattedChar">
    <w:name w:val="HTML Preformatted Char"/>
    <w:link w:val="HTMLPreformatted"/>
    <w:uiPriority w:val="99"/>
    <w:semiHidden/>
    <w:rsid w:val="00C17981"/>
    <w:rPr>
      <w:rFonts w:ascii="Courier New" w:hAnsi="Courier New" w:cs="Courier New"/>
      <w:lang w:val="en-GB"/>
    </w:rPr>
  </w:style>
  <w:style w:type="paragraph" w:styleId="Index1">
    <w:name w:val="index 1"/>
    <w:basedOn w:val="Normal"/>
    <w:next w:val="Normal"/>
    <w:autoRedefine/>
    <w:uiPriority w:val="99"/>
    <w:semiHidden/>
    <w:rsid w:val="00BF2494"/>
    <w:pPr>
      <w:tabs>
        <w:tab w:val="clear" w:pos="567"/>
      </w:tabs>
      <w:ind w:left="220" w:hanging="220"/>
    </w:pPr>
  </w:style>
  <w:style w:type="paragraph" w:styleId="Index2">
    <w:name w:val="index 2"/>
    <w:basedOn w:val="Normal"/>
    <w:next w:val="Normal"/>
    <w:autoRedefine/>
    <w:uiPriority w:val="99"/>
    <w:semiHidden/>
    <w:rsid w:val="00BF2494"/>
    <w:pPr>
      <w:tabs>
        <w:tab w:val="clear" w:pos="567"/>
      </w:tabs>
      <w:ind w:left="440" w:hanging="220"/>
    </w:pPr>
  </w:style>
  <w:style w:type="paragraph" w:styleId="Index3">
    <w:name w:val="index 3"/>
    <w:basedOn w:val="Normal"/>
    <w:next w:val="Normal"/>
    <w:autoRedefine/>
    <w:uiPriority w:val="99"/>
    <w:semiHidden/>
    <w:rsid w:val="00BF2494"/>
    <w:pPr>
      <w:tabs>
        <w:tab w:val="clear" w:pos="567"/>
      </w:tabs>
      <w:ind w:left="660" w:hanging="220"/>
    </w:pPr>
  </w:style>
  <w:style w:type="paragraph" w:styleId="Index4">
    <w:name w:val="index 4"/>
    <w:basedOn w:val="Normal"/>
    <w:next w:val="Normal"/>
    <w:autoRedefine/>
    <w:uiPriority w:val="99"/>
    <w:semiHidden/>
    <w:rsid w:val="00BF2494"/>
    <w:pPr>
      <w:tabs>
        <w:tab w:val="clear" w:pos="567"/>
      </w:tabs>
      <w:ind w:left="880" w:hanging="220"/>
    </w:pPr>
  </w:style>
  <w:style w:type="paragraph" w:styleId="Index5">
    <w:name w:val="index 5"/>
    <w:basedOn w:val="Normal"/>
    <w:next w:val="Normal"/>
    <w:autoRedefine/>
    <w:uiPriority w:val="99"/>
    <w:semiHidden/>
    <w:rsid w:val="00BF2494"/>
    <w:pPr>
      <w:tabs>
        <w:tab w:val="clear" w:pos="567"/>
      </w:tabs>
      <w:ind w:left="1100" w:hanging="220"/>
    </w:pPr>
  </w:style>
  <w:style w:type="paragraph" w:styleId="Index6">
    <w:name w:val="index 6"/>
    <w:basedOn w:val="Normal"/>
    <w:next w:val="Normal"/>
    <w:autoRedefine/>
    <w:uiPriority w:val="99"/>
    <w:semiHidden/>
    <w:rsid w:val="00BF2494"/>
    <w:pPr>
      <w:tabs>
        <w:tab w:val="clear" w:pos="567"/>
      </w:tabs>
      <w:ind w:left="1320" w:hanging="220"/>
    </w:pPr>
  </w:style>
  <w:style w:type="paragraph" w:styleId="Index7">
    <w:name w:val="index 7"/>
    <w:basedOn w:val="Normal"/>
    <w:next w:val="Normal"/>
    <w:autoRedefine/>
    <w:uiPriority w:val="99"/>
    <w:semiHidden/>
    <w:rsid w:val="00BF2494"/>
    <w:pPr>
      <w:tabs>
        <w:tab w:val="clear" w:pos="567"/>
      </w:tabs>
      <w:ind w:left="1540" w:hanging="220"/>
    </w:pPr>
  </w:style>
  <w:style w:type="paragraph" w:styleId="Index8">
    <w:name w:val="index 8"/>
    <w:basedOn w:val="Normal"/>
    <w:next w:val="Normal"/>
    <w:autoRedefine/>
    <w:uiPriority w:val="99"/>
    <w:semiHidden/>
    <w:rsid w:val="00BF2494"/>
    <w:pPr>
      <w:tabs>
        <w:tab w:val="clear" w:pos="567"/>
      </w:tabs>
      <w:ind w:left="1760" w:hanging="220"/>
    </w:pPr>
  </w:style>
  <w:style w:type="paragraph" w:styleId="Index9">
    <w:name w:val="index 9"/>
    <w:basedOn w:val="Normal"/>
    <w:next w:val="Normal"/>
    <w:autoRedefine/>
    <w:uiPriority w:val="99"/>
    <w:semiHidden/>
    <w:rsid w:val="00BF2494"/>
    <w:pPr>
      <w:tabs>
        <w:tab w:val="clear" w:pos="567"/>
      </w:tabs>
      <w:ind w:left="1980" w:hanging="220"/>
    </w:pPr>
  </w:style>
  <w:style w:type="paragraph" w:styleId="IndexHeading">
    <w:name w:val="index heading"/>
    <w:basedOn w:val="Normal"/>
    <w:next w:val="Index1"/>
    <w:uiPriority w:val="99"/>
    <w:semiHidden/>
    <w:rsid w:val="00BF2494"/>
    <w:rPr>
      <w:rFonts w:ascii="Arial" w:hAnsi="Arial" w:cs="Arial"/>
      <w:b/>
      <w:bCs/>
    </w:rPr>
  </w:style>
  <w:style w:type="paragraph" w:styleId="List">
    <w:name w:val="List"/>
    <w:basedOn w:val="Normal"/>
    <w:uiPriority w:val="99"/>
    <w:rsid w:val="00BF2494"/>
    <w:pPr>
      <w:ind w:left="283" w:hanging="283"/>
    </w:pPr>
  </w:style>
  <w:style w:type="paragraph" w:styleId="List2">
    <w:name w:val="List 2"/>
    <w:basedOn w:val="Normal"/>
    <w:uiPriority w:val="99"/>
    <w:rsid w:val="00BF2494"/>
    <w:pPr>
      <w:ind w:left="566" w:hanging="283"/>
    </w:pPr>
  </w:style>
  <w:style w:type="paragraph" w:styleId="List3">
    <w:name w:val="List 3"/>
    <w:basedOn w:val="Normal"/>
    <w:uiPriority w:val="99"/>
    <w:rsid w:val="00BF2494"/>
    <w:pPr>
      <w:ind w:left="849" w:hanging="283"/>
    </w:pPr>
  </w:style>
  <w:style w:type="paragraph" w:styleId="List4">
    <w:name w:val="List 4"/>
    <w:basedOn w:val="Normal"/>
    <w:uiPriority w:val="99"/>
    <w:rsid w:val="00BF2494"/>
    <w:pPr>
      <w:ind w:left="1132" w:hanging="283"/>
    </w:pPr>
  </w:style>
  <w:style w:type="paragraph" w:styleId="List5">
    <w:name w:val="List 5"/>
    <w:basedOn w:val="Normal"/>
    <w:uiPriority w:val="99"/>
    <w:rsid w:val="00BF2494"/>
    <w:pPr>
      <w:ind w:left="1415" w:hanging="283"/>
    </w:pPr>
  </w:style>
  <w:style w:type="paragraph" w:styleId="ListBullet">
    <w:name w:val="List Bullet"/>
    <w:basedOn w:val="Normal"/>
    <w:autoRedefine/>
    <w:uiPriority w:val="99"/>
    <w:rsid w:val="00807F50"/>
    <w:pPr>
      <w:numPr>
        <w:numId w:val="5"/>
      </w:numPr>
    </w:pPr>
    <w:rPr>
      <w:rFonts w:eastAsia="Times New Roman"/>
    </w:rPr>
  </w:style>
  <w:style w:type="paragraph" w:styleId="ListBullet2">
    <w:name w:val="List Bullet 2"/>
    <w:basedOn w:val="Normal"/>
    <w:autoRedefine/>
    <w:uiPriority w:val="99"/>
    <w:rsid w:val="00807F50"/>
    <w:pPr>
      <w:numPr>
        <w:numId w:val="6"/>
      </w:numPr>
    </w:pPr>
    <w:rPr>
      <w:rFonts w:eastAsia="Times New Roman"/>
    </w:rPr>
  </w:style>
  <w:style w:type="paragraph" w:styleId="ListBullet3">
    <w:name w:val="List Bullet 3"/>
    <w:basedOn w:val="Normal"/>
    <w:autoRedefine/>
    <w:uiPriority w:val="99"/>
    <w:rsid w:val="00807F50"/>
    <w:pPr>
      <w:numPr>
        <w:numId w:val="7"/>
      </w:numPr>
    </w:pPr>
    <w:rPr>
      <w:rFonts w:eastAsia="Times New Roman"/>
    </w:rPr>
  </w:style>
  <w:style w:type="paragraph" w:styleId="ListBullet4">
    <w:name w:val="List Bullet 4"/>
    <w:basedOn w:val="Normal"/>
    <w:autoRedefine/>
    <w:uiPriority w:val="99"/>
    <w:rsid w:val="00807F50"/>
    <w:pPr>
      <w:numPr>
        <w:numId w:val="8"/>
      </w:numPr>
    </w:pPr>
    <w:rPr>
      <w:rFonts w:eastAsia="Times New Roman"/>
    </w:rPr>
  </w:style>
  <w:style w:type="paragraph" w:styleId="ListBullet5">
    <w:name w:val="List Bullet 5"/>
    <w:basedOn w:val="Normal"/>
    <w:autoRedefine/>
    <w:uiPriority w:val="99"/>
    <w:rsid w:val="00807F50"/>
    <w:pPr>
      <w:numPr>
        <w:numId w:val="9"/>
      </w:numPr>
    </w:pPr>
    <w:rPr>
      <w:rFonts w:eastAsia="Times New Roman"/>
    </w:rPr>
  </w:style>
  <w:style w:type="paragraph" w:styleId="ListContinue">
    <w:name w:val="List Continue"/>
    <w:basedOn w:val="Normal"/>
    <w:uiPriority w:val="99"/>
    <w:rsid w:val="00BF2494"/>
    <w:pPr>
      <w:spacing w:after="120"/>
      <w:ind w:left="283"/>
    </w:pPr>
  </w:style>
  <w:style w:type="paragraph" w:styleId="ListContinue2">
    <w:name w:val="List Continue 2"/>
    <w:basedOn w:val="Normal"/>
    <w:uiPriority w:val="99"/>
    <w:rsid w:val="00BF2494"/>
    <w:pPr>
      <w:spacing w:after="120"/>
      <w:ind w:left="566"/>
    </w:pPr>
  </w:style>
  <w:style w:type="paragraph" w:styleId="ListContinue3">
    <w:name w:val="List Continue 3"/>
    <w:basedOn w:val="Normal"/>
    <w:uiPriority w:val="99"/>
    <w:rsid w:val="00BF2494"/>
    <w:pPr>
      <w:spacing w:after="120"/>
      <w:ind w:left="849"/>
    </w:pPr>
  </w:style>
  <w:style w:type="paragraph" w:styleId="ListContinue4">
    <w:name w:val="List Continue 4"/>
    <w:basedOn w:val="Normal"/>
    <w:uiPriority w:val="99"/>
    <w:rsid w:val="00BF2494"/>
    <w:pPr>
      <w:spacing w:after="120"/>
      <w:ind w:left="1132"/>
    </w:pPr>
  </w:style>
  <w:style w:type="paragraph" w:styleId="ListContinue5">
    <w:name w:val="List Continue 5"/>
    <w:basedOn w:val="Normal"/>
    <w:uiPriority w:val="99"/>
    <w:rsid w:val="00BF2494"/>
    <w:pPr>
      <w:spacing w:after="120"/>
      <w:ind w:left="1415"/>
    </w:pPr>
  </w:style>
  <w:style w:type="paragraph" w:styleId="ListNumber">
    <w:name w:val="List Number"/>
    <w:basedOn w:val="Normal"/>
    <w:uiPriority w:val="99"/>
    <w:rsid w:val="00807F50"/>
    <w:pPr>
      <w:numPr>
        <w:numId w:val="10"/>
      </w:numPr>
    </w:pPr>
    <w:rPr>
      <w:rFonts w:eastAsia="Times New Roman"/>
    </w:rPr>
  </w:style>
  <w:style w:type="paragraph" w:styleId="ListNumber2">
    <w:name w:val="List Number 2"/>
    <w:basedOn w:val="Normal"/>
    <w:uiPriority w:val="99"/>
    <w:rsid w:val="00807F50"/>
    <w:pPr>
      <w:numPr>
        <w:numId w:val="11"/>
      </w:numPr>
    </w:pPr>
    <w:rPr>
      <w:rFonts w:eastAsia="Times New Roman"/>
    </w:rPr>
  </w:style>
  <w:style w:type="paragraph" w:styleId="ListNumber3">
    <w:name w:val="List Number 3"/>
    <w:basedOn w:val="Normal"/>
    <w:uiPriority w:val="99"/>
    <w:rsid w:val="00807F50"/>
    <w:pPr>
      <w:numPr>
        <w:numId w:val="12"/>
      </w:numPr>
    </w:pPr>
    <w:rPr>
      <w:rFonts w:eastAsia="Times New Roman"/>
    </w:rPr>
  </w:style>
  <w:style w:type="paragraph" w:styleId="ListNumber4">
    <w:name w:val="List Number 4"/>
    <w:basedOn w:val="Normal"/>
    <w:uiPriority w:val="99"/>
    <w:rsid w:val="00807F50"/>
    <w:pPr>
      <w:numPr>
        <w:numId w:val="13"/>
      </w:numPr>
    </w:pPr>
    <w:rPr>
      <w:rFonts w:eastAsia="Times New Roman"/>
    </w:rPr>
  </w:style>
  <w:style w:type="paragraph" w:styleId="ListNumber5">
    <w:name w:val="List Number 5"/>
    <w:basedOn w:val="Normal"/>
    <w:uiPriority w:val="99"/>
    <w:rsid w:val="00807F50"/>
    <w:pPr>
      <w:numPr>
        <w:numId w:val="14"/>
      </w:numPr>
    </w:pPr>
    <w:rPr>
      <w:rFonts w:eastAsia="Times New Roman"/>
    </w:rPr>
  </w:style>
  <w:style w:type="paragraph" w:styleId="MacroText">
    <w:name w:val="macro"/>
    <w:link w:val="MacroTextChar"/>
    <w:uiPriority w:val="99"/>
    <w:semiHidden/>
    <w:rsid w:val="00BF249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de-DE"/>
    </w:rPr>
  </w:style>
  <w:style w:type="character" w:customStyle="1" w:styleId="MacroTextChar">
    <w:name w:val="Macro Text Char"/>
    <w:link w:val="MacroText"/>
    <w:uiPriority w:val="99"/>
    <w:semiHidden/>
    <w:rsid w:val="00C17981"/>
    <w:rPr>
      <w:rFonts w:ascii="Courier New" w:hAnsi="Courier New" w:cs="Courier New"/>
      <w:lang w:val="en-GB" w:eastAsia="de-DE" w:bidi="ar-SA"/>
    </w:rPr>
  </w:style>
  <w:style w:type="paragraph" w:styleId="MessageHeader">
    <w:name w:val="Message Header"/>
    <w:basedOn w:val="Normal"/>
    <w:link w:val="MessageHeaderChar"/>
    <w:uiPriority w:val="99"/>
    <w:rsid w:val="00BF249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lang w:eastAsia="x-none"/>
    </w:rPr>
  </w:style>
  <w:style w:type="character" w:customStyle="1" w:styleId="MessageHeaderChar">
    <w:name w:val="Message Header Char"/>
    <w:link w:val="MessageHeader"/>
    <w:uiPriority w:val="99"/>
    <w:semiHidden/>
    <w:rsid w:val="00C17981"/>
    <w:rPr>
      <w:rFonts w:ascii="Cambria" w:eastAsia="Times New Roman" w:hAnsi="Cambria" w:cs="Times New Roman"/>
      <w:sz w:val="24"/>
      <w:szCs w:val="24"/>
      <w:shd w:val="pct20" w:color="auto" w:fill="auto"/>
      <w:lang w:val="en-GB"/>
    </w:rPr>
  </w:style>
  <w:style w:type="paragraph" w:styleId="NormalWeb">
    <w:name w:val="Normal (Web)"/>
    <w:basedOn w:val="Normal"/>
    <w:uiPriority w:val="99"/>
    <w:rsid w:val="00BF2494"/>
    <w:rPr>
      <w:sz w:val="24"/>
      <w:szCs w:val="24"/>
    </w:rPr>
  </w:style>
  <w:style w:type="paragraph" w:styleId="NormalIndent">
    <w:name w:val="Normal Indent"/>
    <w:basedOn w:val="Normal"/>
    <w:uiPriority w:val="99"/>
    <w:rsid w:val="00BF2494"/>
    <w:pPr>
      <w:ind w:left="720"/>
    </w:pPr>
  </w:style>
  <w:style w:type="paragraph" w:styleId="NoteHeading">
    <w:name w:val="Note Heading"/>
    <w:basedOn w:val="Normal"/>
    <w:next w:val="Normal"/>
    <w:link w:val="NoteHeadingChar"/>
    <w:uiPriority w:val="99"/>
    <w:rsid w:val="00BF2494"/>
    <w:rPr>
      <w:lang w:eastAsia="x-none"/>
    </w:rPr>
  </w:style>
  <w:style w:type="character" w:customStyle="1" w:styleId="NoteHeadingChar">
    <w:name w:val="Note Heading Char"/>
    <w:link w:val="NoteHeading"/>
    <w:uiPriority w:val="99"/>
    <w:semiHidden/>
    <w:rsid w:val="00C17981"/>
    <w:rPr>
      <w:sz w:val="22"/>
      <w:lang w:val="en-GB"/>
    </w:rPr>
  </w:style>
  <w:style w:type="paragraph" w:styleId="PlainText">
    <w:name w:val="Plain Text"/>
    <w:basedOn w:val="Normal"/>
    <w:link w:val="PlainTextChar"/>
    <w:uiPriority w:val="99"/>
    <w:rsid w:val="00BF2494"/>
    <w:rPr>
      <w:rFonts w:ascii="Courier New" w:hAnsi="Courier New"/>
      <w:sz w:val="20"/>
      <w:lang w:eastAsia="x-none"/>
    </w:rPr>
  </w:style>
  <w:style w:type="character" w:customStyle="1" w:styleId="PlainTextChar">
    <w:name w:val="Plain Text Char"/>
    <w:link w:val="PlainText"/>
    <w:uiPriority w:val="99"/>
    <w:semiHidden/>
    <w:rsid w:val="00C17981"/>
    <w:rPr>
      <w:rFonts w:ascii="Courier New" w:hAnsi="Courier New" w:cs="Courier New"/>
      <w:lang w:val="en-GB"/>
    </w:rPr>
  </w:style>
  <w:style w:type="paragraph" w:styleId="Salutation">
    <w:name w:val="Salutation"/>
    <w:basedOn w:val="Normal"/>
    <w:next w:val="Normal"/>
    <w:link w:val="SalutationChar"/>
    <w:uiPriority w:val="99"/>
    <w:rsid w:val="00BF2494"/>
    <w:rPr>
      <w:lang w:eastAsia="x-none"/>
    </w:rPr>
  </w:style>
  <w:style w:type="character" w:customStyle="1" w:styleId="SalutationChar">
    <w:name w:val="Salutation Char"/>
    <w:link w:val="Salutation"/>
    <w:uiPriority w:val="99"/>
    <w:semiHidden/>
    <w:rsid w:val="00C17981"/>
    <w:rPr>
      <w:sz w:val="22"/>
      <w:lang w:val="en-GB"/>
    </w:rPr>
  </w:style>
  <w:style w:type="paragraph" w:styleId="Signature">
    <w:name w:val="Signature"/>
    <w:basedOn w:val="Normal"/>
    <w:link w:val="SignatureChar"/>
    <w:uiPriority w:val="99"/>
    <w:rsid w:val="00BF2494"/>
    <w:pPr>
      <w:ind w:left="4252"/>
    </w:pPr>
    <w:rPr>
      <w:lang w:eastAsia="x-none"/>
    </w:rPr>
  </w:style>
  <w:style w:type="character" w:customStyle="1" w:styleId="SignatureChar">
    <w:name w:val="Signature Char"/>
    <w:link w:val="Signature"/>
    <w:uiPriority w:val="99"/>
    <w:semiHidden/>
    <w:rsid w:val="00C17981"/>
    <w:rPr>
      <w:sz w:val="22"/>
      <w:lang w:val="en-GB"/>
    </w:rPr>
  </w:style>
  <w:style w:type="paragraph" w:styleId="Subtitle">
    <w:name w:val="Subtitle"/>
    <w:basedOn w:val="Normal"/>
    <w:link w:val="SubtitleChar"/>
    <w:uiPriority w:val="11"/>
    <w:qFormat/>
    <w:rsid w:val="00BF2494"/>
    <w:pPr>
      <w:spacing w:after="60"/>
      <w:jc w:val="center"/>
      <w:outlineLvl w:val="1"/>
    </w:pPr>
    <w:rPr>
      <w:rFonts w:ascii="Cambria" w:eastAsia="Times New Roman" w:hAnsi="Cambria"/>
      <w:sz w:val="24"/>
      <w:szCs w:val="24"/>
      <w:lang w:eastAsia="x-none"/>
    </w:rPr>
  </w:style>
  <w:style w:type="character" w:customStyle="1" w:styleId="SubtitleChar">
    <w:name w:val="Subtitle Char"/>
    <w:link w:val="Subtitle"/>
    <w:uiPriority w:val="11"/>
    <w:rsid w:val="00C17981"/>
    <w:rPr>
      <w:rFonts w:ascii="Cambria" w:eastAsia="Times New Roman" w:hAnsi="Cambria" w:cs="Times New Roman"/>
      <w:sz w:val="24"/>
      <w:szCs w:val="24"/>
      <w:lang w:val="en-GB"/>
    </w:rPr>
  </w:style>
  <w:style w:type="paragraph" w:styleId="TableofAuthorities">
    <w:name w:val="table of authorities"/>
    <w:basedOn w:val="Normal"/>
    <w:next w:val="Normal"/>
    <w:uiPriority w:val="99"/>
    <w:semiHidden/>
    <w:rsid w:val="00BF2494"/>
    <w:pPr>
      <w:tabs>
        <w:tab w:val="clear" w:pos="567"/>
      </w:tabs>
      <w:ind w:left="220" w:hanging="220"/>
    </w:pPr>
  </w:style>
  <w:style w:type="paragraph" w:styleId="TableofFigures">
    <w:name w:val="table of figures"/>
    <w:basedOn w:val="Normal"/>
    <w:next w:val="Normal"/>
    <w:uiPriority w:val="99"/>
    <w:semiHidden/>
    <w:rsid w:val="00BF2494"/>
    <w:pPr>
      <w:tabs>
        <w:tab w:val="clear" w:pos="567"/>
      </w:tabs>
      <w:ind w:left="440" w:hanging="440"/>
    </w:pPr>
  </w:style>
  <w:style w:type="paragraph" w:styleId="Title">
    <w:name w:val="Title"/>
    <w:basedOn w:val="Normal"/>
    <w:link w:val="TitleChar"/>
    <w:uiPriority w:val="10"/>
    <w:qFormat/>
    <w:rsid w:val="00BF2494"/>
    <w:pPr>
      <w:spacing w:before="240" w:after="60"/>
      <w:jc w:val="center"/>
      <w:outlineLvl w:val="0"/>
    </w:pPr>
    <w:rPr>
      <w:rFonts w:ascii="Cambria" w:eastAsia="Times New Roman" w:hAnsi="Cambria"/>
      <w:b/>
      <w:bCs/>
      <w:kern w:val="28"/>
      <w:sz w:val="32"/>
      <w:szCs w:val="32"/>
      <w:lang w:eastAsia="x-none"/>
    </w:rPr>
  </w:style>
  <w:style w:type="character" w:customStyle="1" w:styleId="TitleChar">
    <w:name w:val="Title Char"/>
    <w:link w:val="Title"/>
    <w:uiPriority w:val="10"/>
    <w:rsid w:val="00C17981"/>
    <w:rPr>
      <w:rFonts w:ascii="Cambria" w:eastAsia="Times New Roman" w:hAnsi="Cambria" w:cs="Times New Roman"/>
      <w:b/>
      <w:bCs/>
      <w:kern w:val="28"/>
      <w:sz w:val="32"/>
      <w:szCs w:val="32"/>
      <w:lang w:val="en-GB"/>
    </w:rPr>
  </w:style>
  <w:style w:type="paragraph" w:styleId="TOAHeading">
    <w:name w:val="toa heading"/>
    <w:basedOn w:val="Normal"/>
    <w:next w:val="Normal"/>
    <w:uiPriority w:val="99"/>
    <w:semiHidden/>
    <w:rsid w:val="00BF2494"/>
    <w:pPr>
      <w:spacing w:before="120"/>
    </w:pPr>
    <w:rPr>
      <w:rFonts w:ascii="Arial" w:hAnsi="Arial" w:cs="Arial"/>
      <w:b/>
      <w:bCs/>
      <w:sz w:val="24"/>
      <w:szCs w:val="24"/>
    </w:rPr>
  </w:style>
  <w:style w:type="paragraph" w:styleId="TOC1">
    <w:name w:val="toc 1"/>
    <w:basedOn w:val="Normal"/>
    <w:next w:val="Normal"/>
    <w:autoRedefine/>
    <w:uiPriority w:val="39"/>
    <w:semiHidden/>
    <w:rsid w:val="00BF2494"/>
    <w:pPr>
      <w:tabs>
        <w:tab w:val="clear" w:pos="567"/>
      </w:tabs>
    </w:pPr>
  </w:style>
  <w:style w:type="paragraph" w:styleId="TOC2">
    <w:name w:val="toc 2"/>
    <w:basedOn w:val="Normal"/>
    <w:next w:val="Normal"/>
    <w:autoRedefine/>
    <w:uiPriority w:val="39"/>
    <w:semiHidden/>
    <w:rsid w:val="00BF2494"/>
    <w:pPr>
      <w:tabs>
        <w:tab w:val="clear" w:pos="567"/>
      </w:tabs>
      <w:ind w:left="220"/>
    </w:pPr>
  </w:style>
  <w:style w:type="paragraph" w:styleId="TOC3">
    <w:name w:val="toc 3"/>
    <w:basedOn w:val="Normal"/>
    <w:next w:val="Normal"/>
    <w:autoRedefine/>
    <w:uiPriority w:val="39"/>
    <w:semiHidden/>
    <w:rsid w:val="00BF2494"/>
    <w:pPr>
      <w:tabs>
        <w:tab w:val="clear" w:pos="567"/>
      </w:tabs>
      <w:ind w:left="440"/>
    </w:pPr>
  </w:style>
  <w:style w:type="paragraph" w:styleId="TOC4">
    <w:name w:val="toc 4"/>
    <w:basedOn w:val="Normal"/>
    <w:next w:val="Normal"/>
    <w:autoRedefine/>
    <w:uiPriority w:val="39"/>
    <w:semiHidden/>
    <w:rsid w:val="00BF2494"/>
    <w:pPr>
      <w:tabs>
        <w:tab w:val="clear" w:pos="567"/>
      </w:tabs>
      <w:ind w:left="660"/>
    </w:pPr>
  </w:style>
  <w:style w:type="paragraph" w:styleId="TOC5">
    <w:name w:val="toc 5"/>
    <w:basedOn w:val="Normal"/>
    <w:next w:val="Normal"/>
    <w:autoRedefine/>
    <w:uiPriority w:val="39"/>
    <w:semiHidden/>
    <w:rsid w:val="00BF2494"/>
    <w:pPr>
      <w:tabs>
        <w:tab w:val="clear" w:pos="567"/>
      </w:tabs>
      <w:ind w:left="880"/>
    </w:pPr>
  </w:style>
  <w:style w:type="paragraph" w:styleId="TOC6">
    <w:name w:val="toc 6"/>
    <w:basedOn w:val="Normal"/>
    <w:next w:val="Normal"/>
    <w:autoRedefine/>
    <w:uiPriority w:val="39"/>
    <w:semiHidden/>
    <w:rsid w:val="00BF2494"/>
    <w:pPr>
      <w:tabs>
        <w:tab w:val="clear" w:pos="567"/>
      </w:tabs>
      <w:ind w:left="1100"/>
    </w:pPr>
  </w:style>
  <w:style w:type="paragraph" w:styleId="TOC7">
    <w:name w:val="toc 7"/>
    <w:basedOn w:val="Normal"/>
    <w:next w:val="Normal"/>
    <w:autoRedefine/>
    <w:uiPriority w:val="39"/>
    <w:semiHidden/>
    <w:rsid w:val="00BF2494"/>
    <w:pPr>
      <w:tabs>
        <w:tab w:val="clear" w:pos="567"/>
      </w:tabs>
      <w:ind w:left="1320"/>
    </w:pPr>
  </w:style>
  <w:style w:type="paragraph" w:styleId="TOC8">
    <w:name w:val="toc 8"/>
    <w:basedOn w:val="Normal"/>
    <w:next w:val="Normal"/>
    <w:autoRedefine/>
    <w:uiPriority w:val="39"/>
    <w:semiHidden/>
    <w:rsid w:val="00BF2494"/>
    <w:pPr>
      <w:tabs>
        <w:tab w:val="clear" w:pos="567"/>
      </w:tabs>
      <w:ind w:left="1540"/>
    </w:pPr>
  </w:style>
  <w:style w:type="paragraph" w:styleId="TOC9">
    <w:name w:val="toc 9"/>
    <w:basedOn w:val="Normal"/>
    <w:next w:val="Normal"/>
    <w:autoRedefine/>
    <w:uiPriority w:val="39"/>
    <w:semiHidden/>
    <w:rsid w:val="00BF2494"/>
    <w:pPr>
      <w:tabs>
        <w:tab w:val="clear" w:pos="567"/>
      </w:tabs>
      <w:ind w:left="1760"/>
    </w:pPr>
  </w:style>
  <w:style w:type="paragraph" w:styleId="BalloonText">
    <w:name w:val="Balloon Text"/>
    <w:basedOn w:val="Normal"/>
    <w:link w:val="BalloonTextChar"/>
    <w:uiPriority w:val="99"/>
    <w:semiHidden/>
    <w:rsid w:val="00762145"/>
    <w:rPr>
      <w:rFonts w:ascii="Tahoma" w:hAnsi="Tahoma"/>
      <w:sz w:val="16"/>
      <w:szCs w:val="16"/>
      <w:lang w:eastAsia="x-none"/>
    </w:rPr>
  </w:style>
  <w:style w:type="character" w:customStyle="1" w:styleId="BalloonTextChar">
    <w:name w:val="Balloon Text Char"/>
    <w:link w:val="BalloonText"/>
    <w:uiPriority w:val="99"/>
    <w:semiHidden/>
    <w:rsid w:val="00C17981"/>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rsid w:val="00D16EE4"/>
    <w:rPr>
      <w:b/>
      <w:bCs/>
    </w:rPr>
  </w:style>
  <w:style w:type="character" w:customStyle="1" w:styleId="CommentSubjectChar">
    <w:name w:val="Comment Subject Char"/>
    <w:link w:val="CommentSubject"/>
    <w:uiPriority w:val="99"/>
    <w:semiHidden/>
    <w:rsid w:val="00C17981"/>
    <w:rPr>
      <w:b/>
      <w:bCs/>
      <w:lang w:val="en-GB" w:eastAsia="en-US"/>
    </w:rPr>
  </w:style>
  <w:style w:type="paragraph" w:customStyle="1" w:styleId="Heading1unnumbered">
    <w:name w:val="Heading 1 unnumbered"/>
    <w:basedOn w:val="Heading1"/>
    <w:next w:val="BodyText"/>
    <w:rsid w:val="00E3616F"/>
    <w:pPr>
      <w:jc w:val="center"/>
    </w:pPr>
    <w:rPr>
      <w:rFonts w:eastAsia="Times New Roman"/>
    </w:rPr>
  </w:style>
  <w:style w:type="paragraph" w:customStyle="1" w:styleId="berarbeitung1">
    <w:name w:val="Überarbeitung1"/>
    <w:hidden/>
    <w:semiHidden/>
    <w:rsid w:val="007E33EC"/>
    <w:rPr>
      <w:sz w:val="22"/>
      <w:lang w:val="en-GB"/>
    </w:rPr>
  </w:style>
  <w:style w:type="paragraph" w:customStyle="1" w:styleId="NormalAgency">
    <w:name w:val="Normal (Agency)"/>
    <w:rsid w:val="00147D7B"/>
    <w:rPr>
      <w:rFonts w:ascii="Verdana" w:hAnsi="Verdana"/>
      <w:sz w:val="18"/>
      <w:lang w:val="en-GB"/>
    </w:rPr>
  </w:style>
  <w:style w:type="paragraph" w:customStyle="1" w:styleId="Revision1">
    <w:name w:val="Revision1"/>
    <w:hidden/>
    <w:uiPriority w:val="99"/>
    <w:semiHidden/>
    <w:rsid w:val="00E02E35"/>
    <w:rPr>
      <w:sz w:val="22"/>
      <w:lang w:val="en-GB"/>
    </w:rPr>
  </w:style>
  <w:style w:type="character" w:customStyle="1" w:styleId="badge">
    <w:name w:val="badge"/>
    <w:rsid w:val="00F0238B"/>
  </w:style>
  <w:style w:type="paragraph" w:customStyle="1" w:styleId="ListParagraph1">
    <w:name w:val="List Paragraph1"/>
    <w:basedOn w:val="Normal"/>
    <w:uiPriority w:val="34"/>
    <w:qFormat/>
    <w:rsid w:val="00D31968"/>
    <w:pPr>
      <w:ind w:left="720"/>
    </w:pPr>
  </w:style>
  <w:style w:type="paragraph" w:customStyle="1" w:styleId="western">
    <w:name w:val="western"/>
    <w:basedOn w:val="Normal"/>
    <w:rsid w:val="00E64E30"/>
    <w:pPr>
      <w:tabs>
        <w:tab w:val="clear" w:pos="567"/>
      </w:tabs>
      <w:spacing w:before="100" w:beforeAutospacing="1" w:line="240" w:lineRule="auto"/>
    </w:pPr>
    <w:rPr>
      <w:rFonts w:eastAsia="SimSun"/>
      <w:szCs w:val="22"/>
      <w:lang w:val="de-DE" w:eastAsia="de-DE"/>
    </w:rPr>
  </w:style>
  <w:style w:type="paragraph" w:customStyle="1" w:styleId="Revisione">
    <w:name w:val="Revisione"/>
    <w:hidden/>
    <w:uiPriority w:val="99"/>
    <w:semiHidden/>
    <w:rsid w:val="00AC2DEA"/>
    <w:rPr>
      <w:sz w:val="22"/>
      <w:lang w:val="en-GB"/>
    </w:rPr>
  </w:style>
  <w:style w:type="paragraph" w:styleId="Revision">
    <w:name w:val="Revision"/>
    <w:hidden/>
    <w:uiPriority w:val="99"/>
    <w:semiHidden/>
    <w:rsid w:val="00E56BCC"/>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28920">
      <w:bodyDiv w:val="1"/>
      <w:marLeft w:val="0"/>
      <w:marRight w:val="0"/>
      <w:marTop w:val="0"/>
      <w:marBottom w:val="0"/>
      <w:divBdr>
        <w:top w:val="none" w:sz="0" w:space="0" w:color="auto"/>
        <w:left w:val="none" w:sz="0" w:space="0" w:color="auto"/>
        <w:bottom w:val="none" w:sz="0" w:space="0" w:color="auto"/>
        <w:right w:val="none" w:sz="0" w:space="0" w:color="auto"/>
      </w:divBdr>
      <w:divsChild>
        <w:div w:id="1268805804">
          <w:marLeft w:val="0"/>
          <w:marRight w:val="0"/>
          <w:marTop w:val="0"/>
          <w:marBottom w:val="0"/>
          <w:divBdr>
            <w:top w:val="none" w:sz="0" w:space="0" w:color="auto"/>
            <w:left w:val="none" w:sz="0" w:space="0" w:color="auto"/>
            <w:bottom w:val="none" w:sz="0" w:space="0" w:color="auto"/>
            <w:right w:val="none" w:sz="0" w:space="0" w:color="auto"/>
          </w:divBdr>
          <w:divsChild>
            <w:div w:id="1195266199">
              <w:marLeft w:val="0"/>
              <w:marRight w:val="0"/>
              <w:marTop w:val="0"/>
              <w:marBottom w:val="0"/>
              <w:divBdr>
                <w:top w:val="none" w:sz="0" w:space="0" w:color="auto"/>
                <w:left w:val="none" w:sz="0" w:space="0" w:color="auto"/>
                <w:bottom w:val="none" w:sz="0" w:space="0" w:color="auto"/>
                <w:right w:val="none" w:sz="0" w:space="0" w:color="auto"/>
              </w:divBdr>
              <w:divsChild>
                <w:div w:id="1245065371">
                  <w:marLeft w:val="0"/>
                  <w:marRight w:val="0"/>
                  <w:marTop w:val="0"/>
                  <w:marBottom w:val="0"/>
                  <w:divBdr>
                    <w:top w:val="none" w:sz="0" w:space="0" w:color="auto"/>
                    <w:left w:val="none" w:sz="0" w:space="0" w:color="auto"/>
                    <w:bottom w:val="none" w:sz="0" w:space="0" w:color="auto"/>
                    <w:right w:val="none" w:sz="0" w:space="0" w:color="auto"/>
                  </w:divBdr>
                  <w:divsChild>
                    <w:div w:id="1860046330">
                      <w:marLeft w:val="0"/>
                      <w:marRight w:val="0"/>
                      <w:marTop w:val="0"/>
                      <w:marBottom w:val="0"/>
                      <w:divBdr>
                        <w:top w:val="none" w:sz="0" w:space="0" w:color="auto"/>
                        <w:left w:val="none" w:sz="0" w:space="0" w:color="auto"/>
                        <w:bottom w:val="none" w:sz="0" w:space="0" w:color="auto"/>
                        <w:right w:val="none" w:sz="0" w:space="0" w:color="auto"/>
                      </w:divBdr>
                      <w:divsChild>
                        <w:div w:id="738557630">
                          <w:marLeft w:val="0"/>
                          <w:marRight w:val="0"/>
                          <w:marTop w:val="0"/>
                          <w:marBottom w:val="0"/>
                          <w:divBdr>
                            <w:top w:val="none" w:sz="0" w:space="0" w:color="auto"/>
                            <w:left w:val="none" w:sz="0" w:space="0" w:color="auto"/>
                            <w:bottom w:val="none" w:sz="0" w:space="0" w:color="auto"/>
                            <w:right w:val="none" w:sz="0" w:space="0" w:color="auto"/>
                          </w:divBdr>
                          <w:divsChild>
                            <w:div w:id="2061594493">
                              <w:marLeft w:val="0"/>
                              <w:marRight w:val="0"/>
                              <w:marTop w:val="0"/>
                              <w:marBottom w:val="0"/>
                              <w:divBdr>
                                <w:top w:val="none" w:sz="0" w:space="0" w:color="auto"/>
                                <w:left w:val="none" w:sz="0" w:space="0" w:color="auto"/>
                                <w:bottom w:val="none" w:sz="0" w:space="0" w:color="auto"/>
                                <w:right w:val="none" w:sz="0" w:space="0" w:color="auto"/>
                              </w:divBdr>
                              <w:divsChild>
                                <w:div w:id="1185509871">
                                  <w:marLeft w:val="0"/>
                                  <w:marRight w:val="0"/>
                                  <w:marTop w:val="0"/>
                                  <w:marBottom w:val="300"/>
                                  <w:divBdr>
                                    <w:top w:val="none" w:sz="0" w:space="0" w:color="auto"/>
                                    <w:left w:val="none" w:sz="0" w:space="0" w:color="auto"/>
                                    <w:bottom w:val="none" w:sz="0" w:space="0" w:color="auto"/>
                                    <w:right w:val="none" w:sz="0" w:space="0" w:color="auto"/>
                                  </w:divBdr>
                                  <w:divsChild>
                                    <w:div w:id="2076731581">
                                      <w:marLeft w:val="0"/>
                                      <w:marRight w:val="0"/>
                                      <w:marTop w:val="0"/>
                                      <w:marBottom w:val="30"/>
                                      <w:divBdr>
                                        <w:top w:val="single" w:sz="6" w:space="0" w:color="E5E5E5"/>
                                        <w:left w:val="single" w:sz="6" w:space="0" w:color="E5E5E5"/>
                                        <w:bottom w:val="single" w:sz="6" w:space="0" w:color="E5E5E5"/>
                                        <w:right w:val="single" w:sz="6" w:space="0" w:color="E5E5E5"/>
                                      </w:divBdr>
                                      <w:divsChild>
                                        <w:div w:id="1259874020">
                                          <w:marLeft w:val="0"/>
                                          <w:marRight w:val="0"/>
                                          <w:marTop w:val="0"/>
                                          <w:marBottom w:val="0"/>
                                          <w:divBdr>
                                            <w:top w:val="none" w:sz="0" w:space="0" w:color="auto"/>
                                            <w:left w:val="none" w:sz="0" w:space="0" w:color="auto"/>
                                            <w:bottom w:val="none" w:sz="0" w:space="0" w:color="auto"/>
                                            <w:right w:val="none" w:sz="0" w:space="0" w:color="auto"/>
                                          </w:divBdr>
                                          <w:divsChild>
                                            <w:div w:id="1192105404">
                                              <w:marLeft w:val="0"/>
                                              <w:marRight w:val="0"/>
                                              <w:marTop w:val="0"/>
                                              <w:marBottom w:val="0"/>
                                              <w:divBdr>
                                                <w:top w:val="single" w:sz="6" w:space="7" w:color="E5E5E5"/>
                                                <w:left w:val="none" w:sz="0" w:space="0" w:color="auto"/>
                                                <w:bottom w:val="none" w:sz="0" w:space="0" w:color="auto"/>
                                                <w:right w:val="none" w:sz="0" w:space="0" w:color="auto"/>
                                              </w:divBdr>
                                              <w:divsChild>
                                                <w:div w:id="27338059">
                                                  <w:marLeft w:val="0"/>
                                                  <w:marRight w:val="0"/>
                                                  <w:marTop w:val="0"/>
                                                  <w:marBottom w:val="0"/>
                                                  <w:divBdr>
                                                    <w:top w:val="none" w:sz="0" w:space="0" w:color="auto"/>
                                                    <w:left w:val="none" w:sz="0" w:space="0" w:color="auto"/>
                                                    <w:bottom w:val="none" w:sz="0" w:space="0" w:color="auto"/>
                                                    <w:right w:val="none" w:sz="0" w:space="0" w:color="auto"/>
                                                  </w:divBdr>
                                                  <w:divsChild>
                                                    <w:div w:id="1606382814">
                                                      <w:marLeft w:val="0"/>
                                                      <w:marRight w:val="0"/>
                                                      <w:marTop w:val="0"/>
                                                      <w:marBottom w:val="0"/>
                                                      <w:divBdr>
                                                        <w:top w:val="none" w:sz="0" w:space="0" w:color="auto"/>
                                                        <w:left w:val="none" w:sz="0" w:space="0" w:color="auto"/>
                                                        <w:bottom w:val="none" w:sz="0" w:space="0" w:color="auto"/>
                                                        <w:right w:val="none" w:sz="0" w:space="0" w:color="auto"/>
                                                      </w:divBdr>
                                                      <w:divsChild>
                                                        <w:div w:id="1190685853">
                                                          <w:marLeft w:val="0"/>
                                                          <w:marRight w:val="0"/>
                                                          <w:marTop w:val="0"/>
                                                          <w:marBottom w:val="30"/>
                                                          <w:divBdr>
                                                            <w:top w:val="single" w:sz="6" w:space="0" w:color="E5E5E5"/>
                                                            <w:left w:val="single" w:sz="6" w:space="0" w:color="E5E5E5"/>
                                                            <w:bottom w:val="single" w:sz="6" w:space="0" w:color="E5E5E5"/>
                                                            <w:right w:val="single" w:sz="6" w:space="0" w:color="E5E5E5"/>
                                                          </w:divBdr>
                                                          <w:divsChild>
                                                            <w:div w:id="1534075248">
                                                              <w:marLeft w:val="0"/>
                                                              <w:marRight w:val="0"/>
                                                              <w:marTop w:val="0"/>
                                                              <w:marBottom w:val="0"/>
                                                              <w:divBdr>
                                                                <w:top w:val="none" w:sz="0" w:space="0" w:color="auto"/>
                                                                <w:left w:val="none" w:sz="0" w:space="0" w:color="auto"/>
                                                                <w:bottom w:val="none" w:sz="0" w:space="0" w:color="auto"/>
                                                                <w:right w:val="none" w:sz="0" w:space="0" w:color="auto"/>
                                                              </w:divBdr>
                                                              <w:divsChild>
                                                                <w:div w:id="1995140783">
                                                                  <w:marLeft w:val="0"/>
                                                                  <w:marRight w:val="0"/>
                                                                  <w:marTop w:val="0"/>
                                                                  <w:marBottom w:val="0"/>
                                                                  <w:divBdr>
                                                                    <w:top w:val="none" w:sz="0" w:space="0" w:color="auto"/>
                                                                    <w:left w:val="none" w:sz="0" w:space="0" w:color="auto"/>
                                                                    <w:bottom w:val="none" w:sz="0" w:space="0" w:color="auto"/>
                                                                    <w:right w:val="none" w:sz="0" w:space="0" w:color="auto"/>
                                                                  </w:divBdr>
                                                                  <w:divsChild>
                                                                    <w:div w:id="87167224">
                                                                      <w:marLeft w:val="-300"/>
                                                                      <w:marRight w:val="0"/>
                                                                      <w:marTop w:val="0"/>
                                                                      <w:marBottom w:val="0"/>
                                                                      <w:divBdr>
                                                                        <w:top w:val="none" w:sz="0" w:space="0" w:color="auto"/>
                                                                        <w:left w:val="none" w:sz="0" w:space="0" w:color="auto"/>
                                                                        <w:bottom w:val="none" w:sz="0" w:space="0" w:color="auto"/>
                                                                        <w:right w:val="none" w:sz="0" w:space="0" w:color="auto"/>
                                                                      </w:divBdr>
                                                                      <w:divsChild>
                                                                        <w:div w:id="1915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4298926">
      <w:bodyDiv w:val="1"/>
      <w:marLeft w:val="0"/>
      <w:marRight w:val="0"/>
      <w:marTop w:val="0"/>
      <w:marBottom w:val="0"/>
      <w:divBdr>
        <w:top w:val="none" w:sz="0" w:space="0" w:color="auto"/>
        <w:left w:val="none" w:sz="0" w:space="0" w:color="auto"/>
        <w:bottom w:val="none" w:sz="0" w:space="0" w:color="auto"/>
        <w:right w:val="none" w:sz="0" w:space="0" w:color="auto"/>
      </w:divBdr>
    </w:div>
    <w:div w:id="1527448098">
      <w:bodyDiv w:val="1"/>
      <w:marLeft w:val="0"/>
      <w:marRight w:val="0"/>
      <w:marTop w:val="0"/>
      <w:marBottom w:val="0"/>
      <w:divBdr>
        <w:top w:val="none" w:sz="0" w:space="0" w:color="auto"/>
        <w:left w:val="none" w:sz="0" w:space="0" w:color="auto"/>
        <w:bottom w:val="none" w:sz="0" w:space="0" w:color="auto"/>
        <w:right w:val="none" w:sz="0" w:space="0" w:color="auto"/>
      </w:divBdr>
    </w:div>
    <w:div w:id="1863323621">
      <w:bodyDiv w:val="1"/>
      <w:marLeft w:val="0"/>
      <w:marRight w:val="0"/>
      <w:marTop w:val="0"/>
      <w:marBottom w:val="0"/>
      <w:divBdr>
        <w:top w:val="none" w:sz="0" w:space="0" w:color="auto"/>
        <w:left w:val="none" w:sz="0" w:space="0" w:color="auto"/>
        <w:bottom w:val="none" w:sz="0" w:space="0" w:color="auto"/>
        <w:right w:val="none" w:sz="0" w:space="0" w:color="auto"/>
      </w:divBdr>
    </w:div>
    <w:div w:id="1915239961">
      <w:bodyDiv w:val="1"/>
      <w:marLeft w:val="0"/>
      <w:marRight w:val="0"/>
      <w:marTop w:val="0"/>
      <w:marBottom w:val="0"/>
      <w:divBdr>
        <w:top w:val="none" w:sz="0" w:space="0" w:color="auto"/>
        <w:left w:val="none" w:sz="0" w:space="0" w:color="auto"/>
        <w:bottom w:val="none" w:sz="0" w:space="0" w:color="auto"/>
        <w:right w:val="none" w:sz="0" w:space="0" w:color="auto"/>
      </w:divBdr>
      <w:divsChild>
        <w:div w:id="2095587476">
          <w:marLeft w:val="0"/>
          <w:marRight w:val="0"/>
          <w:marTop w:val="0"/>
          <w:marBottom w:val="0"/>
          <w:divBdr>
            <w:top w:val="none" w:sz="0" w:space="0" w:color="auto"/>
            <w:left w:val="none" w:sz="0" w:space="0" w:color="auto"/>
            <w:bottom w:val="none" w:sz="0" w:space="0" w:color="auto"/>
            <w:right w:val="none" w:sz="0" w:space="0" w:color="auto"/>
          </w:divBdr>
          <w:divsChild>
            <w:div w:id="1005085982">
              <w:marLeft w:val="0"/>
              <w:marRight w:val="0"/>
              <w:marTop w:val="0"/>
              <w:marBottom w:val="0"/>
              <w:divBdr>
                <w:top w:val="none" w:sz="0" w:space="0" w:color="auto"/>
                <w:left w:val="none" w:sz="0" w:space="0" w:color="auto"/>
                <w:bottom w:val="none" w:sz="0" w:space="0" w:color="auto"/>
                <w:right w:val="none" w:sz="0" w:space="0" w:color="auto"/>
              </w:divBdr>
              <w:divsChild>
                <w:div w:id="1827815143">
                  <w:marLeft w:val="0"/>
                  <w:marRight w:val="0"/>
                  <w:marTop w:val="0"/>
                  <w:marBottom w:val="0"/>
                  <w:divBdr>
                    <w:top w:val="none" w:sz="0" w:space="0" w:color="auto"/>
                    <w:left w:val="none" w:sz="0" w:space="0" w:color="auto"/>
                    <w:bottom w:val="none" w:sz="0" w:space="0" w:color="auto"/>
                    <w:right w:val="none" w:sz="0" w:space="0" w:color="auto"/>
                  </w:divBdr>
                  <w:divsChild>
                    <w:div w:id="88533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29531">
              <w:marLeft w:val="0"/>
              <w:marRight w:val="0"/>
              <w:marTop w:val="0"/>
              <w:marBottom w:val="0"/>
              <w:divBdr>
                <w:top w:val="none" w:sz="0" w:space="0" w:color="auto"/>
                <w:left w:val="none" w:sz="0" w:space="0" w:color="auto"/>
                <w:bottom w:val="none" w:sz="0" w:space="0" w:color="auto"/>
                <w:right w:val="none" w:sz="0" w:space="0" w:color="auto"/>
              </w:divBdr>
            </w:div>
            <w:div w:id="142989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EMADOC-1700519818-2799196</_dlc_DocId>
    <_dlc_DocIdUrl xmlns="a034c160-bfb7-45f5-8632-2eb7e0508071">
      <Url>https://euema.sharepoint.com/sites/CRM/_layouts/15/DocIdRedir.aspx?ID=EMADOC-1700519818-2799196</Url>
      <Description>EMADOC-1700519818-2799196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D287D3-BD1C-4086-A846-CD711CD1E8EE}"/>
</file>

<file path=customXml/itemProps2.xml><?xml version="1.0" encoding="utf-8"?>
<ds:datastoreItem xmlns:ds="http://schemas.openxmlformats.org/officeDocument/2006/customXml" ds:itemID="{1C6721D4-DC43-4397-8219-39906BCF3F86}"/>
</file>

<file path=customXml/itemProps3.xml><?xml version="1.0" encoding="utf-8"?>
<ds:datastoreItem xmlns:ds="http://schemas.openxmlformats.org/officeDocument/2006/customXml" ds:itemID="{4E336948-7ACE-4F4D-B0BF-B475A18C28A0}"/>
</file>

<file path=customXml/itemProps4.xml><?xml version="1.0" encoding="utf-8"?>
<ds:datastoreItem xmlns:ds="http://schemas.openxmlformats.org/officeDocument/2006/customXml" ds:itemID="{05238CF5-54E9-45E1-AB8F-FCC7A1C03401}"/>
</file>

<file path=docProps/app.xml><?xml version="1.0" encoding="utf-8"?>
<Properties xmlns="http://schemas.openxmlformats.org/officeDocument/2006/extended-properties" xmlns:vt="http://schemas.openxmlformats.org/officeDocument/2006/docPropsVTypes">
  <Template>Normal</Template>
  <TotalTime>0</TotalTime>
  <Pages>57</Pages>
  <Words>17388</Words>
  <Characters>109376</Characters>
  <Application>Microsoft Office Word</Application>
  <DocSecurity>0</DocSecurity>
  <Lines>3645</Lines>
  <Paragraphs>2112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124652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06/03/2008 17:01:51</vt:lpwstr>
  </property>
  <property fmtid="{D5CDD505-2E9C-101B-9397-08002B2CF9AE}" pid="3" name="DM_emea_cc">
    <vt:lpwstr/>
  </property>
  <property fmtid="{D5CDD505-2E9C-101B-9397-08002B2CF9AE}" pid="4" name="DM_emea_domain">
    <vt:lpwstr>H</vt:lpwstr>
  </property>
  <property fmtid="{D5CDD505-2E9C-101B-9397-08002B2CF9AE}" pid="5" name="DM_Authors">
    <vt:lpwstr/>
  </property>
  <property fmtid="{D5CDD505-2E9C-101B-9397-08002B2CF9AE}" pid="6" name="DM_emea_year">
    <vt:lpwstr>2008</vt:lpwstr>
  </property>
  <property fmtid="{D5CDD505-2E9C-101B-9397-08002B2CF9AE}" pid="7" name="DM_Modifer_Name">
    <vt:lpwstr>Buch Monica</vt:lpwstr>
  </property>
  <property fmtid="{D5CDD505-2E9C-101B-9397-08002B2CF9AE}" pid="8" name="DM_emea_meeting_flags">
    <vt:lpwstr/>
  </property>
  <property fmtid="{D5CDD505-2E9C-101B-9397-08002B2CF9AE}" pid="9" name="DM_emea_bcc">
    <vt:lpwstr/>
  </property>
  <property fmtid="{D5CDD505-2E9C-101B-9397-08002B2CF9AE}" pid="10" name="DM_Title">
    <vt:lpwstr/>
  </property>
  <property fmtid="{D5CDD505-2E9C-101B-9397-08002B2CF9AE}" pid="11" name="DM_emea_message_subject">
    <vt:lpwstr/>
  </property>
  <property fmtid="{D5CDD505-2E9C-101B-9397-08002B2CF9AE}" pid="12" name="ContentTypeId">
    <vt:lpwstr>0x0101000DA6AD19014FF648A49316945EE786F90200176DED4FF78CD74995F64A0F46B59E48</vt:lpwstr>
  </property>
  <property fmtid="{D5CDD505-2E9C-101B-9397-08002B2CF9AE}" pid="13" name="DM_emea_internal_label">
    <vt:lpwstr>EMEA</vt:lpwstr>
  </property>
  <property fmtid="{D5CDD505-2E9C-101B-9397-08002B2CF9AE}" pid="14" name="DM_emea_resp_body">
    <vt:lpwstr/>
  </property>
  <property fmtid="{D5CDD505-2E9C-101B-9397-08002B2CF9AE}" pid="15" name="DM_Subject">
    <vt:lpwstr>Product Information-EMEA/101628/2008</vt:lpwstr>
  </property>
  <property fmtid="{D5CDD505-2E9C-101B-9397-08002B2CF9AE}" pid="16" name="DM_emea_meeting_ref">
    <vt:lpwstr/>
  </property>
  <property fmtid="{D5CDD505-2E9C-101B-9397-08002B2CF9AE}" pid="17" name="DM_emea_received_date">
    <vt:lpwstr>nulldate</vt:lpwstr>
  </property>
  <property fmtid="{D5CDD505-2E9C-101B-9397-08002B2CF9AE}" pid="18" name="DM_emea_procedure_number">
    <vt:lpwstr/>
  </property>
  <property fmtid="{D5CDD505-2E9C-101B-9397-08002B2CF9AE}" pid="19" name="DM_emea_procedure_ref">
    <vt:lpwstr>EMEA/H/C/000943</vt:lpwstr>
  </property>
  <property fmtid="{D5CDD505-2E9C-101B-9397-08002B2CF9AE}" pid="20" name="DM_emea_par_dist">
    <vt:lpwstr/>
  </property>
  <property fmtid="{D5CDD505-2E9C-101B-9397-08002B2CF9AE}" pid="21" name="DM_emea_legal_date">
    <vt:lpwstr>nulldate</vt:lpwstr>
  </property>
  <property fmtid="{D5CDD505-2E9C-101B-9397-08002B2CF9AE}" pid="22" name="DM_emea_revision_label">
    <vt:lpwstr/>
  </property>
  <property fmtid="{D5CDD505-2E9C-101B-9397-08002B2CF9AE}" pid="23" name="Owner">
    <vt:lpwstr>ICM</vt:lpwstr>
  </property>
  <property fmtid="{D5CDD505-2E9C-101B-9397-08002B2CF9AE}" pid="24" name="DM_Creator_Name">
    <vt:lpwstr>Buch Monica</vt:lpwstr>
  </property>
  <property fmtid="{D5CDD505-2E9C-101B-9397-08002B2CF9AE}" pid="25" name="DM_emea_doc_category">
    <vt:lpwstr>Product Information</vt:lpwstr>
  </property>
  <property fmtid="{D5CDD505-2E9C-101B-9397-08002B2CF9AE}" pid="26" name="DM_emea_meeting_hyperlink">
    <vt:lpwstr/>
  </property>
  <property fmtid="{D5CDD505-2E9C-101B-9397-08002B2CF9AE}" pid="27" name="DM_emea_procedure">
    <vt:lpwstr>C</vt:lpwstr>
  </property>
  <property fmtid="{D5CDD505-2E9C-101B-9397-08002B2CF9AE}" pid="28" name="DM_Keywords">
    <vt:lpwstr/>
  </property>
  <property fmtid="{D5CDD505-2E9C-101B-9397-08002B2CF9AE}" pid="29" name="DM_emea_doc_number">
    <vt:lpwstr>101628</vt:lpwstr>
  </property>
  <property fmtid="{D5CDD505-2E9C-101B-9397-08002B2CF9AE}" pid="30" name="DM_emea_product_substance">
    <vt:lpwstr>Sapropterin Merck</vt:lpwstr>
  </property>
  <property fmtid="{D5CDD505-2E9C-101B-9397-08002B2CF9AE}" pid="31" name="DM_emea_procedure_type">
    <vt:lpwstr/>
  </property>
  <property fmtid="{D5CDD505-2E9C-101B-9397-08002B2CF9AE}" pid="32" name="DM_Version">
    <vt:lpwstr>0.2, CURRENT</vt:lpwstr>
  </property>
  <property fmtid="{D5CDD505-2E9C-101B-9397-08002B2CF9AE}" pid="33" name="DM_emea_from">
    <vt:lpwstr/>
  </property>
  <property fmtid="{D5CDD505-2E9C-101B-9397-08002B2CF9AE}" pid="34" name="DM_emea_product_number">
    <vt:lpwstr>000943</vt:lpwstr>
  </property>
  <property fmtid="{D5CDD505-2E9C-101B-9397-08002B2CF9AE}" pid="35" name="DM_emea_doc_ref_id">
    <vt:lpwstr>EMEA/101628/2008</vt:lpwstr>
  </property>
  <property fmtid="{D5CDD505-2E9C-101B-9397-08002B2CF9AE}" pid="36" name="DM_emea_meeting_status">
    <vt:lpwstr/>
  </property>
  <property fmtid="{D5CDD505-2E9C-101B-9397-08002B2CF9AE}" pid="37" name="DM_emea_module">
    <vt:lpwstr/>
  </property>
  <property fmtid="{D5CDD505-2E9C-101B-9397-08002B2CF9AE}" pid="38" name="DM_emea_meeting_action">
    <vt:lpwstr/>
  </property>
  <property fmtid="{D5CDD505-2E9C-101B-9397-08002B2CF9AE}" pid="39" name="DM_emea_to">
    <vt:lpwstr/>
  </property>
  <property fmtid="{D5CDD505-2E9C-101B-9397-08002B2CF9AE}" pid="40" name="DM_emea_meeting_title">
    <vt:lpwstr/>
  </property>
  <property fmtid="{D5CDD505-2E9C-101B-9397-08002B2CF9AE}" pid="41" name="DM_emea_doc_lang">
    <vt:lpwstr/>
  </property>
  <property fmtid="{D5CDD505-2E9C-101B-9397-08002B2CF9AE}" pid="42" name="DM_Creation_Date">
    <vt:lpwstr>06/03/2008 17:01:51</vt:lpwstr>
  </property>
  <property fmtid="{D5CDD505-2E9C-101B-9397-08002B2CF9AE}" pid="43" name="DM_Type">
    <vt:lpwstr>emea_product_document</vt:lpwstr>
  </property>
  <property fmtid="{D5CDD505-2E9C-101B-9397-08002B2CF9AE}" pid="44" name="DM_emea_sent_date">
    <vt:lpwstr>nulldate</vt:lpwstr>
  </property>
  <property fmtid="{D5CDD505-2E9C-101B-9397-08002B2CF9AE}" pid="45" name="DM_Status">
    <vt:lpwstr/>
  </property>
  <property fmtid="{D5CDD505-2E9C-101B-9397-08002B2CF9AE}" pid="46" name="DM_Owner">
    <vt:lpwstr>Buch Monica</vt:lpwstr>
  </property>
  <property fmtid="{D5CDD505-2E9C-101B-9397-08002B2CF9AE}" pid="47" name="DM_Name">
    <vt:lpwstr>EN Saprop PIQ Tech</vt:lpwstr>
  </property>
  <property fmtid="{D5CDD505-2E9C-101B-9397-08002B2CF9AE}" pid="48" name="DM_Language">
    <vt:lpwstr/>
  </property>
  <property fmtid="{D5CDD505-2E9C-101B-9397-08002B2CF9AE}" pid="49" name="_dlc_DocIdItemGuid">
    <vt:lpwstr>7bc641bd-55e7-4c50-8abc-6bf4a1e1ac01</vt:lpwstr>
  </property>
</Properties>
</file>