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E242" w14:textId="77777777" w:rsidR="007D583D" w:rsidRPr="00D022D7" w:rsidRDefault="007D583D">
      <w:pPr>
        <w:tabs>
          <w:tab w:val="left" w:pos="-1440"/>
          <w:tab w:val="left" w:pos="-720"/>
          <w:tab w:val="left" w:pos="567"/>
        </w:tabs>
        <w:jc w:val="center"/>
        <w:rPr>
          <w:b/>
          <w:szCs w:val="22"/>
          <w:lang w:val="de-DE"/>
        </w:rPr>
      </w:pPr>
    </w:p>
    <w:p w14:paraId="4250BFC4" w14:textId="77777777" w:rsidR="007D583D" w:rsidRPr="00D022D7" w:rsidRDefault="007D583D">
      <w:pPr>
        <w:tabs>
          <w:tab w:val="left" w:pos="-1440"/>
          <w:tab w:val="left" w:pos="-720"/>
          <w:tab w:val="left" w:pos="567"/>
        </w:tabs>
        <w:jc w:val="center"/>
        <w:rPr>
          <w:b/>
          <w:szCs w:val="22"/>
          <w:lang w:val="de-DE"/>
        </w:rPr>
      </w:pPr>
    </w:p>
    <w:p w14:paraId="2ED9881D" w14:textId="77777777" w:rsidR="007D583D" w:rsidRPr="00D022D7" w:rsidRDefault="007D583D">
      <w:pPr>
        <w:tabs>
          <w:tab w:val="left" w:pos="-1440"/>
          <w:tab w:val="left" w:pos="-720"/>
          <w:tab w:val="left" w:pos="567"/>
        </w:tabs>
        <w:jc w:val="center"/>
        <w:rPr>
          <w:b/>
          <w:szCs w:val="22"/>
          <w:lang w:val="de-DE"/>
        </w:rPr>
      </w:pPr>
    </w:p>
    <w:p w14:paraId="6A478611" w14:textId="77777777" w:rsidR="007D583D" w:rsidRPr="00D022D7" w:rsidRDefault="007D583D">
      <w:pPr>
        <w:tabs>
          <w:tab w:val="left" w:pos="-1440"/>
          <w:tab w:val="left" w:pos="-720"/>
          <w:tab w:val="left" w:pos="567"/>
        </w:tabs>
        <w:jc w:val="center"/>
        <w:rPr>
          <w:b/>
          <w:szCs w:val="22"/>
          <w:lang w:val="de-DE"/>
        </w:rPr>
      </w:pPr>
    </w:p>
    <w:p w14:paraId="54EF2998" w14:textId="77777777" w:rsidR="007D583D" w:rsidRPr="00D022D7" w:rsidRDefault="007D583D">
      <w:pPr>
        <w:tabs>
          <w:tab w:val="left" w:pos="-1440"/>
          <w:tab w:val="left" w:pos="-720"/>
          <w:tab w:val="left" w:pos="567"/>
        </w:tabs>
        <w:jc w:val="center"/>
        <w:rPr>
          <w:b/>
          <w:szCs w:val="22"/>
          <w:lang w:val="de-DE"/>
        </w:rPr>
      </w:pPr>
    </w:p>
    <w:p w14:paraId="761B89E0" w14:textId="77777777" w:rsidR="007D583D" w:rsidRPr="00D022D7" w:rsidRDefault="007D583D">
      <w:pPr>
        <w:tabs>
          <w:tab w:val="left" w:pos="-1440"/>
          <w:tab w:val="left" w:pos="-720"/>
          <w:tab w:val="left" w:pos="567"/>
        </w:tabs>
        <w:jc w:val="center"/>
        <w:rPr>
          <w:b/>
          <w:szCs w:val="22"/>
          <w:lang w:val="de-DE"/>
        </w:rPr>
      </w:pPr>
    </w:p>
    <w:p w14:paraId="19855887" w14:textId="77777777" w:rsidR="007D583D" w:rsidRPr="00D022D7" w:rsidRDefault="007D583D">
      <w:pPr>
        <w:tabs>
          <w:tab w:val="left" w:pos="-1440"/>
          <w:tab w:val="left" w:pos="-720"/>
          <w:tab w:val="left" w:pos="567"/>
        </w:tabs>
        <w:jc w:val="center"/>
        <w:rPr>
          <w:b/>
          <w:szCs w:val="22"/>
          <w:lang w:val="de-DE"/>
        </w:rPr>
      </w:pPr>
    </w:p>
    <w:p w14:paraId="2BA1FA27" w14:textId="77777777" w:rsidR="007D583D" w:rsidRPr="00D022D7" w:rsidRDefault="007D583D">
      <w:pPr>
        <w:tabs>
          <w:tab w:val="left" w:pos="-1440"/>
          <w:tab w:val="left" w:pos="-720"/>
          <w:tab w:val="left" w:pos="567"/>
        </w:tabs>
        <w:jc w:val="center"/>
        <w:rPr>
          <w:b/>
          <w:szCs w:val="22"/>
          <w:lang w:val="de-DE"/>
        </w:rPr>
      </w:pPr>
    </w:p>
    <w:p w14:paraId="00066C1C" w14:textId="77777777" w:rsidR="007D583D" w:rsidRPr="00D022D7" w:rsidRDefault="007D583D">
      <w:pPr>
        <w:tabs>
          <w:tab w:val="left" w:pos="-1440"/>
          <w:tab w:val="left" w:pos="-720"/>
          <w:tab w:val="left" w:pos="567"/>
        </w:tabs>
        <w:jc w:val="center"/>
        <w:rPr>
          <w:b/>
          <w:szCs w:val="22"/>
          <w:lang w:val="de-DE"/>
        </w:rPr>
      </w:pPr>
    </w:p>
    <w:p w14:paraId="116E1BA8" w14:textId="77777777" w:rsidR="007D583D" w:rsidRPr="00D022D7" w:rsidRDefault="007D583D">
      <w:pPr>
        <w:tabs>
          <w:tab w:val="left" w:pos="-1440"/>
          <w:tab w:val="left" w:pos="-720"/>
          <w:tab w:val="left" w:pos="567"/>
        </w:tabs>
        <w:jc w:val="center"/>
        <w:rPr>
          <w:b/>
          <w:szCs w:val="22"/>
          <w:lang w:val="de-DE"/>
        </w:rPr>
      </w:pPr>
    </w:p>
    <w:p w14:paraId="4827B953" w14:textId="77777777" w:rsidR="007D583D" w:rsidRPr="00D022D7" w:rsidRDefault="007D583D">
      <w:pPr>
        <w:tabs>
          <w:tab w:val="left" w:pos="-1440"/>
          <w:tab w:val="left" w:pos="-720"/>
          <w:tab w:val="left" w:pos="567"/>
        </w:tabs>
        <w:jc w:val="center"/>
        <w:rPr>
          <w:b/>
          <w:szCs w:val="22"/>
          <w:lang w:val="de-DE"/>
        </w:rPr>
      </w:pPr>
    </w:p>
    <w:p w14:paraId="36FD7C9D" w14:textId="77777777" w:rsidR="007D583D" w:rsidRPr="00D022D7" w:rsidRDefault="007D583D">
      <w:pPr>
        <w:tabs>
          <w:tab w:val="left" w:pos="-1440"/>
          <w:tab w:val="left" w:pos="-720"/>
          <w:tab w:val="left" w:pos="567"/>
        </w:tabs>
        <w:jc w:val="center"/>
        <w:rPr>
          <w:b/>
          <w:szCs w:val="22"/>
          <w:lang w:val="de-DE"/>
        </w:rPr>
      </w:pPr>
    </w:p>
    <w:p w14:paraId="35A26409" w14:textId="77777777" w:rsidR="007D583D" w:rsidRPr="00D022D7" w:rsidRDefault="007D583D">
      <w:pPr>
        <w:tabs>
          <w:tab w:val="left" w:pos="-1440"/>
          <w:tab w:val="left" w:pos="-720"/>
          <w:tab w:val="left" w:pos="567"/>
        </w:tabs>
        <w:jc w:val="center"/>
        <w:rPr>
          <w:b/>
          <w:szCs w:val="22"/>
          <w:lang w:val="de-DE"/>
        </w:rPr>
      </w:pPr>
    </w:p>
    <w:p w14:paraId="31E46E4F" w14:textId="77777777" w:rsidR="007D583D" w:rsidRPr="00D022D7" w:rsidRDefault="007D583D">
      <w:pPr>
        <w:tabs>
          <w:tab w:val="left" w:pos="-1440"/>
          <w:tab w:val="left" w:pos="-720"/>
          <w:tab w:val="left" w:pos="567"/>
        </w:tabs>
        <w:jc w:val="center"/>
        <w:rPr>
          <w:b/>
          <w:szCs w:val="22"/>
          <w:lang w:val="de-DE"/>
        </w:rPr>
      </w:pPr>
    </w:p>
    <w:p w14:paraId="236899A7" w14:textId="77777777" w:rsidR="007D583D" w:rsidRPr="00D022D7" w:rsidRDefault="007D583D">
      <w:pPr>
        <w:tabs>
          <w:tab w:val="left" w:pos="-1440"/>
          <w:tab w:val="left" w:pos="-720"/>
          <w:tab w:val="left" w:pos="567"/>
        </w:tabs>
        <w:jc w:val="center"/>
        <w:rPr>
          <w:b/>
          <w:szCs w:val="22"/>
          <w:lang w:val="de-DE"/>
        </w:rPr>
      </w:pPr>
    </w:p>
    <w:p w14:paraId="7EDB640C" w14:textId="77777777" w:rsidR="007D583D" w:rsidRPr="00D022D7" w:rsidRDefault="007D583D">
      <w:pPr>
        <w:tabs>
          <w:tab w:val="left" w:pos="-1440"/>
          <w:tab w:val="left" w:pos="-720"/>
          <w:tab w:val="left" w:pos="567"/>
        </w:tabs>
        <w:jc w:val="center"/>
        <w:rPr>
          <w:b/>
          <w:szCs w:val="22"/>
          <w:lang w:val="de-DE"/>
        </w:rPr>
      </w:pPr>
    </w:p>
    <w:p w14:paraId="419A0C08" w14:textId="77777777" w:rsidR="007D583D" w:rsidRPr="00D022D7" w:rsidRDefault="007D583D">
      <w:pPr>
        <w:tabs>
          <w:tab w:val="left" w:pos="-1440"/>
          <w:tab w:val="left" w:pos="-720"/>
          <w:tab w:val="left" w:pos="567"/>
        </w:tabs>
        <w:jc w:val="center"/>
        <w:rPr>
          <w:b/>
          <w:szCs w:val="22"/>
          <w:lang w:val="de-DE"/>
        </w:rPr>
      </w:pPr>
    </w:p>
    <w:p w14:paraId="4DCC697E" w14:textId="77777777" w:rsidR="007D583D" w:rsidRPr="00D022D7" w:rsidRDefault="007D583D">
      <w:pPr>
        <w:tabs>
          <w:tab w:val="left" w:pos="-1440"/>
          <w:tab w:val="left" w:pos="-720"/>
          <w:tab w:val="left" w:pos="567"/>
        </w:tabs>
        <w:jc w:val="center"/>
        <w:rPr>
          <w:b/>
          <w:szCs w:val="22"/>
          <w:lang w:val="de-DE"/>
        </w:rPr>
      </w:pPr>
    </w:p>
    <w:p w14:paraId="35F7F7C4" w14:textId="77777777" w:rsidR="007D583D" w:rsidRPr="00D022D7" w:rsidRDefault="007D583D">
      <w:pPr>
        <w:tabs>
          <w:tab w:val="left" w:pos="-1440"/>
          <w:tab w:val="left" w:pos="-720"/>
          <w:tab w:val="left" w:pos="567"/>
        </w:tabs>
        <w:jc w:val="center"/>
        <w:rPr>
          <w:b/>
          <w:szCs w:val="22"/>
          <w:lang w:val="de-DE"/>
        </w:rPr>
      </w:pPr>
    </w:p>
    <w:p w14:paraId="04E8F0C0" w14:textId="77777777" w:rsidR="007D583D" w:rsidRPr="00D022D7" w:rsidRDefault="007D583D">
      <w:pPr>
        <w:tabs>
          <w:tab w:val="left" w:pos="-1440"/>
          <w:tab w:val="left" w:pos="-720"/>
          <w:tab w:val="left" w:pos="567"/>
        </w:tabs>
        <w:jc w:val="center"/>
        <w:rPr>
          <w:b/>
          <w:szCs w:val="22"/>
          <w:lang w:val="de-DE"/>
        </w:rPr>
      </w:pPr>
    </w:p>
    <w:p w14:paraId="7768A15B" w14:textId="77777777" w:rsidR="007D583D" w:rsidRPr="00D022D7" w:rsidRDefault="007D583D">
      <w:pPr>
        <w:tabs>
          <w:tab w:val="left" w:pos="-1440"/>
          <w:tab w:val="left" w:pos="-720"/>
          <w:tab w:val="left" w:pos="567"/>
        </w:tabs>
        <w:jc w:val="center"/>
        <w:rPr>
          <w:b/>
          <w:szCs w:val="22"/>
          <w:lang w:val="de-DE"/>
        </w:rPr>
      </w:pPr>
    </w:p>
    <w:p w14:paraId="04031553" w14:textId="77777777" w:rsidR="007D583D" w:rsidRPr="00D022D7" w:rsidRDefault="007D583D">
      <w:pPr>
        <w:tabs>
          <w:tab w:val="left" w:pos="-1440"/>
          <w:tab w:val="left" w:pos="-720"/>
          <w:tab w:val="left" w:pos="567"/>
        </w:tabs>
        <w:jc w:val="center"/>
        <w:rPr>
          <w:b/>
          <w:szCs w:val="22"/>
          <w:lang w:val="de-DE"/>
        </w:rPr>
      </w:pPr>
    </w:p>
    <w:p w14:paraId="0555CEF9" w14:textId="77777777" w:rsidR="007D583D" w:rsidRPr="00D022D7" w:rsidRDefault="007D583D">
      <w:pPr>
        <w:tabs>
          <w:tab w:val="left" w:pos="-1440"/>
          <w:tab w:val="left" w:pos="-720"/>
          <w:tab w:val="left" w:pos="567"/>
        </w:tabs>
        <w:jc w:val="center"/>
        <w:rPr>
          <w:b/>
          <w:szCs w:val="22"/>
          <w:lang w:val="de-DE"/>
        </w:rPr>
      </w:pPr>
    </w:p>
    <w:p w14:paraId="47F1D450" w14:textId="77777777" w:rsidR="007D583D" w:rsidRPr="00D022D7" w:rsidRDefault="00AB4338">
      <w:pPr>
        <w:tabs>
          <w:tab w:val="left" w:pos="-1440"/>
          <w:tab w:val="left" w:pos="-720"/>
          <w:tab w:val="left" w:pos="567"/>
        </w:tabs>
        <w:jc w:val="center"/>
        <w:rPr>
          <w:szCs w:val="22"/>
          <w:lang w:val="de-DE"/>
        </w:rPr>
      </w:pPr>
      <w:r w:rsidRPr="00D022D7">
        <w:rPr>
          <w:b/>
          <w:szCs w:val="22"/>
          <w:lang w:val="de-DE"/>
        </w:rPr>
        <w:t>ANHANG I</w:t>
      </w:r>
    </w:p>
    <w:p w14:paraId="236AE133" w14:textId="77777777" w:rsidR="007D583D" w:rsidRPr="00D022D7" w:rsidRDefault="007D583D">
      <w:pPr>
        <w:tabs>
          <w:tab w:val="left" w:pos="-1440"/>
          <w:tab w:val="left" w:pos="-720"/>
          <w:tab w:val="left" w:pos="567"/>
        </w:tabs>
        <w:jc w:val="center"/>
        <w:rPr>
          <w:szCs w:val="22"/>
          <w:lang w:val="de-DE"/>
        </w:rPr>
      </w:pPr>
    </w:p>
    <w:p w14:paraId="564E16BA" w14:textId="77777777" w:rsidR="007D583D" w:rsidRPr="00D022D7" w:rsidRDefault="00AB4338">
      <w:pPr>
        <w:pStyle w:val="TitleA"/>
        <w:tabs>
          <w:tab w:val="left" w:pos="567"/>
        </w:tabs>
        <w:rPr>
          <w:noProof w:val="0"/>
        </w:rPr>
      </w:pPr>
      <w:r w:rsidRPr="00D022D7">
        <w:rPr>
          <w:noProof w:val="0"/>
        </w:rPr>
        <w:t>ZUSAMMENFASSUNG DER MERKMALE DES ARZNEIMITTELS</w:t>
      </w:r>
    </w:p>
    <w:p w14:paraId="0CCAB610" w14:textId="77777777" w:rsidR="007D583D" w:rsidRPr="00D022D7" w:rsidRDefault="007D583D">
      <w:pPr>
        <w:pStyle w:val="TitleA"/>
        <w:tabs>
          <w:tab w:val="left" w:pos="567"/>
        </w:tabs>
        <w:rPr>
          <w:noProof w:val="0"/>
        </w:rPr>
      </w:pPr>
    </w:p>
    <w:p w14:paraId="57B74B25" w14:textId="77777777" w:rsidR="007D583D" w:rsidRPr="00D022D7" w:rsidRDefault="007D583D">
      <w:pPr>
        <w:tabs>
          <w:tab w:val="left" w:pos="-1440"/>
          <w:tab w:val="left" w:pos="-720"/>
          <w:tab w:val="left" w:pos="567"/>
        </w:tabs>
        <w:jc w:val="center"/>
        <w:rPr>
          <w:szCs w:val="22"/>
          <w:lang w:val="de-DE"/>
        </w:rPr>
      </w:pPr>
    </w:p>
    <w:p w14:paraId="2DCAA149" w14:textId="77777777" w:rsidR="007D583D" w:rsidRPr="00D022D7" w:rsidRDefault="00AB4338">
      <w:pPr>
        <w:tabs>
          <w:tab w:val="left" w:pos="540"/>
          <w:tab w:val="left" w:pos="567"/>
        </w:tabs>
        <w:rPr>
          <w:szCs w:val="22"/>
          <w:lang w:val="de-DE"/>
        </w:rPr>
      </w:pPr>
      <w:r w:rsidRPr="00D022D7">
        <w:rPr>
          <w:bCs/>
          <w:iCs/>
          <w:szCs w:val="22"/>
          <w:lang w:val="de-DE"/>
        </w:rPr>
        <w:br w:type="page"/>
      </w:r>
      <w:r w:rsidRPr="00D022D7">
        <w:rPr>
          <w:b/>
          <w:szCs w:val="22"/>
          <w:lang w:val="de-DE"/>
        </w:rPr>
        <w:lastRenderedPageBreak/>
        <w:t>1.</w:t>
      </w:r>
      <w:r w:rsidRPr="00D022D7">
        <w:rPr>
          <w:b/>
          <w:szCs w:val="22"/>
          <w:lang w:val="de-DE"/>
        </w:rPr>
        <w:tab/>
        <w:t>BEZEICHNUNG DES ARZNEIMITTELS</w:t>
      </w:r>
    </w:p>
    <w:p w14:paraId="519A3500" w14:textId="77777777" w:rsidR="007D583D" w:rsidRPr="00D022D7" w:rsidRDefault="007D583D">
      <w:pPr>
        <w:tabs>
          <w:tab w:val="left" w:pos="567"/>
        </w:tabs>
        <w:rPr>
          <w:iCs/>
          <w:szCs w:val="22"/>
          <w:lang w:val="de-DE"/>
        </w:rPr>
      </w:pPr>
    </w:p>
    <w:p w14:paraId="33907768" w14:textId="0C9EBAAC" w:rsidR="007D583D" w:rsidRPr="00D022D7" w:rsidRDefault="00AB4338">
      <w:pPr>
        <w:widowControl w:val="0"/>
        <w:tabs>
          <w:tab w:val="left" w:pos="567"/>
        </w:tabs>
        <w:rPr>
          <w:szCs w:val="22"/>
          <w:lang w:val="de-DE"/>
        </w:rPr>
      </w:pPr>
      <w:r>
        <w:rPr>
          <w:szCs w:val="22"/>
          <w:lang w:val="de-DE"/>
        </w:rPr>
        <w:t xml:space="preserve">Lacosamid Adroiq </w:t>
      </w:r>
      <w:r w:rsidR="00633BA3" w:rsidRPr="00D022D7">
        <w:rPr>
          <w:szCs w:val="22"/>
          <w:lang w:val="de-DE"/>
        </w:rPr>
        <w:t>10 mg/ml Infu</w:t>
      </w:r>
      <w:r w:rsidR="00633BA3" w:rsidRPr="00461A3B">
        <w:rPr>
          <w:szCs w:val="22"/>
          <w:lang w:val="de-DE"/>
        </w:rPr>
        <w:t>sionslösung</w:t>
      </w:r>
    </w:p>
    <w:p w14:paraId="48418D40" w14:textId="77777777" w:rsidR="007D583D" w:rsidRPr="00D022D7" w:rsidRDefault="007D583D">
      <w:pPr>
        <w:widowControl w:val="0"/>
        <w:tabs>
          <w:tab w:val="left" w:pos="567"/>
        </w:tabs>
        <w:rPr>
          <w:bCs/>
          <w:szCs w:val="22"/>
          <w:lang w:val="de-DE"/>
        </w:rPr>
      </w:pPr>
    </w:p>
    <w:p w14:paraId="15D49A22" w14:textId="77777777" w:rsidR="007D583D" w:rsidRPr="00D022D7" w:rsidRDefault="007D583D">
      <w:pPr>
        <w:widowControl w:val="0"/>
        <w:tabs>
          <w:tab w:val="left" w:pos="567"/>
        </w:tabs>
        <w:rPr>
          <w:bCs/>
          <w:szCs w:val="22"/>
          <w:lang w:val="de-DE"/>
        </w:rPr>
      </w:pPr>
    </w:p>
    <w:p w14:paraId="1829C194" w14:textId="77777777" w:rsidR="007D583D" w:rsidRPr="00D022D7" w:rsidRDefault="00AB4338">
      <w:pPr>
        <w:widowControl w:val="0"/>
        <w:tabs>
          <w:tab w:val="left" w:pos="567"/>
        </w:tabs>
        <w:rPr>
          <w:b/>
          <w:szCs w:val="22"/>
          <w:lang w:val="de-DE"/>
        </w:rPr>
      </w:pPr>
      <w:r w:rsidRPr="00D022D7">
        <w:rPr>
          <w:b/>
          <w:szCs w:val="22"/>
          <w:lang w:val="de-DE"/>
        </w:rPr>
        <w:t>2.</w:t>
      </w:r>
      <w:r w:rsidRPr="00D022D7">
        <w:rPr>
          <w:b/>
          <w:szCs w:val="22"/>
          <w:lang w:val="de-DE"/>
        </w:rPr>
        <w:tab/>
        <w:t>QUALITATIVE UND QUANTITATIVE ZUSAMMENSETZUNG</w:t>
      </w:r>
    </w:p>
    <w:p w14:paraId="75EF3AE0" w14:textId="77777777" w:rsidR="007D583D" w:rsidRPr="00D022D7" w:rsidRDefault="007D583D">
      <w:pPr>
        <w:tabs>
          <w:tab w:val="left" w:pos="567"/>
        </w:tabs>
        <w:rPr>
          <w:szCs w:val="22"/>
          <w:lang w:val="de-DE"/>
        </w:rPr>
      </w:pPr>
    </w:p>
    <w:p w14:paraId="75B2A55F" w14:textId="0D80BD9E" w:rsidR="007D583D" w:rsidRPr="00D022D7" w:rsidRDefault="00AB4338" w:rsidP="00633BA3">
      <w:pPr>
        <w:tabs>
          <w:tab w:val="left" w:pos="567"/>
        </w:tabs>
        <w:rPr>
          <w:szCs w:val="22"/>
          <w:lang w:val="de-DE"/>
        </w:rPr>
      </w:pPr>
      <w:r w:rsidRPr="00D022D7">
        <w:rPr>
          <w:szCs w:val="22"/>
          <w:lang w:val="de-DE"/>
        </w:rPr>
        <w:t>Jede</w:t>
      </w:r>
      <w:r w:rsidR="00633BA3" w:rsidRPr="00D022D7">
        <w:rPr>
          <w:szCs w:val="22"/>
          <w:lang w:val="de-DE"/>
        </w:rPr>
        <w:t>r ml Infusionslösung enthält 10 mg Lacosamid.</w:t>
      </w:r>
    </w:p>
    <w:p w14:paraId="4423517A" w14:textId="083F7129" w:rsidR="007D583D" w:rsidRPr="00D022D7" w:rsidRDefault="00AB4338">
      <w:pPr>
        <w:tabs>
          <w:tab w:val="left" w:pos="567"/>
        </w:tabs>
        <w:rPr>
          <w:szCs w:val="22"/>
          <w:lang w:val="de-DE"/>
        </w:rPr>
      </w:pPr>
      <w:r w:rsidRPr="00D022D7">
        <w:rPr>
          <w:szCs w:val="22"/>
          <w:lang w:val="de-DE"/>
        </w:rPr>
        <w:t xml:space="preserve">Jede </w:t>
      </w:r>
      <w:r w:rsidR="00633BA3" w:rsidRPr="00D022D7">
        <w:rPr>
          <w:szCs w:val="22"/>
          <w:lang w:val="de-DE"/>
        </w:rPr>
        <w:t>Durchstechflasche mit 20 ml Infusionslösung enthält 200 mg Lacosamid.</w:t>
      </w:r>
    </w:p>
    <w:p w14:paraId="19F98259" w14:textId="77777777" w:rsidR="007D583D" w:rsidRPr="00D022D7" w:rsidRDefault="007D583D">
      <w:pPr>
        <w:tabs>
          <w:tab w:val="left" w:pos="567"/>
        </w:tabs>
        <w:rPr>
          <w:szCs w:val="22"/>
          <w:lang w:val="de-DE"/>
        </w:rPr>
      </w:pPr>
    </w:p>
    <w:p w14:paraId="140A5FAF" w14:textId="5C1AE0DD" w:rsidR="007D583D" w:rsidRPr="00D022D7" w:rsidRDefault="00AB4338">
      <w:pPr>
        <w:widowControl w:val="0"/>
        <w:tabs>
          <w:tab w:val="left" w:pos="567"/>
        </w:tabs>
        <w:rPr>
          <w:szCs w:val="22"/>
          <w:u w:val="single"/>
          <w:lang w:val="de-DE"/>
        </w:rPr>
      </w:pPr>
      <w:r w:rsidRPr="00D022D7">
        <w:rPr>
          <w:szCs w:val="22"/>
          <w:u w:val="single"/>
          <w:lang w:val="de-DE"/>
        </w:rPr>
        <w:t>Sonstige</w:t>
      </w:r>
      <w:r w:rsidR="00D60DCD">
        <w:rPr>
          <w:szCs w:val="22"/>
          <w:u w:val="single"/>
          <w:lang w:val="de-DE"/>
        </w:rPr>
        <w:t>r</w:t>
      </w:r>
      <w:r w:rsidRPr="00D022D7">
        <w:rPr>
          <w:szCs w:val="22"/>
          <w:u w:val="single"/>
          <w:lang w:val="de-DE"/>
        </w:rPr>
        <w:t xml:space="preserve"> Bestandteil mit bekannter Wirkung</w:t>
      </w:r>
    </w:p>
    <w:p w14:paraId="6D057DC2" w14:textId="77777777" w:rsidR="007D583D" w:rsidRPr="00D022D7" w:rsidRDefault="007D583D">
      <w:pPr>
        <w:tabs>
          <w:tab w:val="left" w:pos="567"/>
        </w:tabs>
        <w:rPr>
          <w:szCs w:val="22"/>
          <w:lang w:val="de-DE"/>
        </w:rPr>
      </w:pPr>
    </w:p>
    <w:p w14:paraId="06B67CBB" w14:textId="0E3166E3" w:rsidR="007D583D" w:rsidRPr="00D022D7" w:rsidRDefault="00AB4338">
      <w:pPr>
        <w:tabs>
          <w:tab w:val="left" w:pos="567"/>
        </w:tabs>
        <w:rPr>
          <w:szCs w:val="22"/>
          <w:lang w:val="de-DE"/>
        </w:rPr>
      </w:pPr>
      <w:r w:rsidRPr="00D022D7">
        <w:rPr>
          <w:szCs w:val="22"/>
          <w:lang w:val="de-DE"/>
        </w:rPr>
        <w:t>Jeder ml Infusionslösung enthält 2,99 mg Natrium.</w:t>
      </w:r>
    </w:p>
    <w:p w14:paraId="519CBD26" w14:textId="77777777" w:rsidR="007D583D" w:rsidRPr="00D022D7" w:rsidRDefault="007D583D">
      <w:pPr>
        <w:tabs>
          <w:tab w:val="left" w:pos="567"/>
        </w:tabs>
        <w:rPr>
          <w:szCs w:val="22"/>
          <w:lang w:val="de-DE"/>
        </w:rPr>
      </w:pPr>
    </w:p>
    <w:p w14:paraId="0511414F" w14:textId="77777777" w:rsidR="007D583D" w:rsidRPr="00D022D7" w:rsidRDefault="00AB4338">
      <w:pPr>
        <w:tabs>
          <w:tab w:val="left" w:pos="567"/>
        </w:tabs>
        <w:autoSpaceDE w:val="0"/>
        <w:autoSpaceDN w:val="0"/>
        <w:adjustRightInd w:val="0"/>
        <w:jc w:val="both"/>
        <w:rPr>
          <w:szCs w:val="22"/>
          <w:lang w:val="de-DE"/>
        </w:rPr>
      </w:pPr>
      <w:r w:rsidRPr="00D022D7">
        <w:rPr>
          <w:szCs w:val="22"/>
          <w:lang w:val="de-DE"/>
        </w:rPr>
        <w:t>Vollständige Auflistung der sonstigen Bestandteile, siehe Abschnitt 6.1.</w:t>
      </w:r>
    </w:p>
    <w:p w14:paraId="020339C3" w14:textId="77777777" w:rsidR="007D583D" w:rsidRPr="00D022D7" w:rsidRDefault="007D583D">
      <w:pPr>
        <w:tabs>
          <w:tab w:val="left" w:pos="567"/>
        </w:tabs>
        <w:rPr>
          <w:szCs w:val="22"/>
          <w:lang w:val="de-DE"/>
        </w:rPr>
      </w:pPr>
    </w:p>
    <w:p w14:paraId="50CB9AF2" w14:textId="77777777" w:rsidR="007D583D" w:rsidRPr="00D022D7" w:rsidRDefault="007D583D">
      <w:pPr>
        <w:tabs>
          <w:tab w:val="left" w:pos="567"/>
        </w:tabs>
        <w:ind w:left="567" w:hanging="567"/>
        <w:rPr>
          <w:b/>
          <w:szCs w:val="22"/>
          <w:lang w:val="de-DE"/>
        </w:rPr>
      </w:pPr>
    </w:p>
    <w:p w14:paraId="2E041D18" w14:textId="77777777" w:rsidR="007D583D" w:rsidRPr="00D022D7" w:rsidRDefault="00AB4338">
      <w:pPr>
        <w:tabs>
          <w:tab w:val="left" w:pos="567"/>
        </w:tabs>
        <w:ind w:left="567" w:hanging="567"/>
        <w:rPr>
          <w:caps/>
          <w:szCs w:val="22"/>
          <w:lang w:val="de-DE"/>
        </w:rPr>
      </w:pPr>
      <w:r w:rsidRPr="00D022D7">
        <w:rPr>
          <w:b/>
          <w:szCs w:val="22"/>
          <w:lang w:val="de-DE"/>
        </w:rPr>
        <w:t>3.</w:t>
      </w:r>
      <w:r w:rsidRPr="00D022D7">
        <w:rPr>
          <w:b/>
          <w:szCs w:val="22"/>
          <w:lang w:val="de-DE"/>
        </w:rPr>
        <w:tab/>
        <w:t>DARREICHUNGSFORM</w:t>
      </w:r>
    </w:p>
    <w:p w14:paraId="6EDCF0C4" w14:textId="77777777" w:rsidR="007D583D" w:rsidRPr="00D022D7" w:rsidRDefault="007D583D">
      <w:pPr>
        <w:tabs>
          <w:tab w:val="left" w:pos="567"/>
        </w:tabs>
        <w:rPr>
          <w:szCs w:val="22"/>
          <w:u w:val="single"/>
          <w:lang w:val="de-DE"/>
        </w:rPr>
      </w:pPr>
    </w:p>
    <w:p w14:paraId="53DECF61" w14:textId="35609542" w:rsidR="00E151EA" w:rsidRPr="00D022D7" w:rsidRDefault="00AB4338">
      <w:pPr>
        <w:tabs>
          <w:tab w:val="left" w:pos="567"/>
        </w:tabs>
        <w:rPr>
          <w:szCs w:val="22"/>
          <w:lang w:val="de-DE"/>
        </w:rPr>
      </w:pPr>
      <w:r w:rsidRPr="00D022D7">
        <w:rPr>
          <w:szCs w:val="22"/>
          <w:lang w:val="de-DE"/>
        </w:rPr>
        <w:t>Infusionslösung.</w:t>
      </w:r>
    </w:p>
    <w:p w14:paraId="554AE45C" w14:textId="5616AC2B" w:rsidR="00E151EA" w:rsidRPr="00D022D7" w:rsidRDefault="00AB4338">
      <w:pPr>
        <w:tabs>
          <w:tab w:val="left" w:pos="567"/>
        </w:tabs>
        <w:rPr>
          <w:szCs w:val="22"/>
          <w:lang w:val="de-DE"/>
        </w:rPr>
      </w:pPr>
      <w:r w:rsidRPr="00D022D7">
        <w:rPr>
          <w:szCs w:val="22"/>
          <w:lang w:val="de-DE"/>
        </w:rPr>
        <w:t>Klare, farblose Lösung.</w:t>
      </w:r>
    </w:p>
    <w:p w14:paraId="68FABB0F" w14:textId="5F3406A2" w:rsidR="007D583D" w:rsidRPr="00D022D7" w:rsidRDefault="00AB4338">
      <w:pPr>
        <w:tabs>
          <w:tab w:val="left" w:pos="567"/>
        </w:tabs>
        <w:rPr>
          <w:szCs w:val="22"/>
          <w:lang w:val="de-DE"/>
        </w:rPr>
      </w:pPr>
      <w:r w:rsidRPr="00D022D7">
        <w:rPr>
          <w:szCs w:val="22"/>
          <w:lang w:val="de-DE"/>
        </w:rPr>
        <w:t>Der pH-</w:t>
      </w:r>
      <w:r w:rsidR="00047285" w:rsidRPr="00D022D7">
        <w:rPr>
          <w:szCs w:val="22"/>
          <w:lang w:val="de-DE"/>
        </w:rPr>
        <w:t>W</w:t>
      </w:r>
      <w:r w:rsidRPr="00D022D7">
        <w:rPr>
          <w:szCs w:val="22"/>
          <w:lang w:val="de-DE"/>
        </w:rPr>
        <w:t>ert liegt zwischen 3,8 und 5,0, und die Osmolalität</w:t>
      </w:r>
      <w:r w:rsidR="00E15D6D" w:rsidRPr="00D022D7">
        <w:rPr>
          <w:szCs w:val="22"/>
          <w:lang w:val="de-DE"/>
        </w:rPr>
        <w:t xml:space="preserve"> </w:t>
      </w:r>
      <w:r w:rsidRPr="00D022D7">
        <w:rPr>
          <w:szCs w:val="22"/>
          <w:lang w:val="de-DE"/>
        </w:rPr>
        <w:t>beträgt 275 mOsm/kg bis 320 mOsm/kg.</w:t>
      </w:r>
    </w:p>
    <w:p w14:paraId="18CE6AB5" w14:textId="2D6436A7" w:rsidR="00E151EA" w:rsidRPr="00D022D7" w:rsidRDefault="00E151EA">
      <w:pPr>
        <w:tabs>
          <w:tab w:val="left" w:pos="567"/>
        </w:tabs>
        <w:rPr>
          <w:szCs w:val="22"/>
          <w:lang w:val="de-DE"/>
        </w:rPr>
      </w:pPr>
    </w:p>
    <w:p w14:paraId="7891804D" w14:textId="77777777" w:rsidR="008F2FAF" w:rsidRPr="00D022D7" w:rsidRDefault="008F2FAF">
      <w:pPr>
        <w:tabs>
          <w:tab w:val="left" w:pos="567"/>
        </w:tabs>
        <w:rPr>
          <w:szCs w:val="22"/>
          <w:lang w:val="de-DE"/>
        </w:rPr>
      </w:pPr>
    </w:p>
    <w:p w14:paraId="75E7158C" w14:textId="77777777" w:rsidR="007D583D" w:rsidRPr="00D022D7" w:rsidRDefault="00AB4338">
      <w:pPr>
        <w:keepNext/>
        <w:keepLines/>
        <w:tabs>
          <w:tab w:val="left" w:pos="567"/>
        </w:tabs>
        <w:ind w:left="567" w:hanging="567"/>
        <w:rPr>
          <w:caps/>
          <w:szCs w:val="22"/>
          <w:lang w:val="de-DE"/>
        </w:rPr>
      </w:pPr>
      <w:r w:rsidRPr="00D022D7">
        <w:rPr>
          <w:b/>
          <w:caps/>
          <w:szCs w:val="22"/>
          <w:lang w:val="de-DE"/>
        </w:rPr>
        <w:t>4.</w:t>
      </w:r>
      <w:r w:rsidRPr="00D022D7">
        <w:rPr>
          <w:b/>
          <w:caps/>
          <w:szCs w:val="22"/>
          <w:lang w:val="de-DE"/>
        </w:rPr>
        <w:tab/>
        <w:t>KLINISCHE ANGABEN</w:t>
      </w:r>
    </w:p>
    <w:p w14:paraId="3D3299AA" w14:textId="77777777" w:rsidR="007D583D" w:rsidRPr="00D022D7" w:rsidRDefault="007D583D">
      <w:pPr>
        <w:keepNext/>
        <w:keepLines/>
        <w:tabs>
          <w:tab w:val="left" w:pos="567"/>
        </w:tabs>
        <w:rPr>
          <w:szCs w:val="22"/>
          <w:lang w:val="de-DE"/>
        </w:rPr>
      </w:pPr>
    </w:p>
    <w:p w14:paraId="593DE7B2"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t>4.1</w:t>
      </w:r>
      <w:r w:rsidRPr="00D022D7">
        <w:rPr>
          <w:b/>
          <w:szCs w:val="22"/>
          <w:lang w:val="de-DE"/>
        </w:rPr>
        <w:tab/>
        <w:t>Anwendungsgebiete</w:t>
      </w:r>
    </w:p>
    <w:p w14:paraId="36EE88CF" w14:textId="77777777" w:rsidR="007D583D" w:rsidRPr="00D022D7" w:rsidRDefault="007D583D">
      <w:pPr>
        <w:tabs>
          <w:tab w:val="left" w:pos="567"/>
        </w:tabs>
        <w:rPr>
          <w:szCs w:val="22"/>
          <w:u w:val="single"/>
          <w:lang w:val="de-DE"/>
        </w:rPr>
      </w:pPr>
    </w:p>
    <w:p w14:paraId="78032B50" w14:textId="20BD752F" w:rsidR="007D583D" w:rsidRPr="00D022D7" w:rsidRDefault="00AB4338">
      <w:pPr>
        <w:tabs>
          <w:tab w:val="left" w:pos="567"/>
        </w:tabs>
        <w:rPr>
          <w:szCs w:val="22"/>
          <w:lang w:val="de-DE"/>
        </w:rPr>
      </w:pPr>
      <w:r>
        <w:rPr>
          <w:lang w:val="de-DE"/>
        </w:rPr>
        <w:t xml:space="preserve">Lacosamid Adroiq </w:t>
      </w:r>
      <w:r w:rsidR="0092199B" w:rsidRPr="00D022D7">
        <w:rPr>
          <w:szCs w:val="22"/>
          <w:lang w:val="de-DE"/>
        </w:rPr>
        <w:t>ist indiziert zur Monotherapie fokaler Anfälle mit oder ohne sekundäre Generalisierung bei Erwachsenen, Jugendlichen und Kindern ab 2 Jahren mit Epilepsie.</w:t>
      </w:r>
    </w:p>
    <w:p w14:paraId="2CA18C28" w14:textId="77777777" w:rsidR="007D583D" w:rsidRPr="00D022D7" w:rsidRDefault="007D583D">
      <w:pPr>
        <w:tabs>
          <w:tab w:val="left" w:pos="567"/>
        </w:tabs>
        <w:rPr>
          <w:szCs w:val="22"/>
          <w:lang w:val="de-DE"/>
        </w:rPr>
      </w:pPr>
    </w:p>
    <w:p w14:paraId="4C8AAA2E" w14:textId="45435974" w:rsidR="007D583D" w:rsidRPr="00D022D7" w:rsidRDefault="00AB4338">
      <w:pPr>
        <w:tabs>
          <w:tab w:val="left" w:pos="567"/>
        </w:tabs>
        <w:rPr>
          <w:szCs w:val="22"/>
          <w:lang w:val="de-DE"/>
        </w:rPr>
      </w:pPr>
      <w:r>
        <w:rPr>
          <w:lang w:val="de-DE"/>
        </w:rPr>
        <w:t xml:space="preserve">Lacosamid Adroiq </w:t>
      </w:r>
      <w:r w:rsidR="0092199B" w:rsidRPr="00D022D7">
        <w:rPr>
          <w:szCs w:val="22"/>
          <w:lang w:val="de-DE"/>
        </w:rPr>
        <w:t>ist indiziert zur Zusatztherapie</w:t>
      </w:r>
    </w:p>
    <w:p w14:paraId="7EAF83C5" w14:textId="77777777" w:rsidR="007D583D" w:rsidRPr="00D022D7" w:rsidRDefault="00AB4338">
      <w:pPr>
        <w:numPr>
          <w:ilvl w:val="0"/>
          <w:numId w:val="100"/>
        </w:numPr>
        <w:tabs>
          <w:tab w:val="left" w:pos="567"/>
        </w:tabs>
        <w:ind w:left="567" w:hanging="590"/>
        <w:rPr>
          <w:szCs w:val="22"/>
          <w:lang w:val="de-DE"/>
        </w:rPr>
      </w:pPr>
      <w:r w:rsidRPr="00D022D7">
        <w:rPr>
          <w:szCs w:val="22"/>
          <w:lang w:val="de-DE"/>
        </w:rPr>
        <w:t>fokaler Anfälle mit oder ohne sekundäre Generalisierung bei Erwachsenen, Jugendlichen und Kindern ab 2 Jahren mit Epilepsie.</w:t>
      </w:r>
    </w:p>
    <w:p w14:paraId="2E5F0D56" w14:textId="77777777" w:rsidR="007D583D" w:rsidRPr="00D022D7" w:rsidRDefault="00AB4338">
      <w:pPr>
        <w:numPr>
          <w:ilvl w:val="0"/>
          <w:numId w:val="100"/>
        </w:numPr>
        <w:tabs>
          <w:tab w:val="left" w:pos="567"/>
        </w:tabs>
        <w:ind w:left="567" w:hanging="590"/>
        <w:rPr>
          <w:szCs w:val="22"/>
          <w:lang w:val="de-DE"/>
        </w:rPr>
      </w:pPr>
      <w:r w:rsidRPr="00D022D7">
        <w:rPr>
          <w:szCs w:val="22"/>
          <w:lang w:val="de-DE"/>
        </w:rPr>
        <w:t>primär generalisierter tonisch-klonischer Anfälle bei Erwachsenen, Jugendlichen und Kindern ab 4 Jahren mit idiopathischer generalisierter Epilepsie.</w:t>
      </w:r>
    </w:p>
    <w:p w14:paraId="0F8F5DF5" w14:textId="77777777" w:rsidR="007D583D" w:rsidRPr="00D022D7" w:rsidRDefault="007D583D">
      <w:pPr>
        <w:tabs>
          <w:tab w:val="left" w:pos="567"/>
        </w:tabs>
        <w:rPr>
          <w:szCs w:val="22"/>
          <w:lang w:val="de-DE"/>
        </w:rPr>
      </w:pPr>
    </w:p>
    <w:p w14:paraId="0A143EF3" w14:textId="77777777" w:rsidR="007D583D" w:rsidRPr="00D022D7" w:rsidRDefault="00AB4338">
      <w:pPr>
        <w:keepNext/>
        <w:keepLines/>
        <w:tabs>
          <w:tab w:val="left" w:pos="567"/>
        </w:tabs>
        <w:ind w:left="567" w:hanging="567"/>
        <w:outlineLvl w:val="0"/>
        <w:rPr>
          <w:b/>
          <w:szCs w:val="22"/>
          <w:lang w:val="de-DE"/>
        </w:rPr>
      </w:pPr>
      <w:r w:rsidRPr="00D022D7">
        <w:rPr>
          <w:b/>
          <w:szCs w:val="22"/>
          <w:lang w:val="de-DE"/>
        </w:rPr>
        <w:t>4.2</w:t>
      </w:r>
      <w:r w:rsidRPr="00D022D7">
        <w:rPr>
          <w:b/>
          <w:szCs w:val="22"/>
          <w:lang w:val="de-DE"/>
        </w:rPr>
        <w:tab/>
        <w:t xml:space="preserve">Dosierung und Art der Anwendung </w:t>
      </w:r>
    </w:p>
    <w:p w14:paraId="45BF9392" w14:textId="77777777" w:rsidR="007D583D" w:rsidRPr="00D022D7" w:rsidRDefault="007D583D">
      <w:pPr>
        <w:tabs>
          <w:tab w:val="left" w:pos="567"/>
        </w:tabs>
        <w:rPr>
          <w:b/>
          <w:szCs w:val="22"/>
          <w:lang w:val="de-DE"/>
        </w:rPr>
      </w:pPr>
    </w:p>
    <w:p w14:paraId="3470CFCF" w14:textId="77777777" w:rsidR="00E151EA" w:rsidRPr="00D022D7" w:rsidRDefault="00AB4338" w:rsidP="00E151EA">
      <w:pPr>
        <w:tabs>
          <w:tab w:val="left" w:pos="0"/>
          <w:tab w:val="left" w:pos="450"/>
          <w:tab w:val="left" w:pos="567"/>
          <w:tab w:val="left" w:pos="720"/>
          <w:tab w:val="left" w:pos="1080"/>
          <w:tab w:val="left" w:pos="1260"/>
          <w:tab w:val="left" w:pos="1530"/>
          <w:tab w:val="left" w:pos="2880"/>
        </w:tabs>
        <w:rPr>
          <w:szCs w:val="22"/>
          <w:u w:val="single"/>
          <w:lang w:val="de-DE"/>
        </w:rPr>
      </w:pPr>
      <w:r w:rsidRPr="00D022D7">
        <w:rPr>
          <w:szCs w:val="22"/>
          <w:u w:val="single"/>
          <w:lang w:val="de-DE"/>
        </w:rPr>
        <w:t>Dosierung</w:t>
      </w:r>
    </w:p>
    <w:p w14:paraId="66E11363" w14:textId="77777777" w:rsidR="00E151EA" w:rsidRPr="00D022D7" w:rsidRDefault="00E151EA" w:rsidP="00E151EA">
      <w:pPr>
        <w:pStyle w:val="BodyText"/>
        <w:pBdr>
          <w:top w:val="none" w:sz="0" w:space="0" w:color="auto"/>
          <w:left w:val="none" w:sz="0" w:space="0" w:color="auto"/>
          <w:bottom w:val="none" w:sz="0" w:space="0" w:color="auto"/>
          <w:right w:val="none" w:sz="0" w:space="0" w:color="auto"/>
        </w:pBdr>
        <w:tabs>
          <w:tab w:val="left" w:pos="567"/>
        </w:tabs>
        <w:rPr>
          <w:szCs w:val="22"/>
          <w:lang w:val="de-DE"/>
        </w:rPr>
      </w:pPr>
    </w:p>
    <w:p w14:paraId="63B198FA" w14:textId="77777777" w:rsidR="00E151EA" w:rsidRPr="00D022D7" w:rsidRDefault="00AB4338" w:rsidP="00E151EA">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Der Arzt sollte die nach Körpergewicht und Dosis am besten geeignete Darreichungsform und Stärke verordnen.</w:t>
      </w:r>
    </w:p>
    <w:p w14:paraId="39AE747D" w14:textId="613FD4B6" w:rsidR="00E151EA" w:rsidRPr="00D022D7" w:rsidRDefault="00AB4338" w:rsidP="00E151EA">
      <w:pPr>
        <w:tabs>
          <w:tab w:val="left" w:pos="567"/>
        </w:tabs>
        <w:autoSpaceDE w:val="0"/>
        <w:autoSpaceDN w:val="0"/>
        <w:adjustRightInd w:val="0"/>
        <w:rPr>
          <w:szCs w:val="22"/>
          <w:lang w:val="de-DE"/>
        </w:rPr>
      </w:pPr>
      <w:r w:rsidRPr="00D022D7">
        <w:rPr>
          <w:szCs w:val="22"/>
          <w:lang w:val="de-DE"/>
        </w:rPr>
        <w:t xml:space="preserve">Die Therapie mit Lacosamid kann entweder als orale Behandlung (Tabletten oder Sirup) oder als intravenöse Behandlung (Infusionslösung) begonnen werden. Die Infusionslösung ist eine Alternative für Patienten, wenn die orale Anwendung vorübergehend nicht möglich ist. Die Behandlungsdauer mit der Infusionslösung von Lacosamid liegt im Ermessen des Arztes. Aus klinischen Studien gibt es Erfahrungen mit einer zweimal täglichen Infusion der Infusionslösung von Lacosamid über 5 Tage in der Zusatzbehandlung. </w:t>
      </w:r>
      <w:r w:rsidRPr="00D022D7">
        <w:rPr>
          <w:rFonts w:eastAsia="SimSun"/>
          <w:szCs w:val="22"/>
          <w:lang w:val="de-DE" w:eastAsia="zh-CN"/>
        </w:rPr>
        <w:t xml:space="preserve">Die Umstellung von intravenöser auf orale Anwendung oder umgekehrt kann direkt und ohne Dosistitration erfolgen, wobei die Tagesdosis und die zweimal tägliche Anwendung beibehalten werden sollte. </w:t>
      </w:r>
      <w:r w:rsidRPr="00D022D7">
        <w:rPr>
          <w:szCs w:val="22"/>
          <w:lang w:val="de-DE"/>
        </w:rPr>
        <w:t xml:space="preserve">Wenn die Lacosamid-Dosis mehr als 400 mg/Tag beträgt, sollten Patienten mit bekannten kardialen Reizleitungsproblemen, die zeitgleich PR-Intervall-verlängernde Arzneimittel einnehmen oder an schwerwiegenden Herzerkrankungen leiden (z. B. Herzinfarkt, Herzinsuffizienz), genau überwacht werden (siehe „Art der Anwendung“ weiter unten und Abschnitt 4.4). </w:t>
      </w:r>
    </w:p>
    <w:p w14:paraId="74B7B7E6" w14:textId="77777777" w:rsidR="00E151EA" w:rsidRPr="00D022D7" w:rsidRDefault="00AB4338" w:rsidP="00E151EA">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Lacosamid muss zweimal täglich (mit einem Abstand von etwa 12 Stunden) eingenommen werden.</w:t>
      </w:r>
    </w:p>
    <w:p w14:paraId="30B97C04" w14:textId="77777777" w:rsidR="000E4342" w:rsidRPr="00D022D7" w:rsidRDefault="000E4342" w:rsidP="00E151EA">
      <w:pPr>
        <w:tabs>
          <w:tab w:val="left" w:pos="0"/>
          <w:tab w:val="left" w:pos="450"/>
          <w:tab w:val="left" w:pos="567"/>
          <w:tab w:val="left" w:pos="720"/>
          <w:tab w:val="left" w:pos="1080"/>
          <w:tab w:val="left" w:pos="1260"/>
          <w:tab w:val="left" w:pos="1530"/>
          <w:tab w:val="left" w:pos="2880"/>
        </w:tabs>
        <w:rPr>
          <w:szCs w:val="22"/>
          <w:u w:val="single"/>
          <w:lang w:val="de-DE"/>
        </w:rPr>
      </w:pPr>
    </w:p>
    <w:p w14:paraId="0595EE91" w14:textId="3CF1774A" w:rsidR="007D583D" w:rsidRPr="00D022D7" w:rsidRDefault="00AB4338">
      <w:pPr>
        <w:tabs>
          <w:tab w:val="left" w:pos="0"/>
          <w:tab w:val="left" w:pos="450"/>
          <w:tab w:val="left" w:pos="567"/>
          <w:tab w:val="left" w:pos="720"/>
          <w:tab w:val="left" w:pos="1080"/>
          <w:tab w:val="left" w:pos="1260"/>
          <w:tab w:val="left" w:pos="1530"/>
          <w:tab w:val="left" w:pos="2880"/>
        </w:tabs>
        <w:rPr>
          <w:lang w:val="de-DE"/>
        </w:rPr>
      </w:pPr>
      <w:r w:rsidRPr="00D022D7">
        <w:rPr>
          <w:lang w:val="de-DE"/>
        </w:rPr>
        <w:lastRenderedPageBreak/>
        <w:t xml:space="preserve">Die empfohlenen Dosierungen für Erwachsene, Jugendliche und Kinder ab </w:t>
      </w:r>
      <w:r w:rsidRPr="00D022D7">
        <w:rPr>
          <w:szCs w:val="22"/>
          <w:lang w:val="de-DE"/>
        </w:rPr>
        <w:t>2 Jahren</w:t>
      </w:r>
      <w:r w:rsidRPr="00D022D7">
        <w:rPr>
          <w:lang w:val="de-DE"/>
        </w:rPr>
        <w:t xml:space="preserve"> sind in der folgenden Tabelle zusammengefasst.</w:t>
      </w:r>
    </w:p>
    <w:p w14:paraId="167A262E" w14:textId="77777777" w:rsidR="000E4342" w:rsidRPr="00D022D7" w:rsidRDefault="000E4342">
      <w:pPr>
        <w:tabs>
          <w:tab w:val="left" w:pos="0"/>
          <w:tab w:val="left" w:pos="450"/>
          <w:tab w:val="left" w:pos="567"/>
          <w:tab w:val="left" w:pos="720"/>
          <w:tab w:val="left" w:pos="1080"/>
          <w:tab w:val="left" w:pos="1260"/>
          <w:tab w:val="left" w:pos="1530"/>
          <w:tab w:val="left" w:pos="2880"/>
        </w:tabs>
        <w:rPr>
          <w:lang w:val="de-DE"/>
        </w:rPr>
      </w:pPr>
    </w:p>
    <w:p w14:paraId="3E570BCD" w14:textId="2E9EF37F" w:rsidR="00E151EA" w:rsidRPr="00461A3B" w:rsidRDefault="00AB4338" w:rsidP="00E151EA">
      <w:pPr>
        <w:pStyle w:val="TableParagraph"/>
        <w:kinsoku w:val="0"/>
        <w:overflowPunct w:val="0"/>
        <w:adjustRightInd w:val="0"/>
        <w:ind w:left="0"/>
        <w:contextualSpacing/>
        <w:rPr>
          <w:b/>
          <w:bCs/>
          <w:lang w:val="de-DE"/>
        </w:rPr>
      </w:pPr>
      <w:r w:rsidRPr="00461A3B">
        <w:rPr>
          <w:b/>
          <w:bCs/>
          <w:lang w:val="de-DE"/>
        </w:rPr>
        <w:t>Tabelle 1</w:t>
      </w:r>
      <w:r w:rsidR="00B877CB" w:rsidRPr="00D022D7">
        <w:rPr>
          <w:b/>
          <w:bCs/>
          <w:lang w:val="de-DE"/>
        </w:rPr>
        <w:t>:</w:t>
      </w:r>
      <w:r w:rsidRPr="00461A3B">
        <w:rPr>
          <w:b/>
          <w:bCs/>
          <w:lang w:val="de-DE"/>
        </w:rPr>
        <w:t xml:space="preserve"> Empfohlene Dosierung für Jugendl</w:t>
      </w:r>
      <w:r w:rsidRPr="00D022D7">
        <w:rPr>
          <w:b/>
          <w:bCs/>
          <w:lang w:val="de-DE"/>
        </w:rPr>
        <w:t xml:space="preserve">iche und Kinder ab einem </w:t>
      </w:r>
      <w:r w:rsidR="000B0225">
        <w:rPr>
          <w:b/>
          <w:bCs/>
          <w:lang w:val="de-DE"/>
        </w:rPr>
        <w:t>Körperg</w:t>
      </w:r>
      <w:r w:rsidRPr="00D022D7">
        <w:rPr>
          <w:b/>
          <w:bCs/>
          <w:lang w:val="de-DE"/>
        </w:rPr>
        <w:t>ewicht von 50 kg sowie für Erwachsene</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3"/>
        <w:gridCol w:w="1691"/>
        <w:gridCol w:w="3921"/>
      </w:tblGrid>
      <w:tr w:rsidR="00BC3194" w14:paraId="07B28393" w14:textId="77777777">
        <w:trPr>
          <w:trHeight w:val="253"/>
          <w:jc w:val="center"/>
        </w:trPr>
        <w:tc>
          <w:tcPr>
            <w:tcW w:w="3348" w:type="dxa"/>
          </w:tcPr>
          <w:p w14:paraId="3A5824B7" w14:textId="77777777" w:rsidR="007D583D" w:rsidRPr="00D022D7" w:rsidRDefault="00AB4338">
            <w:pPr>
              <w:autoSpaceDE w:val="0"/>
              <w:autoSpaceDN w:val="0"/>
              <w:adjustRightInd w:val="0"/>
              <w:rPr>
                <w:rFonts w:eastAsia="Times New Roman"/>
                <w:szCs w:val="22"/>
                <w:lang w:val="de-DE" w:eastAsia="en-US"/>
              </w:rPr>
            </w:pPr>
            <w:bookmarkStart w:id="0" w:name="_Hlk76380321"/>
            <w:r w:rsidRPr="00D022D7">
              <w:rPr>
                <w:rFonts w:eastAsia="Times New Roman"/>
                <w:b/>
                <w:bCs/>
                <w:szCs w:val="22"/>
                <w:lang w:val="de-DE" w:eastAsia="en-US"/>
              </w:rPr>
              <w:t>Anfangsdosis</w:t>
            </w:r>
          </w:p>
        </w:tc>
        <w:tc>
          <w:tcPr>
            <w:tcW w:w="1688" w:type="dxa"/>
          </w:tcPr>
          <w:p w14:paraId="62855E37"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b/>
                <w:bCs/>
                <w:szCs w:val="22"/>
                <w:lang w:val="de-DE" w:eastAsia="en-US"/>
              </w:rPr>
              <w:t>Titration (schrittweise)</w:t>
            </w:r>
          </w:p>
        </w:tc>
        <w:tc>
          <w:tcPr>
            <w:tcW w:w="3914" w:type="dxa"/>
          </w:tcPr>
          <w:p w14:paraId="317C46BD"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b/>
                <w:bCs/>
                <w:szCs w:val="22"/>
                <w:lang w:val="de-DE" w:eastAsia="en-US"/>
              </w:rPr>
              <w:t>Maximal empfohlene Dosis</w:t>
            </w:r>
          </w:p>
        </w:tc>
      </w:tr>
      <w:bookmarkEnd w:id="0"/>
      <w:tr w:rsidR="00BC3194" w14:paraId="29763312" w14:textId="77777777">
        <w:trPr>
          <w:trHeight w:val="1724"/>
          <w:jc w:val="center"/>
        </w:trPr>
        <w:tc>
          <w:tcPr>
            <w:tcW w:w="3348" w:type="dxa"/>
          </w:tcPr>
          <w:p w14:paraId="666E59BE"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b/>
                <w:bCs/>
                <w:szCs w:val="22"/>
                <w:lang w:val="de-DE" w:eastAsia="en-US"/>
              </w:rPr>
              <w:t xml:space="preserve">Monotherapie: </w:t>
            </w:r>
            <w:r w:rsidRPr="00D022D7">
              <w:rPr>
                <w:rFonts w:eastAsia="Times New Roman"/>
                <w:szCs w:val="22"/>
                <w:lang w:val="de-DE" w:eastAsia="en-US"/>
              </w:rPr>
              <w:t>50 mg zweimal täglich (100 mg/Tag) oder 100 mg zweimal täglich (200 mg/Tag)</w:t>
            </w:r>
          </w:p>
          <w:p w14:paraId="3275C8D5" w14:textId="77777777" w:rsidR="007D583D" w:rsidRPr="00D022D7" w:rsidRDefault="007D583D">
            <w:pPr>
              <w:autoSpaceDE w:val="0"/>
              <w:autoSpaceDN w:val="0"/>
              <w:adjustRightInd w:val="0"/>
              <w:rPr>
                <w:rFonts w:eastAsia="Times New Roman"/>
                <w:szCs w:val="22"/>
                <w:lang w:val="de-DE" w:eastAsia="en-US"/>
              </w:rPr>
            </w:pPr>
          </w:p>
          <w:p w14:paraId="6BA6620D"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b/>
                <w:bCs/>
                <w:szCs w:val="22"/>
                <w:lang w:val="de-DE" w:eastAsia="en-US"/>
              </w:rPr>
              <w:t xml:space="preserve">Zusatztherapie: </w:t>
            </w:r>
            <w:r w:rsidRPr="00D022D7">
              <w:rPr>
                <w:rFonts w:eastAsia="Times New Roman"/>
                <w:szCs w:val="22"/>
                <w:lang w:val="de-DE" w:eastAsia="en-US"/>
              </w:rPr>
              <w:t xml:space="preserve">50 mg zweimal täglich (100 mg/Tag) </w:t>
            </w:r>
          </w:p>
          <w:p w14:paraId="690C8248" w14:textId="77777777" w:rsidR="007D583D" w:rsidRPr="00D022D7" w:rsidRDefault="007D583D">
            <w:pPr>
              <w:autoSpaceDE w:val="0"/>
              <w:autoSpaceDN w:val="0"/>
              <w:adjustRightInd w:val="0"/>
              <w:rPr>
                <w:rFonts w:eastAsia="Times New Roman"/>
                <w:szCs w:val="22"/>
                <w:lang w:val="de-DE" w:eastAsia="en-US"/>
              </w:rPr>
            </w:pPr>
          </w:p>
        </w:tc>
        <w:tc>
          <w:tcPr>
            <w:tcW w:w="1688" w:type="dxa"/>
          </w:tcPr>
          <w:p w14:paraId="1FEF0436"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szCs w:val="22"/>
                <w:lang w:val="de-DE" w:eastAsia="en-US"/>
              </w:rPr>
              <w:t>50 mg zweimal täglich (100 mg/Tag) in wöchentlichen Abständen</w:t>
            </w:r>
          </w:p>
        </w:tc>
        <w:tc>
          <w:tcPr>
            <w:tcW w:w="3914" w:type="dxa"/>
          </w:tcPr>
          <w:p w14:paraId="2F814F5B"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b/>
                <w:bCs/>
                <w:szCs w:val="22"/>
                <w:lang w:val="de-DE" w:eastAsia="en-US"/>
              </w:rPr>
              <w:t xml:space="preserve">Monotherapie: </w:t>
            </w:r>
            <w:r w:rsidRPr="00D022D7">
              <w:rPr>
                <w:rFonts w:eastAsia="Times New Roman"/>
                <w:szCs w:val="22"/>
                <w:lang w:val="de-DE" w:eastAsia="en-US"/>
              </w:rPr>
              <w:t>bis zu 300 mg zweimal täglich (600 mg/Tag)</w:t>
            </w:r>
          </w:p>
          <w:p w14:paraId="0ECE1155" w14:textId="0907819C" w:rsidR="007D583D" w:rsidRPr="00D022D7" w:rsidRDefault="007D583D">
            <w:pPr>
              <w:autoSpaceDE w:val="0"/>
              <w:autoSpaceDN w:val="0"/>
              <w:adjustRightInd w:val="0"/>
              <w:rPr>
                <w:rFonts w:eastAsia="Times New Roman"/>
                <w:szCs w:val="22"/>
                <w:lang w:val="de-DE" w:eastAsia="en-US"/>
              </w:rPr>
            </w:pPr>
          </w:p>
          <w:p w14:paraId="0003E158" w14:textId="77777777" w:rsidR="009039F7" w:rsidRPr="00D022D7" w:rsidRDefault="009039F7">
            <w:pPr>
              <w:autoSpaceDE w:val="0"/>
              <w:autoSpaceDN w:val="0"/>
              <w:adjustRightInd w:val="0"/>
              <w:rPr>
                <w:rFonts w:eastAsia="Times New Roman"/>
                <w:szCs w:val="22"/>
                <w:lang w:val="de-DE" w:eastAsia="en-US"/>
              </w:rPr>
            </w:pPr>
          </w:p>
          <w:p w14:paraId="127B90FF"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b/>
                <w:bCs/>
                <w:szCs w:val="22"/>
                <w:lang w:val="de-DE" w:eastAsia="en-US"/>
              </w:rPr>
              <w:t xml:space="preserve">Zusatztherapie: </w:t>
            </w:r>
            <w:r w:rsidRPr="00D022D7">
              <w:rPr>
                <w:rFonts w:eastAsia="Times New Roman"/>
                <w:szCs w:val="22"/>
                <w:lang w:val="de-DE" w:eastAsia="en-US"/>
              </w:rPr>
              <w:t>bis zu 200 mg zweimal täglich (400 mg/Tag)</w:t>
            </w:r>
          </w:p>
        </w:tc>
      </w:tr>
      <w:tr w:rsidR="00BC3194" w14:paraId="264C56B1" w14:textId="77777777">
        <w:trPr>
          <w:trHeight w:val="771"/>
          <w:jc w:val="center"/>
        </w:trPr>
        <w:tc>
          <w:tcPr>
            <w:tcW w:w="8950" w:type="dxa"/>
            <w:gridSpan w:val="3"/>
          </w:tcPr>
          <w:p w14:paraId="3692085D" w14:textId="77777777" w:rsidR="007D583D" w:rsidRPr="00D022D7" w:rsidRDefault="00AB4338">
            <w:pPr>
              <w:autoSpaceDE w:val="0"/>
              <w:autoSpaceDN w:val="0"/>
              <w:adjustRightInd w:val="0"/>
              <w:rPr>
                <w:rFonts w:eastAsia="Times New Roman"/>
                <w:b/>
                <w:bCs/>
                <w:szCs w:val="22"/>
                <w:lang w:val="de-DE" w:eastAsia="en-US"/>
              </w:rPr>
            </w:pPr>
            <w:r w:rsidRPr="00D022D7">
              <w:rPr>
                <w:rFonts w:eastAsia="Times New Roman"/>
                <w:b/>
                <w:bCs/>
                <w:szCs w:val="22"/>
                <w:lang w:val="de-DE" w:eastAsia="en-US"/>
              </w:rPr>
              <w:t xml:space="preserve">Alternative Initialdosis* </w:t>
            </w:r>
            <w:r w:rsidRPr="00D022D7">
              <w:rPr>
                <w:rFonts w:eastAsia="Times New Roman"/>
                <w:szCs w:val="22"/>
                <w:lang w:val="de-DE" w:eastAsia="en-US"/>
              </w:rPr>
              <w:t>(sofern anwendbar)</w:t>
            </w:r>
            <w:r w:rsidRPr="00D022D7">
              <w:rPr>
                <w:rFonts w:eastAsia="Times New Roman"/>
                <w:b/>
                <w:bCs/>
                <w:szCs w:val="22"/>
                <w:lang w:val="de-DE" w:eastAsia="en-US"/>
              </w:rPr>
              <w:t xml:space="preserve">: </w:t>
            </w:r>
          </w:p>
          <w:p w14:paraId="1B57B4EC" w14:textId="77777777" w:rsidR="007D583D" w:rsidRPr="00D022D7" w:rsidRDefault="00AB4338">
            <w:pPr>
              <w:autoSpaceDE w:val="0"/>
              <w:autoSpaceDN w:val="0"/>
              <w:adjustRightInd w:val="0"/>
              <w:rPr>
                <w:rFonts w:eastAsia="Times New Roman"/>
                <w:szCs w:val="22"/>
                <w:lang w:val="de-DE" w:eastAsia="en-US"/>
              </w:rPr>
            </w:pPr>
            <w:r w:rsidRPr="00D022D7">
              <w:rPr>
                <w:rFonts w:eastAsia="Times New Roman"/>
                <w:szCs w:val="22"/>
                <w:lang w:val="de-DE" w:eastAsia="en-US"/>
              </w:rPr>
              <w:t>200 mg einzelne Aufsättigungsdosis gefolgt von 100 mg zweimal täglich (200 mg/Tag)</w:t>
            </w:r>
          </w:p>
          <w:p w14:paraId="0EC4931C" w14:textId="77777777" w:rsidR="007D583D" w:rsidRPr="00D022D7" w:rsidRDefault="007D583D">
            <w:pPr>
              <w:autoSpaceDE w:val="0"/>
              <w:autoSpaceDN w:val="0"/>
              <w:adjustRightInd w:val="0"/>
              <w:rPr>
                <w:rFonts w:eastAsia="Times New Roman"/>
                <w:b/>
                <w:bCs/>
                <w:szCs w:val="22"/>
                <w:lang w:val="de-DE" w:eastAsia="en-US"/>
              </w:rPr>
            </w:pPr>
          </w:p>
        </w:tc>
      </w:tr>
      <w:tr w:rsidR="00BC3194" w14:paraId="6308B68F" w14:textId="77777777">
        <w:trPr>
          <w:trHeight w:val="771"/>
          <w:jc w:val="center"/>
        </w:trPr>
        <w:tc>
          <w:tcPr>
            <w:tcW w:w="8950" w:type="dxa"/>
            <w:gridSpan w:val="3"/>
          </w:tcPr>
          <w:p w14:paraId="59A67CA5" w14:textId="77777777" w:rsidR="007D583D" w:rsidRPr="00D022D7" w:rsidRDefault="00AB4338">
            <w:pPr>
              <w:autoSpaceDE w:val="0"/>
              <w:autoSpaceDN w:val="0"/>
              <w:adjustRightInd w:val="0"/>
              <w:rPr>
                <w:rFonts w:eastAsia="Times New Roman"/>
                <w:b/>
                <w:bCs/>
                <w:szCs w:val="22"/>
                <w:lang w:val="de-DE" w:eastAsia="en-US"/>
              </w:rPr>
            </w:pPr>
            <w:r w:rsidRPr="00461A3B">
              <w:rPr>
                <w:rFonts w:eastAsia="Times New Roman"/>
                <w:sz w:val="20"/>
                <w:lang w:val="de-DE" w:eastAsia="en-US"/>
              </w:rPr>
              <w:t>*</w:t>
            </w:r>
            <w:r w:rsidRPr="00461A3B">
              <w:rPr>
                <w:sz w:val="20"/>
                <w:lang w:val="de-DE"/>
              </w:rPr>
              <w:t xml:space="preserve"> </w:t>
            </w:r>
            <w:r w:rsidRPr="00461A3B">
              <w:rPr>
                <w:rFonts w:eastAsia="Times New Roman"/>
                <w:sz w:val="20"/>
                <w:lang w:val="de-DE" w:eastAsia="en-US"/>
              </w:rPr>
              <w:t>Mit einer Aufsättigungsdosis kann bei Patienten dann begonnen werden, wenn der Arzt feststellt, dass eine schnelle Erlangung der Steady-State-Plasmakonzentration und der therapeutischen Wirkung von Lacosamid notwendig ist. Eine Aufsättigungsdosis soll unter medizinischer Überwachung und Berücksichtigung der möglicherweise erhöhten Inzidenz von schweren Herzrhythmusstörungen und zentral-nervösen Nebenwirkungen (siehe Abschnitt 4.8) verabreicht werden. Die Verabreichung einer Aufsättigungsdosis wurde nicht bei akuten Zuständen wie z. B. Status epilepticus untersucht</w:t>
            </w:r>
            <w:r w:rsidRPr="00D022D7">
              <w:rPr>
                <w:rFonts w:eastAsia="Times New Roman"/>
                <w:sz w:val="16"/>
                <w:szCs w:val="16"/>
                <w:lang w:val="de-DE" w:eastAsia="en-US"/>
              </w:rPr>
              <w:t>.</w:t>
            </w:r>
          </w:p>
        </w:tc>
      </w:tr>
    </w:tbl>
    <w:p w14:paraId="60506603" w14:textId="3C5F05E1" w:rsidR="007D583D" w:rsidRPr="00D022D7" w:rsidRDefault="007D583D">
      <w:pPr>
        <w:rPr>
          <w:rFonts w:eastAsia="Times New Roman"/>
          <w:lang w:val="de-DE" w:eastAsia="en-US"/>
        </w:rPr>
      </w:pPr>
    </w:p>
    <w:p w14:paraId="24716C8B" w14:textId="1F29640A" w:rsidR="009039F7" w:rsidRPr="00461A3B" w:rsidRDefault="00AB4338">
      <w:pPr>
        <w:rPr>
          <w:rFonts w:eastAsia="Times New Roman"/>
          <w:b/>
          <w:lang w:val="de-DE" w:eastAsia="en-US"/>
        </w:rPr>
      </w:pPr>
      <w:r w:rsidRPr="00D022D7">
        <w:rPr>
          <w:rFonts w:eastAsia="Times New Roman"/>
          <w:b/>
          <w:lang w:val="de-DE" w:eastAsia="en-US"/>
        </w:rPr>
        <w:t>Tabelle 2</w:t>
      </w:r>
      <w:r w:rsidR="00B877CB" w:rsidRPr="00D022D7">
        <w:rPr>
          <w:rFonts w:eastAsia="Times New Roman"/>
          <w:b/>
          <w:lang w:val="de-DE" w:eastAsia="en-US"/>
        </w:rPr>
        <w:t>:</w:t>
      </w:r>
      <w:r w:rsidRPr="00D022D7">
        <w:rPr>
          <w:rFonts w:eastAsia="Times New Roman"/>
          <w:b/>
          <w:lang w:val="de-DE" w:eastAsia="en-US"/>
        </w:rPr>
        <w:t xml:space="preserve"> Empfohlene Dosierung für Kinder ab 2 Jahren und Jugendliche mit einem Körpergewicht unter 50 kg</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2"/>
        <w:gridCol w:w="2221"/>
        <w:gridCol w:w="4239"/>
      </w:tblGrid>
      <w:tr w:rsidR="00BC3194" w14:paraId="21B39DD7" w14:textId="77777777">
        <w:trPr>
          <w:trHeight w:val="253"/>
          <w:jc w:val="center"/>
        </w:trPr>
        <w:tc>
          <w:tcPr>
            <w:tcW w:w="2492" w:type="dxa"/>
          </w:tcPr>
          <w:p w14:paraId="3D0E34CB" w14:textId="77777777" w:rsidR="007D583D" w:rsidRPr="00D022D7" w:rsidRDefault="00AB4338">
            <w:pPr>
              <w:keepNext/>
              <w:keepLines/>
              <w:autoSpaceDE w:val="0"/>
              <w:autoSpaceDN w:val="0"/>
              <w:adjustRightInd w:val="0"/>
              <w:rPr>
                <w:rFonts w:eastAsia="Times New Roman"/>
                <w:szCs w:val="22"/>
                <w:lang w:val="de-DE" w:eastAsia="en-US"/>
              </w:rPr>
            </w:pPr>
            <w:r w:rsidRPr="00D022D7">
              <w:rPr>
                <w:rFonts w:eastAsia="Times New Roman"/>
                <w:b/>
                <w:bCs/>
                <w:szCs w:val="22"/>
                <w:lang w:val="de-DE" w:eastAsia="en-US"/>
              </w:rPr>
              <w:t>Anfangsdosis</w:t>
            </w:r>
          </w:p>
        </w:tc>
        <w:tc>
          <w:tcPr>
            <w:tcW w:w="2221" w:type="dxa"/>
          </w:tcPr>
          <w:p w14:paraId="650C31AD" w14:textId="77777777" w:rsidR="007D583D" w:rsidRPr="00D022D7" w:rsidRDefault="00AB4338">
            <w:pPr>
              <w:keepNext/>
              <w:keepLines/>
              <w:autoSpaceDE w:val="0"/>
              <w:autoSpaceDN w:val="0"/>
              <w:adjustRightInd w:val="0"/>
              <w:rPr>
                <w:rFonts w:eastAsia="Times New Roman"/>
                <w:szCs w:val="22"/>
                <w:lang w:val="de-DE" w:eastAsia="en-US"/>
              </w:rPr>
            </w:pPr>
            <w:r w:rsidRPr="00D022D7">
              <w:rPr>
                <w:rFonts w:eastAsia="Times New Roman"/>
                <w:b/>
                <w:bCs/>
                <w:szCs w:val="22"/>
                <w:lang w:val="de-DE" w:eastAsia="en-US"/>
              </w:rPr>
              <w:t>Titration (schrittweise)</w:t>
            </w:r>
          </w:p>
        </w:tc>
        <w:tc>
          <w:tcPr>
            <w:tcW w:w="4239" w:type="dxa"/>
          </w:tcPr>
          <w:p w14:paraId="1FDAA333" w14:textId="77777777" w:rsidR="007D583D" w:rsidRPr="00D022D7" w:rsidRDefault="00AB4338">
            <w:pPr>
              <w:keepNext/>
              <w:keepLines/>
              <w:autoSpaceDE w:val="0"/>
              <w:autoSpaceDN w:val="0"/>
              <w:adjustRightInd w:val="0"/>
              <w:rPr>
                <w:rFonts w:eastAsia="Times New Roman"/>
                <w:szCs w:val="22"/>
                <w:lang w:val="de-DE" w:eastAsia="en-US"/>
              </w:rPr>
            </w:pPr>
            <w:r w:rsidRPr="00D022D7">
              <w:rPr>
                <w:rFonts w:eastAsia="Times New Roman"/>
                <w:b/>
                <w:bCs/>
                <w:szCs w:val="22"/>
                <w:lang w:val="de-DE" w:eastAsia="en-US"/>
              </w:rPr>
              <w:t>Maximal empfohlene Dosis</w:t>
            </w:r>
          </w:p>
        </w:tc>
      </w:tr>
      <w:tr w:rsidR="00BC3194" w14:paraId="2FFBF832" w14:textId="77777777">
        <w:trPr>
          <w:trHeight w:val="511"/>
          <w:jc w:val="center"/>
        </w:trPr>
        <w:tc>
          <w:tcPr>
            <w:tcW w:w="2492" w:type="dxa"/>
            <w:vMerge w:val="restart"/>
          </w:tcPr>
          <w:p w14:paraId="02BB116F" w14:textId="77777777" w:rsidR="007D583D" w:rsidRPr="00D022D7" w:rsidRDefault="00AB4338">
            <w:pPr>
              <w:keepNext/>
              <w:keepLines/>
              <w:autoSpaceDE w:val="0"/>
              <w:autoSpaceDN w:val="0"/>
              <w:adjustRightInd w:val="0"/>
              <w:rPr>
                <w:rFonts w:eastAsia="Times New Roman"/>
                <w:szCs w:val="22"/>
                <w:lang w:val="de-DE" w:eastAsia="en-US"/>
              </w:rPr>
            </w:pPr>
            <w:r w:rsidRPr="00D022D7">
              <w:rPr>
                <w:rFonts w:eastAsia="Times New Roman"/>
                <w:b/>
                <w:bCs/>
                <w:szCs w:val="22"/>
                <w:lang w:val="de-DE" w:eastAsia="en-US"/>
              </w:rPr>
              <w:t>Monotherapie und Zusatztherapie:</w:t>
            </w:r>
            <w:r w:rsidRPr="00D022D7">
              <w:rPr>
                <w:rFonts w:eastAsia="Times New Roman"/>
                <w:szCs w:val="22"/>
                <w:lang w:val="de-DE" w:eastAsia="en-US"/>
              </w:rPr>
              <w:t xml:space="preserve"> </w:t>
            </w:r>
          </w:p>
          <w:p w14:paraId="5D987802" w14:textId="77777777" w:rsidR="007D583D" w:rsidRPr="00D022D7" w:rsidRDefault="00AB4338">
            <w:pPr>
              <w:keepNext/>
              <w:keepLines/>
              <w:autoSpaceDE w:val="0"/>
              <w:autoSpaceDN w:val="0"/>
              <w:adjustRightInd w:val="0"/>
              <w:rPr>
                <w:rFonts w:eastAsia="Times New Roman"/>
                <w:szCs w:val="22"/>
                <w:lang w:val="de-DE" w:eastAsia="en-US"/>
              </w:rPr>
            </w:pPr>
            <w:r w:rsidRPr="00D022D7">
              <w:rPr>
                <w:rFonts w:eastAsia="Times New Roman"/>
                <w:szCs w:val="22"/>
                <w:lang w:val="de-DE" w:eastAsia="en-US"/>
              </w:rPr>
              <w:t>1 mg/kg zweimal täglich (2 mg/kg/Tag)</w:t>
            </w:r>
          </w:p>
        </w:tc>
        <w:tc>
          <w:tcPr>
            <w:tcW w:w="2221" w:type="dxa"/>
            <w:vMerge w:val="restart"/>
          </w:tcPr>
          <w:p w14:paraId="3D40D6C5" w14:textId="77777777" w:rsidR="007D583D" w:rsidRPr="00D022D7" w:rsidRDefault="00AB4338">
            <w:pPr>
              <w:keepNext/>
              <w:keepLines/>
              <w:autoSpaceDE w:val="0"/>
              <w:autoSpaceDN w:val="0"/>
              <w:adjustRightInd w:val="0"/>
              <w:rPr>
                <w:rFonts w:eastAsia="Times New Roman"/>
                <w:szCs w:val="22"/>
                <w:lang w:val="de-DE" w:eastAsia="en-US"/>
              </w:rPr>
            </w:pPr>
            <w:r w:rsidRPr="00D022D7">
              <w:rPr>
                <w:rFonts w:eastAsia="Times New Roman"/>
                <w:szCs w:val="22"/>
                <w:lang w:val="de-DE" w:eastAsia="en-US"/>
              </w:rPr>
              <w:t>1 mg/kg zweimal täglich (2 mg/kg/Tag) in wöchentlichen Abständen</w:t>
            </w:r>
          </w:p>
        </w:tc>
        <w:tc>
          <w:tcPr>
            <w:tcW w:w="4239" w:type="dxa"/>
          </w:tcPr>
          <w:p w14:paraId="7B7C1F93" w14:textId="77777777" w:rsidR="007D583D" w:rsidRPr="00D022D7" w:rsidRDefault="00AB4338">
            <w:pPr>
              <w:keepNext/>
              <w:keepLines/>
              <w:autoSpaceDE w:val="0"/>
              <w:autoSpaceDN w:val="0"/>
              <w:adjustRightInd w:val="0"/>
              <w:rPr>
                <w:rFonts w:eastAsia="Times New Roman"/>
                <w:b/>
                <w:bCs/>
                <w:szCs w:val="22"/>
                <w:lang w:val="de-DE" w:eastAsia="en-US"/>
              </w:rPr>
            </w:pPr>
            <w:r w:rsidRPr="00D022D7">
              <w:rPr>
                <w:rFonts w:eastAsia="Times New Roman"/>
                <w:b/>
                <w:bCs/>
                <w:szCs w:val="22"/>
                <w:lang w:val="de-DE" w:eastAsia="en-US"/>
              </w:rPr>
              <w:t xml:space="preserve">Monotherapie: </w:t>
            </w:r>
          </w:p>
          <w:p w14:paraId="63D44CB3" w14:textId="77777777" w:rsidR="007D583D" w:rsidRPr="00D022D7" w:rsidRDefault="00AB4338">
            <w:pPr>
              <w:keepNext/>
              <w:keepLines/>
              <w:numPr>
                <w:ilvl w:val="0"/>
                <w:numId w:val="107"/>
              </w:numPr>
              <w:autoSpaceDE w:val="0"/>
              <w:autoSpaceDN w:val="0"/>
              <w:adjustRightInd w:val="0"/>
              <w:ind w:left="324"/>
              <w:rPr>
                <w:rFonts w:eastAsia="Times New Roman"/>
                <w:szCs w:val="22"/>
                <w:lang w:val="de-DE" w:eastAsia="en-US"/>
              </w:rPr>
            </w:pPr>
            <w:r w:rsidRPr="00D022D7">
              <w:rPr>
                <w:rFonts w:eastAsia="Times New Roman"/>
                <w:szCs w:val="22"/>
                <w:lang w:val="de-DE" w:eastAsia="en-US"/>
              </w:rPr>
              <w:t>bis zu 6 mg/kg zweimal täglich (12 mg/kg/Tag) bei Patienten ≥ 10 kg bis &lt; 40 kg</w:t>
            </w:r>
          </w:p>
          <w:p w14:paraId="628F6A6F" w14:textId="77777777" w:rsidR="007D583D" w:rsidRPr="00D022D7" w:rsidRDefault="00AB4338">
            <w:pPr>
              <w:keepNext/>
              <w:keepLines/>
              <w:numPr>
                <w:ilvl w:val="0"/>
                <w:numId w:val="107"/>
              </w:numPr>
              <w:autoSpaceDE w:val="0"/>
              <w:autoSpaceDN w:val="0"/>
              <w:adjustRightInd w:val="0"/>
              <w:ind w:left="324"/>
              <w:rPr>
                <w:rFonts w:eastAsia="Times New Roman"/>
                <w:szCs w:val="22"/>
                <w:lang w:val="de-DE" w:eastAsia="en-US"/>
              </w:rPr>
            </w:pPr>
            <w:r w:rsidRPr="00D022D7">
              <w:rPr>
                <w:rFonts w:eastAsia="Times New Roman"/>
                <w:szCs w:val="22"/>
                <w:lang w:val="de-DE" w:eastAsia="en-US"/>
              </w:rPr>
              <w:t>bis zu 5 mg/kg zweimal täglich (10 mg/kg/Tag) bei Patienten ≥ 40 kg bis &lt; 50 kg</w:t>
            </w:r>
          </w:p>
          <w:p w14:paraId="32F30462" w14:textId="77777777" w:rsidR="007D583D" w:rsidRPr="00D022D7" w:rsidRDefault="007D583D">
            <w:pPr>
              <w:keepNext/>
              <w:keepLines/>
              <w:autoSpaceDE w:val="0"/>
              <w:autoSpaceDN w:val="0"/>
              <w:adjustRightInd w:val="0"/>
              <w:ind w:left="-36"/>
              <w:rPr>
                <w:rFonts w:eastAsia="Times New Roman"/>
                <w:szCs w:val="22"/>
                <w:lang w:val="de-DE" w:eastAsia="en-US"/>
              </w:rPr>
            </w:pPr>
          </w:p>
        </w:tc>
      </w:tr>
      <w:tr w:rsidR="00BC3194" w14:paraId="2A434DB3" w14:textId="77777777">
        <w:trPr>
          <w:trHeight w:val="510"/>
          <w:jc w:val="center"/>
        </w:trPr>
        <w:tc>
          <w:tcPr>
            <w:tcW w:w="2492" w:type="dxa"/>
            <w:vMerge/>
          </w:tcPr>
          <w:p w14:paraId="706D72C6" w14:textId="77777777" w:rsidR="007D583D" w:rsidRPr="00D022D7" w:rsidRDefault="007D583D">
            <w:pPr>
              <w:keepNext/>
              <w:keepLines/>
              <w:autoSpaceDE w:val="0"/>
              <w:autoSpaceDN w:val="0"/>
              <w:adjustRightInd w:val="0"/>
              <w:rPr>
                <w:rFonts w:eastAsia="Times New Roman"/>
                <w:szCs w:val="22"/>
                <w:lang w:val="de-DE" w:eastAsia="en-US"/>
              </w:rPr>
            </w:pPr>
          </w:p>
        </w:tc>
        <w:tc>
          <w:tcPr>
            <w:tcW w:w="2221" w:type="dxa"/>
            <w:vMerge/>
          </w:tcPr>
          <w:p w14:paraId="31D90340" w14:textId="77777777" w:rsidR="007D583D" w:rsidRPr="00D022D7" w:rsidRDefault="007D583D">
            <w:pPr>
              <w:keepNext/>
              <w:keepLines/>
              <w:autoSpaceDE w:val="0"/>
              <w:autoSpaceDN w:val="0"/>
              <w:adjustRightInd w:val="0"/>
              <w:rPr>
                <w:rFonts w:eastAsia="Times New Roman"/>
                <w:szCs w:val="22"/>
                <w:lang w:val="de-DE" w:eastAsia="en-US"/>
              </w:rPr>
            </w:pPr>
          </w:p>
        </w:tc>
        <w:tc>
          <w:tcPr>
            <w:tcW w:w="4239" w:type="dxa"/>
          </w:tcPr>
          <w:p w14:paraId="6D5E88B0" w14:textId="77777777" w:rsidR="007D583D" w:rsidRPr="00D022D7" w:rsidRDefault="00AB4338">
            <w:pPr>
              <w:keepNext/>
              <w:keepLines/>
              <w:autoSpaceDE w:val="0"/>
              <w:autoSpaceDN w:val="0"/>
              <w:adjustRightInd w:val="0"/>
              <w:rPr>
                <w:rFonts w:eastAsia="Times New Roman"/>
                <w:b/>
                <w:bCs/>
                <w:szCs w:val="22"/>
                <w:lang w:val="de-DE" w:eastAsia="en-US"/>
              </w:rPr>
            </w:pPr>
            <w:r w:rsidRPr="00D022D7">
              <w:rPr>
                <w:rFonts w:eastAsia="Times New Roman"/>
                <w:b/>
                <w:bCs/>
                <w:szCs w:val="22"/>
                <w:lang w:val="de-DE" w:eastAsia="en-US"/>
              </w:rPr>
              <w:t xml:space="preserve">Zusatztherapie: </w:t>
            </w:r>
          </w:p>
          <w:p w14:paraId="5EAEAAFE" w14:textId="77777777" w:rsidR="007D583D" w:rsidRPr="00D022D7" w:rsidRDefault="00AB4338">
            <w:pPr>
              <w:keepNext/>
              <w:keepLines/>
              <w:numPr>
                <w:ilvl w:val="0"/>
                <w:numId w:val="107"/>
              </w:numPr>
              <w:autoSpaceDE w:val="0"/>
              <w:autoSpaceDN w:val="0"/>
              <w:adjustRightInd w:val="0"/>
              <w:ind w:left="324"/>
              <w:rPr>
                <w:rFonts w:eastAsia="Times New Roman"/>
                <w:szCs w:val="22"/>
                <w:lang w:val="de-DE" w:eastAsia="en-US"/>
              </w:rPr>
            </w:pPr>
            <w:r w:rsidRPr="00D022D7">
              <w:rPr>
                <w:rFonts w:eastAsia="Times New Roman"/>
                <w:szCs w:val="22"/>
                <w:lang w:val="de-DE" w:eastAsia="en-US"/>
              </w:rPr>
              <w:t>bis zu 6 mg/kg zweimal täglich (12 mg/kg/Tag) bei Patienten ≥ 10 kg bis &lt; 20 kg</w:t>
            </w:r>
          </w:p>
          <w:p w14:paraId="6DE2B135" w14:textId="77777777" w:rsidR="007D583D" w:rsidRPr="00D022D7" w:rsidRDefault="00AB4338">
            <w:pPr>
              <w:keepNext/>
              <w:keepLines/>
              <w:numPr>
                <w:ilvl w:val="0"/>
                <w:numId w:val="107"/>
              </w:numPr>
              <w:autoSpaceDE w:val="0"/>
              <w:autoSpaceDN w:val="0"/>
              <w:adjustRightInd w:val="0"/>
              <w:ind w:left="324"/>
              <w:rPr>
                <w:rFonts w:eastAsia="Times New Roman"/>
                <w:szCs w:val="22"/>
                <w:lang w:val="de-DE" w:eastAsia="en-US"/>
              </w:rPr>
            </w:pPr>
            <w:r w:rsidRPr="00D022D7">
              <w:rPr>
                <w:rFonts w:eastAsia="Times New Roman"/>
                <w:szCs w:val="22"/>
                <w:lang w:val="de-DE" w:eastAsia="en-US"/>
              </w:rPr>
              <w:t>bis zu 5 mg/kg zweimal täglich (10 mg/kg/Tag) bei Patienten ≥ 20 kg bis &lt; 30 kg</w:t>
            </w:r>
          </w:p>
          <w:p w14:paraId="2CB51D6A" w14:textId="77777777" w:rsidR="007D583D" w:rsidRPr="00D022D7" w:rsidRDefault="00AB4338">
            <w:pPr>
              <w:keepNext/>
              <w:keepLines/>
              <w:numPr>
                <w:ilvl w:val="0"/>
                <w:numId w:val="107"/>
              </w:numPr>
              <w:autoSpaceDE w:val="0"/>
              <w:autoSpaceDN w:val="0"/>
              <w:adjustRightInd w:val="0"/>
              <w:ind w:left="324"/>
              <w:rPr>
                <w:rFonts w:eastAsia="Times New Roman"/>
                <w:szCs w:val="22"/>
                <w:lang w:val="de-DE" w:eastAsia="en-US"/>
              </w:rPr>
            </w:pPr>
            <w:r w:rsidRPr="00D022D7">
              <w:rPr>
                <w:rFonts w:eastAsia="Times New Roman"/>
                <w:szCs w:val="22"/>
                <w:lang w:val="de-DE" w:eastAsia="en-US"/>
              </w:rPr>
              <w:t>bis zu 4 mg/kg zweimal täglich (8 mg/kg/Tag) bei Patienten ≥ 30 kg bis &lt; 50 kg</w:t>
            </w:r>
          </w:p>
          <w:p w14:paraId="3B36395C" w14:textId="77777777" w:rsidR="007D583D" w:rsidRPr="00D022D7" w:rsidRDefault="007D583D">
            <w:pPr>
              <w:keepNext/>
              <w:keepLines/>
              <w:autoSpaceDE w:val="0"/>
              <w:autoSpaceDN w:val="0"/>
              <w:adjustRightInd w:val="0"/>
              <w:ind w:left="-36"/>
              <w:rPr>
                <w:rFonts w:eastAsia="Times New Roman"/>
                <w:szCs w:val="22"/>
                <w:lang w:val="de-DE" w:eastAsia="en-US"/>
              </w:rPr>
            </w:pPr>
          </w:p>
        </w:tc>
      </w:tr>
    </w:tbl>
    <w:p w14:paraId="58A32051" w14:textId="77777777" w:rsidR="007D583D" w:rsidRPr="00D022D7" w:rsidRDefault="007D583D">
      <w:pPr>
        <w:rPr>
          <w:rFonts w:eastAsia="Times New Roman"/>
          <w:i/>
          <w:szCs w:val="22"/>
          <w:lang w:val="de-DE" w:eastAsia="en-US"/>
        </w:rPr>
      </w:pPr>
    </w:p>
    <w:p w14:paraId="051BB35F" w14:textId="77777777" w:rsidR="007D583D" w:rsidRPr="00D022D7" w:rsidRDefault="00AB4338">
      <w:pPr>
        <w:tabs>
          <w:tab w:val="left" w:pos="0"/>
          <w:tab w:val="left" w:pos="450"/>
          <w:tab w:val="left" w:pos="567"/>
          <w:tab w:val="left" w:pos="720"/>
          <w:tab w:val="left" w:pos="1080"/>
          <w:tab w:val="left" w:pos="1260"/>
          <w:tab w:val="left" w:pos="1530"/>
          <w:tab w:val="left" w:pos="2880"/>
        </w:tabs>
        <w:rPr>
          <w:i/>
          <w:szCs w:val="22"/>
          <w:u w:val="single"/>
          <w:lang w:val="de-DE"/>
        </w:rPr>
      </w:pPr>
      <w:r w:rsidRPr="00D022D7">
        <w:rPr>
          <w:i/>
          <w:szCs w:val="22"/>
          <w:u w:val="single"/>
          <w:lang w:val="de-DE"/>
        </w:rPr>
        <w:t>Jugendliche und Kinder ab 50 kg sowie Erwachsene</w:t>
      </w:r>
    </w:p>
    <w:p w14:paraId="12BD053A" w14:textId="77777777" w:rsidR="007D583D" w:rsidRPr="00D022D7" w:rsidRDefault="007D583D">
      <w:pPr>
        <w:tabs>
          <w:tab w:val="left" w:pos="0"/>
          <w:tab w:val="left" w:pos="450"/>
          <w:tab w:val="left" w:pos="567"/>
          <w:tab w:val="left" w:pos="720"/>
          <w:tab w:val="left" w:pos="1080"/>
          <w:tab w:val="left" w:pos="1260"/>
          <w:tab w:val="left" w:pos="1530"/>
          <w:tab w:val="left" w:pos="2880"/>
        </w:tabs>
        <w:rPr>
          <w:szCs w:val="22"/>
          <w:lang w:val="de-DE"/>
        </w:rPr>
      </w:pPr>
    </w:p>
    <w:p w14:paraId="787E4102" w14:textId="77777777" w:rsidR="007D583D" w:rsidRPr="00D022D7" w:rsidRDefault="00AB4338">
      <w:pPr>
        <w:tabs>
          <w:tab w:val="left" w:pos="0"/>
          <w:tab w:val="left" w:pos="450"/>
          <w:tab w:val="left" w:pos="567"/>
          <w:tab w:val="left" w:pos="720"/>
          <w:tab w:val="left" w:pos="1080"/>
          <w:tab w:val="left" w:pos="1260"/>
          <w:tab w:val="left" w:pos="1530"/>
          <w:tab w:val="left" w:pos="2880"/>
        </w:tabs>
        <w:rPr>
          <w:i/>
          <w:szCs w:val="22"/>
          <w:lang w:val="de-DE"/>
        </w:rPr>
      </w:pPr>
      <w:r w:rsidRPr="00D022D7">
        <w:rPr>
          <w:i/>
          <w:szCs w:val="22"/>
          <w:lang w:val="de-DE"/>
        </w:rPr>
        <w:t>Monotherapie (für die Behandlung fokaler Anfälle)</w:t>
      </w:r>
    </w:p>
    <w:p w14:paraId="1E90D9BF"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Die empfohlene Anfangsdosis beträgt 50 mg zweimal täglich (100 mg/Tag), die nach einer Woche auf eine therapeutische Initialdosis von 100 mg zweimal täglich (200 mg/Tag) erhöht werden sollte.</w:t>
      </w:r>
    </w:p>
    <w:p w14:paraId="35FE3D25" w14:textId="0F8E862B"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Basierend auf der Beurteilung/Einschätzung des Arztes bezüglich der erforderlichen Reduktion der Krämpfe gegenüber den möglichen Nebenwirkungen kann Lacosamid auch mit einer Dosis von 100 mg zweimal täglich (200 mg/Tag) begonnen werden.</w:t>
      </w:r>
    </w:p>
    <w:p w14:paraId="69BDC921" w14:textId="77777777" w:rsidR="000E4342" w:rsidRPr="00D022D7" w:rsidRDefault="000E4342">
      <w:pPr>
        <w:tabs>
          <w:tab w:val="left" w:pos="0"/>
          <w:tab w:val="left" w:pos="450"/>
          <w:tab w:val="left" w:pos="567"/>
          <w:tab w:val="left" w:pos="720"/>
          <w:tab w:val="left" w:pos="1080"/>
          <w:tab w:val="left" w:pos="1260"/>
          <w:tab w:val="left" w:pos="1530"/>
          <w:tab w:val="left" w:pos="2880"/>
        </w:tabs>
        <w:rPr>
          <w:szCs w:val="22"/>
          <w:lang w:val="de-DE"/>
        </w:rPr>
      </w:pPr>
    </w:p>
    <w:p w14:paraId="757C763A"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lastRenderedPageBreak/>
        <w:t xml:space="preserve">Je nach Ansprechen und Verträglichkeit kann die Erhaltungsdosis wöchentlich um 50 mg zweimal täglich (100 mg/Tag) bis zur empfohlenen höchsten täglichen Dosis von 300 mg zweimal täglich (600 mg/Tag) erhöht werden. </w:t>
      </w:r>
    </w:p>
    <w:p w14:paraId="42D07B58"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 xml:space="preserve">Bei Patienten, die eine höhere Dosis als 200 mg zweimal täglich (400 mg/Tag) erreicht haben und ein weiteres Antiepileptikum benötigen, sollte die untenstehende Dosierungsempfehlung für die Zusatzbehandlung befolgt werden. </w:t>
      </w:r>
    </w:p>
    <w:p w14:paraId="5318A494" w14:textId="77777777" w:rsidR="007D583D" w:rsidRPr="00D022D7" w:rsidRDefault="007D583D">
      <w:pPr>
        <w:tabs>
          <w:tab w:val="left" w:pos="0"/>
          <w:tab w:val="left" w:pos="450"/>
          <w:tab w:val="left" w:pos="567"/>
          <w:tab w:val="left" w:pos="720"/>
          <w:tab w:val="left" w:pos="1080"/>
          <w:tab w:val="left" w:pos="1260"/>
          <w:tab w:val="left" w:pos="1530"/>
          <w:tab w:val="left" w:pos="2880"/>
        </w:tabs>
        <w:rPr>
          <w:szCs w:val="22"/>
          <w:lang w:val="de-DE"/>
        </w:rPr>
      </w:pPr>
    </w:p>
    <w:p w14:paraId="736E91C9" w14:textId="77777777" w:rsidR="007D583D" w:rsidRPr="00D022D7" w:rsidRDefault="00AB4338">
      <w:pPr>
        <w:tabs>
          <w:tab w:val="left" w:pos="0"/>
          <w:tab w:val="left" w:pos="450"/>
          <w:tab w:val="left" w:pos="567"/>
          <w:tab w:val="left" w:pos="720"/>
          <w:tab w:val="left" w:pos="1080"/>
          <w:tab w:val="left" w:pos="1260"/>
          <w:tab w:val="left" w:pos="1530"/>
          <w:tab w:val="left" w:pos="2880"/>
        </w:tabs>
        <w:rPr>
          <w:i/>
          <w:szCs w:val="22"/>
          <w:lang w:val="de-DE"/>
        </w:rPr>
      </w:pPr>
      <w:r w:rsidRPr="00D022D7">
        <w:rPr>
          <w:i/>
          <w:szCs w:val="22"/>
          <w:lang w:val="de-DE"/>
        </w:rPr>
        <w:t xml:space="preserve">Zusatztherapie (für die Behandlung fokaler Anfälle oder für die Behandlung </w:t>
      </w:r>
      <w:r w:rsidRPr="00D022D7">
        <w:rPr>
          <w:i/>
          <w:iCs/>
          <w:szCs w:val="22"/>
          <w:lang w:val="de-DE"/>
        </w:rPr>
        <w:t>primär generalisierter tonisch-klonischer Anfälle</w:t>
      </w:r>
      <w:r w:rsidRPr="00D022D7">
        <w:rPr>
          <w:i/>
          <w:szCs w:val="22"/>
          <w:lang w:val="de-DE"/>
        </w:rPr>
        <w:t>)</w:t>
      </w:r>
    </w:p>
    <w:p w14:paraId="73DBCBEB"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 xml:space="preserve">Zu Behandlungsbeginn wird eine Dosis von 50 mg zweimal täglich (100 mg/Tag) empfohlen, die nach einer Woche auf eine therapeutische Initialdosis von 100 mg zweimal täglich (200 mg/Tag) erhöht werden sollte. </w:t>
      </w:r>
    </w:p>
    <w:p w14:paraId="522AF8F8"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 xml:space="preserve">Je nach Ansprechen und Verträglichkeit kann die Erhaltungsdosis wöchentlich in Schritten von 50 mg zweimal täglich (100 mg/Tag) gesteigert werden bis zur empfohlenen Tageshöchstdosis von 200 mg zweimal täglich (400 mg/Tag). </w:t>
      </w:r>
    </w:p>
    <w:p w14:paraId="559E3302" w14:textId="77777777" w:rsidR="007D583D" w:rsidRPr="00D022D7" w:rsidRDefault="007D583D">
      <w:pPr>
        <w:tabs>
          <w:tab w:val="left" w:pos="567"/>
        </w:tabs>
        <w:rPr>
          <w:szCs w:val="22"/>
          <w:lang w:val="de-DE"/>
        </w:rPr>
      </w:pPr>
    </w:p>
    <w:p w14:paraId="3117C9AA" w14:textId="77777777" w:rsidR="007D583D" w:rsidRPr="00D022D7" w:rsidRDefault="00AB4338">
      <w:pPr>
        <w:rPr>
          <w:rFonts w:eastAsia="Times New Roman"/>
          <w:i/>
          <w:u w:val="single"/>
          <w:lang w:val="de-DE" w:eastAsia="en-US"/>
        </w:rPr>
      </w:pPr>
      <w:r w:rsidRPr="00D022D7">
        <w:rPr>
          <w:rFonts w:eastAsia="Times New Roman"/>
          <w:i/>
          <w:u w:val="single"/>
          <w:lang w:val="de-DE" w:eastAsia="en-US"/>
        </w:rPr>
        <w:t xml:space="preserve">Kinder ab 2 Jahren und Jugendliche mit einem Körpergewicht unter </w:t>
      </w:r>
      <w:r w:rsidRPr="00D022D7">
        <w:rPr>
          <w:rFonts w:eastAsia="Times New Roman"/>
          <w:i/>
          <w:color w:val="000000"/>
          <w:szCs w:val="22"/>
          <w:u w:val="single"/>
          <w:lang w:val="de-DE" w:eastAsia="en-US"/>
        </w:rPr>
        <w:t>50 kg</w:t>
      </w:r>
    </w:p>
    <w:p w14:paraId="78A054D9" w14:textId="77777777" w:rsidR="007D583D" w:rsidRPr="00D022D7" w:rsidRDefault="007D583D">
      <w:pPr>
        <w:rPr>
          <w:rFonts w:eastAsia="Times New Roman"/>
          <w:color w:val="000000"/>
          <w:szCs w:val="22"/>
          <w:lang w:val="de-DE" w:eastAsia="en-US"/>
        </w:rPr>
      </w:pPr>
    </w:p>
    <w:p w14:paraId="39E3FDB9" w14:textId="22F01772" w:rsidR="007D583D" w:rsidRPr="00D022D7" w:rsidRDefault="00AB4338">
      <w:pPr>
        <w:rPr>
          <w:rFonts w:eastAsia="Times New Roman"/>
          <w:color w:val="000000"/>
          <w:szCs w:val="22"/>
          <w:lang w:val="de-DE" w:eastAsia="en-US"/>
        </w:rPr>
      </w:pPr>
      <w:r w:rsidRPr="00D022D7">
        <w:rPr>
          <w:rFonts w:eastAsia="Times New Roman"/>
          <w:color w:val="000000"/>
          <w:szCs w:val="22"/>
          <w:lang w:val="de-DE" w:eastAsia="en-US"/>
        </w:rPr>
        <w:t>Die Dosis wird in Abhängigkeit vom Körpergewicht festgelegt.</w:t>
      </w:r>
    </w:p>
    <w:p w14:paraId="7A896377" w14:textId="77777777" w:rsidR="007D583D" w:rsidRPr="00D022D7" w:rsidRDefault="007D583D">
      <w:pPr>
        <w:rPr>
          <w:rFonts w:eastAsia="Times New Roman"/>
          <w:i/>
          <w:lang w:val="de-DE" w:eastAsia="en-US"/>
        </w:rPr>
      </w:pPr>
    </w:p>
    <w:p w14:paraId="03B9D474" w14:textId="5F979D6A" w:rsidR="007D583D" w:rsidRPr="00D022D7" w:rsidRDefault="00AB4338">
      <w:pPr>
        <w:keepNext/>
        <w:rPr>
          <w:i/>
          <w:szCs w:val="22"/>
          <w:lang w:val="de-DE"/>
        </w:rPr>
      </w:pPr>
      <w:r w:rsidRPr="00D022D7">
        <w:rPr>
          <w:i/>
          <w:szCs w:val="22"/>
          <w:lang w:val="de-DE"/>
        </w:rPr>
        <w:t>Monotherapie (für die Behandlung fokaler Anfälle)</w:t>
      </w:r>
    </w:p>
    <w:p w14:paraId="0B182250" w14:textId="043C367A" w:rsidR="007D583D" w:rsidRPr="00D022D7" w:rsidRDefault="00AB4338">
      <w:pPr>
        <w:rPr>
          <w:rFonts w:eastAsia="Times New Roman"/>
          <w:color w:val="000000"/>
          <w:szCs w:val="22"/>
          <w:lang w:val="de-DE" w:eastAsia="en-US"/>
        </w:rPr>
      </w:pPr>
      <w:r w:rsidRPr="00D022D7">
        <w:rPr>
          <w:rFonts w:eastAsia="Times New Roman"/>
          <w:color w:val="000000"/>
          <w:szCs w:val="22"/>
          <w:lang w:val="de-DE" w:eastAsia="en-US"/>
        </w:rPr>
        <w:t xml:space="preserve">Zu Behandlungsbeginn wird eine Dosis von </w:t>
      </w:r>
      <w:r w:rsidRPr="00D022D7">
        <w:rPr>
          <w:rFonts w:eastAsia="Times New Roman"/>
          <w:szCs w:val="22"/>
          <w:lang w:val="de-DE" w:eastAsia="en-US"/>
        </w:rPr>
        <w:t>1 mg/kg zweimal täglich</w:t>
      </w:r>
      <w:r w:rsidRPr="00D022D7">
        <w:rPr>
          <w:rFonts w:eastAsia="Times New Roman"/>
          <w:color w:val="000000"/>
          <w:szCs w:val="22"/>
          <w:lang w:val="de-DE" w:eastAsia="en-US"/>
        </w:rPr>
        <w:t xml:space="preserve"> (2</w:t>
      </w:r>
      <w:r w:rsidRPr="00D022D7">
        <w:rPr>
          <w:rFonts w:eastAsia="Times New Roman"/>
          <w:szCs w:val="22"/>
          <w:lang w:val="de-DE" w:eastAsia="en-US"/>
        </w:rPr>
        <w:t> </w:t>
      </w:r>
      <w:r w:rsidRPr="00D022D7">
        <w:rPr>
          <w:rFonts w:eastAsia="Times New Roman"/>
          <w:color w:val="000000"/>
          <w:szCs w:val="22"/>
          <w:lang w:val="de-DE" w:eastAsia="en-US"/>
        </w:rPr>
        <w:t xml:space="preserve">mg/kg/Tag) empfohlen, </w:t>
      </w:r>
      <w:r w:rsidRPr="00D022D7">
        <w:rPr>
          <w:rFonts w:eastAsia="Times New Roman"/>
          <w:szCs w:val="22"/>
          <w:lang w:val="de-DE" w:eastAsia="en-US"/>
        </w:rPr>
        <w:t>die nach einer Woche auf eine therapeutische Initialdosis von 2 mg/kg zweimal täglich (4 mg/kg/Tag) erhöht werden sollte</w:t>
      </w:r>
      <w:r w:rsidRPr="00D022D7">
        <w:rPr>
          <w:rFonts w:eastAsia="Times New Roman"/>
          <w:color w:val="000000"/>
          <w:szCs w:val="22"/>
          <w:lang w:val="de-DE" w:eastAsia="en-US"/>
        </w:rPr>
        <w:t>.</w:t>
      </w:r>
    </w:p>
    <w:p w14:paraId="37E90512" w14:textId="77777777" w:rsidR="007D583D" w:rsidRPr="00D022D7" w:rsidRDefault="00AB4338">
      <w:pPr>
        <w:rPr>
          <w:rFonts w:eastAsia="Times New Roman"/>
          <w:color w:val="000000"/>
          <w:szCs w:val="22"/>
          <w:lang w:val="de-DE" w:eastAsia="en-US"/>
        </w:rPr>
      </w:pPr>
      <w:r w:rsidRPr="00D022D7">
        <w:rPr>
          <w:rFonts w:eastAsia="Times New Roman"/>
          <w:color w:val="000000"/>
          <w:szCs w:val="22"/>
          <w:lang w:val="de-DE" w:eastAsia="en-US"/>
        </w:rPr>
        <w:t>Je nach Ansprechen und Verträglichkeit kann die Erhaltungsdosis wöchentlich um </w:t>
      </w:r>
      <w:r w:rsidRPr="00D022D7">
        <w:rPr>
          <w:rFonts w:eastAsia="Times New Roman"/>
          <w:szCs w:val="22"/>
          <w:lang w:val="de-DE" w:eastAsia="en-US"/>
        </w:rPr>
        <w:t xml:space="preserve">1 mg/kg zweimal täglich </w:t>
      </w:r>
      <w:r w:rsidRPr="00D022D7">
        <w:rPr>
          <w:rFonts w:eastAsia="Times New Roman"/>
          <w:color w:val="000000"/>
          <w:szCs w:val="22"/>
          <w:lang w:val="de-DE" w:eastAsia="en-US"/>
        </w:rPr>
        <w:t>(2</w:t>
      </w:r>
      <w:r w:rsidRPr="00D022D7">
        <w:rPr>
          <w:rFonts w:eastAsia="Times New Roman"/>
          <w:szCs w:val="22"/>
          <w:lang w:val="de-DE" w:eastAsia="en-US"/>
        </w:rPr>
        <w:t> </w:t>
      </w:r>
      <w:r w:rsidRPr="00D022D7">
        <w:rPr>
          <w:rFonts w:eastAsia="Times New Roman"/>
          <w:color w:val="000000"/>
          <w:szCs w:val="22"/>
          <w:lang w:val="de-DE" w:eastAsia="en-US"/>
        </w:rPr>
        <w:t xml:space="preserve">mg/kg/Tag) erhöht werden. Die Dosis soll schrittweise gesteigert werden, bis die optimale Wirkung erzielt ist. Es soll die niedrigste wirksame Dosis verwendet werden. Für Kinder mit einem Körpergewicht ab </w:t>
      </w:r>
      <w:r w:rsidRPr="00D022D7">
        <w:rPr>
          <w:rFonts w:eastAsia="Times New Roman"/>
          <w:szCs w:val="22"/>
          <w:lang w:val="de-DE" w:eastAsia="en-US"/>
        </w:rPr>
        <w:t xml:space="preserve">10 kg bis unter </w:t>
      </w:r>
      <w:r w:rsidRPr="00D022D7">
        <w:rPr>
          <w:rFonts w:eastAsia="Times New Roman"/>
          <w:color w:val="000000"/>
          <w:szCs w:val="22"/>
          <w:lang w:val="de-DE" w:eastAsia="en-US"/>
        </w:rPr>
        <w:t xml:space="preserve">40 kg wird eine Maximaldosis von bis zu </w:t>
      </w:r>
      <w:r w:rsidRPr="00D022D7">
        <w:rPr>
          <w:rFonts w:eastAsia="Times New Roman"/>
          <w:szCs w:val="22"/>
          <w:lang w:val="de-DE" w:eastAsia="en-US"/>
        </w:rPr>
        <w:t>6 mg/kg zweimal täglich (</w:t>
      </w:r>
      <w:r w:rsidRPr="00D022D7">
        <w:rPr>
          <w:rFonts w:eastAsia="Times New Roman"/>
          <w:color w:val="000000"/>
          <w:szCs w:val="22"/>
          <w:lang w:val="de-DE" w:eastAsia="en-US"/>
        </w:rPr>
        <w:t xml:space="preserve">12 mg/kg/Tag) empfohlen. Für Kinder mit einem Körpergewicht ab 40 kg bis unter 50 kg wird eine Maximaldosis von bis zu </w:t>
      </w:r>
      <w:r w:rsidRPr="00D022D7">
        <w:rPr>
          <w:rFonts w:eastAsia="Times New Roman"/>
          <w:szCs w:val="22"/>
          <w:lang w:val="de-DE" w:eastAsia="en-US"/>
        </w:rPr>
        <w:t>5 mg/kg zweimal täglich (</w:t>
      </w:r>
      <w:r w:rsidRPr="00D022D7">
        <w:rPr>
          <w:rFonts w:eastAsia="Times New Roman"/>
          <w:color w:val="000000"/>
          <w:szCs w:val="22"/>
          <w:lang w:val="de-DE" w:eastAsia="en-US"/>
        </w:rPr>
        <w:t>10 mg/kg/Tag) empfohlen.</w:t>
      </w:r>
    </w:p>
    <w:p w14:paraId="01744B40" w14:textId="77777777" w:rsidR="007D583D" w:rsidRPr="00D022D7" w:rsidRDefault="007D583D">
      <w:pPr>
        <w:rPr>
          <w:rFonts w:eastAsia="Times New Roman"/>
          <w:color w:val="000000"/>
          <w:szCs w:val="22"/>
          <w:lang w:val="de-DE" w:eastAsia="en-US"/>
        </w:rPr>
      </w:pPr>
    </w:p>
    <w:p w14:paraId="410E7A07" w14:textId="77777777" w:rsidR="003E09EC" w:rsidRPr="00D022D7" w:rsidRDefault="00AB4338" w:rsidP="003E09EC">
      <w:pPr>
        <w:tabs>
          <w:tab w:val="left" w:pos="567"/>
        </w:tabs>
        <w:rPr>
          <w:szCs w:val="22"/>
          <w:lang w:val="de-DE"/>
        </w:rPr>
      </w:pPr>
      <w:r w:rsidRPr="00D022D7">
        <w:rPr>
          <w:szCs w:val="22"/>
          <w:lang w:val="de-DE"/>
        </w:rPr>
        <w:t>Die folgenden Tabellen zeigen beispielhaft, welches Volumen Infusionslösung in Abhängigkeit von der verordneten Dosis und dem Körpergewicht des Patienten je Einzeldosis zu verabreichen ist. Das genaue Volumen der Infusionslösung muss entsprechend dem genauen Körpergewicht des Kindes berechnet werden.</w:t>
      </w:r>
    </w:p>
    <w:p w14:paraId="2985694A" w14:textId="77777777" w:rsidR="003E09EC" w:rsidRPr="00D022D7" w:rsidRDefault="003E09EC">
      <w:pPr>
        <w:rPr>
          <w:rFonts w:eastAsia="Times New Roman"/>
          <w:i/>
          <w:lang w:val="de-DE" w:eastAsia="en-US"/>
        </w:rPr>
      </w:pPr>
    </w:p>
    <w:p w14:paraId="3F6C61C6" w14:textId="6910C1C8" w:rsidR="003E09EC" w:rsidRPr="00D022D7" w:rsidRDefault="00AB4338" w:rsidP="003E09EC">
      <w:pPr>
        <w:keepNext/>
        <w:keepLines/>
        <w:rPr>
          <w:rFonts w:eastAsia="Times New Roman"/>
          <w:b/>
          <w:lang w:val="de-DE" w:eastAsia="en-US"/>
        </w:rPr>
      </w:pPr>
      <w:r w:rsidRPr="00D022D7">
        <w:rPr>
          <w:b/>
          <w:szCs w:val="22"/>
          <w:lang w:val="de-DE"/>
        </w:rPr>
        <w:t>Tabelle 3</w:t>
      </w:r>
      <w:r w:rsidR="001D34B3" w:rsidRPr="00D022D7">
        <w:rPr>
          <w:b/>
          <w:szCs w:val="22"/>
          <w:lang w:val="de-DE"/>
        </w:rPr>
        <w:t>:</w:t>
      </w:r>
      <w:r w:rsidRPr="00D022D7">
        <w:rPr>
          <w:b/>
          <w:szCs w:val="22"/>
          <w:lang w:val="de-DE"/>
        </w:rPr>
        <w:t xml:space="preserve"> Zweimal täglich anzuwendende Dosis für die Monotherapie zur Behandlung fokaler Anfälle bei Kindern ab 2 Jahren mit einem Körpergewicht ab 10 kg bis unter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414"/>
        <w:gridCol w:w="1258"/>
        <w:gridCol w:w="1259"/>
        <w:gridCol w:w="1258"/>
        <w:gridCol w:w="1259"/>
        <w:gridCol w:w="1409"/>
      </w:tblGrid>
      <w:tr w:rsidR="00BC3194" w14:paraId="0F4A9E42" w14:textId="77777777" w:rsidTr="00B163E7">
        <w:trPr>
          <w:trHeight w:val="418"/>
        </w:trPr>
        <w:tc>
          <w:tcPr>
            <w:tcW w:w="1206" w:type="dxa"/>
            <w:shd w:val="clear" w:color="auto" w:fill="auto"/>
          </w:tcPr>
          <w:p w14:paraId="3BEFBA4D"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w:t>
            </w:r>
          </w:p>
        </w:tc>
        <w:tc>
          <w:tcPr>
            <w:tcW w:w="1414" w:type="dxa"/>
            <w:shd w:val="clear" w:color="auto" w:fill="auto"/>
          </w:tcPr>
          <w:p w14:paraId="76CAFFD9"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1</w:t>
            </w:r>
          </w:p>
        </w:tc>
        <w:tc>
          <w:tcPr>
            <w:tcW w:w="1304" w:type="dxa"/>
          </w:tcPr>
          <w:p w14:paraId="64C62CE7"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2</w:t>
            </w:r>
          </w:p>
        </w:tc>
        <w:tc>
          <w:tcPr>
            <w:tcW w:w="1305" w:type="dxa"/>
          </w:tcPr>
          <w:p w14:paraId="21B58A8A"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3</w:t>
            </w:r>
          </w:p>
        </w:tc>
        <w:tc>
          <w:tcPr>
            <w:tcW w:w="1304" w:type="dxa"/>
          </w:tcPr>
          <w:p w14:paraId="4C9083D5"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4</w:t>
            </w:r>
          </w:p>
        </w:tc>
        <w:tc>
          <w:tcPr>
            <w:tcW w:w="1305" w:type="dxa"/>
          </w:tcPr>
          <w:p w14:paraId="5F1E68F4"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5</w:t>
            </w:r>
          </w:p>
        </w:tc>
        <w:tc>
          <w:tcPr>
            <w:tcW w:w="1451" w:type="dxa"/>
            <w:shd w:val="clear" w:color="auto" w:fill="auto"/>
          </w:tcPr>
          <w:p w14:paraId="2CAD4C08"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6</w:t>
            </w:r>
          </w:p>
        </w:tc>
      </w:tr>
      <w:tr w:rsidR="00BC3194" w14:paraId="184F8DB3" w14:textId="77777777" w:rsidTr="00B163E7">
        <w:trPr>
          <w:trHeight w:val="710"/>
        </w:trPr>
        <w:tc>
          <w:tcPr>
            <w:tcW w:w="1206" w:type="dxa"/>
            <w:shd w:val="clear" w:color="auto" w:fill="auto"/>
          </w:tcPr>
          <w:p w14:paraId="3CA60B2A"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Verordnete Dosis</w:t>
            </w:r>
          </w:p>
        </w:tc>
        <w:tc>
          <w:tcPr>
            <w:tcW w:w="1414" w:type="dxa"/>
            <w:shd w:val="clear" w:color="auto" w:fill="auto"/>
          </w:tcPr>
          <w:p w14:paraId="49072525"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0,1 ml/kg</w:t>
            </w:r>
          </w:p>
          <w:p w14:paraId="3228E2F2"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(1 mg/kg)</w:t>
            </w:r>
          </w:p>
          <w:p w14:paraId="659723F8"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Anfangsdosis</w:t>
            </w:r>
          </w:p>
        </w:tc>
        <w:tc>
          <w:tcPr>
            <w:tcW w:w="1304" w:type="dxa"/>
          </w:tcPr>
          <w:p w14:paraId="724BDAED"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0,2 ml/kg </w:t>
            </w:r>
          </w:p>
          <w:p w14:paraId="631A9D46"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(2 mg/kg)</w:t>
            </w:r>
          </w:p>
          <w:p w14:paraId="0F1064EB" w14:textId="77777777" w:rsidR="003E09EC" w:rsidRPr="00D022D7" w:rsidRDefault="003E09EC" w:rsidP="00B163E7">
            <w:pPr>
              <w:keepNext/>
              <w:keepLines/>
              <w:rPr>
                <w:rFonts w:eastAsia="Times New Roman"/>
                <w:lang w:val="de-DE" w:eastAsia="en-US"/>
              </w:rPr>
            </w:pPr>
          </w:p>
        </w:tc>
        <w:tc>
          <w:tcPr>
            <w:tcW w:w="1305" w:type="dxa"/>
          </w:tcPr>
          <w:p w14:paraId="02FC40B9"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0,3 ml/kg</w:t>
            </w:r>
          </w:p>
          <w:p w14:paraId="224BB946"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(3 mg/kg)</w:t>
            </w:r>
          </w:p>
        </w:tc>
        <w:tc>
          <w:tcPr>
            <w:tcW w:w="1304" w:type="dxa"/>
          </w:tcPr>
          <w:p w14:paraId="4E0F7185"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0,4 ml/kg</w:t>
            </w:r>
          </w:p>
          <w:p w14:paraId="4182E9E9"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(4 mg/kg)</w:t>
            </w:r>
          </w:p>
        </w:tc>
        <w:tc>
          <w:tcPr>
            <w:tcW w:w="1305" w:type="dxa"/>
          </w:tcPr>
          <w:p w14:paraId="56546D6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0,5 ml/kg</w:t>
            </w:r>
          </w:p>
          <w:p w14:paraId="7FF504FD"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(5 mg/kg)</w:t>
            </w:r>
          </w:p>
        </w:tc>
        <w:tc>
          <w:tcPr>
            <w:tcW w:w="1451" w:type="dxa"/>
            <w:shd w:val="clear" w:color="auto" w:fill="auto"/>
          </w:tcPr>
          <w:p w14:paraId="75CD6D8B"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0,6 ml/kg</w:t>
            </w:r>
          </w:p>
          <w:p w14:paraId="64F075A4"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(6 mg/kg)</w:t>
            </w:r>
          </w:p>
          <w:p w14:paraId="77DDF010"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Maximal empfohlene Dosis</w:t>
            </w:r>
          </w:p>
        </w:tc>
      </w:tr>
      <w:tr w:rsidR="00BC3194" w14:paraId="6423832B" w14:textId="77777777" w:rsidTr="00B163E7">
        <w:trPr>
          <w:trHeight w:val="341"/>
        </w:trPr>
        <w:tc>
          <w:tcPr>
            <w:tcW w:w="1206" w:type="dxa"/>
            <w:shd w:val="clear" w:color="auto" w:fill="auto"/>
          </w:tcPr>
          <w:p w14:paraId="3EFBD77B"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Gewicht</w:t>
            </w:r>
          </w:p>
        </w:tc>
        <w:tc>
          <w:tcPr>
            <w:tcW w:w="8083" w:type="dxa"/>
            <w:gridSpan w:val="6"/>
            <w:shd w:val="clear" w:color="auto" w:fill="auto"/>
          </w:tcPr>
          <w:p w14:paraId="5E866026" w14:textId="77777777" w:rsidR="003E09EC" w:rsidRPr="00D022D7" w:rsidRDefault="00AB4338" w:rsidP="00B163E7">
            <w:pPr>
              <w:keepNext/>
              <w:keepLines/>
              <w:jc w:val="center"/>
              <w:rPr>
                <w:rFonts w:eastAsia="Times New Roman"/>
                <w:lang w:val="de-DE" w:eastAsia="en-US"/>
              </w:rPr>
            </w:pPr>
            <w:r w:rsidRPr="00D022D7">
              <w:rPr>
                <w:rFonts w:eastAsia="Times New Roman"/>
                <w:szCs w:val="22"/>
                <w:lang w:val="de-DE" w:eastAsia="en-US"/>
              </w:rPr>
              <w:t>Verabreichtes Volumen</w:t>
            </w:r>
          </w:p>
        </w:tc>
      </w:tr>
      <w:tr w:rsidR="00BC3194" w14:paraId="50C2BC6B" w14:textId="77777777" w:rsidTr="00B163E7">
        <w:tc>
          <w:tcPr>
            <w:tcW w:w="1206" w:type="dxa"/>
            <w:shd w:val="clear" w:color="auto" w:fill="auto"/>
          </w:tcPr>
          <w:p w14:paraId="416C0201"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10 kg</w:t>
            </w:r>
          </w:p>
        </w:tc>
        <w:tc>
          <w:tcPr>
            <w:tcW w:w="1414" w:type="dxa"/>
            <w:shd w:val="clear" w:color="auto" w:fill="auto"/>
          </w:tcPr>
          <w:p w14:paraId="6795C417"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 ml </w:t>
            </w:r>
          </w:p>
          <w:p w14:paraId="77909D7D"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(10 mg)</w:t>
            </w:r>
          </w:p>
        </w:tc>
        <w:tc>
          <w:tcPr>
            <w:tcW w:w="1304" w:type="dxa"/>
          </w:tcPr>
          <w:p w14:paraId="01F6BD4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2 ml </w:t>
            </w:r>
          </w:p>
          <w:p w14:paraId="71C7D974"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(20 mg)</w:t>
            </w:r>
          </w:p>
        </w:tc>
        <w:tc>
          <w:tcPr>
            <w:tcW w:w="1305" w:type="dxa"/>
          </w:tcPr>
          <w:p w14:paraId="1AEE2BB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3 ml </w:t>
            </w:r>
          </w:p>
          <w:p w14:paraId="3E1087C4"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(30 mg)</w:t>
            </w:r>
          </w:p>
        </w:tc>
        <w:tc>
          <w:tcPr>
            <w:tcW w:w="1304" w:type="dxa"/>
          </w:tcPr>
          <w:p w14:paraId="1B35341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4 ml </w:t>
            </w:r>
          </w:p>
          <w:p w14:paraId="631BE73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(40 mg)</w:t>
            </w:r>
          </w:p>
        </w:tc>
        <w:tc>
          <w:tcPr>
            <w:tcW w:w="1305" w:type="dxa"/>
          </w:tcPr>
          <w:p w14:paraId="4081FDCD"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5 ml </w:t>
            </w:r>
          </w:p>
          <w:p w14:paraId="55F26CA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(50 mg)</w:t>
            </w:r>
          </w:p>
        </w:tc>
        <w:tc>
          <w:tcPr>
            <w:tcW w:w="1451" w:type="dxa"/>
            <w:shd w:val="clear" w:color="auto" w:fill="auto"/>
          </w:tcPr>
          <w:p w14:paraId="503E1715"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6 ml </w:t>
            </w:r>
          </w:p>
          <w:p w14:paraId="79085C1D"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(60 mg)</w:t>
            </w:r>
          </w:p>
        </w:tc>
      </w:tr>
      <w:tr w:rsidR="00BC3194" w14:paraId="38902B5C" w14:textId="77777777" w:rsidTr="00B163E7">
        <w:tc>
          <w:tcPr>
            <w:tcW w:w="1206" w:type="dxa"/>
            <w:shd w:val="clear" w:color="auto" w:fill="auto"/>
          </w:tcPr>
          <w:p w14:paraId="59C346B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15 kg</w:t>
            </w:r>
          </w:p>
        </w:tc>
        <w:tc>
          <w:tcPr>
            <w:tcW w:w="1414" w:type="dxa"/>
            <w:shd w:val="clear" w:color="auto" w:fill="auto"/>
          </w:tcPr>
          <w:p w14:paraId="337BA468"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1,5 ml </w:t>
            </w:r>
          </w:p>
          <w:p w14:paraId="295EF4C9"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(15 mg)</w:t>
            </w:r>
          </w:p>
        </w:tc>
        <w:tc>
          <w:tcPr>
            <w:tcW w:w="1304" w:type="dxa"/>
          </w:tcPr>
          <w:p w14:paraId="3AE1960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3 ml </w:t>
            </w:r>
          </w:p>
          <w:p w14:paraId="7B45E15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(30 mg)</w:t>
            </w:r>
          </w:p>
        </w:tc>
        <w:tc>
          <w:tcPr>
            <w:tcW w:w="1305" w:type="dxa"/>
          </w:tcPr>
          <w:p w14:paraId="42E37D8F"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4,5 ml </w:t>
            </w:r>
          </w:p>
          <w:p w14:paraId="2C54A999"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(45 mg)</w:t>
            </w:r>
          </w:p>
        </w:tc>
        <w:tc>
          <w:tcPr>
            <w:tcW w:w="1304" w:type="dxa"/>
          </w:tcPr>
          <w:p w14:paraId="46FB1378"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6 ml </w:t>
            </w:r>
          </w:p>
          <w:p w14:paraId="2926C7F9"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(60 mg)</w:t>
            </w:r>
          </w:p>
        </w:tc>
        <w:tc>
          <w:tcPr>
            <w:tcW w:w="1305" w:type="dxa"/>
          </w:tcPr>
          <w:p w14:paraId="4FD26C14"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7,5 ml </w:t>
            </w:r>
          </w:p>
          <w:p w14:paraId="5689263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(75 mg)</w:t>
            </w:r>
          </w:p>
        </w:tc>
        <w:tc>
          <w:tcPr>
            <w:tcW w:w="1451" w:type="dxa"/>
            <w:shd w:val="clear" w:color="auto" w:fill="auto"/>
          </w:tcPr>
          <w:p w14:paraId="668AE0FE"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9 ml </w:t>
            </w:r>
          </w:p>
          <w:p w14:paraId="78E65D24"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(90 mg)</w:t>
            </w:r>
          </w:p>
        </w:tc>
      </w:tr>
      <w:tr w:rsidR="00BC3194" w14:paraId="7F79B044" w14:textId="77777777" w:rsidTr="00B163E7">
        <w:tc>
          <w:tcPr>
            <w:tcW w:w="1206" w:type="dxa"/>
            <w:shd w:val="clear" w:color="auto" w:fill="auto"/>
          </w:tcPr>
          <w:p w14:paraId="0DDC36E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20 kg</w:t>
            </w:r>
          </w:p>
        </w:tc>
        <w:tc>
          <w:tcPr>
            <w:tcW w:w="1414" w:type="dxa"/>
            <w:shd w:val="clear" w:color="auto" w:fill="auto"/>
          </w:tcPr>
          <w:p w14:paraId="5431E9AB"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2 ml </w:t>
            </w:r>
          </w:p>
          <w:p w14:paraId="19DE2B1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(20 mg)</w:t>
            </w:r>
          </w:p>
        </w:tc>
        <w:tc>
          <w:tcPr>
            <w:tcW w:w="1304" w:type="dxa"/>
          </w:tcPr>
          <w:p w14:paraId="7B28401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4 ml </w:t>
            </w:r>
          </w:p>
          <w:p w14:paraId="522F7C4F"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(40 mg)</w:t>
            </w:r>
          </w:p>
        </w:tc>
        <w:tc>
          <w:tcPr>
            <w:tcW w:w="1305" w:type="dxa"/>
          </w:tcPr>
          <w:p w14:paraId="02C0C755"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6 ml </w:t>
            </w:r>
          </w:p>
          <w:p w14:paraId="38ABB92F"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(60 mg)</w:t>
            </w:r>
          </w:p>
        </w:tc>
        <w:tc>
          <w:tcPr>
            <w:tcW w:w="1304" w:type="dxa"/>
          </w:tcPr>
          <w:p w14:paraId="2EEC077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8 ml </w:t>
            </w:r>
          </w:p>
          <w:p w14:paraId="2FE7EE8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(80 mg)</w:t>
            </w:r>
          </w:p>
        </w:tc>
        <w:tc>
          <w:tcPr>
            <w:tcW w:w="1305" w:type="dxa"/>
          </w:tcPr>
          <w:p w14:paraId="6FB55ECB"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10 ml </w:t>
            </w:r>
          </w:p>
          <w:p w14:paraId="1C0277B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(100 mg)</w:t>
            </w:r>
          </w:p>
        </w:tc>
        <w:tc>
          <w:tcPr>
            <w:tcW w:w="1451" w:type="dxa"/>
            <w:shd w:val="clear" w:color="auto" w:fill="auto"/>
          </w:tcPr>
          <w:p w14:paraId="25B7D64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12 ml </w:t>
            </w:r>
          </w:p>
          <w:p w14:paraId="18A4A5CF"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(120 mg)</w:t>
            </w:r>
          </w:p>
        </w:tc>
      </w:tr>
      <w:tr w:rsidR="00BC3194" w14:paraId="6D6DE02B" w14:textId="77777777" w:rsidTr="00B163E7">
        <w:tc>
          <w:tcPr>
            <w:tcW w:w="1206" w:type="dxa"/>
            <w:shd w:val="clear" w:color="auto" w:fill="auto"/>
          </w:tcPr>
          <w:p w14:paraId="7A6C1823"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25 kg</w:t>
            </w:r>
          </w:p>
        </w:tc>
        <w:tc>
          <w:tcPr>
            <w:tcW w:w="1414" w:type="dxa"/>
            <w:shd w:val="clear" w:color="auto" w:fill="auto"/>
          </w:tcPr>
          <w:p w14:paraId="1FE6E53D"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2,5 ml </w:t>
            </w:r>
          </w:p>
          <w:p w14:paraId="77F505A3"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(25 mg)</w:t>
            </w:r>
          </w:p>
        </w:tc>
        <w:tc>
          <w:tcPr>
            <w:tcW w:w="1304" w:type="dxa"/>
          </w:tcPr>
          <w:p w14:paraId="0DE62C1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5 ml </w:t>
            </w:r>
          </w:p>
          <w:p w14:paraId="5235206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(50 mg)</w:t>
            </w:r>
          </w:p>
        </w:tc>
        <w:tc>
          <w:tcPr>
            <w:tcW w:w="1305" w:type="dxa"/>
          </w:tcPr>
          <w:p w14:paraId="5B27F66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7,5 ml </w:t>
            </w:r>
          </w:p>
          <w:p w14:paraId="27251DC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(75 mg)</w:t>
            </w:r>
          </w:p>
        </w:tc>
        <w:tc>
          <w:tcPr>
            <w:tcW w:w="1304" w:type="dxa"/>
          </w:tcPr>
          <w:p w14:paraId="55F4D40E"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10 ml </w:t>
            </w:r>
          </w:p>
          <w:p w14:paraId="2C77F8B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(100 mg)</w:t>
            </w:r>
          </w:p>
        </w:tc>
        <w:tc>
          <w:tcPr>
            <w:tcW w:w="1305" w:type="dxa"/>
          </w:tcPr>
          <w:p w14:paraId="118DB0AB"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12,5 ml </w:t>
            </w:r>
          </w:p>
          <w:p w14:paraId="03BF535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(125 mg)</w:t>
            </w:r>
          </w:p>
        </w:tc>
        <w:tc>
          <w:tcPr>
            <w:tcW w:w="1451" w:type="dxa"/>
            <w:shd w:val="clear" w:color="auto" w:fill="auto"/>
          </w:tcPr>
          <w:p w14:paraId="5DECBB18"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15 ml </w:t>
            </w:r>
          </w:p>
          <w:p w14:paraId="5DD2720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(150 mg)</w:t>
            </w:r>
          </w:p>
        </w:tc>
      </w:tr>
      <w:tr w:rsidR="00BC3194" w14:paraId="5543CEA8" w14:textId="77777777" w:rsidTr="00B163E7">
        <w:tc>
          <w:tcPr>
            <w:tcW w:w="1206" w:type="dxa"/>
            <w:shd w:val="clear" w:color="auto" w:fill="auto"/>
          </w:tcPr>
          <w:p w14:paraId="2B3DB919"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30 kg</w:t>
            </w:r>
          </w:p>
        </w:tc>
        <w:tc>
          <w:tcPr>
            <w:tcW w:w="1414" w:type="dxa"/>
            <w:shd w:val="clear" w:color="auto" w:fill="auto"/>
          </w:tcPr>
          <w:p w14:paraId="79F2C813"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3 ml </w:t>
            </w:r>
          </w:p>
          <w:p w14:paraId="71F2727E"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(30 mg)</w:t>
            </w:r>
          </w:p>
        </w:tc>
        <w:tc>
          <w:tcPr>
            <w:tcW w:w="1304" w:type="dxa"/>
          </w:tcPr>
          <w:p w14:paraId="7D1F33B2"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6 ml </w:t>
            </w:r>
          </w:p>
          <w:p w14:paraId="310F3178"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(60 mg)</w:t>
            </w:r>
          </w:p>
        </w:tc>
        <w:tc>
          <w:tcPr>
            <w:tcW w:w="1305" w:type="dxa"/>
          </w:tcPr>
          <w:p w14:paraId="2EE9A189"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9 ml </w:t>
            </w:r>
          </w:p>
          <w:p w14:paraId="53E6CF8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(90 mg)</w:t>
            </w:r>
          </w:p>
        </w:tc>
        <w:tc>
          <w:tcPr>
            <w:tcW w:w="1304" w:type="dxa"/>
          </w:tcPr>
          <w:p w14:paraId="58B5125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12 ml </w:t>
            </w:r>
          </w:p>
          <w:p w14:paraId="358D5D5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(120 mg)</w:t>
            </w:r>
          </w:p>
        </w:tc>
        <w:tc>
          <w:tcPr>
            <w:tcW w:w="1305" w:type="dxa"/>
          </w:tcPr>
          <w:p w14:paraId="0B427BE5"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15 ml </w:t>
            </w:r>
          </w:p>
          <w:p w14:paraId="1097B6E4"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(150 mg)</w:t>
            </w:r>
          </w:p>
        </w:tc>
        <w:tc>
          <w:tcPr>
            <w:tcW w:w="1451" w:type="dxa"/>
            <w:shd w:val="clear" w:color="auto" w:fill="auto"/>
          </w:tcPr>
          <w:p w14:paraId="2750133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18 ml </w:t>
            </w:r>
          </w:p>
          <w:p w14:paraId="45FEA66F"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(180 mg)</w:t>
            </w:r>
          </w:p>
        </w:tc>
      </w:tr>
      <w:tr w:rsidR="00BC3194" w14:paraId="39CC0318" w14:textId="77777777" w:rsidTr="00B163E7">
        <w:tc>
          <w:tcPr>
            <w:tcW w:w="1206" w:type="dxa"/>
            <w:tcBorders>
              <w:bottom w:val="single" w:sz="4" w:space="0" w:color="auto"/>
            </w:tcBorders>
            <w:shd w:val="clear" w:color="auto" w:fill="auto"/>
          </w:tcPr>
          <w:p w14:paraId="255BF72C"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35 kg</w:t>
            </w:r>
          </w:p>
        </w:tc>
        <w:tc>
          <w:tcPr>
            <w:tcW w:w="1414" w:type="dxa"/>
            <w:tcBorders>
              <w:bottom w:val="single" w:sz="4" w:space="0" w:color="auto"/>
            </w:tcBorders>
            <w:shd w:val="clear" w:color="auto" w:fill="auto"/>
          </w:tcPr>
          <w:p w14:paraId="54261B4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t xml:space="preserve">3,5 ml </w:t>
            </w:r>
          </w:p>
          <w:p w14:paraId="54F1CA9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(35 mg)</w:t>
            </w:r>
          </w:p>
        </w:tc>
        <w:tc>
          <w:tcPr>
            <w:tcW w:w="1304" w:type="dxa"/>
            <w:tcBorders>
              <w:bottom w:val="single" w:sz="4" w:space="0" w:color="auto"/>
            </w:tcBorders>
          </w:tcPr>
          <w:p w14:paraId="5AF5BB20"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 xml:space="preserve">7 ml </w:t>
            </w:r>
          </w:p>
          <w:p w14:paraId="2018A447"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(70 mg)</w:t>
            </w:r>
          </w:p>
        </w:tc>
        <w:tc>
          <w:tcPr>
            <w:tcW w:w="1305" w:type="dxa"/>
            <w:tcBorders>
              <w:bottom w:val="single" w:sz="4" w:space="0" w:color="auto"/>
            </w:tcBorders>
          </w:tcPr>
          <w:p w14:paraId="6C62EF9D"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 xml:space="preserve">10,5 ml </w:t>
            </w:r>
          </w:p>
          <w:p w14:paraId="2A8F403D"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(105 mg)</w:t>
            </w:r>
          </w:p>
        </w:tc>
        <w:tc>
          <w:tcPr>
            <w:tcW w:w="1304" w:type="dxa"/>
            <w:tcBorders>
              <w:bottom w:val="single" w:sz="4" w:space="0" w:color="auto"/>
            </w:tcBorders>
          </w:tcPr>
          <w:p w14:paraId="54A034B5"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 xml:space="preserve">14 ml </w:t>
            </w:r>
          </w:p>
          <w:p w14:paraId="2112E7B6"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(140 mg)</w:t>
            </w:r>
          </w:p>
        </w:tc>
        <w:tc>
          <w:tcPr>
            <w:tcW w:w="1305" w:type="dxa"/>
            <w:tcBorders>
              <w:bottom w:val="single" w:sz="4" w:space="0" w:color="auto"/>
            </w:tcBorders>
          </w:tcPr>
          <w:p w14:paraId="6D4FF06E"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 xml:space="preserve">17,5 ml </w:t>
            </w:r>
          </w:p>
          <w:p w14:paraId="2EC79875"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(175 mg)</w:t>
            </w:r>
          </w:p>
        </w:tc>
        <w:tc>
          <w:tcPr>
            <w:tcW w:w="1451" w:type="dxa"/>
            <w:tcBorders>
              <w:bottom w:val="single" w:sz="4" w:space="0" w:color="auto"/>
            </w:tcBorders>
            <w:shd w:val="clear" w:color="auto" w:fill="auto"/>
          </w:tcPr>
          <w:p w14:paraId="3A309AF1"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 xml:space="preserve">21 ml </w:t>
            </w:r>
          </w:p>
          <w:p w14:paraId="75B4F29A" w14:textId="77777777" w:rsidR="003E09EC" w:rsidRPr="00D022D7" w:rsidRDefault="00AB4338" w:rsidP="00B163E7">
            <w:pPr>
              <w:widowControl w:val="0"/>
              <w:rPr>
                <w:rFonts w:eastAsia="Times New Roman"/>
                <w:lang w:val="de-DE" w:eastAsia="en-US"/>
              </w:rPr>
            </w:pPr>
            <w:r w:rsidRPr="00D022D7">
              <w:rPr>
                <w:rFonts w:eastAsia="Times New Roman"/>
                <w:lang w:val="de-DE" w:eastAsia="en-US"/>
              </w:rPr>
              <w:lastRenderedPageBreak/>
              <w:t>(210 mg)</w:t>
            </w:r>
          </w:p>
        </w:tc>
      </w:tr>
    </w:tbl>
    <w:p w14:paraId="629F8104" w14:textId="77777777" w:rsidR="003E09EC" w:rsidRPr="00D022D7" w:rsidRDefault="003E09EC" w:rsidP="003E09EC">
      <w:pPr>
        <w:widowControl w:val="0"/>
        <w:rPr>
          <w:rFonts w:eastAsia="Times New Roman"/>
          <w:highlight w:val="yellow"/>
          <w:lang w:val="de-DE" w:eastAsia="en-US"/>
        </w:rPr>
      </w:pPr>
    </w:p>
    <w:p w14:paraId="1C25535E" w14:textId="6F6279C2" w:rsidR="003E09EC" w:rsidRPr="00461A3B" w:rsidRDefault="00AB4338" w:rsidP="003E09EC">
      <w:pPr>
        <w:keepNext/>
        <w:rPr>
          <w:rFonts w:eastAsia="Times New Roman"/>
          <w:b/>
          <w:lang w:val="de-DE" w:eastAsia="en-US"/>
        </w:rPr>
      </w:pPr>
      <w:r w:rsidRPr="00D022D7">
        <w:rPr>
          <w:b/>
          <w:szCs w:val="22"/>
          <w:lang w:val="de-DE"/>
        </w:rPr>
        <w:t>Tabelle 4</w:t>
      </w:r>
      <w:r w:rsidR="001D34B3" w:rsidRPr="00D022D7">
        <w:rPr>
          <w:b/>
          <w:szCs w:val="22"/>
          <w:lang w:val="de-DE"/>
        </w:rPr>
        <w:t>:</w:t>
      </w:r>
      <w:r w:rsidRPr="00D022D7">
        <w:rPr>
          <w:b/>
          <w:szCs w:val="22"/>
          <w:lang w:val="de-DE"/>
        </w:rPr>
        <w:t xml:space="preserve"> Zweimal täglich anzuwendende </w:t>
      </w:r>
      <w:r w:rsidRPr="00461A3B">
        <w:rPr>
          <w:b/>
          <w:szCs w:val="22"/>
          <w:lang w:val="de-DE"/>
        </w:rPr>
        <w:t xml:space="preserve">Dosis für die Monotherapie zur Behandlung fokaler Anfälle bei Kindern und Jugendlichen mit einem </w:t>
      </w:r>
      <w:r w:rsidRPr="00D022D7">
        <w:rPr>
          <w:b/>
          <w:szCs w:val="22"/>
          <w:lang w:val="de-DE"/>
        </w:rPr>
        <w:t>Körpergewicht ab 40 kg bis unter 50 kg</w:t>
      </w:r>
      <w:r w:rsidRPr="00461A3B">
        <w:rPr>
          <w:rFonts w:eastAsia="Times New Roman"/>
          <w:b/>
          <w:vertAlign w:val="superscript"/>
          <w:lang w:val="de-DE" w:eastAsia="en-U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569"/>
        <w:gridCol w:w="1569"/>
        <w:gridCol w:w="1572"/>
        <w:gridCol w:w="1570"/>
        <w:gridCol w:w="1577"/>
      </w:tblGrid>
      <w:tr w:rsidR="00BC3194" w14:paraId="5AC99A67" w14:textId="77777777" w:rsidTr="00A5600F">
        <w:trPr>
          <w:trHeight w:val="380"/>
        </w:trPr>
        <w:tc>
          <w:tcPr>
            <w:tcW w:w="665" w:type="pct"/>
            <w:shd w:val="clear" w:color="auto" w:fill="auto"/>
          </w:tcPr>
          <w:p w14:paraId="5EFBF99D"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w:t>
            </w:r>
          </w:p>
        </w:tc>
        <w:tc>
          <w:tcPr>
            <w:tcW w:w="866" w:type="pct"/>
            <w:shd w:val="clear" w:color="auto" w:fill="auto"/>
          </w:tcPr>
          <w:p w14:paraId="03A3EC48"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1</w:t>
            </w:r>
          </w:p>
        </w:tc>
        <w:tc>
          <w:tcPr>
            <w:tcW w:w="866" w:type="pct"/>
          </w:tcPr>
          <w:p w14:paraId="42AC3D61"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2</w:t>
            </w:r>
          </w:p>
        </w:tc>
        <w:tc>
          <w:tcPr>
            <w:tcW w:w="867" w:type="pct"/>
          </w:tcPr>
          <w:p w14:paraId="64BB870E"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3</w:t>
            </w:r>
          </w:p>
        </w:tc>
        <w:tc>
          <w:tcPr>
            <w:tcW w:w="866" w:type="pct"/>
          </w:tcPr>
          <w:p w14:paraId="0939159B"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4</w:t>
            </w:r>
          </w:p>
        </w:tc>
        <w:tc>
          <w:tcPr>
            <w:tcW w:w="869" w:type="pct"/>
          </w:tcPr>
          <w:p w14:paraId="6DFE95E6"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Woche 5</w:t>
            </w:r>
          </w:p>
        </w:tc>
      </w:tr>
      <w:tr w:rsidR="00BC3194" w14:paraId="73DCFFDD" w14:textId="77777777" w:rsidTr="00A5600F">
        <w:trPr>
          <w:trHeight w:val="710"/>
        </w:trPr>
        <w:tc>
          <w:tcPr>
            <w:tcW w:w="665" w:type="pct"/>
            <w:shd w:val="clear" w:color="auto" w:fill="auto"/>
          </w:tcPr>
          <w:p w14:paraId="03355962" w14:textId="77777777" w:rsidR="003E09EC" w:rsidRPr="00D022D7" w:rsidRDefault="00AB4338" w:rsidP="00B163E7">
            <w:pPr>
              <w:keepNext/>
              <w:keepLines/>
              <w:rPr>
                <w:rFonts w:eastAsia="Times New Roman"/>
                <w:lang w:val="de-DE" w:eastAsia="en-US"/>
              </w:rPr>
            </w:pPr>
            <w:r w:rsidRPr="00D022D7">
              <w:rPr>
                <w:rFonts w:eastAsia="Times New Roman"/>
                <w:szCs w:val="22"/>
                <w:lang w:val="de-DE" w:eastAsia="en-US"/>
              </w:rPr>
              <w:t>Verordnete Dosis</w:t>
            </w:r>
          </w:p>
        </w:tc>
        <w:tc>
          <w:tcPr>
            <w:tcW w:w="866" w:type="pct"/>
            <w:shd w:val="clear" w:color="auto" w:fill="auto"/>
          </w:tcPr>
          <w:p w14:paraId="30B2B0A9"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0,1 ml/kg</w:t>
            </w:r>
          </w:p>
          <w:p w14:paraId="523015BE"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(1 mg/kg)</w:t>
            </w:r>
          </w:p>
          <w:p w14:paraId="19BEFC68"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Anfangsdosis</w:t>
            </w:r>
          </w:p>
        </w:tc>
        <w:tc>
          <w:tcPr>
            <w:tcW w:w="866" w:type="pct"/>
          </w:tcPr>
          <w:p w14:paraId="4EE5E837"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0,2 ml/kg </w:t>
            </w:r>
          </w:p>
          <w:p w14:paraId="650A55ED"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(2 mg/kg)</w:t>
            </w:r>
          </w:p>
          <w:p w14:paraId="588F5E08" w14:textId="77777777" w:rsidR="003E09EC" w:rsidRPr="00D022D7" w:rsidRDefault="003E09EC" w:rsidP="00B163E7">
            <w:pPr>
              <w:keepNext/>
              <w:keepLines/>
              <w:rPr>
                <w:rFonts w:eastAsia="Times New Roman"/>
                <w:lang w:val="de-DE" w:eastAsia="en-US"/>
              </w:rPr>
            </w:pPr>
          </w:p>
        </w:tc>
        <w:tc>
          <w:tcPr>
            <w:tcW w:w="867" w:type="pct"/>
          </w:tcPr>
          <w:p w14:paraId="0F17393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0,3 ml/kg</w:t>
            </w:r>
          </w:p>
          <w:p w14:paraId="08F9CFF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(3 mg/kg)</w:t>
            </w:r>
          </w:p>
        </w:tc>
        <w:tc>
          <w:tcPr>
            <w:tcW w:w="866" w:type="pct"/>
          </w:tcPr>
          <w:p w14:paraId="72AAFA6F"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0,4 ml/kg</w:t>
            </w:r>
          </w:p>
          <w:p w14:paraId="245662C5"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(4 mg/kg)</w:t>
            </w:r>
          </w:p>
        </w:tc>
        <w:tc>
          <w:tcPr>
            <w:tcW w:w="869" w:type="pct"/>
          </w:tcPr>
          <w:p w14:paraId="2117EF84"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0,5 ml/kg</w:t>
            </w:r>
          </w:p>
          <w:p w14:paraId="2E4C6D87"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(5 mg/kg) </w:t>
            </w:r>
          </w:p>
          <w:p w14:paraId="45128DF6"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Maximal empfohlene Dosis</w:t>
            </w:r>
          </w:p>
        </w:tc>
      </w:tr>
      <w:tr w:rsidR="00BC3194" w14:paraId="5E26AEE2" w14:textId="77777777" w:rsidTr="00A5600F">
        <w:trPr>
          <w:trHeight w:val="393"/>
        </w:trPr>
        <w:tc>
          <w:tcPr>
            <w:tcW w:w="665" w:type="pct"/>
            <w:shd w:val="clear" w:color="auto" w:fill="auto"/>
          </w:tcPr>
          <w:p w14:paraId="0050B7E7"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Gewicht</w:t>
            </w:r>
          </w:p>
        </w:tc>
        <w:tc>
          <w:tcPr>
            <w:tcW w:w="4335" w:type="pct"/>
            <w:gridSpan w:val="5"/>
            <w:shd w:val="clear" w:color="auto" w:fill="auto"/>
          </w:tcPr>
          <w:p w14:paraId="33ABBAB6" w14:textId="77777777" w:rsidR="003E09EC" w:rsidRPr="00D022D7" w:rsidRDefault="00AB4338" w:rsidP="00B163E7">
            <w:pPr>
              <w:keepNext/>
              <w:keepLines/>
              <w:jc w:val="center"/>
              <w:rPr>
                <w:rFonts w:eastAsia="Times New Roman"/>
                <w:lang w:val="de-DE" w:eastAsia="en-US"/>
              </w:rPr>
            </w:pPr>
            <w:r w:rsidRPr="00D022D7">
              <w:rPr>
                <w:rFonts w:eastAsia="Times New Roman"/>
                <w:szCs w:val="22"/>
                <w:lang w:val="de-DE" w:eastAsia="en-US"/>
              </w:rPr>
              <w:t>Verabreichtes Volumen</w:t>
            </w:r>
          </w:p>
        </w:tc>
      </w:tr>
      <w:tr w:rsidR="00BC3194" w14:paraId="4EE9CC4D" w14:textId="77777777" w:rsidTr="00A5600F">
        <w:tc>
          <w:tcPr>
            <w:tcW w:w="665" w:type="pct"/>
            <w:shd w:val="clear" w:color="auto" w:fill="auto"/>
          </w:tcPr>
          <w:p w14:paraId="0D10095E"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40 kg</w:t>
            </w:r>
          </w:p>
        </w:tc>
        <w:tc>
          <w:tcPr>
            <w:tcW w:w="866" w:type="pct"/>
            <w:shd w:val="clear" w:color="auto" w:fill="auto"/>
          </w:tcPr>
          <w:p w14:paraId="3B4418E4"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4 ml </w:t>
            </w:r>
          </w:p>
          <w:p w14:paraId="3E7BB014"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(40 mg)</w:t>
            </w:r>
          </w:p>
        </w:tc>
        <w:tc>
          <w:tcPr>
            <w:tcW w:w="866" w:type="pct"/>
          </w:tcPr>
          <w:p w14:paraId="2A1ED385"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8 ml </w:t>
            </w:r>
          </w:p>
          <w:p w14:paraId="7BA57080"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(80 mg)</w:t>
            </w:r>
          </w:p>
        </w:tc>
        <w:tc>
          <w:tcPr>
            <w:tcW w:w="867" w:type="pct"/>
          </w:tcPr>
          <w:p w14:paraId="14D9E0E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12 ml </w:t>
            </w:r>
          </w:p>
          <w:p w14:paraId="0594CD5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(120 mg)</w:t>
            </w:r>
          </w:p>
        </w:tc>
        <w:tc>
          <w:tcPr>
            <w:tcW w:w="866" w:type="pct"/>
          </w:tcPr>
          <w:p w14:paraId="38954B08"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16 ml </w:t>
            </w:r>
          </w:p>
          <w:p w14:paraId="526C4AFF"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(160 mg)</w:t>
            </w:r>
          </w:p>
        </w:tc>
        <w:tc>
          <w:tcPr>
            <w:tcW w:w="869" w:type="pct"/>
          </w:tcPr>
          <w:p w14:paraId="1F85F15B"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20 ml </w:t>
            </w:r>
          </w:p>
          <w:p w14:paraId="7088E5EE"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(200 mg)</w:t>
            </w:r>
          </w:p>
        </w:tc>
      </w:tr>
      <w:tr w:rsidR="00BC3194" w14:paraId="0DB373D0" w14:textId="77777777" w:rsidTr="00A5600F">
        <w:tc>
          <w:tcPr>
            <w:tcW w:w="665" w:type="pct"/>
            <w:tcBorders>
              <w:bottom w:val="single" w:sz="4" w:space="0" w:color="auto"/>
            </w:tcBorders>
            <w:shd w:val="clear" w:color="auto" w:fill="auto"/>
          </w:tcPr>
          <w:p w14:paraId="7A4F9517"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45 kg</w:t>
            </w:r>
          </w:p>
        </w:tc>
        <w:tc>
          <w:tcPr>
            <w:tcW w:w="866" w:type="pct"/>
            <w:tcBorders>
              <w:bottom w:val="single" w:sz="4" w:space="0" w:color="auto"/>
            </w:tcBorders>
            <w:shd w:val="clear" w:color="auto" w:fill="auto"/>
          </w:tcPr>
          <w:p w14:paraId="5A177B8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4,5 ml </w:t>
            </w:r>
          </w:p>
          <w:p w14:paraId="51E9F049"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(45 mg)</w:t>
            </w:r>
          </w:p>
        </w:tc>
        <w:tc>
          <w:tcPr>
            <w:tcW w:w="866" w:type="pct"/>
            <w:tcBorders>
              <w:bottom w:val="single" w:sz="4" w:space="0" w:color="auto"/>
            </w:tcBorders>
          </w:tcPr>
          <w:p w14:paraId="16B3F3FE"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9 ml </w:t>
            </w:r>
          </w:p>
          <w:p w14:paraId="10A41817"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(90 mg)</w:t>
            </w:r>
          </w:p>
        </w:tc>
        <w:tc>
          <w:tcPr>
            <w:tcW w:w="867" w:type="pct"/>
            <w:tcBorders>
              <w:bottom w:val="single" w:sz="4" w:space="0" w:color="auto"/>
            </w:tcBorders>
          </w:tcPr>
          <w:p w14:paraId="023CE268"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13,5 ml </w:t>
            </w:r>
          </w:p>
          <w:p w14:paraId="74C65E29"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(135 mg)</w:t>
            </w:r>
          </w:p>
        </w:tc>
        <w:tc>
          <w:tcPr>
            <w:tcW w:w="866" w:type="pct"/>
            <w:tcBorders>
              <w:bottom w:val="single" w:sz="4" w:space="0" w:color="auto"/>
            </w:tcBorders>
          </w:tcPr>
          <w:p w14:paraId="79173571"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18 ml </w:t>
            </w:r>
          </w:p>
          <w:p w14:paraId="0A6A2C36"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(180 mg)</w:t>
            </w:r>
          </w:p>
        </w:tc>
        <w:tc>
          <w:tcPr>
            <w:tcW w:w="869" w:type="pct"/>
            <w:tcBorders>
              <w:bottom w:val="single" w:sz="4" w:space="0" w:color="auto"/>
            </w:tcBorders>
          </w:tcPr>
          <w:p w14:paraId="262EC658"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 xml:space="preserve">22,5 ml </w:t>
            </w:r>
          </w:p>
          <w:p w14:paraId="6B7BF6AE" w14:textId="77777777" w:rsidR="003E09EC" w:rsidRPr="00D022D7" w:rsidRDefault="00AB4338" w:rsidP="00B163E7">
            <w:pPr>
              <w:keepNext/>
              <w:keepLines/>
              <w:rPr>
                <w:rFonts w:eastAsia="Times New Roman"/>
                <w:lang w:val="de-DE" w:eastAsia="en-US"/>
              </w:rPr>
            </w:pPr>
            <w:r w:rsidRPr="00D022D7">
              <w:rPr>
                <w:rFonts w:eastAsia="Times New Roman"/>
                <w:lang w:val="de-DE" w:eastAsia="en-US"/>
              </w:rPr>
              <w:t>(225 mg)</w:t>
            </w:r>
          </w:p>
        </w:tc>
      </w:tr>
    </w:tbl>
    <w:p w14:paraId="4FB57A08" w14:textId="62774F38" w:rsidR="003E09EC" w:rsidRPr="00461A3B" w:rsidRDefault="00AB4338" w:rsidP="00A5600F">
      <w:pPr>
        <w:rPr>
          <w:rFonts w:eastAsia="Times New Roman"/>
          <w:sz w:val="20"/>
          <w:lang w:val="de-DE" w:eastAsia="en-US"/>
        </w:rPr>
      </w:pPr>
      <w:r w:rsidRPr="00461A3B">
        <w:rPr>
          <w:rFonts w:eastAsia="Times New Roman"/>
          <w:sz w:val="20"/>
          <w:vertAlign w:val="superscript"/>
          <w:lang w:val="de-DE" w:eastAsia="en-US"/>
        </w:rPr>
        <w:t>(1</w:t>
      </w:r>
      <w:r w:rsidRPr="00461A3B">
        <w:rPr>
          <w:rFonts w:eastAsia="Times New Roman"/>
          <w:sz w:val="20"/>
          <w:lang w:val="de-DE" w:eastAsia="en-US"/>
        </w:rPr>
        <w:t>) Für Jugendliche ab 50 kg gelten die gleichen Dosierungen wie bei Erwachsenen.</w:t>
      </w:r>
    </w:p>
    <w:p w14:paraId="55BF4111" w14:textId="77777777" w:rsidR="00A5600F" w:rsidRPr="00461A3B" w:rsidRDefault="00A5600F" w:rsidP="00A5600F">
      <w:pPr>
        <w:rPr>
          <w:i/>
          <w:lang w:val="de-DE" w:eastAsia="en-US"/>
        </w:rPr>
      </w:pPr>
    </w:p>
    <w:p w14:paraId="65778334" w14:textId="4FC4E5EC" w:rsidR="007D583D" w:rsidRPr="00D022D7" w:rsidRDefault="00AB4338">
      <w:pPr>
        <w:rPr>
          <w:rFonts w:eastAsia="Times New Roman"/>
          <w:i/>
          <w:lang w:val="de-DE" w:eastAsia="en-US"/>
        </w:rPr>
      </w:pPr>
      <w:r w:rsidRPr="00D022D7">
        <w:rPr>
          <w:rFonts w:eastAsia="Times New Roman"/>
          <w:i/>
          <w:lang w:val="de-DE" w:eastAsia="en-US"/>
        </w:rPr>
        <w:t>Zusatztherapie (für die Behandlung primär generalisierter tonisch-klonischer Anfälle ab einem Alter von 4 Jahren oder für die Behandlung fokaler Anfälle ab einem Alter von 2 Jahren)</w:t>
      </w:r>
    </w:p>
    <w:p w14:paraId="34F1617F" w14:textId="77777777" w:rsidR="007D583D" w:rsidRPr="00D022D7" w:rsidRDefault="00AB4338">
      <w:pPr>
        <w:rPr>
          <w:rFonts w:eastAsia="Times New Roman"/>
          <w:color w:val="000000"/>
          <w:szCs w:val="22"/>
          <w:lang w:val="de-DE" w:eastAsia="en-US"/>
        </w:rPr>
      </w:pPr>
      <w:r w:rsidRPr="00D022D7">
        <w:rPr>
          <w:rFonts w:eastAsia="Times New Roman"/>
          <w:color w:val="000000"/>
          <w:szCs w:val="22"/>
          <w:lang w:val="de-DE" w:eastAsia="en-US"/>
        </w:rPr>
        <w:t xml:space="preserve">Zu Behandlungsbeginn wird eine Dosis von </w:t>
      </w:r>
      <w:r w:rsidRPr="00D022D7">
        <w:rPr>
          <w:rFonts w:eastAsia="Times New Roman"/>
          <w:szCs w:val="22"/>
          <w:lang w:val="de-DE" w:eastAsia="en-US"/>
        </w:rPr>
        <w:t xml:space="preserve">1 mg/kg zweimal täglich </w:t>
      </w:r>
      <w:r w:rsidRPr="00D022D7">
        <w:rPr>
          <w:rFonts w:eastAsia="Times New Roman"/>
          <w:color w:val="000000"/>
          <w:szCs w:val="22"/>
          <w:lang w:val="de-DE" w:eastAsia="en-US"/>
        </w:rPr>
        <w:t>(2</w:t>
      </w:r>
      <w:r w:rsidRPr="00D022D7">
        <w:rPr>
          <w:rFonts w:eastAsia="Times New Roman"/>
          <w:sz w:val="24"/>
          <w:szCs w:val="22"/>
          <w:lang w:val="de-DE" w:eastAsia="en-US"/>
        </w:rPr>
        <w:t> </w:t>
      </w:r>
      <w:r w:rsidRPr="00D022D7">
        <w:rPr>
          <w:rFonts w:eastAsia="Times New Roman"/>
          <w:color w:val="000000"/>
          <w:szCs w:val="22"/>
          <w:lang w:val="de-DE" w:eastAsia="en-US"/>
        </w:rPr>
        <w:t xml:space="preserve">mg/kg/Tag) empfohlen, </w:t>
      </w:r>
      <w:r w:rsidRPr="00D022D7">
        <w:rPr>
          <w:rFonts w:eastAsia="Times New Roman"/>
          <w:szCs w:val="22"/>
          <w:lang w:val="de-DE" w:eastAsia="en-US"/>
        </w:rPr>
        <w:t>die nach einer Woche auf eine therapeutische Initialdosis von 2 mg/kg zweimal täglich (4 mg/kg/Tag) erhöht werden sollte</w:t>
      </w:r>
      <w:r w:rsidRPr="00D022D7">
        <w:rPr>
          <w:rFonts w:eastAsia="Times New Roman"/>
          <w:color w:val="000000"/>
          <w:szCs w:val="22"/>
          <w:lang w:val="de-DE" w:eastAsia="en-US"/>
        </w:rPr>
        <w:t>.</w:t>
      </w:r>
    </w:p>
    <w:p w14:paraId="2B3610E4" w14:textId="77777777" w:rsidR="007D583D" w:rsidRPr="00D022D7" w:rsidRDefault="00AB4338">
      <w:pPr>
        <w:rPr>
          <w:rFonts w:eastAsia="Times New Roman"/>
          <w:color w:val="000000"/>
          <w:szCs w:val="22"/>
          <w:lang w:val="de-DE" w:eastAsia="en-US"/>
        </w:rPr>
      </w:pPr>
      <w:r w:rsidRPr="00D022D7">
        <w:rPr>
          <w:rFonts w:eastAsia="Times New Roman"/>
          <w:color w:val="000000"/>
          <w:szCs w:val="22"/>
          <w:lang w:val="de-DE" w:eastAsia="en-US"/>
        </w:rPr>
        <w:t xml:space="preserve">Je nach Ansprechen und Verträglichkeit kann die Erhaltungsdosis wöchentlich in Schritten von </w:t>
      </w:r>
      <w:r w:rsidRPr="00D022D7">
        <w:rPr>
          <w:rFonts w:eastAsia="Times New Roman"/>
          <w:szCs w:val="22"/>
          <w:lang w:val="de-DE" w:eastAsia="en-US"/>
        </w:rPr>
        <w:t xml:space="preserve">1 mg/kg zweimal täglich </w:t>
      </w:r>
      <w:r w:rsidRPr="00D022D7">
        <w:rPr>
          <w:rFonts w:eastAsia="Times New Roman"/>
          <w:color w:val="000000"/>
          <w:szCs w:val="22"/>
          <w:lang w:val="de-DE" w:eastAsia="en-US"/>
        </w:rPr>
        <w:t>(2</w:t>
      </w:r>
      <w:r w:rsidRPr="00D022D7">
        <w:rPr>
          <w:rFonts w:eastAsia="Times New Roman"/>
          <w:sz w:val="24"/>
          <w:szCs w:val="22"/>
          <w:lang w:val="de-DE" w:eastAsia="en-US"/>
        </w:rPr>
        <w:t> </w:t>
      </w:r>
      <w:r w:rsidRPr="00D022D7">
        <w:rPr>
          <w:rFonts w:eastAsia="Times New Roman"/>
          <w:color w:val="000000"/>
          <w:szCs w:val="22"/>
          <w:lang w:val="de-DE" w:eastAsia="en-US"/>
        </w:rPr>
        <w:t xml:space="preserve">mg/kg/Tag) erhöht werden. Die Dosis soll schrittweise gesteigert werden, bis die optimale Wirkung erzielt ist. Es soll die niedrigste wirksame Dosis verwendet werden. Aufgrund einer höheren Clearance als bei Erwachsenen wird für Kinder mit einem Körpergewicht ab </w:t>
      </w:r>
      <w:r w:rsidRPr="00D022D7">
        <w:rPr>
          <w:rFonts w:eastAsia="Times New Roman"/>
          <w:szCs w:val="22"/>
          <w:lang w:val="de-DE" w:eastAsia="en-US"/>
        </w:rPr>
        <w:t xml:space="preserve">10 kg bis unter </w:t>
      </w:r>
      <w:r w:rsidRPr="00D022D7">
        <w:rPr>
          <w:rFonts w:eastAsia="Times New Roman"/>
          <w:color w:val="000000"/>
          <w:szCs w:val="22"/>
          <w:lang w:val="de-DE" w:eastAsia="en-US"/>
        </w:rPr>
        <w:t xml:space="preserve">20 kg eine Maximaldosis von bis zu </w:t>
      </w:r>
      <w:r w:rsidRPr="00D022D7">
        <w:rPr>
          <w:rFonts w:eastAsia="Times New Roman"/>
          <w:szCs w:val="22"/>
          <w:lang w:val="de-DE" w:eastAsia="en-US"/>
        </w:rPr>
        <w:t>6 mg/kg zweimal täglich (</w:t>
      </w:r>
      <w:r w:rsidRPr="00D022D7">
        <w:rPr>
          <w:rFonts w:eastAsia="Times New Roman"/>
          <w:color w:val="000000"/>
          <w:szCs w:val="22"/>
          <w:lang w:val="de-DE" w:eastAsia="en-US"/>
        </w:rPr>
        <w:t>12</w:t>
      </w:r>
      <w:r w:rsidRPr="00D022D7">
        <w:rPr>
          <w:rFonts w:eastAsia="Times New Roman"/>
          <w:sz w:val="24"/>
          <w:szCs w:val="22"/>
          <w:lang w:val="de-DE" w:eastAsia="en-US"/>
        </w:rPr>
        <w:t> </w:t>
      </w:r>
      <w:r w:rsidRPr="00D022D7">
        <w:rPr>
          <w:rFonts w:eastAsia="Times New Roman"/>
          <w:color w:val="000000"/>
          <w:szCs w:val="22"/>
          <w:lang w:val="de-DE" w:eastAsia="en-US"/>
        </w:rPr>
        <w:t>mg/kg/Tag) empfohlen. Für Kinder mit einem Körpergewicht ab 20 kg bis unter 30</w:t>
      </w:r>
      <w:r w:rsidRPr="00D022D7">
        <w:rPr>
          <w:rFonts w:eastAsia="Times New Roman"/>
          <w:sz w:val="24"/>
          <w:szCs w:val="22"/>
          <w:lang w:val="de-DE" w:eastAsia="en-US"/>
        </w:rPr>
        <w:t> </w:t>
      </w:r>
      <w:r w:rsidRPr="00D022D7">
        <w:rPr>
          <w:rFonts w:eastAsia="Times New Roman"/>
          <w:color w:val="000000"/>
          <w:szCs w:val="22"/>
          <w:lang w:val="de-DE" w:eastAsia="en-US"/>
        </w:rPr>
        <w:t>kg wird eine Maximaldosis von bis zu 5</w:t>
      </w:r>
      <w:r w:rsidRPr="00D022D7">
        <w:rPr>
          <w:rFonts w:eastAsia="Times New Roman"/>
          <w:szCs w:val="22"/>
          <w:lang w:val="de-DE" w:eastAsia="en-US"/>
        </w:rPr>
        <w:t> mg/kg zweimal täglich (</w:t>
      </w:r>
      <w:r w:rsidRPr="00D022D7">
        <w:rPr>
          <w:rFonts w:eastAsia="Times New Roman"/>
          <w:color w:val="000000"/>
          <w:szCs w:val="22"/>
          <w:lang w:val="de-DE" w:eastAsia="en-US"/>
        </w:rPr>
        <w:t xml:space="preserve">10 mg/kg/Tag) empfohlen und für Kinder mit einem Körpergewicht ab 30 kg bis unter 50 kg eine Maximaldosis von bis zu </w:t>
      </w:r>
      <w:r w:rsidRPr="00D022D7">
        <w:rPr>
          <w:rFonts w:eastAsia="Times New Roman"/>
          <w:szCs w:val="22"/>
          <w:lang w:val="de-DE" w:eastAsia="en-US"/>
        </w:rPr>
        <w:t>4 mg/kg zweimal täglich (</w:t>
      </w:r>
      <w:r w:rsidRPr="00D022D7">
        <w:rPr>
          <w:rFonts w:eastAsia="Times New Roman"/>
          <w:color w:val="000000"/>
          <w:szCs w:val="22"/>
          <w:lang w:val="de-DE" w:eastAsia="en-US"/>
        </w:rPr>
        <w:t>8</w:t>
      </w:r>
      <w:r w:rsidRPr="00D022D7">
        <w:rPr>
          <w:rFonts w:eastAsia="Times New Roman"/>
          <w:sz w:val="24"/>
          <w:szCs w:val="22"/>
          <w:lang w:val="de-DE" w:eastAsia="en-US"/>
        </w:rPr>
        <w:t> </w:t>
      </w:r>
      <w:r w:rsidRPr="00D022D7">
        <w:rPr>
          <w:rFonts w:eastAsia="Times New Roman"/>
          <w:color w:val="000000"/>
          <w:szCs w:val="22"/>
          <w:lang w:val="de-DE" w:eastAsia="en-US"/>
        </w:rPr>
        <w:t>mg/kg/Tag), a</w:t>
      </w:r>
      <w:r w:rsidRPr="00D022D7">
        <w:rPr>
          <w:szCs w:val="22"/>
          <w:lang w:val="de-DE"/>
        </w:rPr>
        <w:t>llerdings wurden in offenen Studien bei einer geringen Anzahl von Kindern der letztgenannten Gewichtsklasse Dosierungen von bis zu 6 mg/kg zweimal täglich (12 mg/kg/Tag) verwendet (siehe Abschnitt 4.8 und 5.2)</w:t>
      </w:r>
      <w:r w:rsidRPr="00D022D7">
        <w:rPr>
          <w:rFonts w:eastAsia="Times New Roman"/>
          <w:color w:val="000000"/>
          <w:szCs w:val="22"/>
          <w:lang w:val="de-DE" w:eastAsia="en-US"/>
        </w:rPr>
        <w:t>.</w:t>
      </w:r>
    </w:p>
    <w:p w14:paraId="5432C6CE" w14:textId="77777777" w:rsidR="007D583D" w:rsidRPr="00D022D7" w:rsidRDefault="007D583D">
      <w:pPr>
        <w:rPr>
          <w:rFonts w:eastAsia="Times New Roman"/>
          <w:color w:val="000000"/>
          <w:szCs w:val="22"/>
          <w:lang w:val="de-DE" w:eastAsia="en-US"/>
        </w:rPr>
      </w:pPr>
    </w:p>
    <w:p w14:paraId="1878C283" w14:textId="77777777" w:rsidR="00A5600F" w:rsidRPr="00D022D7" w:rsidRDefault="00AB4338" w:rsidP="00A5600F">
      <w:pPr>
        <w:tabs>
          <w:tab w:val="left" w:pos="567"/>
        </w:tabs>
        <w:rPr>
          <w:szCs w:val="22"/>
          <w:lang w:val="de-DE"/>
        </w:rPr>
      </w:pPr>
      <w:r w:rsidRPr="00D022D7">
        <w:rPr>
          <w:szCs w:val="22"/>
          <w:lang w:val="de-DE"/>
        </w:rPr>
        <w:t>Die folgenden Tabellen zeigen beispielhaft, welches Volumen Infusionslösung in Abhängigkeit von der verordneten Dosis und dem Körpergewicht des Patienten je Einzeldosis zu verabreichen ist. Das genaue Volumen der Infusionslösung muss entsprechend dem genauen Körpergewicht des Kindes berechnet werden.</w:t>
      </w:r>
    </w:p>
    <w:p w14:paraId="191C2FB0" w14:textId="77777777" w:rsidR="00A5600F" w:rsidRPr="00D022D7" w:rsidRDefault="00A5600F">
      <w:pPr>
        <w:tabs>
          <w:tab w:val="left" w:pos="567"/>
        </w:tabs>
        <w:rPr>
          <w:i/>
          <w:szCs w:val="22"/>
          <w:lang w:val="de-DE"/>
        </w:rPr>
      </w:pPr>
    </w:p>
    <w:p w14:paraId="408FDB2D" w14:textId="022B159E" w:rsidR="00A5600F" w:rsidRPr="00D022D7" w:rsidRDefault="00AB4338" w:rsidP="00A5600F">
      <w:pPr>
        <w:keepNext/>
        <w:keepLines/>
        <w:rPr>
          <w:rFonts w:eastAsia="Times New Roman"/>
          <w:b/>
          <w:lang w:val="de-DE" w:eastAsia="en-US"/>
        </w:rPr>
      </w:pPr>
      <w:r w:rsidRPr="00D022D7">
        <w:rPr>
          <w:b/>
          <w:szCs w:val="22"/>
          <w:lang w:val="de-DE"/>
        </w:rPr>
        <w:t>Tabelle 5</w:t>
      </w:r>
      <w:r w:rsidR="001D34B3" w:rsidRPr="00D022D7">
        <w:rPr>
          <w:b/>
          <w:szCs w:val="22"/>
          <w:lang w:val="de-DE"/>
        </w:rPr>
        <w:t>:</w:t>
      </w:r>
      <w:r w:rsidRPr="00D022D7">
        <w:rPr>
          <w:b/>
          <w:szCs w:val="22"/>
          <w:lang w:val="de-DE"/>
        </w:rPr>
        <w:t xml:space="preserve"> Zweimal täglich anzuwendende </w:t>
      </w:r>
      <w:r w:rsidRPr="00461A3B">
        <w:rPr>
          <w:b/>
          <w:bCs/>
          <w:szCs w:val="22"/>
          <w:lang w:val="de-DE"/>
        </w:rPr>
        <w:t>Dosis für die Zusatztherapie bei Kindern ab 2 Jahren mit einem</w:t>
      </w:r>
      <w:r w:rsidRPr="00D022D7">
        <w:rPr>
          <w:b/>
          <w:szCs w:val="22"/>
          <w:lang w:val="de-DE"/>
        </w:rPr>
        <w:t xml:space="preserve"> Körpergewicht ab 10 kg</w:t>
      </w:r>
      <w:r w:rsidRPr="00D022D7">
        <w:rPr>
          <w:rFonts w:eastAsia="Times New Roman"/>
          <w:b/>
          <w:lang w:val="de-DE" w:eastAsia="en-US"/>
        </w:rPr>
        <w:t xml:space="preserve"> bis unter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464"/>
        <w:gridCol w:w="1212"/>
        <w:gridCol w:w="1213"/>
        <w:gridCol w:w="1213"/>
        <w:gridCol w:w="1173"/>
        <w:gridCol w:w="1496"/>
      </w:tblGrid>
      <w:tr w:rsidR="00BC3194" w14:paraId="4D3D5813" w14:textId="77777777" w:rsidTr="00B163E7">
        <w:trPr>
          <w:trHeight w:val="450"/>
        </w:trPr>
        <w:tc>
          <w:tcPr>
            <w:tcW w:w="1206" w:type="dxa"/>
            <w:shd w:val="clear" w:color="auto" w:fill="auto"/>
          </w:tcPr>
          <w:p w14:paraId="69D813DA"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w:t>
            </w:r>
          </w:p>
        </w:tc>
        <w:tc>
          <w:tcPr>
            <w:tcW w:w="1414" w:type="dxa"/>
            <w:shd w:val="clear" w:color="auto" w:fill="auto"/>
          </w:tcPr>
          <w:p w14:paraId="217E8F7A"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 1</w:t>
            </w:r>
          </w:p>
        </w:tc>
        <w:tc>
          <w:tcPr>
            <w:tcW w:w="1278" w:type="dxa"/>
          </w:tcPr>
          <w:p w14:paraId="0F5309C6"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 2</w:t>
            </w:r>
          </w:p>
        </w:tc>
        <w:tc>
          <w:tcPr>
            <w:tcW w:w="1278" w:type="dxa"/>
          </w:tcPr>
          <w:p w14:paraId="7FAAAB38"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 3</w:t>
            </w:r>
          </w:p>
        </w:tc>
        <w:tc>
          <w:tcPr>
            <w:tcW w:w="1278" w:type="dxa"/>
          </w:tcPr>
          <w:p w14:paraId="51778FAF"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 4</w:t>
            </w:r>
          </w:p>
        </w:tc>
        <w:tc>
          <w:tcPr>
            <w:tcW w:w="1211" w:type="dxa"/>
          </w:tcPr>
          <w:p w14:paraId="72D00EA7"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 5</w:t>
            </w:r>
          </w:p>
        </w:tc>
        <w:tc>
          <w:tcPr>
            <w:tcW w:w="1624" w:type="dxa"/>
            <w:shd w:val="clear" w:color="auto" w:fill="auto"/>
          </w:tcPr>
          <w:p w14:paraId="32CF13F4"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Woche 6</w:t>
            </w:r>
          </w:p>
        </w:tc>
      </w:tr>
      <w:tr w:rsidR="00BC3194" w14:paraId="66B8076F" w14:textId="77777777" w:rsidTr="00B163E7">
        <w:trPr>
          <w:trHeight w:val="710"/>
        </w:trPr>
        <w:tc>
          <w:tcPr>
            <w:tcW w:w="1206" w:type="dxa"/>
            <w:shd w:val="clear" w:color="auto" w:fill="auto"/>
          </w:tcPr>
          <w:p w14:paraId="4568A1FA" w14:textId="77777777" w:rsidR="00A5600F" w:rsidRPr="00461A3B" w:rsidRDefault="00AB4338" w:rsidP="00B163E7">
            <w:pPr>
              <w:keepNext/>
              <w:keepLines/>
              <w:rPr>
                <w:rFonts w:eastAsia="Times New Roman"/>
                <w:b/>
                <w:lang w:val="de-DE" w:eastAsia="en-US"/>
              </w:rPr>
            </w:pPr>
            <w:r w:rsidRPr="00461A3B">
              <w:rPr>
                <w:rFonts w:eastAsia="Times New Roman"/>
                <w:b/>
                <w:szCs w:val="22"/>
                <w:lang w:val="de-DE" w:eastAsia="en-US"/>
              </w:rPr>
              <w:t>Verordnete Dosis</w:t>
            </w:r>
          </w:p>
        </w:tc>
        <w:tc>
          <w:tcPr>
            <w:tcW w:w="1414" w:type="dxa"/>
            <w:shd w:val="clear" w:color="auto" w:fill="auto"/>
          </w:tcPr>
          <w:p w14:paraId="5A1ABBD3"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0,1 ml/kg</w:t>
            </w:r>
          </w:p>
          <w:p w14:paraId="4EA47CD8"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(1 mg/kg)</w:t>
            </w:r>
          </w:p>
          <w:p w14:paraId="17565997"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Anfangsdosis</w:t>
            </w:r>
          </w:p>
        </w:tc>
        <w:tc>
          <w:tcPr>
            <w:tcW w:w="1278" w:type="dxa"/>
          </w:tcPr>
          <w:p w14:paraId="66B7B7A4"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 xml:space="preserve">0,2 ml/kg </w:t>
            </w:r>
          </w:p>
          <w:p w14:paraId="310CFADA"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(2 mg/kg)</w:t>
            </w:r>
          </w:p>
        </w:tc>
        <w:tc>
          <w:tcPr>
            <w:tcW w:w="1278" w:type="dxa"/>
          </w:tcPr>
          <w:p w14:paraId="5A0042BA"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0,3 ml/kg</w:t>
            </w:r>
          </w:p>
          <w:p w14:paraId="570CC8FD"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(3 mg/kg)</w:t>
            </w:r>
          </w:p>
        </w:tc>
        <w:tc>
          <w:tcPr>
            <w:tcW w:w="1278" w:type="dxa"/>
          </w:tcPr>
          <w:p w14:paraId="20876F93"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0,4 ml/kg</w:t>
            </w:r>
          </w:p>
          <w:p w14:paraId="06D00FD4"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(4 mg/kg)</w:t>
            </w:r>
          </w:p>
        </w:tc>
        <w:tc>
          <w:tcPr>
            <w:tcW w:w="1211" w:type="dxa"/>
          </w:tcPr>
          <w:p w14:paraId="76FBFF0B"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0,5 ml/kg</w:t>
            </w:r>
          </w:p>
          <w:p w14:paraId="3C7450B1"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(5 mg/kg)</w:t>
            </w:r>
          </w:p>
        </w:tc>
        <w:tc>
          <w:tcPr>
            <w:tcW w:w="1624" w:type="dxa"/>
            <w:shd w:val="clear" w:color="auto" w:fill="auto"/>
          </w:tcPr>
          <w:p w14:paraId="55486E57"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0,6 ml/kg</w:t>
            </w:r>
          </w:p>
          <w:p w14:paraId="56BDE9DA"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(6 mg/kg)</w:t>
            </w:r>
          </w:p>
          <w:p w14:paraId="4EC13FC3" w14:textId="77777777" w:rsidR="00A5600F" w:rsidRPr="00461A3B" w:rsidRDefault="00AB4338" w:rsidP="00B163E7">
            <w:pPr>
              <w:keepNext/>
              <w:keepLines/>
              <w:rPr>
                <w:rFonts w:eastAsia="Times New Roman"/>
                <w:b/>
                <w:lang w:val="de-DE" w:eastAsia="en-US"/>
              </w:rPr>
            </w:pPr>
            <w:r w:rsidRPr="00461A3B">
              <w:rPr>
                <w:rFonts w:eastAsia="Times New Roman"/>
                <w:b/>
                <w:lang w:val="de-DE" w:eastAsia="en-US"/>
              </w:rPr>
              <w:t>Maximal empfohlene Dosis</w:t>
            </w:r>
          </w:p>
        </w:tc>
      </w:tr>
      <w:tr w:rsidR="00BC3194" w14:paraId="43C5380E" w14:textId="77777777" w:rsidTr="00B163E7">
        <w:trPr>
          <w:trHeight w:val="327"/>
        </w:trPr>
        <w:tc>
          <w:tcPr>
            <w:tcW w:w="1206" w:type="dxa"/>
            <w:shd w:val="clear" w:color="auto" w:fill="auto"/>
          </w:tcPr>
          <w:p w14:paraId="3D02273C"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Gewicht</w:t>
            </w:r>
          </w:p>
        </w:tc>
        <w:tc>
          <w:tcPr>
            <w:tcW w:w="8083" w:type="dxa"/>
            <w:gridSpan w:val="6"/>
            <w:shd w:val="clear" w:color="auto" w:fill="auto"/>
          </w:tcPr>
          <w:p w14:paraId="16A7F095" w14:textId="77777777" w:rsidR="00A5600F" w:rsidRPr="00D022D7" w:rsidRDefault="00AB4338" w:rsidP="00B163E7">
            <w:pPr>
              <w:keepNext/>
              <w:keepLines/>
              <w:jc w:val="center"/>
              <w:rPr>
                <w:rFonts w:eastAsia="Times New Roman"/>
                <w:lang w:val="de-DE" w:eastAsia="en-US"/>
              </w:rPr>
            </w:pPr>
            <w:r w:rsidRPr="00D022D7">
              <w:rPr>
                <w:rFonts w:eastAsia="Times New Roman"/>
                <w:szCs w:val="22"/>
                <w:lang w:val="de-DE" w:eastAsia="en-US"/>
              </w:rPr>
              <w:t>Verabreichtes Volumen</w:t>
            </w:r>
          </w:p>
        </w:tc>
      </w:tr>
      <w:tr w:rsidR="00BC3194" w14:paraId="4B8321C9" w14:textId="77777777" w:rsidTr="00B163E7">
        <w:tc>
          <w:tcPr>
            <w:tcW w:w="1206" w:type="dxa"/>
            <w:shd w:val="clear" w:color="auto" w:fill="auto"/>
          </w:tcPr>
          <w:p w14:paraId="00044635" w14:textId="77777777" w:rsidR="00A5600F" w:rsidRPr="00D022D7" w:rsidRDefault="00AB4338" w:rsidP="00B163E7">
            <w:pPr>
              <w:rPr>
                <w:rFonts w:eastAsia="Times New Roman"/>
                <w:lang w:val="de-DE" w:eastAsia="en-US"/>
              </w:rPr>
            </w:pPr>
            <w:r w:rsidRPr="00D022D7">
              <w:rPr>
                <w:rFonts w:eastAsia="Times New Roman"/>
                <w:lang w:val="de-DE" w:eastAsia="en-US"/>
              </w:rPr>
              <w:t>10 kg</w:t>
            </w:r>
          </w:p>
        </w:tc>
        <w:tc>
          <w:tcPr>
            <w:tcW w:w="1414" w:type="dxa"/>
            <w:shd w:val="clear" w:color="auto" w:fill="auto"/>
          </w:tcPr>
          <w:p w14:paraId="3F061FEB"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1 ml </w:t>
            </w:r>
          </w:p>
          <w:p w14:paraId="69034AD8" w14:textId="77777777" w:rsidR="00A5600F" w:rsidRPr="00D022D7" w:rsidRDefault="00AB4338" w:rsidP="00B163E7">
            <w:pPr>
              <w:rPr>
                <w:rFonts w:eastAsia="Times New Roman"/>
                <w:lang w:val="de-DE" w:eastAsia="en-US"/>
              </w:rPr>
            </w:pPr>
            <w:r w:rsidRPr="00D022D7">
              <w:rPr>
                <w:rFonts w:eastAsia="Times New Roman"/>
                <w:lang w:val="de-DE" w:eastAsia="en-US"/>
              </w:rPr>
              <w:t>(10 mg)</w:t>
            </w:r>
          </w:p>
        </w:tc>
        <w:tc>
          <w:tcPr>
            <w:tcW w:w="1278" w:type="dxa"/>
          </w:tcPr>
          <w:p w14:paraId="3E5B2B51"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2 ml </w:t>
            </w:r>
          </w:p>
          <w:p w14:paraId="4A999D04" w14:textId="77777777" w:rsidR="00A5600F" w:rsidRPr="00D022D7" w:rsidRDefault="00AB4338" w:rsidP="00B163E7">
            <w:pPr>
              <w:rPr>
                <w:rFonts w:eastAsia="Times New Roman"/>
                <w:lang w:val="de-DE" w:eastAsia="en-US"/>
              </w:rPr>
            </w:pPr>
            <w:r w:rsidRPr="00D022D7">
              <w:rPr>
                <w:rFonts w:eastAsia="Times New Roman"/>
                <w:lang w:val="de-DE" w:eastAsia="en-US"/>
              </w:rPr>
              <w:t>(20 mg)</w:t>
            </w:r>
          </w:p>
        </w:tc>
        <w:tc>
          <w:tcPr>
            <w:tcW w:w="1278" w:type="dxa"/>
          </w:tcPr>
          <w:p w14:paraId="02296D16"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3 ml </w:t>
            </w:r>
          </w:p>
          <w:p w14:paraId="0A4A952D" w14:textId="77777777" w:rsidR="00A5600F" w:rsidRPr="00D022D7" w:rsidRDefault="00AB4338" w:rsidP="00B163E7">
            <w:pPr>
              <w:rPr>
                <w:rFonts w:eastAsia="Times New Roman"/>
                <w:lang w:val="de-DE" w:eastAsia="en-US"/>
              </w:rPr>
            </w:pPr>
            <w:r w:rsidRPr="00D022D7">
              <w:rPr>
                <w:rFonts w:eastAsia="Times New Roman"/>
                <w:lang w:val="de-DE" w:eastAsia="en-US"/>
              </w:rPr>
              <w:t>(30 mg)</w:t>
            </w:r>
          </w:p>
        </w:tc>
        <w:tc>
          <w:tcPr>
            <w:tcW w:w="1278" w:type="dxa"/>
          </w:tcPr>
          <w:p w14:paraId="6A498AF5"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4 ml </w:t>
            </w:r>
          </w:p>
          <w:p w14:paraId="2264BEE6" w14:textId="77777777" w:rsidR="00A5600F" w:rsidRPr="00D022D7" w:rsidRDefault="00AB4338" w:rsidP="00B163E7">
            <w:pPr>
              <w:rPr>
                <w:rFonts w:eastAsia="Times New Roman"/>
                <w:lang w:val="de-DE" w:eastAsia="en-US"/>
              </w:rPr>
            </w:pPr>
            <w:r w:rsidRPr="00D022D7">
              <w:rPr>
                <w:rFonts w:eastAsia="Times New Roman"/>
                <w:lang w:val="de-DE" w:eastAsia="en-US"/>
              </w:rPr>
              <w:t>(40 mg)</w:t>
            </w:r>
          </w:p>
        </w:tc>
        <w:tc>
          <w:tcPr>
            <w:tcW w:w="1211" w:type="dxa"/>
          </w:tcPr>
          <w:p w14:paraId="0DFC4950"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5 ml </w:t>
            </w:r>
          </w:p>
          <w:p w14:paraId="229527AE" w14:textId="77777777" w:rsidR="00A5600F" w:rsidRPr="00D022D7" w:rsidRDefault="00AB4338" w:rsidP="00B163E7">
            <w:pPr>
              <w:rPr>
                <w:rFonts w:eastAsia="Times New Roman"/>
                <w:lang w:val="de-DE" w:eastAsia="en-US"/>
              </w:rPr>
            </w:pPr>
            <w:r w:rsidRPr="00D022D7">
              <w:rPr>
                <w:rFonts w:eastAsia="Times New Roman"/>
                <w:lang w:val="de-DE" w:eastAsia="en-US"/>
              </w:rPr>
              <w:t>(50 mg)</w:t>
            </w:r>
          </w:p>
        </w:tc>
        <w:tc>
          <w:tcPr>
            <w:tcW w:w="1624" w:type="dxa"/>
            <w:shd w:val="clear" w:color="auto" w:fill="auto"/>
          </w:tcPr>
          <w:p w14:paraId="4F1FF8BB"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6 ml </w:t>
            </w:r>
          </w:p>
          <w:p w14:paraId="1895F275" w14:textId="77777777" w:rsidR="00A5600F" w:rsidRPr="00D022D7" w:rsidRDefault="00AB4338" w:rsidP="00B163E7">
            <w:pPr>
              <w:rPr>
                <w:rFonts w:eastAsia="Times New Roman"/>
                <w:lang w:val="de-DE" w:eastAsia="en-US"/>
              </w:rPr>
            </w:pPr>
            <w:r w:rsidRPr="00D022D7">
              <w:rPr>
                <w:rFonts w:eastAsia="Times New Roman"/>
                <w:lang w:val="de-DE" w:eastAsia="en-US"/>
              </w:rPr>
              <w:t>(60 mg)</w:t>
            </w:r>
          </w:p>
        </w:tc>
      </w:tr>
      <w:tr w:rsidR="00BC3194" w14:paraId="05AB1DA5" w14:textId="77777777" w:rsidTr="00B163E7">
        <w:tc>
          <w:tcPr>
            <w:tcW w:w="1206" w:type="dxa"/>
            <w:tcBorders>
              <w:bottom w:val="single" w:sz="4" w:space="0" w:color="auto"/>
            </w:tcBorders>
            <w:shd w:val="clear" w:color="auto" w:fill="auto"/>
          </w:tcPr>
          <w:p w14:paraId="00B3E71A" w14:textId="77777777" w:rsidR="00A5600F" w:rsidRPr="00D022D7" w:rsidRDefault="00AB4338" w:rsidP="00B163E7">
            <w:pPr>
              <w:rPr>
                <w:rFonts w:eastAsia="Times New Roman"/>
                <w:lang w:val="de-DE" w:eastAsia="en-US"/>
              </w:rPr>
            </w:pPr>
            <w:r w:rsidRPr="00D022D7">
              <w:rPr>
                <w:rFonts w:eastAsia="Times New Roman"/>
                <w:lang w:val="de-DE" w:eastAsia="en-US"/>
              </w:rPr>
              <w:t>15 kg</w:t>
            </w:r>
          </w:p>
        </w:tc>
        <w:tc>
          <w:tcPr>
            <w:tcW w:w="1414" w:type="dxa"/>
            <w:tcBorders>
              <w:bottom w:val="single" w:sz="4" w:space="0" w:color="auto"/>
            </w:tcBorders>
            <w:shd w:val="clear" w:color="auto" w:fill="auto"/>
          </w:tcPr>
          <w:p w14:paraId="10B58413"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1,5 ml </w:t>
            </w:r>
          </w:p>
          <w:p w14:paraId="1E988627" w14:textId="77777777" w:rsidR="00A5600F" w:rsidRPr="00D022D7" w:rsidRDefault="00AB4338" w:rsidP="00B163E7">
            <w:pPr>
              <w:rPr>
                <w:rFonts w:eastAsia="Times New Roman"/>
                <w:lang w:val="de-DE" w:eastAsia="en-US"/>
              </w:rPr>
            </w:pPr>
            <w:r w:rsidRPr="00D022D7">
              <w:rPr>
                <w:rFonts w:eastAsia="Times New Roman"/>
                <w:lang w:val="de-DE" w:eastAsia="en-US"/>
              </w:rPr>
              <w:t>(15 mg)</w:t>
            </w:r>
          </w:p>
        </w:tc>
        <w:tc>
          <w:tcPr>
            <w:tcW w:w="1278" w:type="dxa"/>
            <w:tcBorders>
              <w:bottom w:val="single" w:sz="4" w:space="0" w:color="auto"/>
            </w:tcBorders>
          </w:tcPr>
          <w:p w14:paraId="5C5F3C74"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3 ml </w:t>
            </w:r>
          </w:p>
          <w:p w14:paraId="4C9F0BC3" w14:textId="77777777" w:rsidR="00A5600F" w:rsidRPr="00D022D7" w:rsidRDefault="00AB4338" w:rsidP="00B163E7">
            <w:pPr>
              <w:rPr>
                <w:rFonts w:eastAsia="Times New Roman"/>
                <w:lang w:val="de-DE" w:eastAsia="en-US"/>
              </w:rPr>
            </w:pPr>
            <w:r w:rsidRPr="00D022D7">
              <w:rPr>
                <w:rFonts w:eastAsia="Times New Roman"/>
                <w:lang w:val="de-DE" w:eastAsia="en-US"/>
              </w:rPr>
              <w:t>(30 mg)</w:t>
            </w:r>
          </w:p>
        </w:tc>
        <w:tc>
          <w:tcPr>
            <w:tcW w:w="1278" w:type="dxa"/>
            <w:tcBorders>
              <w:bottom w:val="single" w:sz="4" w:space="0" w:color="auto"/>
            </w:tcBorders>
          </w:tcPr>
          <w:p w14:paraId="0C93234A"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4,5 ml </w:t>
            </w:r>
          </w:p>
          <w:p w14:paraId="03BD937F" w14:textId="77777777" w:rsidR="00A5600F" w:rsidRPr="00D022D7" w:rsidRDefault="00AB4338" w:rsidP="00B163E7">
            <w:pPr>
              <w:rPr>
                <w:rFonts w:eastAsia="Times New Roman"/>
                <w:lang w:val="de-DE" w:eastAsia="en-US"/>
              </w:rPr>
            </w:pPr>
            <w:r w:rsidRPr="00D022D7">
              <w:rPr>
                <w:rFonts w:eastAsia="Times New Roman"/>
                <w:lang w:val="de-DE" w:eastAsia="en-US"/>
              </w:rPr>
              <w:t>(45 mg)</w:t>
            </w:r>
          </w:p>
        </w:tc>
        <w:tc>
          <w:tcPr>
            <w:tcW w:w="1278" w:type="dxa"/>
            <w:tcBorders>
              <w:bottom w:val="single" w:sz="4" w:space="0" w:color="auto"/>
            </w:tcBorders>
          </w:tcPr>
          <w:p w14:paraId="1AD018CD"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6 ml </w:t>
            </w:r>
          </w:p>
          <w:p w14:paraId="3C5423A6" w14:textId="77777777" w:rsidR="00A5600F" w:rsidRPr="00D022D7" w:rsidRDefault="00AB4338" w:rsidP="00B163E7">
            <w:pPr>
              <w:rPr>
                <w:rFonts w:eastAsia="Times New Roman"/>
                <w:lang w:val="de-DE" w:eastAsia="en-US"/>
              </w:rPr>
            </w:pPr>
            <w:r w:rsidRPr="00D022D7">
              <w:rPr>
                <w:rFonts w:eastAsia="Times New Roman"/>
                <w:lang w:val="de-DE" w:eastAsia="en-US"/>
              </w:rPr>
              <w:t>(60 mg)</w:t>
            </w:r>
          </w:p>
        </w:tc>
        <w:tc>
          <w:tcPr>
            <w:tcW w:w="1211" w:type="dxa"/>
            <w:tcBorders>
              <w:bottom w:val="single" w:sz="4" w:space="0" w:color="auto"/>
            </w:tcBorders>
          </w:tcPr>
          <w:p w14:paraId="02E87378"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7,5 ml </w:t>
            </w:r>
          </w:p>
          <w:p w14:paraId="2AA2861B" w14:textId="77777777" w:rsidR="00A5600F" w:rsidRPr="00D022D7" w:rsidRDefault="00AB4338" w:rsidP="00B163E7">
            <w:pPr>
              <w:rPr>
                <w:rFonts w:eastAsia="Times New Roman"/>
                <w:lang w:val="de-DE" w:eastAsia="en-US"/>
              </w:rPr>
            </w:pPr>
            <w:r w:rsidRPr="00D022D7">
              <w:rPr>
                <w:rFonts w:eastAsia="Times New Roman"/>
                <w:lang w:val="de-DE" w:eastAsia="en-US"/>
              </w:rPr>
              <w:t>(75 mg)</w:t>
            </w:r>
          </w:p>
        </w:tc>
        <w:tc>
          <w:tcPr>
            <w:tcW w:w="1624" w:type="dxa"/>
            <w:tcBorders>
              <w:bottom w:val="single" w:sz="4" w:space="0" w:color="auto"/>
            </w:tcBorders>
            <w:shd w:val="clear" w:color="auto" w:fill="auto"/>
          </w:tcPr>
          <w:p w14:paraId="37FF868A"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9 ml </w:t>
            </w:r>
          </w:p>
          <w:p w14:paraId="60D9269C" w14:textId="77777777" w:rsidR="00A5600F" w:rsidRPr="00D022D7" w:rsidRDefault="00AB4338" w:rsidP="00B163E7">
            <w:pPr>
              <w:rPr>
                <w:rFonts w:eastAsia="Times New Roman"/>
                <w:lang w:val="de-DE" w:eastAsia="en-US"/>
              </w:rPr>
            </w:pPr>
            <w:r w:rsidRPr="00D022D7">
              <w:rPr>
                <w:rFonts w:eastAsia="Times New Roman"/>
                <w:lang w:val="de-DE" w:eastAsia="en-US"/>
              </w:rPr>
              <w:t>(90 mg)</w:t>
            </w:r>
          </w:p>
        </w:tc>
      </w:tr>
    </w:tbl>
    <w:p w14:paraId="109CF6CC" w14:textId="77777777" w:rsidR="00A5600F" w:rsidRPr="00D022D7" w:rsidRDefault="00A5600F" w:rsidP="00A5600F">
      <w:pPr>
        <w:rPr>
          <w:rFonts w:eastAsia="Times New Roman"/>
          <w:lang w:val="de-DE" w:eastAsia="en-US"/>
        </w:rPr>
      </w:pPr>
    </w:p>
    <w:p w14:paraId="70B497E5" w14:textId="78C21741" w:rsidR="00A5600F" w:rsidRPr="00461A3B" w:rsidRDefault="00AB4338" w:rsidP="00A5600F">
      <w:pPr>
        <w:keepNext/>
        <w:keepLines/>
        <w:rPr>
          <w:rFonts w:eastAsia="Times New Roman"/>
          <w:b/>
          <w:lang w:val="de-DE" w:eastAsia="en-US"/>
        </w:rPr>
      </w:pPr>
      <w:r w:rsidRPr="00D022D7">
        <w:rPr>
          <w:b/>
          <w:szCs w:val="22"/>
          <w:lang w:val="de-DE"/>
        </w:rPr>
        <w:lastRenderedPageBreak/>
        <w:t>Tabelle 6</w:t>
      </w:r>
      <w:r w:rsidR="001D34B3" w:rsidRPr="00D022D7">
        <w:rPr>
          <w:b/>
          <w:szCs w:val="22"/>
          <w:lang w:val="de-DE"/>
        </w:rPr>
        <w:t>:</w:t>
      </w:r>
      <w:r w:rsidRPr="00D022D7">
        <w:rPr>
          <w:b/>
          <w:szCs w:val="22"/>
          <w:lang w:val="de-DE"/>
        </w:rPr>
        <w:t xml:space="preserve"> Zweimal täglich anzuwendende</w:t>
      </w:r>
      <w:r w:rsidRPr="00461A3B">
        <w:rPr>
          <w:b/>
          <w:szCs w:val="22"/>
          <w:lang w:val="de-DE"/>
        </w:rPr>
        <w:t xml:space="preserve"> Dosis für die Zusatztherapie bei Kindern und Jugendlichen mit einem </w:t>
      </w:r>
      <w:r w:rsidRPr="00D022D7">
        <w:rPr>
          <w:b/>
          <w:szCs w:val="22"/>
          <w:lang w:val="de-DE"/>
        </w:rPr>
        <w:t>Körpergewicht ab 20 kg</w:t>
      </w:r>
      <w:r w:rsidRPr="00D022D7">
        <w:rPr>
          <w:rFonts w:eastAsia="Times New Roman"/>
          <w:b/>
          <w:lang w:val="de-DE" w:eastAsia="en-US"/>
        </w:rPr>
        <w:t xml:space="preserve"> bis unter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570"/>
        <w:gridCol w:w="1570"/>
        <w:gridCol w:w="1572"/>
        <w:gridCol w:w="1570"/>
        <w:gridCol w:w="1575"/>
      </w:tblGrid>
      <w:tr w:rsidR="00BC3194" w14:paraId="021A68AC" w14:textId="77777777" w:rsidTr="00B163E7">
        <w:trPr>
          <w:trHeight w:val="326"/>
        </w:trPr>
        <w:tc>
          <w:tcPr>
            <w:tcW w:w="616" w:type="pct"/>
            <w:shd w:val="clear" w:color="auto" w:fill="auto"/>
          </w:tcPr>
          <w:p w14:paraId="5B341756"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Woche</w:t>
            </w:r>
          </w:p>
        </w:tc>
        <w:tc>
          <w:tcPr>
            <w:tcW w:w="876" w:type="pct"/>
            <w:shd w:val="clear" w:color="auto" w:fill="auto"/>
          </w:tcPr>
          <w:p w14:paraId="787034DA"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Woche 1</w:t>
            </w:r>
          </w:p>
        </w:tc>
        <w:tc>
          <w:tcPr>
            <w:tcW w:w="876" w:type="pct"/>
          </w:tcPr>
          <w:p w14:paraId="03A87DA5"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Woche 2</w:t>
            </w:r>
          </w:p>
        </w:tc>
        <w:tc>
          <w:tcPr>
            <w:tcW w:w="877" w:type="pct"/>
          </w:tcPr>
          <w:p w14:paraId="71E8CC86"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Woche 3</w:t>
            </w:r>
          </w:p>
        </w:tc>
        <w:tc>
          <w:tcPr>
            <w:tcW w:w="876" w:type="pct"/>
          </w:tcPr>
          <w:p w14:paraId="0AFB299E"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Woche 4</w:t>
            </w:r>
          </w:p>
        </w:tc>
        <w:tc>
          <w:tcPr>
            <w:tcW w:w="877" w:type="pct"/>
          </w:tcPr>
          <w:p w14:paraId="60784C77"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Woche 5</w:t>
            </w:r>
          </w:p>
        </w:tc>
      </w:tr>
      <w:tr w:rsidR="00BC3194" w14:paraId="330CFA13" w14:textId="77777777" w:rsidTr="00B163E7">
        <w:trPr>
          <w:trHeight w:val="710"/>
        </w:trPr>
        <w:tc>
          <w:tcPr>
            <w:tcW w:w="616" w:type="pct"/>
            <w:shd w:val="clear" w:color="auto" w:fill="auto"/>
          </w:tcPr>
          <w:p w14:paraId="4A2E3020" w14:textId="77777777" w:rsidR="00A5600F" w:rsidRPr="00D022D7" w:rsidRDefault="00AB4338" w:rsidP="00B163E7">
            <w:pPr>
              <w:keepNext/>
              <w:rPr>
                <w:rFonts w:eastAsia="Times New Roman"/>
                <w:lang w:val="de-DE" w:eastAsia="en-US"/>
              </w:rPr>
            </w:pPr>
            <w:r w:rsidRPr="00D022D7">
              <w:rPr>
                <w:rFonts w:eastAsia="Times New Roman"/>
                <w:szCs w:val="22"/>
                <w:lang w:val="de-DE" w:eastAsia="en-US"/>
              </w:rPr>
              <w:t>Verordnete Dosis</w:t>
            </w:r>
          </w:p>
        </w:tc>
        <w:tc>
          <w:tcPr>
            <w:tcW w:w="876" w:type="pct"/>
            <w:shd w:val="clear" w:color="auto" w:fill="auto"/>
          </w:tcPr>
          <w:p w14:paraId="68F92AD2" w14:textId="77777777" w:rsidR="00A5600F" w:rsidRPr="00D022D7" w:rsidRDefault="00AB4338" w:rsidP="00B163E7">
            <w:pPr>
              <w:keepNext/>
              <w:rPr>
                <w:rFonts w:eastAsia="Times New Roman"/>
                <w:lang w:val="de-DE" w:eastAsia="en-US"/>
              </w:rPr>
            </w:pPr>
            <w:r w:rsidRPr="00D022D7">
              <w:rPr>
                <w:rFonts w:eastAsia="Times New Roman"/>
                <w:lang w:val="de-DE" w:eastAsia="en-US"/>
              </w:rPr>
              <w:t>0,1 ml/kg</w:t>
            </w:r>
          </w:p>
          <w:p w14:paraId="39EC9A0C" w14:textId="77777777" w:rsidR="00A5600F" w:rsidRPr="00D022D7" w:rsidRDefault="00AB4338" w:rsidP="00B163E7">
            <w:pPr>
              <w:keepNext/>
              <w:rPr>
                <w:rFonts w:eastAsia="Times New Roman"/>
                <w:lang w:val="de-DE" w:eastAsia="en-US"/>
              </w:rPr>
            </w:pPr>
            <w:r w:rsidRPr="00D022D7">
              <w:rPr>
                <w:rFonts w:eastAsia="Times New Roman"/>
                <w:lang w:val="de-DE" w:eastAsia="en-US"/>
              </w:rPr>
              <w:t>(1 mg/kg)</w:t>
            </w:r>
          </w:p>
          <w:p w14:paraId="44DE9D72" w14:textId="77777777" w:rsidR="00A5600F" w:rsidRPr="00D022D7" w:rsidRDefault="00AB4338" w:rsidP="00B163E7">
            <w:pPr>
              <w:keepNext/>
              <w:rPr>
                <w:rFonts w:eastAsia="Times New Roman"/>
                <w:lang w:val="de-DE" w:eastAsia="en-US"/>
              </w:rPr>
            </w:pPr>
            <w:r w:rsidRPr="00D022D7">
              <w:rPr>
                <w:rFonts w:eastAsia="Times New Roman"/>
                <w:lang w:val="de-DE" w:eastAsia="en-US"/>
              </w:rPr>
              <w:t>Anfangsdosis</w:t>
            </w:r>
          </w:p>
        </w:tc>
        <w:tc>
          <w:tcPr>
            <w:tcW w:w="876" w:type="pct"/>
          </w:tcPr>
          <w:p w14:paraId="2B4AE526" w14:textId="77777777" w:rsidR="00A5600F" w:rsidRPr="00D022D7" w:rsidRDefault="00AB4338" w:rsidP="00B163E7">
            <w:pPr>
              <w:keepNext/>
              <w:rPr>
                <w:rFonts w:eastAsia="Times New Roman"/>
                <w:lang w:val="de-DE" w:eastAsia="en-US"/>
              </w:rPr>
            </w:pPr>
            <w:r w:rsidRPr="00D022D7">
              <w:rPr>
                <w:rFonts w:eastAsia="Times New Roman"/>
                <w:lang w:val="de-DE" w:eastAsia="en-US"/>
              </w:rPr>
              <w:t xml:space="preserve">0,2 ml/kg </w:t>
            </w:r>
          </w:p>
          <w:p w14:paraId="7345A843" w14:textId="77777777" w:rsidR="00A5600F" w:rsidRPr="00D022D7" w:rsidRDefault="00AB4338" w:rsidP="00B163E7">
            <w:pPr>
              <w:keepNext/>
              <w:rPr>
                <w:rFonts w:eastAsia="Times New Roman"/>
                <w:lang w:val="de-DE" w:eastAsia="en-US"/>
              </w:rPr>
            </w:pPr>
            <w:r w:rsidRPr="00D022D7">
              <w:rPr>
                <w:rFonts w:eastAsia="Times New Roman"/>
                <w:lang w:val="de-DE" w:eastAsia="en-US"/>
              </w:rPr>
              <w:t>(2 mg/kg)</w:t>
            </w:r>
          </w:p>
        </w:tc>
        <w:tc>
          <w:tcPr>
            <w:tcW w:w="877" w:type="pct"/>
          </w:tcPr>
          <w:p w14:paraId="5254FACA" w14:textId="77777777" w:rsidR="00A5600F" w:rsidRPr="00D022D7" w:rsidRDefault="00AB4338" w:rsidP="00B163E7">
            <w:pPr>
              <w:keepNext/>
              <w:rPr>
                <w:rFonts w:eastAsia="Times New Roman"/>
                <w:lang w:val="de-DE" w:eastAsia="en-US"/>
              </w:rPr>
            </w:pPr>
            <w:r w:rsidRPr="00D022D7">
              <w:rPr>
                <w:rFonts w:eastAsia="Times New Roman"/>
                <w:lang w:val="de-DE" w:eastAsia="en-US"/>
              </w:rPr>
              <w:t>0,3 ml/kg</w:t>
            </w:r>
          </w:p>
          <w:p w14:paraId="2125F951" w14:textId="77777777" w:rsidR="00A5600F" w:rsidRPr="00D022D7" w:rsidRDefault="00AB4338" w:rsidP="00B163E7">
            <w:pPr>
              <w:keepNext/>
              <w:rPr>
                <w:rFonts w:eastAsia="Times New Roman"/>
                <w:lang w:val="de-DE" w:eastAsia="en-US"/>
              </w:rPr>
            </w:pPr>
            <w:r w:rsidRPr="00D022D7">
              <w:rPr>
                <w:rFonts w:eastAsia="Times New Roman"/>
                <w:lang w:val="de-DE" w:eastAsia="en-US"/>
              </w:rPr>
              <w:t>(3 mg/kg)</w:t>
            </w:r>
          </w:p>
        </w:tc>
        <w:tc>
          <w:tcPr>
            <w:tcW w:w="876" w:type="pct"/>
          </w:tcPr>
          <w:p w14:paraId="48DA5B69" w14:textId="77777777" w:rsidR="00A5600F" w:rsidRPr="00D022D7" w:rsidRDefault="00AB4338" w:rsidP="00B163E7">
            <w:pPr>
              <w:keepNext/>
              <w:rPr>
                <w:rFonts w:eastAsia="Times New Roman"/>
                <w:lang w:val="de-DE" w:eastAsia="en-US"/>
              </w:rPr>
            </w:pPr>
            <w:r w:rsidRPr="00D022D7">
              <w:rPr>
                <w:rFonts w:eastAsia="Times New Roman"/>
                <w:lang w:val="de-DE" w:eastAsia="en-US"/>
              </w:rPr>
              <w:t>0,4 ml/kg</w:t>
            </w:r>
          </w:p>
          <w:p w14:paraId="7BF1B3D1" w14:textId="77777777" w:rsidR="00A5600F" w:rsidRPr="00D022D7" w:rsidRDefault="00AB4338" w:rsidP="00B163E7">
            <w:pPr>
              <w:keepNext/>
              <w:rPr>
                <w:rFonts w:eastAsia="Times New Roman"/>
                <w:lang w:val="de-DE" w:eastAsia="en-US"/>
              </w:rPr>
            </w:pPr>
            <w:r w:rsidRPr="00D022D7">
              <w:rPr>
                <w:rFonts w:eastAsia="Times New Roman"/>
                <w:lang w:val="de-DE" w:eastAsia="en-US"/>
              </w:rPr>
              <w:t xml:space="preserve">(4 mg/kg) </w:t>
            </w:r>
          </w:p>
          <w:p w14:paraId="028C4F9E" w14:textId="77777777" w:rsidR="00A5600F" w:rsidRPr="00D022D7" w:rsidRDefault="00A5600F" w:rsidP="00B163E7">
            <w:pPr>
              <w:keepNext/>
              <w:rPr>
                <w:rFonts w:eastAsia="Times New Roman"/>
                <w:lang w:val="de-DE" w:eastAsia="en-US"/>
              </w:rPr>
            </w:pPr>
          </w:p>
        </w:tc>
        <w:tc>
          <w:tcPr>
            <w:tcW w:w="877" w:type="pct"/>
          </w:tcPr>
          <w:p w14:paraId="5BD70915" w14:textId="77777777" w:rsidR="00A5600F" w:rsidRPr="00D022D7" w:rsidRDefault="00AB4338" w:rsidP="00B163E7">
            <w:pPr>
              <w:keepNext/>
              <w:rPr>
                <w:rFonts w:eastAsia="Times New Roman"/>
                <w:lang w:val="de-DE" w:eastAsia="en-US"/>
              </w:rPr>
            </w:pPr>
            <w:r w:rsidRPr="00D022D7">
              <w:rPr>
                <w:rFonts w:eastAsia="Times New Roman"/>
                <w:lang w:val="de-DE" w:eastAsia="en-US"/>
              </w:rPr>
              <w:t>0,5 ml/kg</w:t>
            </w:r>
          </w:p>
          <w:p w14:paraId="63845CAC" w14:textId="77777777" w:rsidR="00A5600F" w:rsidRPr="00D022D7" w:rsidRDefault="00AB4338" w:rsidP="00B163E7">
            <w:pPr>
              <w:keepNext/>
              <w:rPr>
                <w:rFonts w:eastAsia="Times New Roman"/>
                <w:lang w:val="de-DE" w:eastAsia="en-US"/>
              </w:rPr>
            </w:pPr>
            <w:r w:rsidRPr="00D022D7">
              <w:rPr>
                <w:rFonts w:eastAsia="Times New Roman"/>
                <w:lang w:val="de-DE" w:eastAsia="en-US"/>
              </w:rPr>
              <w:t xml:space="preserve">(5 mg/kg) </w:t>
            </w:r>
          </w:p>
          <w:p w14:paraId="67E40E7F" w14:textId="77777777" w:rsidR="00A5600F" w:rsidRPr="00D022D7" w:rsidRDefault="00AB4338" w:rsidP="00B163E7">
            <w:pPr>
              <w:keepNext/>
              <w:rPr>
                <w:rFonts w:eastAsia="Times New Roman"/>
                <w:lang w:val="de-DE" w:eastAsia="en-US"/>
              </w:rPr>
            </w:pPr>
            <w:r w:rsidRPr="00D022D7">
              <w:rPr>
                <w:rFonts w:eastAsia="Times New Roman"/>
                <w:lang w:val="de-DE" w:eastAsia="en-US"/>
              </w:rPr>
              <w:t>Maximal empfohlene Dosis</w:t>
            </w:r>
          </w:p>
        </w:tc>
      </w:tr>
      <w:tr w:rsidR="00BC3194" w14:paraId="6E902928" w14:textId="77777777" w:rsidTr="00B163E7">
        <w:trPr>
          <w:trHeight w:val="283"/>
        </w:trPr>
        <w:tc>
          <w:tcPr>
            <w:tcW w:w="616" w:type="pct"/>
            <w:shd w:val="clear" w:color="auto" w:fill="auto"/>
          </w:tcPr>
          <w:p w14:paraId="13E27FE0" w14:textId="77777777" w:rsidR="00A5600F" w:rsidRPr="00D022D7" w:rsidRDefault="00AB4338" w:rsidP="00B163E7">
            <w:pPr>
              <w:keepNext/>
              <w:rPr>
                <w:rFonts w:eastAsia="Times New Roman"/>
                <w:lang w:val="de-DE" w:eastAsia="en-US"/>
              </w:rPr>
            </w:pPr>
            <w:r w:rsidRPr="00D022D7">
              <w:rPr>
                <w:rFonts w:eastAsia="Times New Roman"/>
                <w:lang w:val="de-DE" w:eastAsia="en-US"/>
              </w:rPr>
              <w:t>Gewicht</w:t>
            </w:r>
          </w:p>
        </w:tc>
        <w:tc>
          <w:tcPr>
            <w:tcW w:w="4384" w:type="pct"/>
            <w:gridSpan w:val="5"/>
            <w:shd w:val="clear" w:color="auto" w:fill="auto"/>
          </w:tcPr>
          <w:p w14:paraId="73506719" w14:textId="77777777" w:rsidR="00A5600F" w:rsidRPr="00D022D7" w:rsidRDefault="00AB4338" w:rsidP="00B163E7">
            <w:pPr>
              <w:keepNext/>
              <w:jc w:val="center"/>
              <w:rPr>
                <w:rFonts w:eastAsia="Times New Roman"/>
                <w:lang w:val="de-DE" w:eastAsia="en-US"/>
              </w:rPr>
            </w:pPr>
            <w:r w:rsidRPr="00D022D7">
              <w:rPr>
                <w:rFonts w:eastAsia="Times New Roman"/>
                <w:szCs w:val="22"/>
                <w:lang w:val="de-DE" w:eastAsia="en-US"/>
              </w:rPr>
              <w:t>Verabreichtes Volumen</w:t>
            </w:r>
          </w:p>
        </w:tc>
      </w:tr>
      <w:tr w:rsidR="00BC3194" w14:paraId="656774AE" w14:textId="77777777" w:rsidTr="00B163E7">
        <w:tc>
          <w:tcPr>
            <w:tcW w:w="616" w:type="pct"/>
            <w:shd w:val="clear" w:color="auto" w:fill="auto"/>
          </w:tcPr>
          <w:p w14:paraId="2B87E622" w14:textId="77777777" w:rsidR="00A5600F" w:rsidRPr="00D022D7" w:rsidRDefault="00AB4338" w:rsidP="00B163E7">
            <w:pPr>
              <w:rPr>
                <w:rFonts w:eastAsia="Times New Roman"/>
                <w:lang w:val="de-DE" w:eastAsia="en-US"/>
              </w:rPr>
            </w:pPr>
            <w:r w:rsidRPr="00D022D7">
              <w:rPr>
                <w:rFonts w:eastAsia="Times New Roman"/>
                <w:lang w:val="de-DE" w:eastAsia="en-US"/>
              </w:rPr>
              <w:t>20 kg</w:t>
            </w:r>
          </w:p>
        </w:tc>
        <w:tc>
          <w:tcPr>
            <w:tcW w:w="876" w:type="pct"/>
            <w:shd w:val="clear" w:color="auto" w:fill="auto"/>
          </w:tcPr>
          <w:p w14:paraId="179470E8"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2 ml </w:t>
            </w:r>
          </w:p>
          <w:p w14:paraId="34BC43DB" w14:textId="77777777" w:rsidR="00A5600F" w:rsidRPr="00D022D7" w:rsidRDefault="00AB4338" w:rsidP="00B163E7">
            <w:pPr>
              <w:rPr>
                <w:rFonts w:eastAsia="Times New Roman"/>
                <w:lang w:val="de-DE" w:eastAsia="en-US"/>
              </w:rPr>
            </w:pPr>
            <w:r w:rsidRPr="00D022D7">
              <w:rPr>
                <w:rFonts w:eastAsia="Times New Roman"/>
                <w:lang w:val="de-DE" w:eastAsia="en-US"/>
              </w:rPr>
              <w:t>(20 mg)</w:t>
            </w:r>
          </w:p>
        </w:tc>
        <w:tc>
          <w:tcPr>
            <w:tcW w:w="876" w:type="pct"/>
          </w:tcPr>
          <w:p w14:paraId="3583FEA7"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4 ml </w:t>
            </w:r>
          </w:p>
          <w:p w14:paraId="23CD1B32" w14:textId="77777777" w:rsidR="00A5600F" w:rsidRPr="00D022D7" w:rsidRDefault="00AB4338" w:rsidP="00B163E7">
            <w:pPr>
              <w:rPr>
                <w:rFonts w:eastAsia="Times New Roman"/>
                <w:lang w:val="de-DE" w:eastAsia="en-US"/>
              </w:rPr>
            </w:pPr>
            <w:r w:rsidRPr="00D022D7">
              <w:rPr>
                <w:rFonts w:eastAsia="Times New Roman"/>
                <w:lang w:val="de-DE" w:eastAsia="en-US"/>
              </w:rPr>
              <w:t>(40 mg)</w:t>
            </w:r>
          </w:p>
        </w:tc>
        <w:tc>
          <w:tcPr>
            <w:tcW w:w="877" w:type="pct"/>
          </w:tcPr>
          <w:p w14:paraId="0E990E6E"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6 ml </w:t>
            </w:r>
          </w:p>
          <w:p w14:paraId="20CB4D75" w14:textId="77777777" w:rsidR="00A5600F" w:rsidRPr="00D022D7" w:rsidRDefault="00AB4338" w:rsidP="00B163E7">
            <w:pPr>
              <w:rPr>
                <w:rFonts w:eastAsia="Times New Roman"/>
                <w:lang w:val="de-DE" w:eastAsia="en-US"/>
              </w:rPr>
            </w:pPr>
            <w:r w:rsidRPr="00D022D7">
              <w:rPr>
                <w:rFonts w:eastAsia="Times New Roman"/>
                <w:lang w:val="de-DE" w:eastAsia="en-US"/>
              </w:rPr>
              <w:t>(60 mg)</w:t>
            </w:r>
          </w:p>
        </w:tc>
        <w:tc>
          <w:tcPr>
            <w:tcW w:w="876" w:type="pct"/>
          </w:tcPr>
          <w:p w14:paraId="32673D86"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8 ml </w:t>
            </w:r>
          </w:p>
          <w:p w14:paraId="3DB0041D" w14:textId="77777777" w:rsidR="00A5600F" w:rsidRPr="00D022D7" w:rsidRDefault="00AB4338" w:rsidP="00B163E7">
            <w:pPr>
              <w:rPr>
                <w:rFonts w:eastAsia="Times New Roman"/>
                <w:lang w:val="de-DE" w:eastAsia="en-US"/>
              </w:rPr>
            </w:pPr>
            <w:r w:rsidRPr="00D022D7">
              <w:rPr>
                <w:rFonts w:eastAsia="Times New Roman"/>
                <w:lang w:val="de-DE" w:eastAsia="en-US"/>
              </w:rPr>
              <w:t>(80 mg)</w:t>
            </w:r>
          </w:p>
        </w:tc>
        <w:tc>
          <w:tcPr>
            <w:tcW w:w="877" w:type="pct"/>
          </w:tcPr>
          <w:p w14:paraId="249A9C7C"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10 ml </w:t>
            </w:r>
          </w:p>
          <w:p w14:paraId="5A72139E" w14:textId="77777777" w:rsidR="00A5600F" w:rsidRPr="00D022D7" w:rsidRDefault="00AB4338" w:rsidP="00B163E7">
            <w:pPr>
              <w:rPr>
                <w:rFonts w:eastAsia="Times New Roman"/>
                <w:lang w:val="de-DE" w:eastAsia="en-US"/>
              </w:rPr>
            </w:pPr>
            <w:r w:rsidRPr="00D022D7">
              <w:rPr>
                <w:rFonts w:eastAsia="Times New Roman"/>
                <w:lang w:val="de-DE" w:eastAsia="en-US"/>
              </w:rPr>
              <w:t>(100 mg)</w:t>
            </w:r>
          </w:p>
        </w:tc>
      </w:tr>
      <w:tr w:rsidR="00BC3194" w14:paraId="1FF1C177" w14:textId="77777777" w:rsidTr="00B163E7">
        <w:tc>
          <w:tcPr>
            <w:tcW w:w="616" w:type="pct"/>
            <w:tcBorders>
              <w:bottom w:val="single" w:sz="4" w:space="0" w:color="auto"/>
            </w:tcBorders>
            <w:shd w:val="clear" w:color="auto" w:fill="auto"/>
          </w:tcPr>
          <w:p w14:paraId="4CF420B6" w14:textId="77777777" w:rsidR="00A5600F" w:rsidRPr="00D022D7" w:rsidRDefault="00AB4338" w:rsidP="00B163E7">
            <w:pPr>
              <w:rPr>
                <w:rFonts w:eastAsia="Times New Roman"/>
                <w:lang w:val="de-DE" w:eastAsia="en-US"/>
              </w:rPr>
            </w:pPr>
            <w:r w:rsidRPr="00D022D7">
              <w:rPr>
                <w:rFonts w:eastAsia="Times New Roman"/>
                <w:lang w:val="de-DE" w:eastAsia="en-US"/>
              </w:rPr>
              <w:t>25 kg</w:t>
            </w:r>
          </w:p>
        </w:tc>
        <w:tc>
          <w:tcPr>
            <w:tcW w:w="876" w:type="pct"/>
            <w:tcBorders>
              <w:bottom w:val="single" w:sz="4" w:space="0" w:color="auto"/>
            </w:tcBorders>
            <w:shd w:val="clear" w:color="auto" w:fill="auto"/>
          </w:tcPr>
          <w:p w14:paraId="4C97B65D"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2,5 ml </w:t>
            </w:r>
          </w:p>
          <w:p w14:paraId="733BFC3A" w14:textId="77777777" w:rsidR="00A5600F" w:rsidRPr="00D022D7" w:rsidRDefault="00AB4338" w:rsidP="00B163E7">
            <w:pPr>
              <w:rPr>
                <w:rFonts w:eastAsia="Times New Roman"/>
                <w:lang w:val="de-DE" w:eastAsia="en-US"/>
              </w:rPr>
            </w:pPr>
            <w:r w:rsidRPr="00D022D7">
              <w:rPr>
                <w:rFonts w:eastAsia="Times New Roman"/>
                <w:lang w:val="de-DE" w:eastAsia="en-US"/>
              </w:rPr>
              <w:t>(25 mg)</w:t>
            </w:r>
          </w:p>
        </w:tc>
        <w:tc>
          <w:tcPr>
            <w:tcW w:w="876" w:type="pct"/>
            <w:tcBorders>
              <w:bottom w:val="single" w:sz="4" w:space="0" w:color="auto"/>
            </w:tcBorders>
          </w:tcPr>
          <w:p w14:paraId="5F48333B"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5 ml </w:t>
            </w:r>
          </w:p>
          <w:p w14:paraId="6FE24981" w14:textId="77777777" w:rsidR="00A5600F" w:rsidRPr="00D022D7" w:rsidRDefault="00AB4338" w:rsidP="00B163E7">
            <w:pPr>
              <w:rPr>
                <w:rFonts w:eastAsia="Times New Roman"/>
                <w:lang w:val="de-DE" w:eastAsia="en-US"/>
              </w:rPr>
            </w:pPr>
            <w:r w:rsidRPr="00D022D7">
              <w:rPr>
                <w:rFonts w:eastAsia="Times New Roman"/>
                <w:lang w:val="de-DE" w:eastAsia="en-US"/>
              </w:rPr>
              <w:t>(50 mg)</w:t>
            </w:r>
          </w:p>
        </w:tc>
        <w:tc>
          <w:tcPr>
            <w:tcW w:w="877" w:type="pct"/>
            <w:tcBorders>
              <w:bottom w:val="single" w:sz="4" w:space="0" w:color="auto"/>
            </w:tcBorders>
          </w:tcPr>
          <w:p w14:paraId="572AC95B"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7,5 ml </w:t>
            </w:r>
          </w:p>
          <w:p w14:paraId="1F7B8CB1" w14:textId="77777777" w:rsidR="00A5600F" w:rsidRPr="00D022D7" w:rsidRDefault="00AB4338" w:rsidP="00B163E7">
            <w:pPr>
              <w:rPr>
                <w:rFonts w:eastAsia="Times New Roman"/>
                <w:lang w:val="de-DE" w:eastAsia="en-US"/>
              </w:rPr>
            </w:pPr>
            <w:r w:rsidRPr="00D022D7">
              <w:rPr>
                <w:rFonts w:eastAsia="Times New Roman"/>
                <w:lang w:val="de-DE" w:eastAsia="en-US"/>
              </w:rPr>
              <w:t>(75 mg)</w:t>
            </w:r>
          </w:p>
        </w:tc>
        <w:tc>
          <w:tcPr>
            <w:tcW w:w="876" w:type="pct"/>
            <w:tcBorders>
              <w:bottom w:val="single" w:sz="4" w:space="0" w:color="auto"/>
            </w:tcBorders>
          </w:tcPr>
          <w:p w14:paraId="61D1139A"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10 ml </w:t>
            </w:r>
          </w:p>
          <w:p w14:paraId="2CE9E8B7" w14:textId="77777777" w:rsidR="00A5600F" w:rsidRPr="00D022D7" w:rsidRDefault="00AB4338" w:rsidP="00B163E7">
            <w:pPr>
              <w:rPr>
                <w:rFonts w:eastAsia="Times New Roman"/>
                <w:lang w:val="de-DE" w:eastAsia="en-US"/>
              </w:rPr>
            </w:pPr>
            <w:r w:rsidRPr="00D022D7">
              <w:rPr>
                <w:rFonts w:eastAsia="Times New Roman"/>
                <w:lang w:val="de-DE" w:eastAsia="en-US"/>
              </w:rPr>
              <w:t>(100 mg)</w:t>
            </w:r>
          </w:p>
        </w:tc>
        <w:tc>
          <w:tcPr>
            <w:tcW w:w="877" w:type="pct"/>
            <w:tcBorders>
              <w:bottom w:val="single" w:sz="4" w:space="0" w:color="auto"/>
            </w:tcBorders>
          </w:tcPr>
          <w:p w14:paraId="2491924B" w14:textId="77777777" w:rsidR="00A5600F" w:rsidRPr="00D022D7" w:rsidRDefault="00AB4338" w:rsidP="00B163E7">
            <w:pPr>
              <w:rPr>
                <w:rFonts w:eastAsia="Times New Roman"/>
                <w:lang w:val="de-DE" w:eastAsia="en-US"/>
              </w:rPr>
            </w:pPr>
            <w:r w:rsidRPr="00D022D7">
              <w:rPr>
                <w:rFonts w:eastAsia="Times New Roman"/>
                <w:lang w:val="de-DE" w:eastAsia="en-US"/>
              </w:rPr>
              <w:t xml:space="preserve">12,5 ml </w:t>
            </w:r>
          </w:p>
          <w:p w14:paraId="7FA60A9A" w14:textId="77777777" w:rsidR="00A5600F" w:rsidRPr="00D022D7" w:rsidRDefault="00AB4338" w:rsidP="00B163E7">
            <w:pPr>
              <w:rPr>
                <w:rFonts w:eastAsia="Times New Roman"/>
                <w:lang w:val="de-DE" w:eastAsia="en-US"/>
              </w:rPr>
            </w:pPr>
            <w:r w:rsidRPr="00D022D7">
              <w:rPr>
                <w:rFonts w:eastAsia="Times New Roman"/>
                <w:lang w:val="de-DE" w:eastAsia="en-US"/>
              </w:rPr>
              <w:t>(125 mg)</w:t>
            </w:r>
          </w:p>
        </w:tc>
      </w:tr>
    </w:tbl>
    <w:p w14:paraId="1897AE1A" w14:textId="77777777" w:rsidR="00A5600F" w:rsidRPr="00D022D7" w:rsidRDefault="00A5600F" w:rsidP="00A5600F">
      <w:pPr>
        <w:rPr>
          <w:rFonts w:eastAsia="Times New Roman"/>
          <w:lang w:val="de-DE" w:eastAsia="en-US"/>
        </w:rPr>
      </w:pPr>
    </w:p>
    <w:p w14:paraId="0DFED3F2" w14:textId="2468C62D" w:rsidR="00A5600F" w:rsidRPr="00461A3B" w:rsidRDefault="00AB4338" w:rsidP="00A5600F">
      <w:pPr>
        <w:keepNext/>
        <w:keepLines/>
        <w:rPr>
          <w:rFonts w:eastAsia="Times New Roman"/>
          <w:b/>
          <w:lang w:val="de-DE" w:eastAsia="en-US"/>
        </w:rPr>
      </w:pPr>
      <w:r w:rsidRPr="00D022D7">
        <w:rPr>
          <w:b/>
          <w:szCs w:val="22"/>
          <w:lang w:val="de-DE"/>
        </w:rPr>
        <w:t>Tabelle 7</w:t>
      </w:r>
      <w:r w:rsidR="001D34B3" w:rsidRPr="00D022D7">
        <w:rPr>
          <w:b/>
          <w:szCs w:val="22"/>
          <w:lang w:val="de-DE"/>
        </w:rPr>
        <w:t>:</w:t>
      </w:r>
      <w:r w:rsidRPr="00D022D7">
        <w:rPr>
          <w:b/>
          <w:szCs w:val="22"/>
          <w:lang w:val="de-DE"/>
        </w:rPr>
        <w:t xml:space="preserve"> Zweimal täglich anzuwendende</w:t>
      </w:r>
      <w:r w:rsidRPr="00461A3B">
        <w:rPr>
          <w:b/>
          <w:szCs w:val="22"/>
          <w:lang w:val="de-DE"/>
        </w:rPr>
        <w:t xml:space="preserve"> Dosis für die Zusatztherapie bei Kindern und Jugendlichen mit einem </w:t>
      </w:r>
      <w:r w:rsidRPr="00D022D7">
        <w:rPr>
          <w:b/>
          <w:szCs w:val="22"/>
          <w:lang w:val="de-DE"/>
        </w:rPr>
        <w:t>Körpergewicht ab 30 kg</w:t>
      </w:r>
      <w:r w:rsidRPr="00D022D7">
        <w:rPr>
          <w:rFonts w:eastAsia="Times New Roman"/>
          <w:b/>
          <w:lang w:val="de-DE" w:eastAsia="en-US"/>
        </w:rPr>
        <w:t xml:space="preserve"> bis unter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965"/>
        <w:gridCol w:w="1964"/>
        <w:gridCol w:w="1965"/>
        <w:gridCol w:w="1963"/>
      </w:tblGrid>
      <w:tr w:rsidR="00BC3194" w14:paraId="58DF47A4" w14:textId="77777777" w:rsidTr="00B163E7">
        <w:trPr>
          <w:trHeight w:val="310"/>
        </w:trPr>
        <w:tc>
          <w:tcPr>
            <w:tcW w:w="616" w:type="pct"/>
            <w:shd w:val="clear" w:color="auto" w:fill="auto"/>
          </w:tcPr>
          <w:p w14:paraId="04159CBF" w14:textId="77777777" w:rsidR="00A5600F" w:rsidRPr="00D022D7" w:rsidRDefault="00AB4338" w:rsidP="00B163E7">
            <w:pPr>
              <w:keepNext/>
              <w:keepLines/>
              <w:rPr>
                <w:rFonts w:eastAsia="Times New Roman"/>
                <w:lang w:val="de-DE" w:eastAsia="en-US"/>
              </w:rPr>
            </w:pPr>
            <w:r w:rsidRPr="00D022D7">
              <w:rPr>
                <w:rFonts w:eastAsia="Times New Roman"/>
                <w:szCs w:val="22"/>
                <w:lang w:val="de-DE" w:eastAsia="en-US"/>
              </w:rPr>
              <w:t>Woche</w:t>
            </w:r>
          </w:p>
        </w:tc>
        <w:tc>
          <w:tcPr>
            <w:tcW w:w="1097" w:type="pct"/>
            <w:shd w:val="clear" w:color="auto" w:fill="auto"/>
          </w:tcPr>
          <w:p w14:paraId="4C2AF6D8" w14:textId="77777777" w:rsidR="00A5600F" w:rsidRPr="00D022D7" w:rsidRDefault="00AB4338" w:rsidP="00B163E7">
            <w:pPr>
              <w:keepNext/>
              <w:keepLines/>
              <w:rPr>
                <w:rFonts w:eastAsia="Times New Roman"/>
                <w:lang w:val="de-DE" w:eastAsia="en-US"/>
              </w:rPr>
            </w:pPr>
            <w:r w:rsidRPr="00D022D7">
              <w:rPr>
                <w:rFonts w:eastAsia="Times New Roman"/>
                <w:szCs w:val="22"/>
                <w:lang w:val="de-DE" w:eastAsia="en-US"/>
              </w:rPr>
              <w:t>Woche 1</w:t>
            </w:r>
          </w:p>
        </w:tc>
        <w:tc>
          <w:tcPr>
            <w:tcW w:w="1096" w:type="pct"/>
          </w:tcPr>
          <w:p w14:paraId="274CA3CC" w14:textId="77777777" w:rsidR="00A5600F" w:rsidRPr="00D022D7" w:rsidRDefault="00AB4338" w:rsidP="00B163E7">
            <w:pPr>
              <w:keepNext/>
              <w:keepLines/>
              <w:rPr>
                <w:rFonts w:eastAsia="Times New Roman"/>
                <w:lang w:val="de-DE" w:eastAsia="en-US"/>
              </w:rPr>
            </w:pPr>
            <w:r w:rsidRPr="00D022D7">
              <w:rPr>
                <w:rFonts w:eastAsia="Times New Roman"/>
                <w:szCs w:val="22"/>
                <w:lang w:val="de-DE" w:eastAsia="en-US"/>
              </w:rPr>
              <w:t>Woche 2</w:t>
            </w:r>
          </w:p>
        </w:tc>
        <w:tc>
          <w:tcPr>
            <w:tcW w:w="1096" w:type="pct"/>
          </w:tcPr>
          <w:p w14:paraId="42348F18" w14:textId="77777777" w:rsidR="00A5600F" w:rsidRPr="00D022D7" w:rsidRDefault="00AB4338" w:rsidP="00B163E7">
            <w:pPr>
              <w:keepNext/>
              <w:keepLines/>
              <w:rPr>
                <w:rFonts w:eastAsia="Times New Roman"/>
                <w:lang w:val="de-DE" w:eastAsia="en-US"/>
              </w:rPr>
            </w:pPr>
            <w:r w:rsidRPr="00D022D7">
              <w:rPr>
                <w:rFonts w:eastAsia="Times New Roman"/>
                <w:szCs w:val="22"/>
                <w:lang w:val="de-DE" w:eastAsia="en-US"/>
              </w:rPr>
              <w:t>Woche 3</w:t>
            </w:r>
          </w:p>
        </w:tc>
        <w:tc>
          <w:tcPr>
            <w:tcW w:w="1095" w:type="pct"/>
          </w:tcPr>
          <w:p w14:paraId="75625838" w14:textId="77777777" w:rsidR="00A5600F" w:rsidRPr="00D022D7" w:rsidRDefault="00AB4338" w:rsidP="00B163E7">
            <w:pPr>
              <w:keepNext/>
              <w:keepLines/>
              <w:rPr>
                <w:rFonts w:eastAsia="Times New Roman"/>
                <w:lang w:val="de-DE" w:eastAsia="en-US"/>
              </w:rPr>
            </w:pPr>
            <w:r w:rsidRPr="00D022D7">
              <w:rPr>
                <w:rFonts w:eastAsia="Times New Roman"/>
                <w:szCs w:val="22"/>
                <w:lang w:val="de-DE" w:eastAsia="en-US"/>
              </w:rPr>
              <w:t>Woche 4</w:t>
            </w:r>
          </w:p>
        </w:tc>
      </w:tr>
      <w:tr w:rsidR="00BC3194" w14:paraId="56860595" w14:textId="77777777" w:rsidTr="00B163E7">
        <w:trPr>
          <w:trHeight w:val="710"/>
        </w:trPr>
        <w:tc>
          <w:tcPr>
            <w:tcW w:w="616" w:type="pct"/>
            <w:shd w:val="clear" w:color="auto" w:fill="auto"/>
          </w:tcPr>
          <w:p w14:paraId="08CC3C9E" w14:textId="77777777" w:rsidR="00A5600F" w:rsidRPr="00D022D7" w:rsidRDefault="00AB4338" w:rsidP="00B163E7">
            <w:pPr>
              <w:keepNext/>
              <w:keepLines/>
              <w:rPr>
                <w:rFonts w:eastAsia="Times New Roman"/>
                <w:lang w:val="de-DE" w:eastAsia="en-US"/>
              </w:rPr>
            </w:pPr>
            <w:r w:rsidRPr="00D022D7">
              <w:rPr>
                <w:rFonts w:eastAsia="Times New Roman"/>
                <w:szCs w:val="22"/>
                <w:lang w:val="de-DE" w:eastAsia="en-US"/>
              </w:rPr>
              <w:t>Verordnete Dosis</w:t>
            </w:r>
          </w:p>
        </w:tc>
        <w:tc>
          <w:tcPr>
            <w:tcW w:w="1097" w:type="pct"/>
            <w:shd w:val="clear" w:color="auto" w:fill="auto"/>
          </w:tcPr>
          <w:p w14:paraId="1E3E2B4E"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0,1 ml/kg</w:t>
            </w:r>
          </w:p>
          <w:p w14:paraId="521001C3"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 mg/kg)</w:t>
            </w:r>
          </w:p>
          <w:p w14:paraId="4B20790B"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Anfangsdosis</w:t>
            </w:r>
          </w:p>
        </w:tc>
        <w:tc>
          <w:tcPr>
            <w:tcW w:w="1096" w:type="pct"/>
          </w:tcPr>
          <w:p w14:paraId="37D087B8"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 xml:space="preserve">0,2 ml/kg </w:t>
            </w:r>
          </w:p>
          <w:p w14:paraId="55F366D3"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(2 mg/kg)</w:t>
            </w:r>
          </w:p>
        </w:tc>
        <w:tc>
          <w:tcPr>
            <w:tcW w:w="1096" w:type="pct"/>
          </w:tcPr>
          <w:p w14:paraId="75BC8357"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0,3 ml/kg</w:t>
            </w:r>
          </w:p>
          <w:p w14:paraId="5C07A6E0"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(3 mg/kg)</w:t>
            </w:r>
          </w:p>
        </w:tc>
        <w:tc>
          <w:tcPr>
            <w:tcW w:w="1095" w:type="pct"/>
          </w:tcPr>
          <w:p w14:paraId="2C99CC66"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0,4 ml/kg</w:t>
            </w:r>
          </w:p>
          <w:p w14:paraId="2343238C"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 xml:space="preserve">(4 mg/kg) </w:t>
            </w:r>
          </w:p>
          <w:p w14:paraId="61B77811"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Maximal empfohlene Dosis</w:t>
            </w:r>
          </w:p>
        </w:tc>
      </w:tr>
      <w:tr w:rsidR="00BC3194" w14:paraId="0FA5F650" w14:textId="77777777" w:rsidTr="00B163E7">
        <w:trPr>
          <w:trHeight w:val="365"/>
        </w:trPr>
        <w:tc>
          <w:tcPr>
            <w:tcW w:w="616" w:type="pct"/>
            <w:shd w:val="clear" w:color="auto" w:fill="auto"/>
          </w:tcPr>
          <w:p w14:paraId="6E91040F"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Gewicht</w:t>
            </w:r>
          </w:p>
        </w:tc>
        <w:tc>
          <w:tcPr>
            <w:tcW w:w="4384" w:type="pct"/>
            <w:gridSpan w:val="4"/>
            <w:shd w:val="clear" w:color="auto" w:fill="auto"/>
          </w:tcPr>
          <w:p w14:paraId="4C55B8F9" w14:textId="77777777" w:rsidR="00A5600F" w:rsidRPr="00D022D7" w:rsidRDefault="00AB4338" w:rsidP="00B163E7">
            <w:pPr>
              <w:keepNext/>
              <w:keepLines/>
              <w:jc w:val="center"/>
              <w:rPr>
                <w:rFonts w:eastAsia="Times New Roman"/>
                <w:lang w:val="de-DE" w:eastAsia="en-US"/>
              </w:rPr>
            </w:pPr>
            <w:r w:rsidRPr="00D022D7">
              <w:rPr>
                <w:rFonts w:eastAsia="Times New Roman"/>
                <w:szCs w:val="22"/>
                <w:lang w:val="de-DE" w:eastAsia="en-US"/>
              </w:rPr>
              <w:t>Verabreichtes Volumen</w:t>
            </w:r>
          </w:p>
        </w:tc>
      </w:tr>
      <w:tr w:rsidR="00BC3194" w14:paraId="5AFDA30C" w14:textId="77777777" w:rsidTr="00B163E7">
        <w:tc>
          <w:tcPr>
            <w:tcW w:w="616" w:type="pct"/>
            <w:shd w:val="clear" w:color="auto" w:fill="auto"/>
          </w:tcPr>
          <w:p w14:paraId="6CE703F9"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30 kg</w:t>
            </w:r>
          </w:p>
        </w:tc>
        <w:tc>
          <w:tcPr>
            <w:tcW w:w="1097" w:type="pct"/>
            <w:shd w:val="clear" w:color="auto" w:fill="auto"/>
          </w:tcPr>
          <w:p w14:paraId="75904809"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3 ml (30 mg)</w:t>
            </w:r>
          </w:p>
        </w:tc>
        <w:tc>
          <w:tcPr>
            <w:tcW w:w="1096" w:type="pct"/>
          </w:tcPr>
          <w:p w14:paraId="3B2886B8"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6 ml (60 mg)</w:t>
            </w:r>
          </w:p>
        </w:tc>
        <w:tc>
          <w:tcPr>
            <w:tcW w:w="1096" w:type="pct"/>
          </w:tcPr>
          <w:p w14:paraId="1CC507A7"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9 ml (90 mg)</w:t>
            </w:r>
          </w:p>
        </w:tc>
        <w:tc>
          <w:tcPr>
            <w:tcW w:w="1095" w:type="pct"/>
          </w:tcPr>
          <w:p w14:paraId="4DC35E18"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12 ml (120 mg)</w:t>
            </w:r>
          </w:p>
        </w:tc>
      </w:tr>
      <w:tr w:rsidR="00BC3194" w14:paraId="203213B5" w14:textId="77777777" w:rsidTr="00B163E7">
        <w:tc>
          <w:tcPr>
            <w:tcW w:w="616" w:type="pct"/>
            <w:shd w:val="clear" w:color="auto" w:fill="auto"/>
          </w:tcPr>
          <w:p w14:paraId="4F64E584"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35 kg</w:t>
            </w:r>
          </w:p>
        </w:tc>
        <w:tc>
          <w:tcPr>
            <w:tcW w:w="1097" w:type="pct"/>
            <w:shd w:val="clear" w:color="auto" w:fill="auto"/>
          </w:tcPr>
          <w:p w14:paraId="6CC5D0D7"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3,5 ml (35 mg)</w:t>
            </w:r>
          </w:p>
        </w:tc>
        <w:tc>
          <w:tcPr>
            <w:tcW w:w="1096" w:type="pct"/>
          </w:tcPr>
          <w:p w14:paraId="7BE9CAC7"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7 ml (70 mg)</w:t>
            </w:r>
          </w:p>
        </w:tc>
        <w:tc>
          <w:tcPr>
            <w:tcW w:w="1096" w:type="pct"/>
          </w:tcPr>
          <w:p w14:paraId="53152C1A"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10,5 ml (105 mg)</w:t>
            </w:r>
          </w:p>
        </w:tc>
        <w:tc>
          <w:tcPr>
            <w:tcW w:w="1095" w:type="pct"/>
          </w:tcPr>
          <w:p w14:paraId="6E49CC5E"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14 ml (140 mg)</w:t>
            </w:r>
          </w:p>
        </w:tc>
      </w:tr>
      <w:tr w:rsidR="00BC3194" w14:paraId="670A99BF" w14:textId="77777777" w:rsidTr="00B163E7">
        <w:tc>
          <w:tcPr>
            <w:tcW w:w="616" w:type="pct"/>
            <w:shd w:val="clear" w:color="auto" w:fill="auto"/>
          </w:tcPr>
          <w:p w14:paraId="3C2ACD69"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40 kg</w:t>
            </w:r>
          </w:p>
        </w:tc>
        <w:tc>
          <w:tcPr>
            <w:tcW w:w="1097" w:type="pct"/>
            <w:shd w:val="clear" w:color="auto" w:fill="auto"/>
          </w:tcPr>
          <w:p w14:paraId="511719FF"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4 ml (40 mg)</w:t>
            </w:r>
          </w:p>
        </w:tc>
        <w:tc>
          <w:tcPr>
            <w:tcW w:w="1096" w:type="pct"/>
          </w:tcPr>
          <w:p w14:paraId="7E4D3834"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8 ml (80 mg)</w:t>
            </w:r>
          </w:p>
        </w:tc>
        <w:tc>
          <w:tcPr>
            <w:tcW w:w="1096" w:type="pct"/>
          </w:tcPr>
          <w:p w14:paraId="73722AA8"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12 ml (120 mg)</w:t>
            </w:r>
          </w:p>
        </w:tc>
        <w:tc>
          <w:tcPr>
            <w:tcW w:w="1095" w:type="pct"/>
          </w:tcPr>
          <w:p w14:paraId="7DDB7453"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16 ml (160 mg)</w:t>
            </w:r>
          </w:p>
        </w:tc>
      </w:tr>
      <w:tr w:rsidR="00BC3194" w14:paraId="51E8C329" w14:textId="77777777" w:rsidTr="00B163E7">
        <w:tc>
          <w:tcPr>
            <w:tcW w:w="616" w:type="pct"/>
            <w:tcBorders>
              <w:bottom w:val="single" w:sz="4" w:space="0" w:color="auto"/>
            </w:tcBorders>
            <w:shd w:val="clear" w:color="auto" w:fill="auto"/>
          </w:tcPr>
          <w:p w14:paraId="1CB92F7F"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45 kg</w:t>
            </w:r>
          </w:p>
        </w:tc>
        <w:tc>
          <w:tcPr>
            <w:tcW w:w="1097" w:type="pct"/>
            <w:tcBorders>
              <w:bottom w:val="single" w:sz="4" w:space="0" w:color="auto"/>
            </w:tcBorders>
            <w:shd w:val="clear" w:color="auto" w:fill="auto"/>
          </w:tcPr>
          <w:p w14:paraId="075FDF53"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4,5 ml (45 mg)</w:t>
            </w:r>
          </w:p>
        </w:tc>
        <w:tc>
          <w:tcPr>
            <w:tcW w:w="1096" w:type="pct"/>
            <w:tcBorders>
              <w:bottom w:val="single" w:sz="4" w:space="0" w:color="auto"/>
            </w:tcBorders>
          </w:tcPr>
          <w:p w14:paraId="040731DF"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9 ml (90 mg)</w:t>
            </w:r>
          </w:p>
        </w:tc>
        <w:tc>
          <w:tcPr>
            <w:tcW w:w="1096" w:type="pct"/>
            <w:tcBorders>
              <w:bottom w:val="single" w:sz="4" w:space="0" w:color="auto"/>
            </w:tcBorders>
          </w:tcPr>
          <w:p w14:paraId="2310ECC3"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13,5 ml (135 mg)</w:t>
            </w:r>
          </w:p>
        </w:tc>
        <w:tc>
          <w:tcPr>
            <w:tcW w:w="1095" w:type="pct"/>
            <w:tcBorders>
              <w:bottom w:val="single" w:sz="4" w:space="0" w:color="auto"/>
            </w:tcBorders>
          </w:tcPr>
          <w:p w14:paraId="5B57C9E2" w14:textId="77777777" w:rsidR="00A5600F" w:rsidRPr="00D022D7" w:rsidRDefault="00AB4338" w:rsidP="00B163E7">
            <w:pPr>
              <w:keepNext/>
              <w:keepLines/>
              <w:rPr>
                <w:rFonts w:eastAsia="Times New Roman"/>
                <w:lang w:val="de-DE" w:eastAsia="en-US"/>
              </w:rPr>
            </w:pPr>
            <w:r w:rsidRPr="00D022D7">
              <w:rPr>
                <w:rFonts w:eastAsia="Times New Roman"/>
                <w:lang w:val="de-DE" w:eastAsia="en-US"/>
              </w:rPr>
              <w:t>18 ml (180 mg)</w:t>
            </w:r>
          </w:p>
        </w:tc>
      </w:tr>
    </w:tbl>
    <w:p w14:paraId="0A5CB587" w14:textId="77777777" w:rsidR="00A5600F" w:rsidRPr="00D022D7" w:rsidRDefault="00A5600F">
      <w:pPr>
        <w:tabs>
          <w:tab w:val="left" w:pos="567"/>
        </w:tabs>
        <w:rPr>
          <w:i/>
          <w:szCs w:val="22"/>
          <w:lang w:val="de-DE"/>
        </w:rPr>
      </w:pPr>
    </w:p>
    <w:p w14:paraId="3B01ADB8" w14:textId="4F1F99D1" w:rsidR="007D583D" w:rsidRPr="00D022D7" w:rsidRDefault="00AB4338">
      <w:pPr>
        <w:tabs>
          <w:tab w:val="left" w:pos="567"/>
        </w:tabs>
        <w:rPr>
          <w:i/>
          <w:szCs w:val="22"/>
          <w:lang w:val="de-DE"/>
        </w:rPr>
      </w:pPr>
      <w:r w:rsidRPr="00D022D7">
        <w:rPr>
          <w:i/>
          <w:szCs w:val="22"/>
          <w:lang w:val="de-DE"/>
        </w:rPr>
        <w:t xml:space="preserve">Behandlungsbeginn mit Lacosamid mittels Aufsättigungsdosis (anfängliche Monotherapie oder Umstellung auf Monotherapie für die Behandlung fokaler Anfälle oder Zusatztherapie für die Behandlung fokaler Anfälle oder Zusatztherapie für die Behandlung </w:t>
      </w:r>
      <w:r w:rsidRPr="00D022D7">
        <w:rPr>
          <w:i/>
          <w:iCs/>
          <w:szCs w:val="22"/>
          <w:lang w:val="de-DE"/>
        </w:rPr>
        <w:t>primär generalisierter tonisch-klonischer Anfälle)</w:t>
      </w:r>
    </w:p>
    <w:p w14:paraId="4A72405D"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Bei Jugendlichen und Kindern ab einem Körpergewicht von 50 kg sowie Erwachsenen kann die Behandlung mit Lacosamid auch mit einer einzelnen Aufsättigungsdosis von 200 mg begonnen und ungefähr 12 Stunden später mit 100 mg zweimal täglich (200 mg/Tag) als Erhaltungsdosis fortgeführt werden. Anschließende Dosisanpassungen sollten je nach individuellem Ansprechen und Verträglichkeit wie oben beschrieben vorgenommen werden. Mit einer Aufsättigungsdosis kann bei Patienten dann begonnen werden, wenn der Arzt feststellt, dass eine schnelle Erlangung der Steady-State-Plasmakonzentration und der therapeutischen Wirkung von Lacosamid notwendig ist. Eine Aufsättigungsdosis soll unter medizinischer Überwachung und Berücksichtigung der möglicherweise erhöhten Inzidenz von schweren Herzrhythmusstörungen und zentral-nervösen Nebenwirkungen (siehe Abschnitt 4.8) verabreicht werden. Die Verabreichung einer Aufsättigungsdosis wurde nicht bei akuten Zuständen wie z. B. Status epilepticus untersucht.</w:t>
      </w:r>
    </w:p>
    <w:p w14:paraId="1C1C056E" w14:textId="77777777" w:rsidR="007D583D" w:rsidRPr="00D022D7" w:rsidRDefault="007D583D">
      <w:pPr>
        <w:tabs>
          <w:tab w:val="left" w:pos="567"/>
        </w:tabs>
        <w:rPr>
          <w:szCs w:val="22"/>
          <w:lang w:val="de-DE"/>
        </w:rPr>
      </w:pPr>
    </w:p>
    <w:p w14:paraId="7A091809" w14:textId="77777777" w:rsidR="007D583D" w:rsidRPr="00D022D7" w:rsidRDefault="00AB4338">
      <w:pPr>
        <w:keepNext/>
        <w:tabs>
          <w:tab w:val="left" w:pos="567"/>
        </w:tabs>
        <w:rPr>
          <w:i/>
          <w:szCs w:val="22"/>
          <w:lang w:val="de-DE"/>
        </w:rPr>
      </w:pPr>
      <w:r w:rsidRPr="00D022D7">
        <w:rPr>
          <w:i/>
          <w:szCs w:val="22"/>
          <w:lang w:val="de-DE"/>
        </w:rPr>
        <w:t>Beendigung der Behandlung</w:t>
      </w:r>
    </w:p>
    <w:p w14:paraId="49EC119F" w14:textId="77777777" w:rsidR="007D583D" w:rsidRPr="00D022D7" w:rsidRDefault="00AB4338">
      <w:pPr>
        <w:tabs>
          <w:tab w:val="left" w:pos="567"/>
        </w:tabs>
        <w:autoSpaceDE w:val="0"/>
        <w:autoSpaceDN w:val="0"/>
        <w:adjustRightInd w:val="0"/>
        <w:rPr>
          <w:rFonts w:eastAsia="SimSun"/>
          <w:szCs w:val="22"/>
          <w:lang w:val="de-DE" w:eastAsia="zh-CN"/>
        </w:rPr>
      </w:pPr>
      <w:r w:rsidRPr="00D022D7">
        <w:rPr>
          <w:rFonts w:eastAsia="SimSun"/>
          <w:szCs w:val="22"/>
          <w:lang w:val="de-DE" w:eastAsia="zh-CN"/>
        </w:rPr>
        <w:t xml:space="preserve">Falls Lacosamid abgesetzt werden muss, </w:t>
      </w:r>
      <w:r w:rsidRPr="00D022D7">
        <w:rPr>
          <w:lang w:val="de-DE"/>
        </w:rPr>
        <w:t>wird empfohlen, die Dosis ausschleichend in wöchentlichen Schritten von 4 mg/kg/Tag (bei Patienten mit einem Körpergewicht unter 50 kg)</w:t>
      </w:r>
      <w:r w:rsidRPr="00D022D7">
        <w:rPr>
          <w:rFonts w:eastAsia="SimSun"/>
          <w:szCs w:val="22"/>
          <w:lang w:val="de-DE" w:eastAsia="zh-CN"/>
        </w:rPr>
        <w:t xml:space="preserve"> </w:t>
      </w:r>
      <w:r w:rsidRPr="00D022D7">
        <w:rPr>
          <w:lang w:val="de-DE"/>
        </w:rPr>
        <w:t>bzw. 200 mg/Tag (bei Patienten mit einem Körpergewicht ab 50 kg) für Patienten zu reduzieren, die eine Lacosamid-Dosis ≥ 6 mg/kg/Tag bzw. ≥ 300 mg/Tag erreicht haben. Ein langsameres Ausschleichen in wöchentlichen Schritten von 2 mg/kg/Tag oder 100 mg/Tag kann in Betracht gezogen werden, wenn dies medizinisch notwendig ist.</w:t>
      </w:r>
    </w:p>
    <w:p w14:paraId="006CE073"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Bei Patienten, die eine schwere Herzrhythmusstörung entwickeln, sollte eine klinische Nutzen-Risiko-Abwägung durchgeführt und Lacosamid bei Bedarf abgesetzt werden.</w:t>
      </w:r>
    </w:p>
    <w:p w14:paraId="6BEB4D87" w14:textId="77777777" w:rsidR="007D583D" w:rsidRPr="00D022D7" w:rsidRDefault="007D583D">
      <w:pPr>
        <w:tabs>
          <w:tab w:val="left" w:pos="0"/>
          <w:tab w:val="left" w:pos="450"/>
          <w:tab w:val="left" w:pos="567"/>
          <w:tab w:val="left" w:pos="720"/>
          <w:tab w:val="left" w:pos="1080"/>
          <w:tab w:val="left" w:pos="1260"/>
          <w:tab w:val="left" w:pos="1530"/>
          <w:tab w:val="left" w:pos="2880"/>
        </w:tabs>
        <w:rPr>
          <w:szCs w:val="22"/>
          <w:u w:val="single"/>
          <w:lang w:val="de-DE"/>
        </w:rPr>
      </w:pPr>
    </w:p>
    <w:p w14:paraId="3D0A2543" w14:textId="77777777" w:rsidR="007D583D" w:rsidRPr="00D022D7" w:rsidRDefault="00AB4338">
      <w:pPr>
        <w:keepNext/>
        <w:tabs>
          <w:tab w:val="left" w:pos="567"/>
        </w:tabs>
        <w:rPr>
          <w:szCs w:val="22"/>
          <w:u w:val="single"/>
          <w:lang w:val="de-DE"/>
        </w:rPr>
      </w:pPr>
      <w:r w:rsidRPr="00D022D7">
        <w:rPr>
          <w:szCs w:val="22"/>
          <w:u w:val="single"/>
          <w:lang w:val="de-DE"/>
        </w:rPr>
        <w:lastRenderedPageBreak/>
        <w:t>Spezielle Patientengruppen</w:t>
      </w:r>
    </w:p>
    <w:p w14:paraId="49444C0A" w14:textId="77777777" w:rsidR="007D583D" w:rsidRPr="00D022D7" w:rsidRDefault="007D583D">
      <w:pPr>
        <w:keepNext/>
        <w:tabs>
          <w:tab w:val="left" w:pos="0"/>
          <w:tab w:val="left" w:pos="450"/>
          <w:tab w:val="left" w:pos="567"/>
          <w:tab w:val="left" w:pos="720"/>
          <w:tab w:val="left" w:pos="1080"/>
          <w:tab w:val="left" w:pos="1260"/>
          <w:tab w:val="left" w:pos="1530"/>
          <w:tab w:val="left" w:pos="2880"/>
        </w:tabs>
        <w:rPr>
          <w:szCs w:val="22"/>
          <w:u w:val="single"/>
          <w:lang w:val="de-DE"/>
        </w:rPr>
      </w:pPr>
    </w:p>
    <w:p w14:paraId="5C25E729" w14:textId="77777777" w:rsidR="007D583D" w:rsidRPr="00461A3B" w:rsidRDefault="00AB4338">
      <w:pPr>
        <w:keepNext/>
        <w:tabs>
          <w:tab w:val="left" w:pos="0"/>
          <w:tab w:val="left" w:pos="450"/>
          <w:tab w:val="left" w:pos="567"/>
          <w:tab w:val="left" w:pos="720"/>
          <w:tab w:val="left" w:pos="1080"/>
          <w:tab w:val="left" w:pos="1260"/>
          <w:tab w:val="left" w:pos="1530"/>
          <w:tab w:val="left" w:pos="2880"/>
        </w:tabs>
        <w:rPr>
          <w:i/>
          <w:szCs w:val="22"/>
          <w:u w:val="single"/>
          <w:lang w:val="de-DE"/>
        </w:rPr>
      </w:pPr>
      <w:r w:rsidRPr="00461A3B">
        <w:rPr>
          <w:i/>
          <w:szCs w:val="22"/>
          <w:u w:val="single"/>
          <w:lang w:val="de-DE"/>
        </w:rPr>
        <w:t>Ältere Patienten (ab 65 Jahre)</w:t>
      </w:r>
    </w:p>
    <w:p w14:paraId="3521ED55" w14:textId="6FC02EC0" w:rsidR="007D583D" w:rsidRPr="00D022D7" w:rsidRDefault="00AB4338">
      <w:pPr>
        <w:keepNext/>
        <w:tabs>
          <w:tab w:val="left" w:pos="567"/>
        </w:tabs>
        <w:autoSpaceDE w:val="0"/>
        <w:autoSpaceDN w:val="0"/>
        <w:adjustRightInd w:val="0"/>
        <w:rPr>
          <w:szCs w:val="22"/>
          <w:lang w:val="de-DE"/>
        </w:rPr>
      </w:pPr>
      <w:r w:rsidRPr="00D022D7">
        <w:rPr>
          <w:szCs w:val="22"/>
          <w:lang w:val="de-DE"/>
        </w:rPr>
        <w:t xml:space="preserve">Bei älteren Patienten ist keine Dosisreduktion erforderlich. Eine altersbedingte Verminderung der renalen Clearance verbunden mit einer Zunahme der </w:t>
      </w:r>
      <w:r w:rsidR="00E47BB3" w:rsidRPr="00D022D7">
        <w:rPr>
          <w:szCs w:val="22"/>
          <w:lang w:val="de-DE"/>
        </w:rPr>
        <w:t>Werte der Fläche unter der Konzentrations-Zeit-Kurve (AUC-Werte)</w:t>
      </w:r>
      <w:r w:rsidRPr="00D022D7">
        <w:rPr>
          <w:szCs w:val="22"/>
          <w:lang w:val="de-DE"/>
        </w:rPr>
        <w:t xml:space="preserve"> ist bei älteren Patienten zu bedenken (siehe folgenden Absatz „Eingeschränkte Nierenfunktion“ und Abschnitt 5.2). Die klinischen Daten zu Epilepsie bei älteren Patienten, die insbesondere mit einer Dosis von mehr als 400 mg/Tag behandelt werden, sind begrenzt (siehe Abschnitt 4.4, 4.8 und 5.1). </w:t>
      </w:r>
    </w:p>
    <w:p w14:paraId="719A9CC2" w14:textId="77777777" w:rsidR="007D583D" w:rsidRPr="00D022D7" w:rsidRDefault="007D583D">
      <w:pPr>
        <w:tabs>
          <w:tab w:val="left" w:pos="567"/>
        </w:tabs>
        <w:rPr>
          <w:szCs w:val="22"/>
          <w:u w:val="single"/>
          <w:lang w:val="de-DE"/>
        </w:rPr>
      </w:pPr>
    </w:p>
    <w:p w14:paraId="537CB83C" w14:textId="77777777" w:rsidR="007D583D" w:rsidRPr="00D022D7" w:rsidRDefault="00AB4338">
      <w:pPr>
        <w:tabs>
          <w:tab w:val="left" w:pos="0"/>
          <w:tab w:val="left" w:pos="450"/>
          <w:tab w:val="left" w:pos="567"/>
          <w:tab w:val="left" w:pos="720"/>
          <w:tab w:val="left" w:pos="1080"/>
          <w:tab w:val="left" w:pos="1260"/>
          <w:tab w:val="left" w:pos="1530"/>
          <w:tab w:val="left" w:pos="2880"/>
        </w:tabs>
        <w:rPr>
          <w:i/>
          <w:szCs w:val="22"/>
          <w:lang w:val="de-DE"/>
        </w:rPr>
      </w:pPr>
      <w:r w:rsidRPr="00D022D7">
        <w:rPr>
          <w:i/>
          <w:szCs w:val="22"/>
          <w:lang w:val="de-DE"/>
        </w:rPr>
        <w:t>Eingeschränkte Nierenfunktion</w:t>
      </w:r>
    </w:p>
    <w:p w14:paraId="72B4B614" w14:textId="16C32748" w:rsidR="007D583D" w:rsidRPr="00D022D7" w:rsidRDefault="00AB4338">
      <w:pPr>
        <w:tabs>
          <w:tab w:val="left" w:pos="0"/>
          <w:tab w:val="left" w:pos="450"/>
          <w:tab w:val="left" w:pos="567"/>
          <w:tab w:val="left" w:pos="720"/>
          <w:tab w:val="left" w:pos="1080"/>
          <w:tab w:val="left" w:pos="1260"/>
          <w:tab w:val="left" w:pos="1530"/>
          <w:tab w:val="left" w:pos="2880"/>
        </w:tabs>
        <w:rPr>
          <w:szCs w:val="22"/>
          <w:u w:val="single"/>
          <w:lang w:val="de-DE"/>
        </w:rPr>
      </w:pPr>
      <w:r w:rsidRPr="00D022D7">
        <w:rPr>
          <w:szCs w:val="22"/>
          <w:lang w:val="de-DE"/>
        </w:rPr>
        <w:t>Bei erwachsenen und pädiatrischen Patienten mit leicht bis mäßig eingeschränkter Nierenfunktion (</w:t>
      </w:r>
      <w:r w:rsidR="008E05FD" w:rsidRPr="00D022D7">
        <w:rPr>
          <w:szCs w:val="22"/>
          <w:lang w:val="de-DE"/>
        </w:rPr>
        <w:t>Kreatinin-Clearance [</w:t>
      </w:r>
      <w:r w:rsidRPr="00D022D7">
        <w:rPr>
          <w:szCs w:val="22"/>
          <w:lang w:val="de-DE"/>
        </w:rPr>
        <w:t>Cl</w:t>
      </w:r>
      <w:r w:rsidRPr="00D022D7">
        <w:rPr>
          <w:szCs w:val="22"/>
          <w:vertAlign w:val="subscript"/>
          <w:lang w:val="de-DE"/>
        </w:rPr>
        <w:t>Cr</w:t>
      </w:r>
      <w:r w:rsidR="008E05FD" w:rsidRPr="00461A3B">
        <w:rPr>
          <w:szCs w:val="22"/>
          <w:lang w:val="de-DE"/>
        </w:rPr>
        <w:t>]</w:t>
      </w:r>
      <w:r w:rsidRPr="00D022D7">
        <w:rPr>
          <w:szCs w:val="22"/>
          <w:lang w:val="de-DE"/>
        </w:rPr>
        <w:t xml:space="preserve"> &gt; 30 ml/min) ist keine Dosisanpassung erforderlich. Bei pädiatrischen Patienten ab 50 kg Körpergewicht und erwachsenen Patienten mit leicht bis mäßig eingeschränkter Nierenfunktion kann eine Aufsättigungsdosis von 200 mg in Erwägung gezogen werden. Weitere Aufdosierungen </w:t>
      </w:r>
      <w:r w:rsidRPr="00D022D7">
        <w:rPr>
          <w:rFonts w:eastAsia="Times New Roman"/>
          <w:szCs w:val="22"/>
          <w:lang w:val="de-DE" w:eastAsia="en-US"/>
        </w:rPr>
        <w:t xml:space="preserve">(&gt; 200 mg täglich) </w:t>
      </w:r>
      <w:r w:rsidRPr="00D022D7">
        <w:rPr>
          <w:szCs w:val="22"/>
          <w:lang w:val="de-DE"/>
        </w:rPr>
        <w:t>sollten jedoch mit Vorsicht durchgeführt werden. Wenn bei pädiatrischen Patienten mit einem Körpergewicht von mindestens 50 kg sowie bei erwachsenen Patienten eine schwere Nierenfunktionsstörung (Cl</w:t>
      </w:r>
      <w:r w:rsidRPr="00D022D7">
        <w:rPr>
          <w:szCs w:val="22"/>
          <w:vertAlign w:val="subscript"/>
          <w:lang w:val="de-DE"/>
        </w:rPr>
        <w:t>Cr</w:t>
      </w:r>
      <w:r w:rsidRPr="00D022D7">
        <w:rPr>
          <w:szCs w:val="22"/>
          <w:lang w:val="de-DE"/>
        </w:rPr>
        <w:t> ≤ 30 ml/min) oder eine terminale Niereninsuffizienz vorliegt, wird eine maximale Dosis von 250 mg/Tag und die Eindosierung mit Vorsicht empfohlen. Falls eine Aufsättigungsdosis angezeigt ist, sollte eine Initialdosis von 100 mg gefolgt von zweimal täglich 50 mg in der ersten Woche angewendet werden</w:t>
      </w:r>
      <w:r w:rsidRPr="00D022D7">
        <w:rPr>
          <w:rFonts w:eastAsia="Times New Roman"/>
          <w:szCs w:val="22"/>
          <w:lang w:val="de-DE" w:eastAsia="en-US"/>
        </w:rPr>
        <w:t xml:space="preserve">. Für Kinder und Jugendliche unter 50 kg mit schwerer Nierenfunktionsstörung </w:t>
      </w:r>
      <w:r w:rsidRPr="00D022D7">
        <w:rPr>
          <w:szCs w:val="22"/>
          <w:lang w:val="de-DE"/>
        </w:rPr>
        <w:t>(Cl</w:t>
      </w:r>
      <w:r w:rsidRPr="00D022D7">
        <w:rPr>
          <w:szCs w:val="22"/>
          <w:vertAlign w:val="subscript"/>
          <w:lang w:val="de-DE"/>
        </w:rPr>
        <w:t>Cr</w:t>
      </w:r>
      <w:r w:rsidRPr="00D022D7">
        <w:rPr>
          <w:szCs w:val="22"/>
          <w:lang w:val="de-DE"/>
        </w:rPr>
        <w:t> ≤ 30 ml/min) oder terminaler Niereninsuffizienz wird empfohlen, die Maximaldosis um 25 % zu reduzieren.</w:t>
      </w:r>
      <w:r w:rsidRPr="00D022D7">
        <w:rPr>
          <w:rFonts w:eastAsia="Times New Roman"/>
          <w:szCs w:val="22"/>
          <w:lang w:val="de-DE" w:eastAsia="en-US"/>
        </w:rPr>
        <w:t xml:space="preserve"> </w:t>
      </w:r>
      <w:r w:rsidRPr="00D022D7">
        <w:rPr>
          <w:szCs w:val="22"/>
          <w:lang w:val="de-DE"/>
        </w:rPr>
        <w:t xml:space="preserve">Bei allen dialysepflichtigen Patienten wird die Zusatzgabe von bis zu 50 % der geteilten Tagesdosis unmittelbar nach dem Ende der Hämodialyse empfohlen. Bei Patienten mit terminaler Niereninsuffizienz ist aufgrund mangelnder klinischer Erfahrung sowie Akkumulation eines Metaboliten (mit keiner bekannten pharmakologischen Aktivität) besondere Vorsicht angezeigt. </w:t>
      </w:r>
    </w:p>
    <w:p w14:paraId="19BA06C4" w14:textId="77777777" w:rsidR="007D583D" w:rsidRPr="00D022D7" w:rsidRDefault="007D583D">
      <w:pPr>
        <w:tabs>
          <w:tab w:val="left" w:pos="0"/>
          <w:tab w:val="left" w:pos="450"/>
          <w:tab w:val="left" w:pos="567"/>
          <w:tab w:val="left" w:pos="720"/>
          <w:tab w:val="left" w:pos="1080"/>
          <w:tab w:val="left" w:pos="1260"/>
          <w:tab w:val="left" w:pos="1530"/>
          <w:tab w:val="left" w:pos="2880"/>
        </w:tabs>
        <w:rPr>
          <w:szCs w:val="22"/>
          <w:u w:val="single"/>
          <w:lang w:val="de-DE"/>
        </w:rPr>
      </w:pPr>
    </w:p>
    <w:p w14:paraId="10A25D74" w14:textId="77777777" w:rsidR="007D583D" w:rsidRPr="00D022D7" w:rsidRDefault="00AB4338">
      <w:pPr>
        <w:tabs>
          <w:tab w:val="left" w:pos="0"/>
          <w:tab w:val="left" w:pos="450"/>
          <w:tab w:val="left" w:pos="567"/>
          <w:tab w:val="left" w:pos="720"/>
          <w:tab w:val="left" w:pos="1080"/>
          <w:tab w:val="left" w:pos="1260"/>
          <w:tab w:val="left" w:pos="1530"/>
          <w:tab w:val="left" w:pos="2880"/>
        </w:tabs>
        <w:rPr>
          <w:i/>
          <w:szCs w:val="22"/>
          <w:lang w:val="de-DE"/>
        </w:rPr>
      </w:pPr>
      <w:r w:rsidRPr="00D022D7">
        <w:rPr>
          <w:i/>
          <w:szCs w:val="22"/>
          <w:lang w:val="de-DE"/>
        </w:rPr>
        <w:t>Eingeschränkte Leberfunktion</w:t>
      </w:r>
    </w:p>
    <w:p w14:paraId="3FE7F339"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 xml:space="preserve">Bei pädiatrischen Patienten ab 50 kg Körpergewicht und erwachsenen Patienten mit leichter bis mäßiger Einschränkung der Leberfunktion wird eine Höchstdosis von 300 mg/Tag empfohlen. </w:t>
      </w:r>
    </w:p>
    <w:p w14:paraId="406AA182" w14:textId="77777777" w:rsidR="007D583D" w:rsidRPr="00D022D7" w:rsidRDefault="00AB4338">
      <w:pPr>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 xml:space="preserve">Bei diesen Patienten ist die Dosistitration unter Berücksichtigung einer gleichzeitig vorliegenden Nierenfunktionsstörung mit besonderer Vorsicht durchzuführen. Bei Jugendlichen und Erwachsenen ab 50 kg kann eine Aufsättigungsdosis von 200 mg in Erwägung gezogen werden, weitere Aufdosierungen </w:t>
      </w:r>
      <w:r w:rsidRPr="00D022D7">
        <w:rPr>
          <w:rFonts w:eastAsia="Times New Roman"/>
          <w:szCs w:val="22"/>
          <w:lang w:val="de-DE" w:eastAsia="en-US"/>
        </w:rPr>
        <w:t xml:space="preserve">(&gt; 200 mg täglich) </w:t>
      </w:r>
      <w:r w:rsidRPr="00D022D7">
        <w:rPr>
          <w:szCs w:val="22"/>
          <w:lang w:val="de-DE"/>
        </w:rPr>
        <w:t xml:space="preserve">sollten aber mit Vorsicht durchgeführt werden. Ausgehend von den Daten erwachsener Patienten sollte die Maximaldosis bei pädiatrischen Patienten unter 50 kg Körpergewicht mit leichter bis mäßiger Leberfunktionseinschränkung um 25 % reduziert werden. Bei Patienten mit schwerer Leberfunktionsstörung ist die Pharmakokinetik von Lacosamid nicht untersucht (siehe Abschnitt 5.2). Lacosamid sollte bei erwachsenen und pädiatrischen Patienten mit schwerer Leberfunktionsstörung nur dann angewendet werden, wenn der erwartete therapeutische Nutzen größer ist als die möglichen Risiken. Die Dosis muss möglicherweise, unter sorgfältiger Beobachtung der Krankheitsaktivität und der möglichen Nebenwirkungen, angepasst werden. </w:t>
      </w:r>
    </w:p>
    <w:p w14:paraId="55C2BCDC" w14:textId="77777777" w:rsidR="007D583D" w:rsidRPr="00D022D7" w:rsidRDefault="007D583D">
      <w:pPr>
        <w:tabs>
          <w:tab w:val="left" w:pos="0"/>
          <w:tab w:val="left" w:pos="450"/>
          <w:tab w:val="left" w:pos="567"/>
          <w:tab w:val="left" w:pos="720"/>
          <w:tab w:val="left" w:pos="1080"/>
          <w:tab w:val="left" w:pos="1260"/>
          <w:tab w:val="left" w:pos="1530"/>
          <w:tab w:val="left" w:pos="2880"/>
        </w:tabs>
        <w:rPr>
          <w:szCs w:val="22"/>
          <w:lang w:val="de-DE"/>
        </w:rPr>
      </w:pPr>
    </w:p>
    <w:p w14:paraId="2AD42C73" w14:textId="77777777" w:rsidR="007D583D" w:rsidRPr="00D022D7" w:rsidRDefault="00AB4338">
      <w:pPr>
        <w:tabs>
          <w:tab w:val="left" w:pos="567"/>
        </w:tabs>
        <w:rPr>
          <w:szCs w:val="22"/>
          <w:u w:val="single"/>
          <w:lang w:val="de-DE"/>
        </w:rPr>
      </w:pPr>
      <w:r w:rsidRPr="00D022D7">
        <w:rPr>
          <w:szCs w:val="22"/>
          <w:u w:val="single"/>
          <w:lang w:val="de-DE"/>
        </w:rPr>
        <w:t>Kinder und Jugendliche</w:t>
      </w:r>
    </w:p>
    <w:p w14:paraId="28B9FA2A" w14:textId="77777777" w:rsidR="007D583D" w:rsidRPr="00D022D7" w:rsidRDefault="007D583D">
      <w:pPr>
        <w:tabs>
          <w:tab w:val="left" w:pos="567"/>
        </w:tabs>
        <w:rPr>
          <w:szCs w:val="22"/>
          <w:lang w:val="de-DE"/>
        </w:rPr>
      </w:pPr>
    </w:p>
    <w:p w14:paraId="01BEF48E" w14:textId="77777777" w:rsidR="007D583D" w:rsidRPr="00D022D7" w:rsidRDefault="00AB4338">
      <w:pPr>
        <w:tabs>
          <w:tab w:val="left" w:pos="567"/>
        </w:tabs>
        <w:rPr>
          <w:szCs w:val="22"/>
          <w:lang w:val="de-DE"/>
        </w:rPr>
      </w:pPr>
      <w:r w:rsidRPr="00D022D7">
        <w:rPr>
          <w:szCs w:val="22"/>
          <w:lang w:val="de-DE"/>
        </w:rPr>
        <w:t>Lacosamid wird nicht empfohlen für Kinder unter 4 Jahren zur Behandlung primär generalisierter tonisch-klonischer Anfälle und für Kinder unter 2 Jahren zur Behandlung fokaler Anfälle, weil nur begrenzte Daten zur Sicherheit und Wirksamkeit in diesen Altersgruppen verfügbar sind.</w:t>
      </w:r>
    </w:p>
    <w:p w14:paraId="15B89027" w14:textId="77777777" w:rsidR="007D583D" w:rsidRPr="00D022D7" w:rsidRDefault="007D583D">
      <w:pPr>
        <w:tabs>
          <w:tab w:val="left" w:pos="567"/>
        </w:tabs>
        <w:rPr>
          <w:b/>
          <w:szCs w:val="22"/>
          <w:lang w:val="de-DE"/>
        </w:rPr>
      </w:pPr>
    </w:p>
    <w:p w14:paraId="647EF438" w14:textId="77777777" w:rsidR="007D583D" w:rsidRPr="00D022D7" w:rsidRDefault="00AB4338">
      <w:pPr>
        <w:tabs>
          <w:tab w:val="left" w:pos="567"/>
        </w:tabs>
        <w:rPr>
          <w:i/>
          <w:szCs w:val="22"/>
          <w:lang w:val="de-DE"/>
        </w:rPr>
      </w:pPr>
      <w:r w:rsidRPr="00D022D7">
        <w:rPr>
          <w:i/>
          <w:szCs w:val="22"/>
          <w:lang w:val="de-DE"/>
        </w:rPr>
        <w:t>Aufsättigungsdosis</w:t>
      </w:r>
    </w:p>
    <w:p w14:paraId="756C0732" w14:textId="77777777" w:rsidR="007D583D" w:rsidRPr="00D022D7" w:rsidRDefault="00AB4338">
      <w:pPr>
        <w:tabs>
          <w:tab w:val="left" w:pos="567"/>
        </w:tabs>
        <w:rPr>
          <w:szCs w:val="22"/>
          <w:lang w:val="de-DE"/>
        </w:rPr>
      </w:pPr>
      <w:r w:rsidRPr="00D022D7">
        <w:rPr>
          <w:szCs w:val="22"/>
          <w:lang w:val="de-DE"/>
        </w:rPr>
        <w:t>Die Anwendung einer Aufsättigungsdosis bei Kindern wurde nicht in Studien untersucht und wird daher bei Kindern und Jugendlichen unter 50 kg nicht empfohlen.</w:t>
      </w:r>
    </w:p>
    <w:p w14:paraId="4C5CF6DC" w14:textId="77777777" w:rsidR="007D583D" w:rsidRPr="00D022D7" w:rsidRDefault="007D583D">
      <w:pPr>
        <w:tabs>
          <w:tab w:val="left" w:pos="567"/>
        </w:tabs>
        <w:rPr>
          <w:szCs w:val="22"/>
          <w:lang w:val="de-DE"/>
        </w:rPr>
      </w:pPr>
    </w:p>
    <w:p w14:paraId="25772CC4" w14:textId="77777777" w:rsidR="007D583D" w:rsidRPr="00D022D7" w:rsidRDefault="00AB4338">
      <w:pPr>
        <w:keepNext/>
        <w:tabs>
          <w:tab w:val="left" w:pos="567"/>
        </w:tabs>
        <w:rPr>
          <w:szCs w:val="22"/>
          <w:u w:val="single"/>
          <w:lang w:val="de-DE"/>
        </w:rPr>
      </w:pPr>
      <w:r w:rsidRPr="00D022D7">
        <w:rPr>
          <w:szCs w:val="22"/>
          <w:u w:val="single"/>
          <w:lang w:val="de-DE"/>
        </w:rPr>
        <w:t>Art der Anwendung</w:t>
      </w:r>
    </w:p>
    <w:p w14:paraId="67FD22AF" w14:textId="77777777" w:rsidR="007D583D" w:rsidRPr="00D022D7" w:rsidRDefault="007D583D">
      <w:pPr>
        <w:keepNext/>
        <w:tabs>
          <w:tab w:val="left" w:pos="567"/>
        </w:tabs>
        <w:rPr>
          <w:szCs w:val="22"/>
          <w:lang w:val="de-DE"/>
        </w:rPr>
      </w:pPr>
    </w:p>
    <w:p w14:paraId="106A6593" w14:textId="093A80EF" w:rsidR="00EB4FDC" w:rsidRPr="00D022D7" w:rsidRDefault="00AB4338" w:rsidP="00EB4FDC">
      <w:pPr>
        <w:tabs>
          <w:tab w:val="left" w:pos="567"/>
        </w:tabs>
        <w:rPr>
          <w:rFonts w:eastAsia="SimSun"/>
          <w:szCs w:val="22"/>
          <w:lang w:val="de-DE" w:eastAsia="zh-CN"/>
        </w:rPr>
      </w:pPr>
      <w:r w:rsidRPr="00D022D7">
        <w:rPr>
          <w:szCs w:val="22"/>
          <w:lang w:val="de-DE"/>
        </w:rPr>
        <w:t xml:space="preserve">Die Infusionslösung wird zweimal täglich über einen Zeitraum von 15 bis 60 Minuten angewendet. Bei Anwendungen von &gt; 200 mg pro Infusion (z. B. &gt; 400 mg/Tag) wird eine Infusionsdauer von </w:t>
      </w:r>
      <w:r w:rsidRPr="00D022D7">
        <w:rPr>
          <w:szCs w:val="22"/>
          <w:lang w:val="de-DE"/>
        </w:rPr>
        <w:lastRenderedPageBreak/>
        <w:t xml:space="preserve">mindestens 30 Minuten empfohlen. Lacosamid Infusionslösung kann intravenös ohne weitere Verdünnung oder verdünnt mit Natriumchlorid 9 mg/ml (0,9 %) Injektionslösung, Glucose 50 mg/ml (5 %) Injektionslösung oder Ringer-Laktat-Injektionslösung angewendet werden. </w:t>
      </w:r>
    </w:p>
    <w:p w14:paraId="2C9DFA4D" w14:textId="77777777" w:rsidR="007D583D" w:rsidRPr="00D022D7" w:rsidRDefault="007D583D">
      <w:pPr>
        <w:tabs>
          <w:tab w:val="left" w:pos="567"/>
        </w:tabs>
        <w:rPr>
          <w:szCs w:val="22"/>
          <w:lang w:val="de-DE"/>
        </w:rPr>
      </w:pPr>
    </w:p>
    <w:p w14:paraId="43981B23" w14:textId="77777777" w:rsidR="007D583D" w:rsidRPr="00D022D7" w:rsidRDefault="00AB4338">
      <w:pPr>
        <w:keepNext/>
        <w:keepLines/>
        <w:tabs>
          <w:tab w:val="left" w:pos="567"/>
        </w:tabs>
        <w:ind w:left="567" w:hanging="567"/>
        <w:rPr>
          <w:b/>
          <w:szCs w:val="22"/>
          <w:lang w:val="de-DE"/>
        </w:rPr>
      </w:pPr>
      <w:r w:rsidRPr="00D022D7">
        <w:rPr>
          <w:b/>
          <w:szCs w:val="22"/>
          <w:lang w:val="de-DE"/>
        </w:rPr>
        <w:t>4.3</w:t>
      </w:r>
      <w:r w:rsidRPr="00D022D7">
        <w:rPr>
          <w:b/>
          <w:szCs w:val="22"/>
          <w:lang w:val="de-DE"/>
        </w:rPr>
        <w:tab/>
        <w:t>Gegenanzeigen</w:t>
      </w:r>
    </w:p>
    <w:p w14:paraId="3D55EC46" w14:textId="77777777" w:rsidR="007D583D" w:rsidRPr="00D022D7" w:rsidRDefault="007D583D">
      <w:pPr>
        <w:keepNext/>
        <w:keepLines/>
        <w:tabs>
          <w:tab w:val="left" w:pos="567"/>
        </w:tabs>
        <w:ind w:left="567" w:hanging="567"/>
        <w:rPr>
          <w:szCs w:val="22"/>
          <w:lang w:val="de-DE"/>
        </w:rPr>
      </w:pPr>
    </w:p>
    <w:p w14:paraId="24561C1D" w14:textId="77777777" w:rsidR="007D583D" w:rsidRPr="00D022D7" w:rsidRDefault="00AB4338">
      <w:pPr>
        <w:tabs>
          <w:tab w:val="left" w:pos="567"/>
        </w:tabs>
        <w:rPr>
          <w:szCs w:val="22"/>
          <w:lang w:val="de-DE"/>
        </w:rPr>
      </w:pPr>
      <w:r w:rsidRPr="00D022D7">
        <w:rPr>
          <w:szCs w:val="22"/>
          <w:lang w:val="de-DE"/>
        </w:rPr>
        <w:t>Überempfindlichkeit gegen den Wirkstoff oder einen der in Abschnitt 6.1 genannten sonstigen Bestandteile.</w:t>
      </w:r>
    </w:p>
    <w:p w14:paraId="1681407B" w14:textId="77777777" w:rsidR="007D583D" w:rsidRPr="00D022D7" w:rsidRDefault="007D583D">
      <w:pPr>
        <w:keepNext/>
        <w:keepLines/>
        <w:tabs>
          <w:tab w:val="left" w:pos="567"/>
        </w:tabs>
        <w:ind w:left="567" w:hanging="567"/>
        <w:rPr>
          <w:szCs w:val="22"/>
          <w:lang w:val="de-DE"/>
        </w:rPr>
      </w:pPr>
    </w:p>
    <w:p w14:paraId="77936E25" w14:textId="77777777" w:rsidR="007D583D" w:rsidRPr="00D022D7" w:rsidRDefault="00AB4338">
      <w:pPr>
        <w:tabs>
          <w:tab w:val="left" w:pos="567"/>
        </w:tabs>
        <w:rPr>
          <w:szCs w:val="22"/>
          <w:lang w:val="de-DE"/>
        </w:rPr>
      </w:pPr>
      <w:r w:rsidRPr="00D022D7">
        <w:rPr>
          <w:szCs w:val="22"/>
          <w:lang w:val="de-DE"/>
        </w:rPr>
        <w:t xml:space="preserve">Bekannter atrioventrikulärer (AV-) Block 2. oder 3. Grades. </w:t>
      </w:r>
    </w:p>
    <w:p w14:paraId="6DF57BDF" w14:textId="77777777" w:rsidR="007D583D" w:rsidRPr="00D022D7" w:rsidRDefault="007D583D">
      <w:pPr>
        <w:tabs>
          <w:tab w:val="left" w:pos="567"/>
        </w:tabs>
        <w:rPr>
          <w:szCs w:val="22"/>
          <w:lang w:val="de-DE"/>
        </w:rPr>
      </w:pPr>
    </w:p>
    <w:p w14:paraId="7D9E12B8"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t>4.4</w:t>
      </w:r>
      <w:r w:rsidRPr="00D022D7">
        <w:rPr>
          <w:b/>
          <w:szCs w:val="22"/>
          <w:lang w:val="de-DE"/>
        </w:rPr>
        <w:tab/>
        <w:t>Besondere Warnhinweise und Vorsichtsmaßnahmen für die Anwendung</w:t>
      </w:r>
    </w:p>
    <w:p w14:paraId="34410EA9" w14:textId="77777777" w:rsidR="007D583D" w:rsidRPr="00D022D7" w:rsidRDefault="007D583D">
      <w:pPr>
        <w:keepNext/>
        <w:keepLines/>
        <w:numPr>
          <w:ilvl w:val="12"/>
          <w:numId w:val="0"/>
        </w:numPr>
        <w:tabs>
          <w:tab w:val="left" w:pos="567"/>
        </w:tabs>
        <w:rPr>
          <w:szCs w:val="22"/>
          <w:u w:val="single"/>
          <w:lang w:val="de-DE"/>
        </w:rPr>
      </w:pPr>
    </w:p>
    <w:p w14:paraId="3EDC3FF0" w14:textId="77777777" w:rsidR="007D583D" w:rsidRPr="00D022D7" w:rsidRDefault="00AB4338">
      <w:pPr>
        <w:tabs>
          <w:tab w:val="left" w:pos="567"/>
        </w:tabs>
        <w:autoSpaceDE w:val="0"/>
        <w:autoSpaceDN w:val="0"/>
        <w:adjustRightInd w:val="0"/>
        <w:rPr>
          <w:bCs/>
          <w:szCs w:val="22"/>
          <w:u w:val="single"/>
          <w:lang w:val="de-DE"/>
        </w:rPr>
      </w:pPr>
      <w:r w:rsidRPr="00D022D7">
        <w:rPr>
          <w:bCs/>
          <w:szCs w:val="22"/>
          <w:u w:val="single"/>
          <w:lang w:val="de-DE"/>
        </w:rPr>
        <w:t>Suizidale Gedanken und suizidales Verhalten</w:t>
      </w:r>
    </w:p>
    <w:p w14:paraId="228DAC29" w14:textId="77777777" w:rsidR="007D583D" w:rsidRPr="00D022D7" w:rsidRDefault="007D583D">
      <w:pPr>
        <w:tabs>
          <w:tab w:val="left" w:pos="567"/>
        </w:tabs>
        <w:autoSpaceDE w:val="0"/>
        <w:autoSpaceDN w:val="0"/>
        <w:adjustRightInd w:val="0"/>
        <w:rPr>
          <w:bCs/>
          <w:szCs w:val="22"/>
          <w:lang w:val="de-DE"/>
        </w:rPr>
      </w:pPr>
    </w:p>
    <w:p w14:paraId="30126FCC"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 xml:space="preserve">Über suizidale Gedanken und suizidales Verhalten wurde bei Patienten, die mit Antiepileptika in verschiedenen Indikationen behandelt wurden, berichtet. Eine Metaanalyse randomisierter, placebokontrollierter klinischer Studien mit Antiepileptika zeigte auch ein leicht erhöhtes Risiko für das Auftreten von Suizidgedanken und suizidalem Verhalten. Der Mechanismus für die Auslösung dieser Nebenwirkung ist nicht bekannt und die verfügbaren Daten schließen die Möglichkeit eines erhöhten Risikos bei der Einnahme von Lacosamid nicht aus. </w:t>
      </w:r>
    </w:p>
    <w:p w14:paraId="4E57A2DA"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Deshalb sollten Patienten hinsichtlich Anzeichen von Suizidgedanken und suizidalen Verhaltensweisen überwacht und eine geeignete Behandlung sollte in Erwägung gezogen werden. Patienten (und deren Betreuern) sollte geraten werden, medizinische Hilfe einzuholen, wenn Anzeichen für Suizidgedanken oder suizidales Verhalten auftreten (siehe Abschnitt 4.8).</w:t>
      </w:r>
    </w:p>
    <w:p w14:paraId="130F5273" w14:textId="77777777" w:rsidR="007D583D" w:rsidRPr="00D022D7" w:rsidRDefault="007D583D">
      <w:pPr>
        <w:tabs>
          <w:tab w:val="left" w:pos="567"/>
        </w:tabs>
        <w:rPr>
          <w:szCs w:val="22"/>
          <w:u w:val="single"/>
          <w:lang w:val="de-DE"/>
        </w:rPr>
      </w:pPr>
    </w:p>
    <w:p w14:paraId="4DDAC3AB" w14:textId="77777777" w:rsidR="007D583D" w:rsidRPr="00D022D7" w:rsidRDefault="00AB4338">
      <w:pPr>
        <w:keepNext/>
        <w:tabs>
          <w:tab w:val="left" w:pos="567"/>
        </w:tabs>
        <w:autoSpaceDE w:val="0"/>
        <w:autoSpaceDN w:val="0"/>
        <w:adjustRightInd w:val="0"/>
        <w:rPr>
          <w:bCs/>
          <w:szCs w:val="22"/>
          <w:u w:val="single"/>
          <w:lang w:val="de-DE"/>
        </w:rPr>
      </w:pPr>
      <w:r w:rsidRPr="00D022D7">
        <w:rPr>
          <w:bCs/>
          <w:szCs w:val="22"/>
          <w:u w:val="single"/>
          <w:lang w:val="de-DE"/>
        </w:rPr>
        <w:t>Herzrhythmus und Erregungsleitung</w:t>
      </w:r>
    </w:p>
    <w:p w14:paraId="5C91524F" w14:textId="77777777" w:rsidR="007D583D" w:rsidRPr="00D022D7" w:rsidRDefault="007D583D">
      <w:pPr>
        <w:tabs>
          <w:tab w:val="left" w:pos="567"/>
        </w:tabs>
        <w:autoSpaceDE w:val="0"/>
        <w:autoSpaceDN w:val="0"/>
        <w:adjustRightInd w:val="0"/>
        <w:rPr>
          <w:bCs/>
          <w:szCs w:val="22"/>
          <w:lang w:val="de-DE"/>
        </w:rPr>
      </w:pPr>
    </w:p>
    <w:p w14:paraId="4E0F7CB6"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In klinischen Studien wurde unter Lacosamid eine dosisabhängige Verlängerung des PR-Intervalls beobachtet. Lacosamid darf daher nur mit besonderer Vorsicht bei Patienten mit zugrunde liegenden Erkrankungen angewendet werden, die Herzrhythmusstörungen auslösen können, wie bekannte Störungen der Erregungsleitung oder eine schwere Herzerkrankung (z. B. Myokardischämie/Herzinfarkt, Herzinsuffizienz, strukturelle Herzerkrankung oder kardiale Natriumkanalopathien). Dies gilt auch für Patienten, die mit Arzneimitteln behandelt werden, die die kardiale Erregungsleitung beeinflussen, wie Antiarrhythmika und Antiepileptika zur Natriumkanalblockade</w:t>
      </w:r>
      <w:r w:rsidRPr="00D022D7">
        <w:rPr>
          <w:szCs w:val="22"/>
          <w:lang w:val="de-DE"/>
        </w:rPr>
        <w:t xml:space="preserve"> </w:t>
      </w:r>
      <w:r w:rsidRPr="00D022D7">
        <w:rPr>
          <w:bCs/>
          <w:szCs w:val="22"/>
          <w:lang w:val="de-DE"/>
        </w:rPr>
        <w:t>(siehe Abschnitt 4.5), sowie für ältere Patienten.</w:t>
      </w:r>
    </w:p>
    <w:p w14:paraId="43302E0E"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 xml:space="preserve">Bei diesen Patienten sollte die Durchführung eines EKGs erwogen werden, bevor die Lacosamid-Dosis über 400 mg/Tag gesteigert wird und nachdem die Steady-State-Titration von Lacosamid abgeschlossen wurde. </w:t>
      </w:r>
    </w:p>
    <w:p w14:paraId="2A63A40E" w14:textId="77777777" w:rsidR="007D583D" w:rsidRPr="00D022D7" w:rsidRDefault="007D583D">
      <w:pPr>
        <w:tabs>
          <w:tab w:val="left" w:pos="567"/>
        </w:tabs>
        <w:autoSpaceDE w:val="0"/>
        <w:autoSpaceDN w:val="0"/>
        <w:adjustRightInd w:val="0"/>
        <w:rPr>
          <w:bCs/>
          <w:szCs w:val="22"/>
          <w:lang w:val="de-DE"/>
        </w:rPr>
      </w:pPr>
    </w:p>
    <w:p w14:paraId="4B99862D" w14:textId="77777777" w:rsidR="007D583D" w:rsidRPr="00D022D7" w:rsidRDefault="00AB4338">
      <w:pPr>
        <w:autoSpaceDE w:val="0"/>
        <w:autoSpaceDN w:val="0"/>
        <w:adjustRightInd w:val="0"/>
        <w:rPr>
          <w:bCs/>
          <w:szCs w:val="22"/>
          <w:lang w:val="de-DE"/>
        </w:rPr>
      </w:pPr>
      <w:r w:rsidRPr="00D022D7">
        <w:rPr>
          <w:bCs/>
          <w:szCs w:val="22"/>
          <w:lang w:val="de-DE"/>
        </w:rPr>
        <w:t>Über Vorhofflimmern oder -flattern wurde nicht in placebokontrollierten klinischen Lacosamidstudien bei Epilepsiepatienten berichtet, allerdings wurde darüber in nicht verblindeten Epilepsiestudien und seit Markteinführung berichtet.</w:t>
      </w:r>
    </w:p>
    <w:p w14:paraId="5BBD4510" w14:textId="77777777" w:rsidR="007D583D" w:rsidRPr="00D022D7" w:rsidRDefault="007D583D">
      <w:pPr>
        <w:pStyle w:val="Date"/>
        <w:rPr>
          <w:szCs w:val="22"/>
          <w:lang w:val="de-DE" w:eastAsia="de-DE"/>
        </w:rPr>
      </w:pPr>
    </w:p>
    <w:p w14:paraId="070F530E" w14:textId="77777777" w:rsidR="007D583D" w:rsidRPr="00D022D7" w:rsidRDefault="00AB4338">
      <w:pPr>
        <w:rPr>
          <w:bCs/>
          <w:szCs w:val="22"/>
          <w:lang w:val="de-DE"/>
        </w:rPr>
      </w:pPr>
      <w:r w:rsidRPr="00D022D7">
        <w:rPr>
          <w:bCs/>
          <w:szCs w:val="22"/>
          <w:lang w:val="de-DE"/>
        </w:rPr>
        <w:t>Seit Markteinführung wurde über AV-Block (einschließlich AV-Block zweiten oder höheren Grades) berichtet. Bei Patienten mit Erkrankungen, die Herzrhythmusstörungen auslösen können, wurde über ventrikuläre Tachyarrhythmien berichtet. In seltenen Fällen führten diese Ereignisse zu Asystolie, Herzstillstand und Tod bei Patienten mit zugrunde liegenden Erkrankungen, die Herzrhythmusstörungen auslösen können.</w:t>
      </w:r>
    </w:p>
    <w:p w14:paraId="71F1E433" w14:textId="77777777" w:rsidR="007D583D" w:rsidRPr="00D022D7" w:rsidRDefault="007D583D">
      <w:pPr>
        <w:autoSpaceDE w:val="0"/>
        <w:autoSpaceDN w:val="0"/>
        <w:adjustRightInd w:val="0"/>
        <w:rPr>
          <w:bCs/>
          <w:szCs w:val="22"/>
          <w:lang w:val="de-DE"/>
        </w:rPr>
      </w:pPr>
    </w:p>
    <w:p w14:paraId="67CC677E" w14:textId="77777777" w:rsidR="007D583D" w:rsidRPr="00D022D7" w:rsidRDefault="00AB4338">
      <w:pPr>
        <w:autoSpaceDE w:val="0"/>
        <w:autoSpaceDN w:val="0"/>
        <w:adjustRightInd w:val="0"/>
        <w:rPr>
          <w:bCs/>
          <w:szCs w:val="22"/>
          <w:lang w:val="de-DE"/>
        </w:rPr>
      </w:pPr>
      <w:r w:rsidRPr="00D022D7">
        <w:rPr>
          <w:bCs/>
          <w:szCs w:val="22"/>
          <w:lang w:val="de-DE"/>
        </w:rPr>
        <w:t>Patienten sollten über die Symptome von Herzrhythmusstörungen (z. B. langsamer, schneller oder unregelmäßiger Puls, Palpitationen, Kurzatmigkeit, Schwindelgefühl, Ohnmacht) unterrichtet werden. Den Patienten sollte geraten werden, unverzüglich ärztlichen Rat einzuholen, wenn diese Symptome auftreten.</w:t>
      </w:r>
    </w:p>
    <w:p w14:paraId="27AB4D6D" w14:textId="77777777" w:rsidR="007D583D" w:rsidRPr="00D022D7" w:rsidRDefault="007D583D">
      <w:pPr>
        <w:tabs>
          <w:tab w:val="left" w:pos="567"/>
        </w:tabs>
        <w:rPr>
          <w:szCs w:val="22"/>
          <w:u w:val="single"/>
          <w:lang w:val="de-DE"/>
        </w:rPr>
      </w:pPr>
    </w:p>
    <w:p w14:paraId="71C623B7" w14:textId="77777777" w:rsidR="007D583D" w:rsidRPr="00D022D7" w:rsidRDefault="00AB4338">
      <w:pPr>
        <w:keepNext/>
        <w:tabs>
          <w:tab w:val="left" w:pos="567"/>
        </w:tabs>
        <w:ind w:left="567" w:hanging="567"/>
        <w:rPr>
          <w:szCs w:val="22"/>
          <w:u w:val="single"/>
          <w:lang w:val="de-DE"/>
        </w:rPr>
      </w:pPr>
      <w:r w:rsidRPr="00D022D7">
        <w:rPr>
          <w:szCs w:val="22"/>
          <w:u w:val="single"/>
          <w:lang w:val="de-DE"/>
        </w:rPr>
        <w:t>Schwindel</w:t>
      </w:r>
    </w:p>
    <w:p w14:paraId="59550A81" w14:textId="77777777" w:rsidR="007D583D" w:rsidRPr="00D022D7" w:rsidRDefault="007D583D">
      <w:pPr>
        <w:tabs>
          <w:tab w:val="left" w:pos="567"/>
        </w:tabs>
        <w:rPr>
          <w:szCs w:val="22"/>
          <w:lang w:val="de-DE"/>
        </w:rPr>
      </w:pPr>
    </w:p>
    <w:p w14:paraId="2E80EDC7" w14:textId="77777777" w:rsidR="007D583D" w:rsidRPr="00D022D7" w:rsidRDefault="00AB4338">
      <w:pPr>
        <w:tabs>
          <w:tab w:val="left" w:pos="567"/>
        </w:tabs>
        <w:rPr>
          <w:szCs w:val="22"/>
          <w:lang w:val="de-DE"/>
        </w:rPr>
      </w:pPr>
      <w:r w:rsidRPr="00D022D7">
        <w:rPr>
          <w:szCs w:val="22"/>
          <w:lang w:val="de-DE"/>
        </w:rPr>
        <w:lastRenderedPageBreak/>
        <w:t>Die Behandlung mit Lacosamid wurde mit dem Auftreten von Schwindelgefühl in Verbindung gebracht, was die Häufigkeit von unbeabsichtigten Verletzungen und Stürzen erhöhen kann. Patienten sollen daher angewiesen werden, besonders vorsichtig zu sein, bis sie mit den potenziellen Auswirkungen des Arzneimittels vertraut sind (siehe Abschnitt 4.8).</w:t>
      </w:r>
    </w:p>
    <w:p w14:paraId="232EA8E3" w14:textId="77777777" w:rsidR="007D583D" w:rsidRPr="00D022D7" w:rsidRDefault="007D583D">
      <w:pPr>
        <w:tabs>
          <w:tab w:val="left" w:pos="567"/>
        </w:tabs>
        <w:autoSpaceDE w:val="0"/>
        <w:autoSpaceDN w:val="0"/>
        <w:adjustRightInd w:val="0"/>
        <w:rPr>
          <w:bCs/>
          <w:szCs w:val="22"/>
          <w:lang w:val="de-DE"/>
        </w:rPr>
      </w:pPr>
    </w:p>
    <w:p w14:paraId="5011CBC7" w14:textId="77777777" w:rsidR="007D583D" w:rsidRPr="00D022D7" w:rsidRDefault="00AB4338">
      <w:pPr>
        <w:tabs>
          <w:tab w:val="left" w:pos="567"/>
        </w:tabs>
        <w:autoSpaceDE w:val="0"/>
        <w:autoSpaceDN w:val="0"/>
        <w:adjustRightInd w:val="0"/>
        <w:rPr>
          <w:bCs/>
          <w:szCs w:val="22"/>
          <w:u w:val="single"/>
          <w:lang w:val="de-DE"/>
        </w:rPr>
      </w:pPr>
      <w:r w:rsidRPr="00D022D7">
        <w:rPr>
          <w:bCs/>
          <w:szCs w:val="22"/>
          <w:u w:val="single"/>
          <w:lang w:val="de-DE"/>
        </w:rPr>
        <w:t>Mögliches neues Auftreten oder Verschlechterung myoklonischer Anfälle</w:t>
      </w:r>
    </w:p>
    <w:p w14:paraId="55C37DCA" w14:textId="77777777" w:rsidR="007D583D" w:rsidRPr="00D022D7" w:rsidRDefault="007D583D">
      <w:pPr>
        <w:tabs>
          <w:tab w:val="left" w:pos="567"/>
        </w:tabs>
        <w:autoSpaceDE w:val="0"/>
        <w:autoSpaceDN w:val="0"/>
        <w:adjustRightInd w:val="0"/>
        <w:rPr>
          <w:bCs/>
          <w:szCs w:val="22"/>
          <w:u w:val="single"/>
          <w:lang w:val="de-DE"/>
        </w:rPr>
      </w:pPr>
    </w:p>
    <w:p w14:paraId="47BD88D2" w14:textId="3AC8D4B8" w:rsidR="007D583D" w:rsidRPr="00D022D7" w:rsidRDefault="00AB4338">
      <w:pPr>
        <w:tabs>
          <w:tab w:val="left" w:pos="567"/>
        </w:tabs>
        <w:autoSpaceDE w:val="0"/>
        <w:autoSpaceDN w:val="0"/>
        <w:adjustRightInd w:val="0"/>
        <w:rPr>
          <w:bCs/>
          <w:szCs w:val="22"/>
          <w:lang w:val="de-DE"/>
        </w:rPr>
      </w:pPr>
      <w:r w:rsidRPr="00D022D7">
        <w:rPr>
          <w:bCs/>
          <w:szCs w:val="22"/>
          <w:lang w:val="de-DE"/>
        </w:rPr>
        <w:t xml:space="preserve">Über ein neues Auftreten oder eine Verschlechterung myoklonischer Anfälle wurde sowohl bei erwachsenen als auch bei pädiatrischen Patienten mit </w:t>
      </w:r>
      <w:r w:rsidR="00EB4FDC" w:rsidRPr="00D022D7">
        <w:rPr>
          <w:szCs w:val="22"/>
          <w:lang w:val="de-DE"/>
        </w:rPr>
        <w:t>primär generalisierten tonisch-klonischen Anfällen</w:t>
      </w:r>
      <w:r w:rsidR="00EB4FDC" w:rsidRPr="00D022D7">
        <w:rPr>
          <w:bCs/>
          <w:szCs w:val="22"/>
          <w:lang w:val="de-DE"/>
        </w:rPr>
        <w:t xml:space="preserve"> (</w:t>
      </w:r>
      <w:r w:rsidRPr="00D022D7">
        <w:rPr>
          <w:bCs/>
          <w:szCs w:val="22"/>
          <w:lang w:val="de-DE"/>
        </w:rPr>
        <w:t>PGTKA</w:t>
      </w:r>
      <w:r w:rsidR="00EB4FDC" w:rsidRPr="00D022D7">
        <w:rPr>
          <w:bCs/>
          <w:szCs w:val="22"/>
          <w:lang w:val="de-DE"/>
        </w:rPr>
        <w:t>)</w:t>
      </w:r>
      <w:r w:rsidRPr="00D022D7">
        <w:rPr>
          <w:bCs/>
          <w:szCs w:val="22"/>
          <w:lang w:val="de-DE"/>
        </w:rPr>
        <w:t xml:space="preserve"> berichtet, insbesondere während der Titration. Bei Patienten mit mehr als einer Anfallsart sollte der beobachtete Nutzen einer Kontrolle der einen Anfallsart gegen jede beobachtete Verschlechterung einer anderen Anfallsart abgewogen werden.</w:t>
      </w:r>
    </w:p>
    <w:p w14:paraId="4D36C358" w14:textId="77777777" w:rsidR="007D583D" w:rsidRPr="00D022D7" w:rsidRDefault="007D583D">
      <w:pPr>
        <w:tabs>
          <w:tab w:val="left" w:pos="567"/>
        </w:tabs>
        <w:autoSpaceDE w:val="0"/>
        <w:autoSpaceDN w:val="0"/>
        <w:adjustRightInd w:val="0"/>
        <w:rPr>
          <w:bCs/>
          <w:szCs w:val="22"/>
          <w:lang w:val="de-DE"/>
        </w:rPr>
      </w:pPr>
    </w:p>
    <w:p w14:paraId="48F0E5C1" w14:textId="77777777" w:rsidR="007D583D" w:rsidRPr="00D022D7" w:rsidRDefault="00AB4338">
      <w:pPr>
        <w:tabs>
          <w:tab w:val="left" w:pos="567"/>
        </w:tabs>
        <w:autoSpaceDE w:val="0"/>
        <w:autoSpaceDN w:val="0"/>
        <w:adjustRightInd w:val="0"/>
        <w:rPr>
          <w:bCs/>
          <w:szCs w:val="22"/>
          <w:u w:val="single"/>
          <w:lang w:val="de-DE"/>
        </w:rPr>
      </w:pPr>
      <w:r w:rsidRPr="00D022D7">
        <w:rPr>
          <w:bCs/>
          <w:szCs w:val="22"/>
          <w:u w:val="single"/>
          <w:lang w:val="de-DE"/>
        </w:rPr>
        <w:t>Mögliche elektroklinische Verschlechterung bestimmter pädiatrischer Epilepsiesyndrome</w:t>
      </w:r>
    </w:p>
    <w:p w14:paraId="5CAAEE56" w14:textId="77777777" w:rsidR="007D583D" w:rsidRPr="00D022D7" w:rsidRDefault="007D583D">
      <w:pPr>
        <w:tabs>
          <w:tab w:val="left" w:pos="567"/>
        </w:tabs>
        <w:autoSpaceDE w:val="0"/>
        <w:autoSpaceDN w:val="0"/>
        <w:adjustRightInd w:val="0"/>
        <w:rPr>
          <w:bCs/>
          <w:szCs w:val="22"/>
          <w:lang w:val="de-DE"/>
        </w:rPr>
      </w:pPr>
    </w:p>
    <w:p w14:paraId="24862F30" w14:textId="44B62BA0" w:rsidR="007D583D" w:rsidRPr="00D022D7" w:rsidRDefault="00AB4338">
      <w:pPr>
        <w:tabs>
          <w:tab w:val="left" w:pos="567"/>
        </w:tabs>
        <w:autoSpaceDE w:val="0"/>
        <w:autoSpaceDN w:val="0"/>
        <w:adjustRightInd w:val="0"/>
        <w:rPr>
          <w:bCs/>
          <w:szCs w:val="22"/>
          <w:lang w:val="de-DE"/>
        </w:rPr>
      </w:pPr>
      <w:r w:rsidRPr="00D022D7">
        <w:rPr>
          <w:bCs/>
          <w:szCs w:val="22"/>
          <w:lang w:val="de-DE"/>
        </w:rPr>
        <w:t>Die Sicherheit und Wirksamkeit von Lacosamid bei pädiatrischen Patienten mit Epilepsiesyndromen, bei denen fokale und generalisierte Anfälle auftreten können, wurde nicht untersucht.</w:t>
      </w:r>
    </w:p>
    <w:p w14:paraId="1BB4845A" w14:textId="0614A30F" w:rsidR="00EB4FDC" w:rsidRPr="00D022D7" w:rsidRDefault="00EB4FDC">
      <w:pPr>
        <w:tabs>
          <w:tab w:val="left" w:pos="567"/>
        </w:tabs>
        <w:autoSpaceDE w:val="0"/>
        <w:autoSpaceDN w:val="0"/>
        <w:adjustRightInd w:val="0"/>
        <w:rPr>
          <w:bCs/>
          <w:szCs w:val="22"/>
          <w:lang w:val="de-DE"/>
        </w:rPr>
      </w:pPr>
    </w:p>
    <w:p w14:paraId="0B8E621A" w14:textId="52C4F6A3" w:rsidR="00EB4FDC" w:rsidRPr="00D022D7" w:rsidRDefault="00AB4338" w:rsidP="00EB4FDC">
      <w:pPr>
        <w:widowControl w:val="0"/>
        <w:tabs>
          <w:tab w:val="left" w:pos="567"/>
        </w:tabs>
        <w:autoSpaceDE w:val="0"/>
        <w:autoSpaceDN w:val="0"/>
        <w:adjustRightInd w:val="0"/>
        <w:rPr>
          <w:u w:val="single"/>
          <w:lang w:val="de-DE"/>
        </w:rPr>
      </w:pPr>
      <w:r w:rsidRPr="00D022D7">
        <w:rPr>
          <w:u w:val="single"/>
          <w:lang w:val="de-DE"/>
        </w:rPr>
        <w:t>Sonstige Bestandteile mit bekannter Wirkung</w:t>
      </w:r>
    </w:p>
    <w:p w14:paraId="705627C1" w14:textId="77777777" w:rsidR="00EB4FDC" w:rsidRPr="00D022D7" w:rsidRDefault="00EB4FDC" w:rsidP="00EB4FDC">
      <w:pPr>
        <w:widowControl w:val="0"/>
        <w:tabs>
          <w:tab w:val="left" w:pos="567"/>
        </w:tabs>
        <w:autoSpaceDE w:val="0"/>
        <w:autoSpaceDN w:val="0"/>
        <w:adjustRightInd w:val="0"/>
        <w:rPr>
          <w:lang w:val="de-DE"/>
        </w:rPr>
      </w:pPr>
    </w:p>
    <w:p w14:paraId="60C02654" w14:textId="14431C4C" w:rsidR="00EB4FDC" w:rsidRPr="00D022D7" w:rsidRDefault="00AB4338" w:rsidP="00461A3B">
      <w:pPr>
        <w:widowControl w:val="0"/>
        <w:tabs>
          <w:tab w:val="left" w:pos="567"/>
        </w:tabs>
        <w:autoSpaceDE w:val="0"/>
        <w:autoSpaceDN w:val="0"/>
        <w:adjustRightInd w:val="0"/>
        <w:rPr>
          <w:lang w:val="de-DE"/>
        </w:rPr>
      </w:pPr>
      <w:r w:rsidRPr="00D022D7">
        <w:rPr>
          <w:lang w:val="de-DE"/>
        </w:rPr>
        <w:t>Dieses Arzneimittel enthält 59,8 mg Natrium pro Durchstechflasche, entsprechend 3 % der von der WHO</w:t>
      </w:r>
      <w:r w:rsidRPr="00D022D7">
        <w:rPr>
          <w:szCs w:val="22"/>
          <w:lang w:val="de-DE"/>
        </w:rPr>
        <w:t xml:space="preserve"> für einen Erwachsenen empfohlenen maximalen täglichen Natriumaufnahme mit der Nahrung von 2 g</w:t>
      </w:r>
      <w:r w:rsidRPr="00D022D7">
        <w:rPr>
          <w:lang w:val="de-DE"/>
        </w:rPr>
        <w:t>.</w:t>
      </w:r>
    </w:p>
    <w:p w14:paraId="4ACD0506" w14:textId="77777777" w:rsidR="007D583D" w:rsidRPr="00D022D7" w:rsidRDefault="007D583D">
      <w:pPr>
        <w:tabs>
          <w:tab w:val="left" w:pos="567"/>
        </w:tabs>
        <w:autoSpaceDE w:val="0"/>
        <w:autoSpaceDN w:val="0"/>
        <w:adjustRightInd w:val="0"/>
        <w:rPr>
          <w:bCs/>
          <w:szCs w:val="22"/>
          <w:lang w:val="de-DE"/>
        </w:rPr>
      </w:pPr>
    </w:p>
    <w:p w14:paraId="3646A70C" w14:textId="77777777" w:rsidR="007D583D" w:rsidRPr="00D022D7" w:rsidRDefault="00AB4338">
      <w:pPr>
        <w:tabs>
          <w:tab w:val="left" w:pos="567"/>
        </w:tabs>
        <w:ind w:left="567" w:hanging="567"/>
        <w:outlineLvl w:val="0"/>
        <w:rPr>
          <w:b/>
          <w:szCs w:val="22"/>
          <w:lang w:val="de-DE"/>
        </w:rPr>
      </w:pPr>
      <w:r w:rsidRPr="00D022D7">
        <w:rPr>
          <w:b/>
          <w:szCs w:val="22"/>
          <w:lang w:val="de-DE"/>
        </w:rPr>
        <w:t>4.5</w:t>
      </w:r>
      <w:r w:rsidRPr="00D022D7">
        <w:rPr>
          <w:b/>
          <w:szCs w:val="22"/>
          <w:lang w:val="de-DE"/>
        </w:rPr>
        <w:tab/>
        <w:t xml:space="preserve">Wechselwirkungen mit anderen Arzneimitteln und sonstige Wechselwirkungen </w:t>
      </w:r>
    </w:p>
    <w:p w14:paraId="4F835877" w14:textId="77777777" w:rsidR="007D583D" w:rsidRPr="00D022D7" w:rsidRDefault="007D583D">
      <w:pPr>
        <w:tabs>
          <w:tab w:val="left" w:pos="567"/>
        </w:tabs>
        <w:outlineLvl w:val="0"/>
        <w:rPr>
          <w:b/>
          <w:szCs w:val="22"/>
          <w:lang w:val="de-DE"/>
        </w:rPr>
      </w:pPr>
    </w:p>
    <w:p w14:paraId="7CE5B6A7" w14:textId="77777777" w:rsidR="007D583D" w:rsidRPr="00D022D7" w:rsidRDefault="00AB4338">
      <w:pPr>
        <w:tabs>
          <w:tab w:val="left" w:pos="567"/>
        </w:tabs>
        <w:outlineLvl w:val="0"/>
        <w:rPr>
          <w:szCs w:val="22"/>
          <w:lang w:val="de-DE"/>
        </w:rPr>
      </w:pPr>
      <w:r w:rsidRPr="00D022D7">
        <w:rPr>
          <w:szCs w:val="22"/>
          <w:lang w:val="de-DE"/>
        </w:rPr>
        <w:t xml:space="preserve">Lacosamid ist mit Vorsicht bei Patienten anzuwenden, die mit Arzneimitteln behandelt werden, die bekanntermaßen mit einer Verlängerung des PR-Intervalls assoziiert sind (einschließlich </w:t>
      </w:r>
      <w:r w:rsidRPr="00D022D7">
        <w:rPr>
          <w:bCs/>
          <w:szCs w:val="22"/>
          <w:lang w:val="de-DE"/>
        </w:rPr>
        <w:t>Antiepileptika zur Natriumkanalblockade) und bei Patienten, die mit Antiarrhythmika behandelt werden.</w:t>
      </w:r>
      <w:r w:rsidRPr="00D022D7">
        <w:rPr>
          <w:szCs w:val="22"/>
          <w:lang w:val="de-DE"/>
        </w:rPr>
        <w:t xml:space="preserve"> In Subgruppenanalysen klinischer Studien wurde jedoch bei Patienten unter gleichzeitiger Gabe von Carbamazepin oder Lamotrigin kein erhöhtes Risiko für PR-Intervallverlängerungen identifiziert.</w:t>
      </w:r>
    </w:p>
    <w:p w14:paraId="139D1450" w14:textId="77777777" w:rsidR="007D583D" w:rsidRPr="00D022D7" w:rsidRDefault="007D583D">
      <w:pPr>
        <w:tabs>
          <w:tab w:val="left" w:pos="567"/>
        </w:tabs>
        <w:outlineLvl w:val="0"/>
        <w:rPr>
          <w:szCs w:val="22"/>
          <w:lang w:val="de-DE"/>
        </w:rPr>
      </w:pPr>
    </w:p>
    <w:p w14:paraId="0C210D6B" w14:textId="77777777" w:rsidR="007D583D" w:rsidRPr="00D022D7" w:rsidRDefault="00AB4338">
      <w:pPr>
        <w:tabs>
          <w:tab w:val="left" w:pos="567"/>
        </w:tabs>
        <w:outlineLvl w:val="0"/>
        <w:rPr>
          <w:i/>
          <w:szCs w:val="22"/>
          <w:u w:val="single"/>
          <w:lang w:val="de-DE"/>
        </w:rPr>
      </w:pPr>
      <w:r w:rsidRPr="00D022D7">
        <w:rPr>
          <w:i/>
          <w:szCs w:val="22"/>
          <w:u w:val="single"/>
          <w:lang w:val="de-DE"/>
        </w:rPr>
        <w:t>In-vitro-</w:t>
      </w:r>
      <w:r w:rsidRPr="00D022D7">
        <w:rPr>
          <w:szCs w:val="22"/>
          <w:u w:val="single"/>
          <w:lang w:val="de-DE"/>
        </w:rPr>
        <w:t>Daten</w:t>
      </w:r>
    </w:p>
    <w:p w14:paraId="6B0C78DE" w14:textId="77777777" w:rsidR="007D583D" w:rsidRPr="00D022D7" w:rsidRDefault="007D583D">
      <w:pPr>
        <w:tabs>
          <w:tab w:val="left" w:pos="567"/>
        </w:tabs>
        <w:outlineLvl w:val="0"/>
        <w:rPr>
          <w:szCs w:val="22"/>
          <w:lang w:val="de-DE"/>
        </w:rPr>
      </w:pPr>
    </w:p>
    <w:p w14:paraId="5885C2ED" w14:textId="77777777" w:rsidR="007D583D" w:rsidRPr="00D022D7" w:rsidRDefault="00AB4338">
      <w:pPr>
        <w:tabs>
          <w:tab w:val="left" w:pos="567"/>
        </w:tabs>
        <w:outlineLvl w:val="0"/>
        <w:rPr>
          <w:szCs w:val="22"/>
          <w:lang w:val="de-DE"/>
        </w:rPr>
      </w:pPr>
      <w:r w:rsidRPr="00D022D7">
        <w:rPr>
          <w:szCs w:val="22"/>
          <w:lang w:val="de-DE"/>
        </w:rPr>
        <w:t xml:space="preserve">Die vorhandenen Daten deuten darauf hin, dass Lacosamid ein geringes Potenzial für Wechselwirkungen aufweist. </w:t>
      </w:r>
      <w:r w:rsidRPr="00D022D7">
        <w:rPr>
          <w:i/>
          <w:szCs w:val="22"/>
          <w:lang w:val="de-DE"/>
        </w:rPr>
        <w:t>In-vitro</w:t>
      </w:r>
      <w:r w:rsidRPr="00D022D7">
        <w:rPr>
          <w:szCs w:val="22"/>
          <w:lang w:val="de-DE"/>
        </w:rPr>
        <w:t xml:space="preserve">-Studien zeigen, dass Lacosamid bei Plasmakonzentrationen, wie sie in klinischen Studien beobachtet wurden, weder die Enzyme CYP1A2, CYP2B6 und CYP2C9 induziert noch CYP1A1, CYP1A2, CYP2A6, CYP2B6, CYP2C8, CYP2C9, CYP2D6 und CYP2E1 inhibiert. Eine </w:t>
      </w:r>
      <w:r w:rsidRPr="00D022D7">
        <w:rPr>
          <w:i/>
          <w:szCs w:val="22"/>
          <w:lang w:val="de-DE"/>
        </w:rPr>
        <w:t>In-vitro-</w:t>
      </w:r>
      <w:r w:rsidRPr="00D022D7">
        <w:rPr>
          <w:szCs w:val="22"/>
          <w:lang w:val="de-DE"/>
        </w:rPr>
        <w:t xml:space="preserve">Studie zeigte, dass Lacosamid im Darm nicht vom P-Glykoprotein transportiert wird. </w:t>
      </w:r>
      <w:r w:rsidRPr="00D022D7">
        <w:rPr>
          <w:i/>
          <w:szCs w:val="22"/>
          <w:lang w:val="de-DE"/>
        </w:rPr>
        <w:t>In-vitro</w:t>
      </w:r>
      <w:r w:rsidRPr="00D022D7">
        <w:rPr>
          <w:szCs w:val="22"/>
          <w:lang w:val="de-DE"/>
        </w:rPr>
        <w:t xml:space="preserve">-Daten zeigen, dass CYP2C9, CYP2C19 und CYP3A4 die Bildung des O-Desmethyl-Metaboliten katalysieren können. </w:t>
      </w:r>
    </w:p>
    <w:p w14:paraId="1E93D5B1" w14:textId="77777777" w:rsidR="007D583D" w:rsidRPr="00D022D7" w:rsidRDefault="007D583D">
      <w:pPr>
        <w:tabs>
          <w:tab w:val="left" w:pos="567"/>
        </w:tabs>
        <w:outlineLvl w:val="0"/>
        <w:rPr>
          <w:szCs w:val="22"/>
          <w:lang w:val="de-DE"/>
        </w:rPr>
      </w:pPr>
    </w:p>
    <w:p w14:paraId="2879A7BE" w14:textId="77777777" w:rsidR="007D583D" w:rsidRPr="00D022D7" w:rsidRDefault="00AB4338">
      <w:pPr>
        <w:tabs>
          <w:tab w:val="left" w:pos="567"/>
        </w:tabs>
        <w:outlineLvl w:val="0"/>
        <w:rPr>
          <w:i/>
          <w:szCs w:val="22"/>
          <w:u w:val="single"/>
          <w:lang w:val="de-DE"/>
        </w:rPr>
      </w:pPr>
      <w:r w:rsidRPr="00D022D7">
        <w:rPr>
          <w:i/>
          <w:szCs w:val="22"/>
          <w:u w:val="single"/>
          <w:lang w:val="de-DE"/>
        </w:rPr>
        <w:t>In-vivo-</w:t>
      </w:r>
      <w:r w:rsidRPr="00D022D7">
        <w:rPr>
          <w:szCs w:val="22"/>
          <w:u w:val="single"/>
          <w:lang w:val="de-DE"/>
        </w:rPr>
        <w:t>Daten</w:t>
      </w:r>
    </w:p>
    <w:p w14:paraId="5E24DF97" w14:textId="77777777" w:rsidR="007D583D" w:rsidRPr="00D022D7" w:rsidRDefault="007D583D">
      <w:pPr>
        <w:tabs>
          <w:tab w:val="left" w:pos="567"/>
        </w:tabs>
        <w:outlineLvl w:val="0"/>
        <w:rPr>
          <w:szCs w:val="22"/>
          <w:lang w:val="de-DE"/>
        </w:rPr>
      </w:pPr>
    </w:p>
    <w:p w14:paraId="47A28D34" w14:textId="77777777" w:rsidR="007D583D" w:rsidRPr="00D022D7" w:rsidRDefault="00AB4338">
      <w:pPr>
        <w:tabs>
          <w:tab w:val="left" w:pos="567"/>
        </w:tabs>
        <w:outlineLvl w:val="0"/>
        <w:rPr>
          <w:szCs w:val="22"/>
          <w:lang w:val="de-DE"/>
        </w:rPr>
      </w:pPr>
      <w:r w:rsidRPr="00D022D7">
        <w:rPr>
          <w:szCs w:val="22"/>
          <w:lang w:val="de-DE"/>
        </w:rPr>
        <w:t>Lacosamid inhibiert oder induziert nicht die Enzyme CYP2C19 und CYP3A4 in klinisch relevantem Ausmaß. Lacosamid beeinflusste nicht die AUC von Midazolam (metabolisiert über CYP3A4, in einer Dosis von 200 mg Lacosamid zweimal täglich), aber die C</w:t>
      </w:r>
      <w:r w:rsidRPr="00D022D7">
        <w:rPr>
          <w:szCs w:val="22"/>
          <w:vertAlign w:val="subscript"/>
          <w:lang w:val="de-DE"/>
        </w:rPr>
        <w:t>max</w:t>
      </w:r>
      <w:r w:rsidRPr="00D022D7">
        <w:rPr>
          <w:szCs w:val="22"/>
          <w:lang w:val="de-DE"/>
        </w:rPr>
        <w:t xml:space="preserve"> von Midazolam war leicht erhöht (30 %). Lacosamid wirkte sich nicht auf die Pharmakokinetik von Omeprazol aus (metabolisiert über CYP2C19 und CYP3A4, in einer Dosis von 300 mg Lacosamid zweimal täglich).</w:t>
      </w:r>
    </w:p>
    <w:p w14:paraId="420FEC91" w14:textId="77777777" w:rsidR="007D583D" w:rsidRPr="00D022D7" w:rsidRDefault="00AB4338">
      <w:pPr>
        <w:tabs>
          <w:tab w:val="left" w:pos="567"/>
        </w:tabs>
        <w:outlineLvl w:val="0"/>
        <w:rPr>
          <w:szCs w:val="22"/>
          <w:lang w:val="de-DE"/>
        </w:rPr>
      </w:pPr>
      <w:r w:rsidRPr="00D022D7">
        <w:rPr>
          <w:szCs w:val="22"/>
          <w:lang w:val="de-DE"/>
        </w:rPr>
        <w:t xml:space="preserve">Der CYP2C19-Inhibitor Omeprazol (40 mg einmal täglich) zeigte keine Zunahme einer klinisch signifikanten Änderung der Lacosamid-Exposition. Es ist daher unwahrscheinlich, dass sich moderate Inhibitoren von CYP2C19 auf die systemische Lacosamid-Exposition in klinisch relevantem Ausmaß auswirken. </w:t>
      </w:r>
    </w:p>
    <w:p w14:paraId="77F346FF" w14:textId="77777777" w:rsidR="007D583D" w:rsidRPr="00D022D7" w:rsidRDefault="00AB4338">
      <w:pPr>
        <w:tabs>
          <w:tab w:val="left" w:pos="567"/>
        </w:tabs>
        <w:outlineLvl w:val="0"/>
        <w:rPr>
          <w:szCs w:val="22"/>
          <w:lang w:val="de-DE"/>
        </w:rPr>
      </w:pPr>
      <w:r w:rsidRPr="00D022D7">
        <w:rPr>
          <w:szCs w:val="22"/>
          <w:lang w:val="de-DE"/>
        </w:rPr>
        <w:t xml:space="preserve">Bei gleichzeitiger Therapie mit starken Inhibitoren der Enzyme CYP2C9 (z. B. Fluconazol) und CYP3A4 (z. B. Itraconazol, Ketoconazol, Ritonavir, Clarithromycin) ist Vorsicht geboten, da diese zu </w:t>
      </w:r>
      <w:r w:rsidRPr="00D022D7">
        <w:rPr>
          <w:szCs w:val="22"/>
          <w:lang w:val="de-DE"/>
        </w:rPr>
        <w:lastRenderedPageBreak/>
        <w:t xml:space="preserve">einer erhöhten systemischen Lacosamid-Exposition führen können. Derartige Wechselwirkungen wurden </w:t>
      </w:r>
      <w:r w:rsidRPr="00D022D7">
        <w:rPr>
          <w:i/>
          <w:szCs w:val="22"/>
          <w:lang w:val="de-DE"/>
        </w:rPr>
        <w:t>in vivo</w:t>
      </w:r>
      <w:r w:rsidRPr="00D022D7">
        <w:rPr>
          <w:szCs w:val="22"/>
          <w:lang w:val="de-DE"/>
        </w:rPr>
        <w:t xml:space="preserve"> bisher nicht festgestellt, sind aber aufgrund der </w:t>
      </w:r>
      <w:r w:rsidRPr="00D022D7">
        <w:rPr>
          <w:i/>
          <w:szCs w:val="22"/>
          <w:lang w:val="de-DE"/>
        </w:rPr>
        <w:t>In-vitro</w:t>
      </w:r>
      <w:r w:rsidRPr="00D022D7">
        <w:rPr>
          <w:szCs w:val="22"/>
          <w:lang w:val="de-DE"/>
        </w:rPr>
        <w:t xml:space="preserve">-Daten möglich. </w:t>
      </w:r>
    </w:p>
    <w:p w14:paraId="4AF79A0D" w14:textId="77777777" w:rsidR="007D583D" w:rsidRPr="00D022D7" w:rsidRDefault="007D583D">
      <w:pPr>
        <w:tabs>
          <w:tab w:val="left" w:pos="567"/>
        </w:tabs>
        <w:outlineLvl w:val="0"/>
        <w:rPr>
          <w:szCs w:val="22"/>
          <w:lang w:val="de-DE"/>
        </w:rPr>
      </w:pPr>
    </w:p>
    <w:p w14:paraId="17DDB07A" w14:textId="77777777" w:rsidR="007D583D" w:rsidRPr="00D022D7" w:rsidRDefault="00AB4338">
      <w:pPr>
        <w:tabs>
          <w:tab w:val="left" w:pos="567"/>
        </w:tabs>
        <w:outlineLvl w:val="0"/>
        <w:rPr>
          <w:szCs w:val="22"/>
          <w:lang w:val="de-DE"/>
        </w:rPr>
      </w:pPr>
      <w:r w:rsidRPr="00D022D7">
        <w:rPr>
          <w:szCs w:val="22"/>
          <w:lang w:val="de-DE"/>
        </w:rPr>
        <w:t xml:space="preserve">Starke Enzyminduktoren wie Rifampicin oder Johanniskraut </w:t>
      </w:r>
      <w:r w:rsidRPr="00D022D7">
        <w:rPr>
          <w:i/>
          <w:szCs w:val="22"/>
          <w:lang w:val="de-DE"/>
        </w:rPr>
        <w:t>(Hypericum perforatum)</w:t>
      </w:r>
      <w:r w:rsidRPr="00D022D7">
        <w:rPr>
          <w:szCs w:val="22"/>
          <w:lang w:val="de-DE"/>
        </w:rPr>
        <w:t xml:space="preserve"> könnten die systemische Exposition von Lacosamid in moderatem Maße verringern. Daher sollte bei solchen Enzyminduktoren zu Behandlungsbeginn oder bei Beendigung der Behandlung mit Vorsicht vorgegangen werden.</w:t>
      </w:r>
    </w:p>
    <w:p w14:paraId="2EC8044D" w14:textId="77777777" w:rsidR="007D583D" w:rsidRPr="00D022D7" w:rsidRDefault="007D583D">
      <w:pPr>
        <w:tabs>
          <w:tab w:val="left" w:pos="567"/>
        </w:tabs>
        <w:outlineLvl w:val="0"/>
        <w:rPr>
          <w:szCs w:val="22"/>
          <w:lang w:val="de-DE"/>
        </w:rPr>
      </w:pPr>
    </w:p>
    <w:p w14:paraId="4A59B87E" w14:textId="77777777" w:rsidR="007D583D" w:rsidRPr="00D022D7" w:rsidRDefault="00AB4338">
      <w:pPr>
        <w:keepNext/>
        <w:tabs>
          <w:tab w:val="left" w:pos="567"/>
        </w:tabs>
        <w:outlineLvl w:val="0"/>
        <w:rPr>
          <w:szCs w:val="22"/>
          <w:u w:val="single"/>
          <w:lang w:val="de-DE"/>
        </w:rPr>
      </w:pPr>
      <w:r w:rsidRPr="00D022D7">
        <w:rPr>
          <w:szCs w:val="22"/>
          <w:u w:val="single"/>
          <w:lang w:val="de-DE"/>
        </w:rPr>
        <w:t>Antiepileptika</w:t>
      </w:r>
    </w:p>
    <w:p w14:paraId="6F078E4A" w14:textId="77777777" w:rsidR="007D583D" w:rsidRPr="00D022D7" w:rsidRDefault="007D583D">
      <w:pPr>
        <w:keepNext/>
        <w:tabs>
          <w:tab w:val="left" w:pos="567"/>
        </w:tabs>
        <w:rPr>
          <w:szCs w:val="22"/>
          <w:lang w:val="de-DE"/>
        </w:rPr>
      </w:pPr>
    </w:p>
    <w:p w14:paraId="0FEAA8E4" w14:textId="77777777" w:rsidR="007D583D" w:rsidRPr="00D022D7" w:rsidRDefault="00AB4338">
      <w:pPr>
        <w:keepNext/>
        <w:tabs>
          <w:tab w:val="left" w:pos="567"/>
        </w:tabs>
        <w:rPr>
          <w:szCs w:val="22"/>
          <w:lang w:val="de-DE"/>
        </w:rPr>
      </w:pPr>
      <w:r w:rsidRPr="00D022D7">
        <w:rPr>
          <w:szCs w:val="22"/>
          <w:lang w:val="de-DE"/>
        </w:rPr>
        <w:t>In Interaktionsstudien beeinflusste Lacosamid den Plasmaspiegel von Carbamazepin und Valproinsäure nicht signifikant. Der Lacosamid-Plasmaspiegel wurde durch Carbamazepin oder Valproinsäure nicht beeinflusst. Eine Populationsanalyse zur Pharmakokinetik in verschiedenen Altersgruppen ergab, dass die gleichzeitige Behandlung mit anderen, als Enzyminduktoren bekannten, Antiepileptika (Carbamazepin, Phenytoin, Phenobarbital in unterschiedlichen Dosen) zu einer Verringerung der gesamten systemischen Lacosamid-Exposition um 25 % bei erwachsenen und 17 % bei pädiatrischen Patienten führte.</w:t>
      </w:r>
    </w:p>
    <w:p w14:paraId="385DFDFB" w14:textId="77777777" w:rsidR="007D583D" w:rsidRPr="00D022D7" w:rsidRDefault="007D583D">
      <w:pPr>
        <w:tabs>
          <w:tab w:val="left" w:pos="567"/>
        </w:tabs>
        <w:rPr>
          <w:szCs w:val="22"/>
          <w:lang w:val="de-DE"/>
        </w:rPr>
      </w:pPr>
    </w:p>
    <w:p w14:paraId="08E56725" w14:textId="77777777" w:rsidR="007D583D" w:rsidRPr="00D022D7" w:rsidRDefault="00AB4338">
      <w:pPr>
        <w:keepNext/>
        <w:tabs>
          <w:tab w:val="left" w:pos="567"/>
        </w:tabs>
        <w:rPr>
          <w:szCs w:val="22"/>
          <w:u w:val="single"/>
          <w:lang w:val="de-DE"/>
        </w:rPr>
      </w:pPr>
      <w:r w:rsidRPr="00D022D7">
        <w:rPr>
          <w:szCs w:val="22"/>
          <w:u w:val="single"/>
          <w:lang w:val="de-DE"/>
        </w:rPr>
        <w:t>Orale Kontrazeptiva</w:t>
      </w:r>
    </w:p>
    <w:p w14:paraId="63B2AB90" w14:textId="77777777" w:rsidR="007D583D" w:rsidRPr="00D022D7" w:rsidRDefault="007D583D">
      <w:pPr>
        <w:keepNext/>
        <w:tabs>
          <w:tab w:val="left" w:pos="0"/>
          <w:tab w:val="left" w:pos="450"/>
          <w:tab w:val="left" w:pos="567"/>
          <w:tab w:val="left" w:pos="720"/>
          <w:tab w:val="left" w:pos="900"/>
          <w:tab w:val="left" w:pos="1260"/>
          <w:tab w:val="left" w:pos="1530"/>
          <w:tab w:val="left" w:pos="2880"/>
        </w:tabs>
        <w:rPr>
          <w:szCs w:val="22"/>
          <w:lang w:val="de-DE"/>
        </w:rPr>
      </w:pPr>
    </w:p>
    <w:p w14:paraId="586CAB32" w14:textId="77777777" w:rsidR="007D583D" w:rsidRPr="00D022D7" w:rsidRDefault="00AB4338">
      <w:pPr>
        <w:keepNext/>
        <w:tabs>
          <w:tab w:val="left" w:pos="0"/>
          <w:tab w:val="left" w:pos="450"/>
          <w:tab w:val="left" w:pos="567"/>
          <w:tab w:val="left" w:pos="720"/>
          <w:tab w:val="left" w:pos="900"/>
          <w:tab w:val="left" w:pos="1260"/>
          <w:tab w:val="left" w:pos="1530"/>
          <w:tab w:val="left" w:pos="2880"/>
        </w:tabs>
        <w:rPr>
          <w:szCs w:val="22"/>
          <w:lang w:val="de-DE"/>
        </w:rPr>
      </w:pPr>
      <w:r w:rsidRPr="00D022D7">
        <w:rPr>
          <w:szCs w:val="22"/>
          <w:lang w:val="de-DE"/>
        </w:rPr>
        <w:t>In einer Interaktionsstudie wurden keine klinisch relevanten Wechselwirkungen zwischen Lacosamid und den oralen Verhütungsmitteln Ethinylestradiol und Levonorgestrel festgestellt. Der Progesteronspiegel wurde bei gleichzeitiger Anwendung der Arzneimittel nicht beeinflusst.</w:t>
      </w:r>
    </w:p>
    <w:p w14:paraId="5BF08EFB" w14:textId="77777777" w:rsidR="007D583D" w:rsidRPr="00D022D7" w:rsidRDefault="007D583D">
      <w:pPr>
        <w:tabs>
          <w:tab w:val="left" w:pos="567"/>
        </w:tabs>
        <w:rPr>
          <w:szCs w:val="22"/>
          <w:lang w:val="de-DE"/>
        </w:rPr>
      </w:pPr>
    </w:p>
    <w:p w14:paraId="36AA09A7" w14:textId="77777777" w:rsidR="007D583D" w:rsidRPr="00D022D7" w:rsidRDefault="00AB4338">
      <w:pPr>
        <w:keepNext/>
        <w:tabs>
          <w:tab w:val="left" w:pos="567"/>
        </w:tabs>
        <w:rPr>
          <w:szCs w:val="22"/>
          <w:u w:val="single"/>
          <w:lang w:val="de-DE"/>
        </w:rPr>
      </w:pPr>
      <w:r w:rsidRPr="00D022D7">
        <w:rPr>
          <w:szCs w:val="22"/>
          <w:u w:val="single"/>
          <w:lang w:val="de-DE"/>
        </w:rPr>
        <w:t>Weitere Arzneimittel</w:t>
      </w:r>
    </w:p>
    <w:p w14:paraId="344116AC" w14:textId="77777777" w:rsidR="007D583D" w:rsidRPr="00D022D7" w:rsidRDefault="007D583D">
      <w:pPr>
        <w:tabs>
          <w:tab w:val="left" w:pos="567"/>
        </w:tabs>
        <w:rPr>
          <w:szCs w:val="22"/>
          <w:lang w:val="de-DE"/>
        </w:rPr>
      </w:pPr>
    </w:p>
    <w:p w14:paraId="400F9781" w14:textId="30CED7D2" w:rsidR="007D583D" w:rsidRPr="00D022D7" w:rsidRDefault="00AB4338">
      <w:pPr>
        <w:tabs>
          <w:tab w:val="left" w:pos="567"/>
        </w:tabs>
        <w:rPr>
          <w:szCs w:val="22"/>
          <w:lang w:val="de-DE"/>
        </w:rPr>
      </w:pPr>
      <w:r w:rsidRPr="00D022D7">
        <w:rPr>
          <w:szCs w:val="22"/>
          <w:lang w:val="de-DE"/>
        </w:rPr>
        <w:t>Interaktionsstudien haben ergeben, dass Lacosamid keine Auswirkungen auf die Pharmakokinetik von Digoxin hat. Es bestehen keine klinisch relevanten Wechselwirkungen zwischen Lacosamid und Metformin.</w:t>
      </w:r>
    </w:p>
    <w:p w14:paraId="0A3A6C75" w14:textId="77777777" w:rsidR="00BE21E6" w:rsidRPr="00D022D7" w:rsidRDefault="00BE21E6">
      <w:pPr>
        <w:tabs>
          <w:tab w:val="left" w:pos="567"/>
        </w:tabs>
        <w:rPr>
          <w:szCs w:val="22"/>
          <w:lang w:val="de-DE"/>
        </w:rPr>
      </w:pPr>
    </w:p>
    <w:p w14:paraId="31341398" w14:textId="77777777" w:rsidR="007D583D" w:rsidRPr="00D022D7" w:rsidRDefault="00AB4338">
      <w:pPr>
        <w:tabs>
          <w:tab w:val="left" w:pos="567"/>
        </w:tabs>
        <w:rPr>
          <w:szCs w:val="22"/>
          <w:lang w:val="de-DE"/>
        </w:rPr>
      </w:pPr>
      <w:r w:rsidRPr="00D022D7">
        <w:rPr>
          <w:szCs w:val="22"/>
          <w:lang w:val="de-DE"/>
        </w:rPr>
        <w:t>Die gleichzeitige Verabreichung von Warfarin mit Lacosamid führt nicht zu einer klinisch relevanten Änderung in der Pharmakokinetik und Pharmakodynamik von Warfarin.</w:t>
      </w:r>
    </w:p>
    <w:p w14:paraId="35E07EFE" w14:textId="77777777" w:rsidR="007D583D" w:rsidRPr="00D022D7" w:rsidRDefault="00AB4338">
      <w:pPr>
        <w:tabs>
          <w:tab w:val="left" w:pos="567"/>
        </w:tabs>
        <w:rPr>
          <w:szCs w:val="22"/>
          <w:lang w:val="de-DE"/>
        </w:rPr>
      </w:pPr>
      <w:r w:rsidRPr="00D022D7">
        <w:rPr>
          <w:szCs w:val="22"/>
          <w:lang w:val="de-DE"/>
        </w:rPr>
        <w:t>Obwohl keine pharmakokinetischen Daten zu Wechselwirkungen zwischen Lacosamid und Alkohol vorliegen, kann ein pharmakodynamischer Effekt nicht ausgeschlossen werden.</w:t>
      </w:r>
    </w:p>
    <w:p w14:paraId="0074A8C6" w14:textId="77777777" w:rsidR="007D583D" w:rsidRPr="00D022D7" w:rsidRDefault="00AB4338">
      <w:pPr>
        <w:tabs>
          <w:tab w:val="left" w:pos="567"/>
        </w:tabs>
        <w:outlineLvl w:val="0"/>
        <w:rPr>
          <w:szCs w:val="22"/>
          <w:lang w:val="de-DE"/>
        </w:rPr>
      </w:pPr>
      <w:r w:rsidRPr="00D022D7">
        <w:rPr>
          <w:szCs w:val="22"/>
          <w:lang w:val="de-DE"/>
        </w:rPr>
        <w:t>Lacosamid hat eine geringe Proteinbindung von weniger als 15 %. Klinisch relevante Wechselwirkungen mit anderen Arzneimitteln infolge einer kompetitiven Verdrängung an den Proteinbindungsstellen gelten daher als unwahrscheinlich.</w:t>
      </w:r>
    </w:p>
    <w:p w14:paraId="167B66E2" w14:textId="77777777" w:rsidR="007D583D" w:rsidRPr="00D022D7" w:rsidRDefault="007D583D">
      <w:pPr>
        <w:tabs>
          <w:tab w:val="left" w:pos="567"/>
        </w:tabs>
        <w:ind w:left="567" w:hanging="567"/>
        <w:outlineLvl w:val="0"/>
        <w:rPr>
          <w:b/>
          <w:szCs w:val="22"/>
          <w:lang w:val="de-DE"/>
        </w:rPr>
      </w:pPr>
    </w:p>
    <w:p w14:paraId="1726B35D"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t>4.6</w:t>
      </w:r>
      <w:r w:rsidRPr="00D022D7">
        <w:rPr>
          <w:b/>
          <w:szCs w:val="22"/>
          <w:lang w:val="de-DE"/>
        </w:rPr>
        <w:tab/>
        <w:t>Fertilität, Schwangerschaft und Stillzeit</w:t>
      </w:r>
    </w:p>
    <w:p w14:paraId="42BBABCC" w14:textId="77777777" w:rsidR="007D583D" w:rsidRPr="00D022D7" w:rsidRDefault="007D583D">
      <w:pPr>
        <w:tabs>
          <w:tab w:val="left" w:pos="567"/>
        </w:tabs>
        <w:rPr>
          <w:szCs w:val="22"/>
          <w:lang w:val="de-DE"/>
        </w:rPr>
      </w:pPr>
    </w:p>
    <w:p w14:paraId="34BA8B5D" w14:textId="77777777" w:rsidR="007D583D" w:rsidRPr="00D022D7" w:rsidRDefault="00AB4338">
      <w:pPr>
        <w:tabs>
          <w:tab w:val="left" w:pos="567"/>
        </w:tabs>
        <w:rPr>
          <w:szCs w:val="22"/>
          <w:u w:val="single"/>
          <w:lang w:val="de-DE"/>
        </w:rPr>
      </w:pPr>
      <w:r w:rsidRPr="00D022D7">
        <w:rPr>
          <w:szCs w:val="22"/>
          <w:u w:val="single"/>
          <w:lang w:val="de-DE"/>
        </w:rPr>
        <w:t xml:space="preserve">Frauen im gebärfähigen Alter </w:t>
      </w:r>
    </w:p>
    <w:p w14:paraId="73812D46" w14:textId="77777777" w:rsidR="007D583D" w:rsidRPr="00D022D7" w:rsidRDefault="007D583D">
      <w:pPr>
        <w:tabs>
          <w:tab w:val="left" w:pos="567"/>
        </w:tabs>
        <w:rPr>
          <w:szCs w:val="22"/>
          <w:u w:val="single"/>
          <w:lang w:val="de-DE"/>
        </w:rPr>
      </w:pPr>
    </w:p>
    <w:p w14:paraId="3DB2C300" w14:textId="77777777" w:rsidR="007D583D" w:rsidRPr="00D022D7" w:rsidRDefault="00AB4338">
      <w:pPr>
        <w:tabs>
          <w:tab w:val="left" w:pos="567"/>
        </w:tabs>
        <w:rPr>
          <w:szCs w:val="22"/>
          <w:lang w:val="de-DE"/>
        </w:rPr>
      </w:pPr>
      <w:r w:rsidRPr="00D022D7">
        <w:rPr>
          <w:szCs w:val="22"/>
          <w:lang w:val="de-DE"/>
        </w:rPr>
        <w:t xml:space="preserve">Ärzte sollen mit </w:t>
      </w:r>
      <w:r w:rsidRPr="00D022D7">
        <w:rPr>
          <w:noProof/>
          <w:szCs w:val="22"/>
          <w:lang w:val="de-DE"/>
        </w:rPr>
        <w:t>Frauen im gebärfähigen Alter</w:t>
      </w:r>
      <w:r w:rsidRPr="00D022D7">
        <w:rPr>
          <w:szCs w:val="22"/>
          <w:lang w:val="de-DE"/>
        </w:rPr>
        <w:t>, die Lacosamid einnehmen, über deren Familienplanung und Verhütungsmethoden sprechen (siehe Schwangerschaft).</w:t>
      </w:r>
    </w:p>
    <w:p w14:paraId="0DEFB87C" w14:textId="77777777" w:rsidR="007D583D" w:rsidRPr="00D022D7" w:rsidRDefault="00AB4338">
      <w:pPr>
        <w:tabs>
          <w:tab w:val="left" w:pos="567"/>
        </w:tabs>
        <w:rPr>
          <w:szCs w:val="22"/>
          <w:lang w:val="de-DE"/>
        </w:rPr>
      </w:pPr>
      <w:r w:rsidRPr="00D022D7">
        <w:rPr>
          <w:szCs w:val="22"/>
          <w:lang w:val="de-DE"/>
        </w:rPr>
        <w:t>Wenn eine Frau sich entscheidet, schwanger zu werden, muss die Anwendung von Lacosamid erneut sorgfältig abgewogen werden.</w:t>
      </w:r>
    </w:p>
    <w:p w14:paraId="40852C96" w14:textId="77777777" w:rsidR="007D583D" w:rsidRPr="00D022D7" w:rsidRDefault="007D583D">
      <w:pPr>
        <w:tabs>
          <w:tab w:val="left" w:pos="567"/>
        </w:tabs>
        <w:rPr>
          <w:szCs w:val="22"/>
          <w:lang w:val="de-DE"/>
        </w:rPr>
      </w:pPr>
    </w:p>
    <w:p w14:paraId="500C5188" w14:textId="77777777" w:rsidR="007D583D" w:rsidRPr="00D022D7" w:rsidRDefault="00AB4338">
      <w:pPr>
        <w:tabs>
          <w:tab w:val="left" w:pos="567"/>
        </w:tabs>
        <w:rPr>
          <w:szCs w:val="22"/>
          <w:u w:val="single"/>
          <w:lang w:val="de-DE"/>
        </w:rPr>
      </w:pPr>
      <w:r w:rsidRPr="00D022D7">
        <w:rPr>
          <w:szCs w:val="22"/>
          <w:u w:val="single"/>
          <w:lang w:val="de-DE"/>
        </w:rPr>
        <w:t>Schwangerschaft</w:t>
      </w:r>
    </w:p>
    <w:p w14:paraId="03A09C7C" w14:textId="77777777" w:rsidR="007D583D" w:rsidRPr="00D022D7" w:rsidRDefault="007D583D">
      <w:pPr>
        <w:tabs>
          <w:tab w:val="left" w:pos="567"/>
        </w:tabs>
        <w:rPr>
          <w:szCs w:val="22"/>
          <w:lang w:val="de-DE"/>
        </w:rPr>
      </w:pPr>
    </w:p>
    <w:p w14:paraId="439FFEDD" w14:textId="77777777" w:rsidR="007D583D" w:rsidRPr="00D022D7" w:rsidRDefault="00AB4338">
      <w:pPr>
        <w:tabs>
          <w:tab w:val="left" w:pos="567"/>
        </w:tabs>
        <w:rPr>
          <w:i/>
          <w:szCs w:val="22"/>
          <w:lang w:val="de-DE"/>
        </w:rPr>
      </w:pPr>
      <w:r w:rsidRPr="00D022D7">
        <w:rPr>
          <w:i/>
          <w:szCs w:val="22"/>
          <w:lang w:val="de-DE"/>
        </w:rPr>
        <w:t>Risiken im Zusammenhang mit Epilepsie und antiepileptischen Arzneimitteln im Allgemeinen</w:t>
      </w:r>
    </w:p>
    <w:p w14:paraId="6C013881" w14:textId="77777777" w:rsidR="007D583D" w:rsidRPr="00D022D7" w:rsidRDefault="00AB4338">
      <w:pPr>
        <w:pStyle w:val="Default"/>
        <w:tabs>
          <w:tab w:val="left" w:pos="567"/>
        </w:tabs>
        <w:rPr>
          <w:sz w:val="22"/>
          <w:szCs w:val="22"/>
          <w:lang w:val="de-DE"/>
        </w:rPr>
      </w:pPr>
      <w:r w:rsidRPr="00D022D7">
        <w:rPr>
          <w:sz w:val="22"/>
          <w:szCs w:val="22"/>
          <w:lang w:val="de-DE"/>
        </w:rPr>
        <w:t xml:space="preserve">Für alle Antiepileptika wurde nachgewiesen, dass bei den Nachkommen von behandelten Frauen mit Epilepsie die Prävalenz von Missbildungen zwei- bis dreimal größer ist als der Prozentsatz in der Allgemeinbevölkerung, der bei ca. 3 % liegt. In der behandelten Population wurde ein Anstieg der Missbildungen nach Polytherapie festgestellt; in welchem Maße jedoch Therapie und/oder Krankheit hierfür verantwortlich sind, wurde nicht geklärt. </w:t>
      </w:r>
    </w:p>
    <w:p w14:paraId="05E18D00" w14:textId="77777777" w:rsidR="007D583D" w:rsidRPr="00D022D7" w:rsidRDefault="00AB4338">
      <w:pPr>
        <w:pStyle w:val="Default"/>
        <w:tabs>
          <w:tab w:val="left" w:pos="567"/>
        </w:tabs>
        <w:rPr>
          <w:sz w:val="22"/>
          <w:szCs w:val="22"/>
          <w:lang w:val="de-DE"/>
        </w:rPr>
      </w:pPr>
      <w:r w:rsidRPr="00D022D7">
        <w:rPr>
          <w:sz w:val="22"/>
          <w:szCs w:val="22"/>
          <w:lang w:val="de-DE"/>
        </w:rPr>
        <w:lastRenderedPageBreak/>
        <w:t xml:space="preserve">Zudem sollte eine wirksame antiepileptische Therapie während der Schwangerschaft nicht unterbrochen werden, da sich eine Verschlimmerung der Krankheit sowohl für die Mutter als auch den Fötus nachteilig auswirken kann. </w:t>
      </w:r>
    </w:p>
    <w:p w14:paraId="38EAEE46" w14:textId="77777777" w:rsidR="007D583D" w:rsidRPr="00D022D7" w:rsidRDefault="007D583D">
      <w:pPr>
        <w:pStyle w:val="Default"/>
        <w:tabs>
          <w:tab w:val="left" w:pos="567"/>
        </w:tabs>
        <w:rPr>
          <w:sz w:val="22"/>
          <w:szCs w:val="22"/>
          <w:lang w:val="de-DE"/>
        </w:rPr>
      </w:pPr>
    </w:p>
    <w:p w14:paraId="27C3D2E4" w14:textId="77777777" w:rsidR="007D583D" w:rsidRPr="00D022D7" w:rsidRDefault="00AB4338">
      <w:pPr>
        <w:pStyle w:val="Default"/>
        <w:keepNext/>
        <w:keepLines/>
        <w:tabs>
          <w:tab w:val="left" w:pos="567"/>
        </w:tabs>
        <w:rPr>
          <w:i/>
          <w:sz w:val="22"/>
          <w:szCs w:val="22"/>
          <w:lang w:val="de-DE"/>
        </w:rPr>
      </w:pPr>
      <w:r w:rsidRPr="00D022D7">
        <w:rPr>
          <w:i/>
          <w:sz w:val="22"/>
          <w:szCs w:val="22"/>
          <w:lang w:val="de-DE"/>
        </w:rPr>
        <w:t>Risiken im Zusammenhang mit Lacosamid</w:t>
      </w:r>
    </w:p>
    <w:p w14:paraId="1E7E380B" w14:textId="77777777" w:rsidR="007D583D" w:rsidRPr="00D022D7" w:rsidRDefault="00AB4338">
      <w:pPr>
        <w:keepNext/>
        <w:keepLines/>
        <w:tabs>
          <w:tab w:val="left" w:pos="567"/>
        </w:tabs>
        <w:rPr>
          <w:szCs w:val="22"/>
          <w:lang w:val="de-DE"/>
        </w:rPr>
      </w:pPr>
      <w:r w:rsidRPr="00D022D7">
        <w:rPr>
          <w:szCs w:val="22"/>
          <w:lang w:val="de-DE"/>
        </w:rPr>
        <w:t>Es gibt keine hinreichenden Daten zur Anwendung von Lacosamid bei schwangeren Frauen. Tierexperimentelle Studien bei Ratten und Kaninchen ergaben keine Hinweise auf eine teratogene Wirkung, jedoch wurde nach maternal-toxischen Dosen Embryotoxizität beobachtet (siehe Abschnitt 5.3). Das potenzielle Risiko für den Menschen ist nicht bekannt.</w:t>
      </w:r>
    </w:p>
    <w:p w14:paraId="6B38AED9" w14:textId="77777777" w:rsidR="007D583D" w:rsidRPr="00D022D7" w:rsidRDefault="00AB4338">
      <w:pPr>
        <w:keepNext/>
        <w:keepLines/>
        <w:tabs>
          <w:tab w:val="left" w:pos="567"/>
        </w:tabs>
        <w:rPr>
          <w:szCs w:val="22"/>
          <w:lang w:val="de-DE"/>
        </w:rPr>
      </w:pPr>
      <w:r w:rsidRPr="00D022D7">
        <w:rPr>
          <w:szCs w:val="22"/>
          <w:lang w:val="de-DE"/>
        </w:rPr>
        <w:t>Lacosamid darf während der Schwangerschaft nicht angewendet werden, es sei denn, der behandelnde Arzt hält es für unverzichtbar (wenn der Nutzen für die Mutter das potenzielle Risiko für das ungeborene Kind eindeutig übersteigt). Bei Patientinnen, die planen, schwanger zu werden, ist die Anwendung des Arzneimittels sorgfältig abzuwägen.</w:t>
      </w:r>
    </w:p>
    <w:p w14:paraId="7898A527" w14:textId="77777777" w:rsidR="007D583D" w:rsidRPr="00D022D7" w:rsidRDefault="007D583D">
      <w:pPr>
        <w:tabs>
          <w:tab w:val="left" w:pos="567"/>
        </w:tabs>
        <w:rPr>
          <w:szCs w:val="22"/>
          <w:u w:val="single"/>
          <w:lang w:val="de-DE"/>
        </w:rPr>
      </w:pPr>
    </w:p>
    <w:p w14:paraId="1304BFC8" w14:textId="77777777" w:rsidR="007D583D" w:rsidRPr="00D022D7" w:rsidRDefault="00AB4338">
      <w:pPr>
        <w:keepNext/>
        <w:tabs>
          <w:tab w:val="left" w:pos="567"/>
        </w:tabs>
        <w:rPr>
          <w:szCs w:val="22"/>
          <w:u w:val="single"/>
          <w:lang w:val="de-DE"/>
        </w:rPr>
      </w:pPr>
      <w:r w:rsidRPr="00D022D7">
        <w:rPr>
          <w:szCs w:val="22"/>
          <w:u w:val="single"/>
          <w:lang w:val="de-DE"/>
        </w:rPr>
        <w:t>Stillzeit</w:t>
      </w:r>
    </w:p>
    <w:p w14:paraId="383E23D0" w14:textId="77777777" w:rsidR="007D583D" w:rsidRPr="00D022D7" w:rsidRDefault="007D583D">
      <w:pPr>
        <w:tabs>
          <w:tab w:val="left" w:pos="567"/>
        </w:tabs>
        <w:rPr>
          <w:szCs w:val="22"/>
          <w:lang w:val="de-DE"/>
        </w:rPr>
      </w:pPr>
    </w:p>
    <w:p w14:paraId="42F0B954" w14:textId="77777777" w:rsidR="007D583D" w:rsidRPr="00D022D7" w:rsidRDefault="00AB4338">
      <w:pPr>
        <w:tabs>
          <w:tab w:val="left" w:pos="567"/>
        </w:tabs>
        <w:rPr>
          <w:szCs w:val="22"/>
          <w:lang w:val="de-DE"/>
        </w:rPr>
      </w:pPr>
      <w:r w:rsidRPr="00D022D7">
        <w:rPr>
          <w:szCs w:val="22"/>
          <w:lang w:val="de-DE"/>
        </w:rPr>
        <w:t>Lacosamid geht beim Menschen in die Muttermilch über. Ein Risiko für das Neugeborene/den Säugling kann nicht ausgeschlossen werden. Während der Behandlung mit Lacosamid soll auf das Stillen verzichtet werden.</w:t>
      </w:r>
    </w:p>
    <w:p w14:paraId="2802B265" w14:textId="77777777" w:rsidR="007D583D" w:rsidRPr="00D022D7" w:rsidRDefault="007D583D">
      <w:pPr>
        <w:tabs>
          <w:tab w:val="left" w:pos="567"/>
        </w:tabs>
        <w:rPr>
          <w:szCs w:val="22"/>
          <w:lang w:val="de-DE"/>
        </w:rPr>
      </w:pPr>
    </w:p>
    <w:p w14:paraId="0A828F3B" w14:textId="77777777" w:rsidR="007D583D" w:rsidRPr="00D022D7" w:rsidRDefault="00AB4338">
      <w:pPr>
        <w:keepNext/>
        <w:tabs>
          <w:tab w:val="left" w:pos="567"/>
        </w:tabs>
        <w:ind w:left="567" w:hanging="567"/>
        <w:rPr>
          <w:szCs w:val="22"/>
          <w:u w:val="single"/>
          <w:lang w:val="de-DE"/>
        </w:rPr>
      </w:pPr>
      <w:r w:rsidRPr="00D022D7">
        <w:rPr>
          <w:szCs w:val="22"/>
          <w:u w:val="single"/>
          <w:lang w:val="de-DE"/>
        </w:rPr>
        <w:t>Fertilität</w:t>
      </w:r>
    </w:p>
    <w:p w14:paraId="4DBD894C" w14:textId="77777777" w:rsidR="007D583D" w:rsidRPr="00D022D7" w:rsidRDefault="007D583D">
      <w:pPr>
        <w:pStyle w:val="Date"/>
        <w:keepNext/>
        <w:ind w:left="567" w:hanging="567"/>
        <w:rPr>
          <w:szCs w:val="22"/>
          <w:lang w:val="de-DE"/>
        </w:rPr>
      </w:pPr>
    </w:p>
    <w:p w14:paraId="7B4911A8" w14:textId="77777777" w:rsidR="007D583D" w:rsidRPr="00D022D7" w:rsidRDefault="00AB4338">
      <w:pPr>
        <w:pStyle w:val="Date"/>
        <w:rPr>
          <w:szCs w:val="22"/>
          <w:lang w:val="de-DE"/>
        </w:rPr>
      </w:pPr>
      <w:r w:rsidRPr="00D022D7">
        <w:rPr>
          <w:szCs w:val="22"/>
          <w:lang w:val="de-DE"/>
        </w:rPr>
        <w:t xml:space="preserve">Es wurden keine Nebenwirkungen auf die männliche oder weibliche Fertilität oder Fortpflanzungsfähigkeit bei Ratten in Dosierungen beobachtet, die eine Plasma-Exposition (AUC) von bis zur 2-fachen Plasma-Exposition (AUC) bei Menschen bei der maximal empfohlenen menschlichen Dosis hervorrufen. </w:t>
      </w:r>
    </w:p>
    <w:p w14:paraId="3D374D32" w14:textId="77777777" w:rsidR="007D583D" w:rsidRPr="00D022D7" w:rsidRDefault="007D583D">
      <w:pPr>
        <w:keepNext/>
        <w:keepLines/>
        <w:tabs>
          <w:tab w:val="left" w:pos="567"/>
        </w:tabs>
        <w:outlineLvl w:val="0"/>
        <w:rPr>
          <w:b/>
          <w:szCs w:val="22"/>
          <w:lang w:val="de-DE"/>
        </w:rPr>
      </w:pPr>
    </w:p>
    <w:p w14:paraId="0D99580D"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t>4.7</w:t>
      </w:r>
      <w:r w:rsidRPr="00D022D7">
        <w:rPr>
          <w:b/>
          <w:szCs w:val="22"/>
          <w:lang w:val="de-DE"/>
        </w:rPr>
        <w:tab/>
        <w:t>Auswirkungen auf die Verkehrstüchtigkeit und die Fähigkeit zum Bedienen von Maschinen</w:t>
      </w:r>
    </w:p>
    <w:p w14:paraId="4ED398E1" w14:textId="77777777" w:rsidR="007D583D" w:rsidRPr="00D022D7" w:rsidRDefault="007D583D">
      <w:pPr>
        <w:keepNext/>
        <w:keepLines/>
        <w:tabs>
          <w:tab w:val="left" w:pos="567"/>
        </w:tabs>
        <w:rPr>
          <w:szCs w:val="22"/>
          <w:lang w:val="de-DE"/>
        </w:rPr>
      </w:pPr>
    </w:p>
    <w:p w14:paraId="269CC562" w14:textId="77777777" w:rsidR="007D583D" w:rsidRPr="00D022D7" w:rsidRDefault="00AB4338">
      <w:pPr>
        <w:keepNext/>
        <w:keepLines/>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Lacosamid hat einen geringen bis mäßigen Einfluss auf die Verkehrstüchtigkeit und die Fähigkeit zum Bedienen von Maschinen. Bei der Behandlung mit Lacosamid kam es zu Schwindelgefühl und verschwommenem Sehen.</w:t>
      </w:r>
    </w:p>
    <w:p w14:paraId="674D0BAD" w14:textId="77777777" w:rsidR="007D583D" w:rsidRPr="00D022D7" w:rsidRDefault="00AB4338">
      <w:pPr>
        <w:keepNext/>
        <w:keepLines/>
        <w:tabs>
          <w:tab w:val="left" w:pos="0"/>
          <w:tab w:val="left" w:pos="450"/>
          <w:tab w:val="left" w:pos="567"/>
          <w:tab w:val="left" w:pos="720"/>
          <w:tab w:val="left" w:pos="1080"/>
          <w:tab w:val="left" w:pos="1260"/>
          <w:tab w:val="left" w:pos="1530"/>
          <w:tab w:val="left" w:pos="2880"/>
        </w:tabs>
        <w:rPr>
          <w:szCs w:val="22"/>
          <w:lang w:val="de-DE"/>
        </w:rPr>
      </w:pPr>
      <w:r w:rsidRPr="00D022D7">
        <w:rPr>
          <w:szCs w:val="22"/>
          <w:lang w:val="de-DE"/>
        </w:rPr>
        <w:t>Deshalb sollten Patienten angewiesen werden, auf die aktive Teilnahme am Straßenverkehr und die Arbeit mit potenziell gefährlichen Maschinen zu verzichten, bis sie mit den Auswirkungen von Lacosamid bezüglich der Fähigkeit, solche Aufgaben zu verrichten, vertraut sind.</w:t>
      </w:r>
    </w:p>
    <w:p w14:paraId="11C5EC34" w14:textId="77777777" w:rsidR="007D583D" w:rsidRPr="00D022D7" w:rsidRDefault="007D583D">
      <w:pPr>
        <w:tabs>
          <w:tab w:val="left" w:pos="567"/>
        </w:tabs>
        <w:rPr>
          <w:szCs w:val="22"/>
          <w:lang w:val="de-DE"/>
        </w:rPr>
      </w:pPr>
    </w:p>
    <w:p w14:paraId="71034022" w14:textId="77777777" w:rsidR="007D583D" w:rsidRPr="00D022D7" w:rsidRDefault="00AB4338">
      <w:pPr>
        <w:keepNext/>
        <w:keepLines/>
        <w:tabs>
          <w:tab w:val="left" w:pos="567"/>
        </w:tabs>
        <w:ind w:left="567" w:hanging="567"/>
        <w:outlineLvl w:val="0"/>
        <w:rPr>
          <w:b/>
          <w:szCs w:val="22"/>
          <w:lang w:val="de-DE"/>
        </w:rPr>
      </w:pPr>
      <w:r w:rsidRPr="00D022D7">
        <w:rPr>
          <w:b/>
          <w:szCs w:val="22"/>
          <w:lang w:val="de-DE"/>
        </w:rPr>
        <w:t>4.8</w:t>
      </w:r>
      <w:r w:rsidRPr="00D022D7">
        <w:rPr>
          <w:b/>
          <w:szCs w:val="22"/>
          <w:lang w:val="de-DE"/>
        </w:rPr>
        <w:tab/>
        <w:t xml:space="preserve">Nebenwirkungen </w:t>
      </w:r>
    </w:p>
    <w:p w14:paraId="24C04FDD" w14:textId="77777777" w:rsidR="007D583D" w:rsidRPr="00D022D7" w:rsidRDefault="007D583D">
      <w:pPr>
        <w:tabs>
          <w:tab w:val="left" w:pos="567"/>
        </w:tabs>
        <w:ind w:left="567" w:hanging="567"/>
        <w:rPr>
          <w:b/>
          <w:szCs w:val="22"/>
          <w:lang w:val="de-DE"/>
        </w:rPr>
      </w:pPr>
    </w:p>
    <w:p w14:paraId="00C4A057" w14:textId="77777777" w:rsidR="007D583D" w:rsidRPr="00D022D7" w:rsidRDefault="00AB4338">
      <w:pPr>
        <w:tabs>
          <w:tab w:val="left" w:pos="567"/>
        </w:tabs>
        <w:rPr>
          <w:szCs w:val="22"/>
          <w:u w:val="single"/>
          <w:lang w:val="de-DE"/>
        </w:rPr>
      </w:pPr>
      <w:r w:rsidRPr="00D022D7">
        <w:rPr>
          <w:szCs w:val="22"/>
          <w:u w:val="single"/>
          <w:lang w:val="de-DE"/>
        </w:rPr>
        <w:t>Zusammenfassendes Sicherheitsprofil</w:t>
      </w:r>
    </w:p>
    <w:p w14:paraId="1247CEEC" w14:textId="77777777" w:rsidR="007D583D" w:rsidRPr="00D022D7" w:rsidRDefault="007D583D">
      <w:pPr>
        <w:tabs>
          <w:tab w:val="left" w:pos="567"/>
        </w:tabs>
        <w:rPr>
          <w:szCs w:val="22"/>
          <w:u w:val="single"/>
          <w:lang w:val="de-DE"/>
        </w:rPr>
      </w:pPr>
    </w:p>
    <w:p w14:paraId="67D9F8BE" w14:textId="77777777" w:rsidR="007D583D" w:rsidRPr="00D022D7" w:rsidRDefault="00AB4338">
      <w:pPr>
        <w:tabs>
          <w:tab w:val="left" w:pos="567"/>
        </w:tabs>
        <w:rPr>
          <w:szCs w:val="22"/>
          <w:lang w:val="de-DE"/>
        </w:rPr>
      </w:pPr>
      <w:r w:rsidRPr="00D022D7">
        <w:rPr>
          <w:lang w:val="de-DE"/>
        </w:rPr>
        <w:t>B</w:t>
      </w:r>
      <w:r w:rsidRPr="00D022D7">
        <w:rPr>
          <w:szCs w:val="22"/>
          <w:lang w:val="de-DE"/>
        </w:rPr>
        <w:t>asierend auf der Analyse gepoolter placebokontrollierter klinischer Studien zur Zusatzbehandlung bei 1.308 Patienten mit fokalen Anfällen zeigte sich, dass bei insgesamt 61,9 % der Patienten, die nach Randomisierung mit Lacosamid behandelt wurden, und bei 35,2 % der Patienten, die Placebo erhielten, mindestens eine Nebenwirkung auftrat. Die am häufigsten gemeldeten Nebenwirkungen (≥ 10 %) unter der Lacosamid-Therapie waren Schwindelgefühl, Kopfschmerzen, Übelkeit und Diplopie. Diese Reaktionen waren meist leicht bis mäßig ausgeprägt. Einige waren dosisabhängig und konnten durch die Reduktion der Dosis abgemildert werden. Die Inzidenz und der Schweregrad der Nebenwirkungen auf das zentrale Nervensystem (ZNS) und den Gastrointestinaltrakt nahmen in der Regel mit der Zeit ab.</w:t>
      </w:r>
    </w:p>
    <w:p w14:paraId="30288188" w14:textId="44F61C3F" w:rsidR="007D583D" w:rsidRPr="00D022D7" w:rsidRDefault="00AB4338">
      <w:pPr>
        <w:tabs>
          <w:tab w:val="left" w:pos="567"/>
        </w:tabs>
        <w:autoSpaceDE w:val="0"/>
        <w:autoSpaceDN w:val="0"/>
        <w:adjustRightInd w:val="0"/>
        <w:rPr>
          <w:szCs w:val="22"/>
          <w:lang w:val="de-DE"/>
        </w:rPr>
      </w:pPr>
      <w:r w:rsidRPr="00D022D7">
        <w:rPr>
          <w:szCs w:val="22"/>
          <w:lang w:val="de-DE"/>
        </w:rPr>
        <w:t>In all diesen kontrollierten klinischen Studien betrug die Abbruchrate aufgrund von Nebenwirkungen 12,2 % in der Lacosamid-Randomisierungsgruppe und 1,6 % in der Placebo-Gruppe. Schwindelgefühl war die Nebenwirkung, die am häufigsten zum Abbruch der Lacosamid-Therapie führte.</w:t>
      </w:r>
    </w:p>
    <w:p w14:paraId="30A68470" w14:textId="77777777" w:rsidR="006B0E0D" w:rsidRPr="00D022D7" w:rsidRDefault="006B0E0D">
      <w:pPr>
        <w:tabs>
          <w:tab w:val="left" w:pos="567"/>
        </w:tabs>
        <w:autoSpaceDE w:val="0"/>
        <w:autoSpaceDN w:val="0"/>
        <w:adjustRightInd w:val="0"/>
        <w:rPr>
          <w:szCs w:val="22"/>
          <w:lang w:val="de-DE"/>
        </w:rPr>
      </w:pPr>
    </w:p>
    <w:p w14:paraId="1CFDFACD" w14:textId="77777777" w:rsidR="007D583D" w:rsidRPr="00D022D7" w:rsidRDefault="00AB4338">
      <w:pPr>
        <w:tabs>
          <w:tab w:val="left" w:pos="567"/>
        </w:tabs>
        <w:autoSpaceDE w:val="0"/>
        <w:autoSpaceDN w:val="0"/>
        <w:adjustRightInd w:val="0"/>
        <w:rPr>
          <w:szCs w:val="22"/>
          <w:lang w:val="de-DE"/>
        </w:rPr>
      </w:pPr>
      <w:r w:rsidRPr="00D022D7">
        <w:rPr>
          <w:szCs w:val="22"/>
          <w:lang w:val="de-DE"/>
        </w:rPr>
        <w:t>Die Inzidenz von zentral-nervösen Nebenwirkungen wie z. B. Schwindel kann nach einer Aufsättigungsdosis erhöht sein.</w:t>
      </w:r>
    </w:p>
    <w:p w14:paraId="568B4D62" w14:textId="77777777" w:rsidR="007D583D" w:rsidRPr="00D022D7" w:rsidRDefault="007D583D">
      <w:pPr>
        <w:tabs>
          <w:tab w:val="left" w:pos="567"/>
        </w:tabs>
        <w:autoSpaceDE w:val="0"/>
        <w:autoSpaceDN w:val="0"/>
        <w:adjustRightInd w:val="0"/>
        <w:rPr>
          <w:szCs w:val="22"/>
          <w:lang w:val="de-DE"/>
        </w:rPr>
      </w:pPr>
    </w:p>
    <w:p w14:paraId="39248A4F" w14:textId="77777777" w:rsidR="007D583D" w:rsidRPr="00D022D7" w:rsidRDefault="00AB4338">
      <w:pPr>
        <w:tabs>
          <w:tab w:val="left" w:pos="567"/>
        </w:tabs>
        <w:autoSpaceDE w:val="0"/>
        <w:autoSpaceDN w:val="0"/>
        <w:adjustRightInd w:val="0"/>
        <w:rPr>
          <w:szCs w:val="22"/>
          <w:lang w:val="de-DE"/>
        </w:rPr>
      </w:pPr>
      <w:r w:rsidRPr="00D022D7">
        <w:rPr>
          <w:szCs w:val="22"/>
          <w:lang w:val="de-DE"/>
        </w:rPr>
        <w:t xml:space="preserve">Basierend auf der Analyse der Daten einer klinischen Nicht-Unterlegenheitsstudie zur Monotherapie, die Lacosamid mit retardiertem Carbamazepin vergleicht, waren die am häufigsten berichteten Nebenwirkungen (≥ 10 %) von Lacosamid Kopfschmerzen und Schwindelgefühl. Die Abbruchrate aufgrund von Nebenwirkungen betrug 10,6 % bei Patienten, die mit Lacosamid und 15,6 % bei Patienten, die mit retardiertem Carbamazepin behandelt wurden. </w:t>
      </w:r>
    </w:p>
    <w:p w14:paraId="49DACD25" w14:textId="77777777" w:rsidR="007D583D" w:rsidRPr="00D022D7" w:rsidRDefault="007D583D">
      <w:pPr>
        <w:tabs>
          <w:tab w:val="left" w:pos="567"/>
        </w:tabs>
        <w:autoSpaceDE w:val="0"/>
        <w:autoSpaceDN w:val="0"/>
        <w:adjustRightInd w:val="0"/>
        <w:rPr>
          <w:szCs w:val="22"/>
          <w:lang w:val="de-DE"/>
        </w:rPr>
      </w:pPr>
    </w:p>
    <w:p w14:paraId="69FCD31D" w14:textId="77777777" w:rsidR="007D583D" w:rsidRPr="00D022D7" w:rsidRDefault="00AB4338">
      <w:pPr>
        <w:tabs>
          <w:tab w:val="left" w:pos="567"/>
        </w:tabs>
        <w:autoSpaceDE w:val="0"/>
        <w:autoSpaceDN w:val="0"/>
        <w:adjustRightInd w:val="0"/>
        <w:rPr>
          <w:szCs w:val="22"/>
          <w:lang w:val="de-DE"/>
        </w:rPr>
      </w:pPr>
      <w:r w:rsidRPr="00D022D7">
        <w:rPr>
          <w:szCs w:val="22"/>
          <w:lang w:val="de-DE"/>
        </w:rPr>
        <w:t>Das in einer Studie, die bei Patienten ab 4 Jahren mit idiopathischer generalisierter Epilepsie mit primär generalisierten tonisch-klonischen Anfällen (PGTKA) durchgeführt wurde, berichtete Sicherheitsprofil von Lacosamid war mit dem Sicherheitsprofil aus den gepoolten placebokontrollierten klinischen Studien zu fokalen Anfällen vergleichbar. Zusätzliche bei PGTKA</w:t>
      </w:r>
      <w:r w:rsidRPr="00D022D7">
        <w:rPr>
          <w:szCs w:val="22"/>
          <w:lang w:val="de-DE"/>
        </w:rPr>
        <w:noBreakHyphen/>
        <w:t>Patienten berichtete Nebenwirkungen waren myoklonische Epilepsie (2,5 % in der Lacosamidgruppe und 0 % in der Placebogruppe) und Ataxie (3,3 % in der Lacosamidgruppe und 0 % in der Placebogruppe). Die am häufigsten berichteten Nebenwirkungen waren Schwindelgefühl und Schläfrigkeit. Die häufigsten Nebenwirkungen, die zum Abbruch der Lacosamid-Therapie geführt haben, waren Schwindelgefühl und Suizidgedanken. Die Abbruchrate aufgrund von Nebenwirkungen betrug 9,1 % in der Lacosamidgruppe und 4,1 % in der Placebogruppe.</w:t>
      </w:r>
    </w:p>
    <w:p w14:paraId="233BF51A" w14:textId="77777777" w:rsidR="007D583D" w:rsidRPr="00D022D7" w:rsidRDefault="007D583D">
      <w:pPr>
        <w:tabs>
          <w:tab w:val="left" w:pos="567"/>
        </w:tabs>
        <w:autoSpaceDE w:val="0"/>
        <w:autoSpaceDN w:val="0"/>
        <w:adjustRightInd w:val="0"/>
        <w:rPr>
          <w:szCs w:val="22"/>
          <w:lang w:val="de-DE"/>
        </w:rPr>
      </w:pPr>
    </w:p>
    <w:p w14:paraId="4E3699B2" w14:textId="77777777" w:rsidR="007D583D" w:rsidRPr="00D022D7" w:rsidRDefault="00AB4338">
      <w:pPr>
        <w:keepNext/>
        <w:tabs>
          <w:tab w:val="left" w:pos="567"/>
        </w:tabs>
        <w:rPr>
          <w:szCs w:val="22"/>
          <w:u w:val="single"/>
          <w:lang w:val="de-DE"/>
        </w:rPr>
      </w:pPr>
      <w:r w:rsidRPr="00D022D7">
        <w:rPr>
          <w:szCs w:val="22"/>
          <w:u w:val="single"/>
          <w:lang w:val="de-DE"/>
        </w:rPr>
        <w:t>Übersicht zu Nebenwirkungen</w:t>
      </w:r>
    </w:p>
    <w:p w14:paraId="1FB324CC" w14:textId="77777777" w:rsidR="007D583D" w:rsidRPr="00D022D7" w:rsidRDefault="007D583D">
      <w:pPr>
        <w:keepNext/>
        <w:tabs>
          <w:tab w:val="left" w:pos="567"/>
        </w:tabs>
        <w:rPr>
          <w:szCs w:val="22"/>
          <w:u w:val="single"/>
          <w:lang w:val="de-DE"/>
        </w:rPr>
      </w:pPr>
    </w:p>
    <w:p w14:paraId="36976580" w14:textId="77E61AFF" w:rsidR="007D583D" w:rsidRPr="00D022D7" w:rsidRDefault="00AB4338">
      <w:pPr>
        <w:tabs>
          <w:tab w:val="left" w:pos="567"/>
        </w:tabs>
        <w:autoSpaceDE w:val="0"/>
        <w:autoSpaceDN w:val="0"/>
        <w:adjustRightInd w:val="0"/>
        <w:rPr>
          <w:szCs w:val="22"/>
          <w:lang w:val="de-DE"/>
        </w:rPr>
      </w:pPr>
      <w:r w:rsidRPr="00D022D7">
        <w:rPr>
          <w:szCs w:val="22"/>
          <w:lang w:val="de-DE"/>
        </w:rPr>
        <w:t>In der nachstehenden Tabelle sind die Nebenwirkungen, die in klinischen Studien und seit Markteinführung gemeldet wurden, nach Häufigkeit gruppiert aufgeführt. Die Häufigkeit ist dabei folgendermaßen definiert: Sehr häufig (≥ 1/10), häufig (≥ 1/100 bis &lt; 1/10), gelegentlich (≥ 1/1.000 bis &lt; 1/100) und nicht bekannt (Häufigkeit auf Grundlage der verfügbaren Daten nicht abschätzbar). Innerhalb jeder Häufigkeitsgruppe werden die Nebenwirkungen nach abnehmendem Schweregrad angegeben.</w:t>
      </w:r>
    </w:p>
    <w:p w14:paraId="51A6A757" w14:textId="48FF0068" w:rsidR="00BE21E6" w:rsidRPr="00D022D7" w:rsidRDefault="00BE21E6">
      <w:pPr>
        <w:tabs>
          <w:tab w:val="left" w:pos="567"/>
        </w:tabs>
        <w:autoSpaceDE w:val="0"/>
        <w:autoSpaceDN w:val="0"/>
        <w:adjustRightInd w:val="0"/>
        <w:rPr>
          <w:szCs w:val="22"/>
          <w:lang w:val="de-DE"/>
        </w:rPr>
      </w:pPr>
    </w:p>
    <w:p w14:paraId="05B82BCA" w14:textId="5174BC9C" w:rsidR="00BE21E6" w:rsidRPr="00461A3B" w:rsidRDefault="00AB4338" w:rsidP="00BE21E6">
      <w:pPr>
        <w:adjustRightInd w:val="0"/>
        <w:contextualSpacing/>
        <w:rPr>
          <w:b/>
          <w:bCs/>
          <w:lang w:val="de-DE" w:eastAsia="en-IN"/>
        </w:rPr>
      </w:pPr>
      <w:r w:rsidRPr="00461A3B">
        <w:rPr>
          <w:b/>
          <w:bCs/>
          <w:lang w:val="de-DE" w:eastAsia="en-IN"/>
        </w:rPr>
        <w:t>Tabelle 8: Häufigkeit von Nebenwirkungen, d</w:t>
      </w:r>
      <w:r w:rsidRPr="00D022D7">
        <w:rPr>
          <w:b/>
          <w:bCs/>
          <w:lang w:val="de-DE" w:eastAsia="en-IN"/>
        </w:rPr>
        <w:t>ie in klinischen Studien und seit Markteinführung gemeldet wurden</w:t>
      </w:r>
    </w:p>
    <w:tbl>
      <w:tblPr>
        <w:tblW w:w="50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1689"/>
        <w:gridCol w:w="1702"/>
        <w:gridCol w:w="1865"/>
        <w:gridCol w:w="1841"/>
      </w:tblGrid>
      <w:tr w:rsidR="00BC3194" w14:paraId="78BC377B" w14:textId="77777777">
        <w:trPr>
          <w:trHeight w:val="144"/>
          <w:tblHeader/>
        </w:trPr>
        <w:tc>
          <w:tcPr>
            <w:tcW w:w="1160" w:type="pct"/>
            <w:tcBorders>
              <w:top w:val="single" w:sz="4" w:space="0" w:color="auto"/>
              <w:left w:val="single" w:sz="4" w:space="0" w:color="auto"/>
              <w:bottom w:val="single" w:sz="4" w:space="0" w:color="auto"/>
              <w:right w:val="single" w:sz="4" w:space="0" w:color="auto"/>
            </w:tcBorders>
          </w:tcPr>
          <w:p w14:paraId="32736644" w14:textId="77777777" w:rsidR="007D583D" w:rsidRPr="00461A3B" w:rsidRDefault="00AB4338">
            <w:pPr>
              <w:tabs>
                <w:tab w:val="left" w:pos="567"/>
              </w:tabs>
              <w:rPr>
                <w:b/>
                <w:szCs w:val="22"/>
                <w:lang w:val="de-DE"/>
              </w:rPr>
            </w:pPr>
            <w:r w:rsidRPr="00461A3B">
              <w:rPr>
                <w:b/>
                <w:szCs w:val="22"/>
                <w:lang w:val="de-DE"/>
              </w:rPr>
              <w:t>Systemorganklasse</w:t>
            </w:r>
          </w:p>
        </w:tc>
        <w:tc>
          <w:tcPr>
            <w:tcW w:w="914" w:type="pct"/>
            <w:tcBorders>
              <w:top w:val="single" w:sz="4" w:space="0" w:color="auto"/>
              <w:left w:val="single" w:sz="4" w:space="0" w:color="auto"/>
              <w:bottom w:val="single" w:sz="4" w:space="0" w:color="auto"/>
              <w:right w:val="single" w:sz="4" w:space="0" w:color="auto"/>
            </w:tcBorders>
          </w:tcPr>
          <w:p w14:paraId="1026FBC6" w14:textId="77777777" w:rsidR="007D583D" w:rsidRPr="00461A3B" w:rsidRDefault="00AB4338">
            <w:pPr>
              <w:tabs>
                <w:tab w:val="left" w:pos="567"/>
              </w:tabs>
              <w:rPr>
                <w:b/>
                <w:szCs w:val="22"/>
                <w:lang w:val="de-DE"/>
              </w:rPr>
            </w:pPr>
            <w:r w:rsidRPr="00461A3B">
              <w:rPr>
                <w:b/>
                <w:szCs w:val="22"/>
                <w:lang w:val="de-DE"/>
              </w:rPr>
              <w:t>Sehr häufig</w:t>
            </w:r>
          </w:p>
        </w:tc>
        <w:tc>
          <w:tcPr>
            <w:tcW w:w="921" w:type="pct"/>
            <w:tcBorders>
              <w:top w:val="single" w:sz="4" w:space="0" w:color="auto"/>
              <w:left w:val="single" w:sz="4" w:space="0" w:color="auto"/>
              <w:bottom w:val="single" w:sz="4" w:space="0" w:color="auto"/>
              <w:right w:val="single" w:sz="4" w:space="0" w:color="auto"/>
            </w:tcBorders>
          </w:tcPr>
          <w:p w14:paraId="42958FD4" w14:textId="77777777" w:rsidR="007D583D" w:rsidRPr="00461A3B" w:rsidRDefault="00AB4338">
            <w:pPr>
              <w:tabs>
                <w:tab w:val="left" w:pos="567"/>
              </w:tabs>
              <w:rPr>
                <w:b/>
                <w:szCs w:val="22"/>
                <w:lang w:val="de-DE"/>
              </w:rPr>
            </w:pPr>
            <w:r w:rsidRPr="00461A3B">
              <w:rPr>
                <w:b/>
                <w:szCs w:val="22"/>
                <w:lang w:val="de-DE"/>
              </w:rPr>
              <w:t>Häufig</w:t>
            </w:r>
          </w:p>
        </w:tc>
        <w:tc>
          <w:tcPr>
            <w:tcW w:w="1009" w:type="pct"/>
            <w:tcBorders>
              <w:top w:val="single" w:sz="4" w:space="0" w:color="auto"/>
              <w:left w:val="single" w:sz="4" w:space="0" w:color="auto"/>
              <w:bottom w:val="single" w:sz="4" w:space="0" w:color="auto"/>
              <w:right w:val="single" w:sz="4" w:space="0" w:color="auto"/>
            </w:tcBorders>
          </w:tcPr>
          <w:p w14:paraId="7EBB9AFE" w14:textId="77777777" w:rsidR="007D583D" w:rsidRPr="00461A3B" w:rsidRDefault="00AB4338">
            <w:pPr>
              <w:tabs>
                <w:tab w:val="left" w:pos="567"/>
              </w:tabs>
              <w:rPr>
                <w:b/>
                <w:szCs w:val="22"/>
                <w:lang w:val="de-DE"/>
              </w:rPr>
            </w:pPr>
            <w:r w:rsidRPr="00461A3B">
              <w:rPr>
                <w:b/>
                <w:szCs w:val="22"/>
                <w:lang w:val="de-DE"/>
              </w:rPr>
              <w:t>Gelegentlich</w:t>
            </w:r>
          </w:p>
        </w:tc>
        <w:tc>
          <w:tcPr>
            <w:tcW w:w="996" w:type="pct"/>
            <w:tcBorders>
              <w:top w:val="single" w:sz="4" w:space="0" w:color="auto"/>
              <w:left w:val="single" w:sz="4" w:space="0" w:color="auto"/>
              <w:bottom w:val="single" w:sz="4" w:space="0" w:color="auto"/>
              <w:right w:val="single" w:sz="4" w:space="0" w:color="auto"/>
            </w:tcBorders>
          </w:tcPr>
          <w:p w14:paraId="7E360073" w14:textId="77777777" w:rsidR="007D583D" w:rsidRPr="00461A3B" w:rsidRDefault="00AB4338">
            <w:pPr>
              <w:tabs>
                <w:tab w:val="left" w:pos="567"/>
              </w:tabs>
              <w:rPr>
                <w:b/>
                <w:szCs w:val="22"/>
                <w:lang w:val="de-DE"/>
              </w:rPr>
            </w:pPr>
            <w:r w:rsidRPr="00461A3B">
              <w:rPr>
                <w:b/>
                <w:szCs w:val="22"/>
                <w:lang w:val="de-DE"/>
              </w:rPr>
              <w:t>Nicht bekannt</w:t>
            </w:r>
          </w:p>
        </w:tc>
      </w:tr>
      <w:tr w:rsidR="00BC3194" w14:paraId="0A81E4C5"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67A965B0" w14:textId="77777777" w:rsidR="007D583D" w:rsidRPr="00D022D7" w:rsidRDefault="00AB4338">
            <w:pPr>
              <w:tabs>
                <w:tab w:val="left" w:pos="567"/>
              </w:tabs>
              <w:rPr>
                <w:szCs w:val="22"/>
                <w:lang w:val="de-DE"/>
              </w:rPr>
            </w:pPr>
            <w:r w:rsidRPr="00D022D7">
              <w:rPr>
                <w:szCs w:val="22"/>
                <w:lang w:val="de-DE"/>
              </w:rPr>
              <w:t>Erkrankungen des Blutes und des Lymphsystems</w:t>
            </w:r>
          </w:p>
        </w:tc>
        <w:tc>
          <w:tcPr>
            <w:tcW w:w="914" w:type="pct"/>
            <w:tcBorders>
              <w:top w:val="single" w:sz="4" w:space="0" w:color="auto"/>
              <w:left w:val="single" w:sz="4" w:space="0" w:color="auto"/>
              <w:bottom w:val="single" w:sz="4" w:space="0" w:color="auto"/>
              <w:right w:val="single" w:sz="4" w:space="0" w:color="auto"/>
            </w:tcBorders>
          </w:tcPr>
          <w:p w14:paraId="68AF0274"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1CFDFD1A" w14:textId="77777777" w:rsidR="007D583D" w:rsidRPr="00D022D7" w:rsidRDefault="007D583D">
            <w:pPr>
              <w:tabs>
                <w:tab w:val="left" w:pos="567"/>
              </w:tabs>
              <w:rPr>
                <w:szCs w:val="22"/>
                <w:lang w:val="de-DE"/>
              </w:rPr>
            </w:pPr>
          </w:p>
        </w:tc>
        <w:tc>
          <w:tcPr>
            <w:tcW w:w="1009" w:type="pct"/>
            <w:tcBorders>
              <w:top w:val="single" w:sz="4" w:space="0" w:color="auto"/>
              <w:left w:val="single" w:sz="4" w:space="0" w:color="auto"/>
              <w:bottom w:val="single" w:sz="4" w:space="0" w:color="auto"/>
              <w:right w:val="single" w:sz="4" w:space="0" w:color="auto"/>
            </w:tcBorders>
          </w:tcPr>
          <w:p w14:paraId="56E38392" w14:textId="77777777" w:rsidR="007D583D" w:rsidRPr="00D022D7" w:rsidRDefault="007D583D">
            <w:pPr>
              <w:tabs>
                <w:tab w:val="left" w:pos="567"/>
              </w:tabs>
              <w:rPr>
                <w:szCs w:val="22"/>
                <w:lang w:val="de-DE"/>
              </w:rPr>
            </w:pPr>
          </w:p>
        </w:tc>
        <w:tc>
          <w:tcPr>
            <w:tcW w:w="996" w:type="pct"/>
            <w:tcBorders>
              <w:top w:val="single" w:sz="4" w:space="0" w:color="auto"/>
              <w:left w:val="single" w:sz="4" w:space="0" w:color="auto"/>
              <w:bottom w:val="single" w:sz="4" w:space="0" w:color="auto"/>
              <w:right w:val="single" w:sz="4" w:space="0" w:color="auto"/>
            </w:tcBorders>
          </w:tcPr>
          <w:p w14:paraId="713B498F" w14:textId="77777777" w:rsidR="007D583D" w:rsidRPr="00D022D7" w:rsidRDefault="00AB4338">
            <w:pPr>
              <w:tabs>
                <w:tab w:val="left" w:pos="567"/>
              </w:tabs>
              <w:rPr>
                <w:szCs w:val="22"/>
                <w:lang w:val="de-DE"/>
              </w:rPr>
            </w:pPr>
            <w:r w:rsidRPr="00D022D7">
              <w:rPr>
                <w:szCs w:val="22"/>
                <w:lang w:val="de-DE"/>
              </w:rPr>
              <w:t>Agranulozytose</w:t>
            </w:r>
            <w:r w:rsidRPr="00D022D7">
              <w:rPr>
                <w:szCs w:val="22"/>
                <w:vertAlign w:val="superscript"/>
                <w:lang w:val="de-DE"/>
              </w:rPr>
              <w:t>(1)</w:t>
            </w:r>
          </w:p>
        </w:tc>
      </w:tr>
      <w:tr w:rsidR="00BC3194" w14:paraId="16730633"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343209BF" w14:textId="77777777" w:rsidR="007D583D" w:rsidRPr="00D022D7" w:rsidRDefault="00AB4338">
            <w:pPr>
              <w:tabs>
                <w:tab w:val="left" w:pos="567"/>
              </w:tabs>
              <w:rPr>
                <w:szCs w:val="22"/>
                <w:lang w:val="de-DE"/>
              </w:rPr>
            </w:pPr>
            <w:r w:rsidRPr="00D022D7">
              <w:rPr>
                <w:szCs w:val="22"/>
                <w:lang w:val="de-DE"/>
              </w:rPr>
              <w:t>Erkrankungen des Immunsystems</w:t>
            </w:r>
          </w:p>
        </w:tc>
        <w:tc>
          <w:tcPr>
            <w:tcW w:w="914" w:type="pct"/>
            <w:tcBorders>
              <w:top w:val="single" w:sz="4" w:space="0" w:color="auto"/>
              <w:left w:val="single" w:sz="4" w:space="0" w:color="auto"/>
              <w:bottom w:val="single" w:sz="4" w:space="0" w:color="auto"/>
              <w:right w:val="single" w:sz="4" w:space="0" w:color="auto"/>
            </w:tcBorders>
          </w:tcPr>
          <w:p w14:paraId="7EACB65B"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42DCB652" w14:textId="77777777" w:rsidR="007D583D" w:rsidRPr="00D022D7" w:rsidRDefault="007D583D">
            <w:pPr>
              <w:tabs>
                <w:tab w:val="left" w:pos="567"/>
              </w:tabs>
              <w:rPr>
                <w:szCs w:val="22"/>
                <w:lang w:val="de-DE"/>
              </w:rPr>
            </w:pPr>
          </w:p>
        </w:tc>
        <w:tc>
          <w:tcPr>
            <w:tcW w:w="1009" w:type="pct"/>
            <w:tcBorders>
              <w:top w:val="single" w:sz="4" w:space="0" w:color="auto"/>
              <w:left w:val="single" w:sz="4" w:space="0" w:color="auto"/>
              <w:bottom w:val="single" w:sz="4" w:space="0" w:color="auto"/>
              <w:right w:val="single" w:sz="4" w:space="0" w:color="auto"/>
            </w:tcBorders>
          </w:tcPr>
          <w:p w14:paraId="284B4BF8" w14:textId="77777777" w:rsidR="007D583D" w:rsidRPr="00D022D7" w:rsidRDefault="00AB4338">
            <w:pPr>
              <w:tabs>
                <w:tab w:val="left" w:pos="567"/>
              </w:tabs>
              <w:rPr>
                <w:szCs w:val="22"/>
                <w:lang w:val="de-DE"/>
              </w:rPr>
            </w:pPr>
            <w:r w:rsidRPr="00D022D7">
              <w:rPr>
                <w:szCs w:val="22"/>
                <w:lang w:val="de-DE"/>
              </w:rPr>
              <w:t>Arzneimittelüberempfindlichkeit</w:t>
            </w:r>
            <w:r w:rsidRPr="00D022D7">
              <w:rPr>
                <w:szCs w:val="22"/>
                <w:vertAlign w:val="superscript"/>
                <w:lang w:val="de-DE"/>
              </w:rPr>
              <w:t>(1)</w:t>
            </w:r>
          </w:p>
        </w:tc>
        <w:tc>
          <w:tcPr>
            <w:tcW w:w="996" w:type="pct"/>
            <w:tcBorders>
              <w:top w:val="single" w:sz="4" w:space="0" w:color="auto"/>
              <w:left w:val="single" w:sz="4" w:space="0" w:color="auto"/>
              <w:bottom w:val="single" w:sz="4" w:space="0" w:color="auto"/>
              <w:right w:val="single" w:sz="4" w:space="0" w:color="auto"/>
            </w:tcBorders>
          </w:tcPr>
          <w:p w14:paraId="6BAE3D50" w14:textId="77777777" w:rsidR="007D583D" w:rsidRPr="00D022D7" w:rsidRDefault="00AB4338">
            <w:pPr>
              <w:tabs>
                <w:tab w:val="left" w:pos="567"/>
              </w:tabs>
              <w:rPr>
                <w:szCs w:val="22"/>
                <w:lang w:val="de-DE"/>
              </w:rPr>
            </w:pPr>
            <w:r w:rsidRPr="00D022D7">
              <w:rPr>
                <w:szCs w:val="22"/>
                <w:lang w:val="de-DE"/>
              </w:rPr>
              <w:t>Arzneimittelexanthem mit Eosinophilie und systemischen Symptomen (DRESS-Syndrom)</w:t>
            </w:r>
            <w:r w:rsidRPr="00D022D7">
              <w:rPr>
                <w:szCs w:val="22"/>
                <w:vertAlign w:val="superscript"/>
                <w:lang w:val="de-DE"/>
              </w:rPr>
              <w:t>(1, 2)</w:t>
            </w:r>
          </w:p>
        </w:tc>
      </w:tr>
      <w:tr w:rsidR="00BC3194" w14:paraId="33BA67D0"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55C187CD" w14:textId="77777777" w:rsidR="007D583D" w:rsidRPr="00D022D7" w:rsidRDefault="00AB4338">
            <w:pPr>
              <w:keepNext/>
              <w:keepLines/>
              <w:tabs>
                <w:tab w:val="left" w:pos="567"/>
              </w:tabs>
              <w:rPr>
                <w:szCs w:val="22"/>
                <w:lang w:val="de-DE"/>
              </w:rPr>
            </w:pPr>
            <w:r w:rsidRPr="00D022D7">
              <w:rPr>
                <w:szCs w:val="22"/>
                <w:lang w:val="de-DE"/>
              </w:rPr>
              <w:t>Psychiatrische Erkrankungen</w:t>
            </w:r>
          </w:p>
        </w:tc>
        <w:tc>
          <w:tcPr>
            <w:tcW w:w="914" w:type="pct"/>
            <w:tcBorders>
              <w:top w:val="single" w:sz="4" w:space="0" w:color="auto"/>
              <w:left w:val="single" w:sz="4" w:space="0" w:color="auto"/>
              <w:bottom w:val="single" w:sz="4" w:space="0" w:color="auto"/>
              <w:right w:val="single" w:sz="4" w:space="0" w:color="auto"/>
            </w:tcBorders>
          </w:tcPr>
          <w:p w14:paraId="7C83A2EE" w14:textId="77777777" w:rsidR="007D583D" w:rsidRPr="00D022D7" w:rsidRDefault="007D583D">
            <w:pPr>
              <w:keepNext/>
              <w:keepLines/>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610E6E09" w14:textId="77777777" w:rsidR="007D583D" w:rsidRPr="00D022D7" w:rsidRDefault="00AB4338">
            <w:pPr>
              <w:keepNext/>
              <w:keepLines/>
              <w:tabs>
                <w:tab w:val="left" w:pos="567"/>
              </w:tabs>
              <w:rPr>
                <w:szCs w:val="22"/>
                <w:lang w:val="de-DE"/>
              </w:rPr>
            </w:pPr>
            <w:r w:rsidRPr="00D022D7">
              <w:rPr>
                <w:szCs w:val="22"/>
                <w:lang w:val="de-DE"/>
              </w:rPr>
              <w:t>Depression</w:t>
            </w:r>
          </w:p>
          <w:p w14:paraId="01A02691" w14:textId="77777777" w:rsidR="007D583D" w:rsidRPr="00D022D7" w:rsidRDefault="00AB4338">
            <w:pPr>
              <w:keepNext/>
              <w:keepLines/>
              <w:tabs>
                <w:tab w:val="left" w:pos="567"/>
              </w:tabs>
              <w:rPr>
                <w:szCs w:val="22"/>
                <w:vertAlign w:val="superscript"/>
                <w:lang w:val="de-DE"/>
              </w:rPr>
            </w:pPr>
            <w:r w:rsidRPr="00D022D7">
              <w:rPr>
                <w:szCs w:val="22"/>
                <w:lang w:val="de-DE"/>
              </w:rPr>
              <w:t>Verwirrtheitszustand</w:t>
            </w:r>
          </w:p>
          <w:p w14:paraId="77F42D3D" w14:textId="77777777" w:rsidR="007D583D" w:rsidRPr="00D022D7" w:rsidRDefault="00AB4338">
            <w:pPr>
              <w:keepNext/>
              <w:keepLines/>
              <w:tabs>
                <w:tab w:val="left" w:pos="567"/>
              </w:tabs>
              <w:rPr>
                <w:szCs w:val="22"/>
                <w:lang w:val="de-DE"/>
              </w:rPr>
            </w:pPr>
            <w:r w:rsidRPr="00D022D7">
              <w:rPr>
                <w:szCs w:val="22"/>
                <w:lang w:val="de-DE"/>
              </w:rPr>
              <w:t>Schlaflosigkeit</w:t>
            </w:r>
            <w:r w:rsidRPr="00D022D7">
              <w:rPr>
                <w:szCs w:val="22"/>
                <w:vertAlign w:val="superscript"/>
                <w:lang w:val="de-DE"/>
              </w:rPr>
              <w:t>(1)</w:t>
            </w:r>
          </w:p>
        </w:tc>
        <w:tc>
          <w:tcPr>
            <w:tcW w:w="1009" w:type="pct"/>
            <w:tcBorders>
              <w:top w:val="single" w:sz="4" w:space="0" w:color="auto"/>
              <w:left w:val="single" w:sz="4" w:space="0" w:color="auto"/>
              <w:bottom w:val="single" w:sz="4" w:space="0" w:color="auto"/>
              <w:right w:val="single" w:sz="4" w:space="0" w:color="auto"/>
            </w:tcBorders>
          </w:tcPr>
          <w:p w14:paraId="6D786F93" w14:textId="77777777" w:rsidR="007D583D" w:rsidRPr="00D022D7" w:rsidRDefault="00AB4338">
            <w:pPr>
              <w:keepNext/>
              <w:keepLines/>
              <w:tabs>
                <w:tab w:val="left" w:pos="567"/>
              </w:tabs>
              <w:rPr>
                <w:szCs w:val="22"/>
                <w:lang w:val="de-DE"/>
              </w:rPr>
            </w:pPr>
            <w:r w:rsidRPr="00D022D7">
              <w:rPr>
                <w:szCs w:val="22"/>
                <w:lang w:val="de-DE"/>
              </w:rPr>
              <w:t>Aggression</w:t>
            </w:r>
          </w:p>
          <w:p w14:paraId="405D4DDE" w14:textId="77777777" w:rsidR="007D583D" w:rsidRPr="00D022D7" w:rsidRDefault="00AB4338">
            <w:pPr>
              <w:keepNext/>
              <w:keepLines/>
              <w:tabs>
                <w:tab w:val="left" w:pos="567"/>
              </w:tabs>
              <w:rPr>
                <w:szCs w:val="22"/>
                <w:lang w:val="de-DE"/>
              </w:rPr>
            </w:pPr>
            <w:r w:rsidRPr="00D022D7">
              <w:rPr>
                <w:szCs w:val="22"/>
                <w:lang w:val="de-DE"/>
              </w:rPr>
              <w:t>Agitation</w:t>
            </w:r>
            <w:r w:rsidRPr="00D022D7">
              <w:rPr>
                <w:szCs w:val="22"/>
                <w:vertAlign w:val="superscript"/>
                <w:lang w:val="de-DE"/>
              </w:rPr>
              <w:t>(1)</w:t>
            </w:r>
          </w:p>
          <w:p w14:paraId="5681140A" w14:textId="77777777" w:rsidR="007D583D" w:rsidRPr="00D022D7" w:rsidRDefault="00AB4338">
            <w:pPr>
              <w:keepNext/>
              <w:keepLines/>
              <w:tabs>
                <w:tab w:val="left" w:pos="567"/>
              </w:tabs>
              <w:rPr>
                <w:szCs w:val="22"/>
                <w:vertAlign w:val="superscript"/>
                <w:lang w:val="de-DE"/>
              </w:rPr>
            </w:pPr>
            <w:r w:rsidRPr="00D022D7">
              <w:rPr>
                <w:szCs w:val="22"/>
                <w:lang w:val="de-DE"/>
              </w:rPr>
              <w:t>Euphorische Stimmung</w:t>
            </w:r>
            <w:r w:rsidRPr="00D022D7">
              <w:rPr>
                <w:szCs w:val="22"/>
                <w:vertAlign w:val="superscript"/>
                <w:lang w:val="de-DE"/>
              </w:rPr>
              <w:t>(1)</w:t>
            </w:r>
          </w:p>
          <w:p w14:paraId="30EAAE08" w14:textId="77777777" w:rsidR="007D583D" w:rsidRPr="00D022D7" w:rsidRDefault="00AB4338">
            <w:pPr>
              <w:keepNext/>
              <w:keepLines/>
              <w:tabs>
                <w:tab w:val="left" w:pos="567"/>
              </w:tabs>
              <w:rPr>
                <w:bCs/>
                <w:szCs w:val="22"/>
                <w:lang w:val="de-DE"/>
              </w:rPr>
            </w:pPr>
            <w:r w:rsidRPr="00D022D7">
              <w:rPr>
                <w:bCs/>
                <w:szCs w:val="22"/>
                <w:lang w:val="de-DE"/>
              </w:rPr>
              <w:t>Psychotische Erkrankungen</w:t>
            </w:r>
            <w:r w:rsidRPr="00D022D7">
              <w:rPr>
                <w:szCs w:val="22"/>
                <w:vertAlign w:val="superscript"/>
                <w:lang w:val="de-DE"/>
              </w:rPr>
              <w:t>(1)</w:t>
            </w:r>
          </w:p>
          <w:p w14:paraId="3623400C" w14:textId="77777777" w:rsidR="007D583D" w:rsidRPr="00D022D7" w:rsidRDefault="00AB4338">
            <w:pPr>
              <w:keepNext/>
              <w:keepLines/>
              <w:tabs>
                <w:tab w:val="left" w:pos="567"/>
              </w:tabs>
              <w:rPr>
                <w:bCs/>
                <w:szCs w:val="22"/>
                <w:lang w:val="de-DE"/>
              </w:rPr>
            </w:pPr>
            <w:r w:rsidRPr="00D022D7">
              <w:rPr>
                <w:bCs/>
                <w:szCs w:val="22"/>
                <w:lang w:val="de-DE"/>
              </w:rPr>
              <w:t>Suizidale Gedanken</w:t>
            </w:r>
          </w:p>
          <w:p w14:paraId="015CEFB8" w14:textId="77777777" w:rsidR="007D583D" w:rsidRPr="00D022D7" w:rsidRDefault="00AB4338">
            <w:pPr>
              <w:keepNext/>
              <w:keepLines/>
              <w:tabs>
                <w:tab w:val="left" w:pos="567"/>
              </w:tabs>
              <w:rPr>
                <w:szCs w:val="22"/>
                <w:vertAlign w:val="superscript"/>
                <w:lang w:val="de-DE"/>
              </w:rPr>
            </w:pPr>
            <w:r w:rsidRPr="00D022D7">
              <w:rPr>
                <w:bCs/>
                <w:szCs w:val="22"/>
                <w:lang w:val="de-DE"/>
              </w:rPr>
              <w:t>Suizidales Verhalten</w:t>
            </w:r>
            <w:r w:rsidRPr="00D022D7">
              <w:rPr>
                <w:szCs w:val="22"/>
                <w:vertAlign w:val="superscript"/>
                <w:lang w:val="de-DE"/>
              </w:rPr>
              <w:t>(1)</w:t>
            </w:r>
          </w:p>
          <w:p w14:paraId="656513C6" w14:textId="77777777" w:rsidR="007D583D" w:rsidRPr="00D022D7" w:rsidRDefault="00AB4338">
            <w:pPr>
              <w:keepNext/>
              <w:keepLines/>
              <w:tabs>
                <w:tab w:val="left" w:pos="567"/>
              </w:tabs>
              <w:rPr>
                <w:szCs w:val="22"/>
                <w:lang w:val="de-DE"/>
              </w:rPr>
            </w:pPr>
            <w:r w:rsidRPr="00D022D7">
              <w:rPr>
                <w:bCs/>
                <w:szCs w:val="22"/>
                <w:lang w:val="de-DE"/>
              </w:rPr>
              <w:t>Halluzination</w:t>
            </w:r>
            <w:r w:rsidRPr="00D022D7">
              <w:rPr>
                <w:szCs w:val="22"/>
                <w:vertAlign w:val="superscript"/>
                <w:lang w:val="de-DE"/>
              </w:rPr>
              <w:t>(1)</w:t>
            </w:r>
          </w:p>
        </w:tc>
        <w:tc>
          <w:tcPr>
            <w:tcW w:w="996" w:type="pct"/>
            <w:tcBorders>
              <w:top w:val="single" w:sz="4" w:space="0" w:color="auto"/>
              <w:left w:val="single" w:sz="4" w:space="0" w:color="auto"/>
              <w:bottom w:val="single" w:sz="4" w:space="0" w:color="auto"/>
              <w:right w:val="single" w:sz="4" w:space="0" w:color="auto"/>
            </w:tcBorders>
          </w:tcPr>
          <w:p w14:paraId="71B47A08" w14:textId="77777777" w:rsidR="007D583D" w:rsidRPr="00D022D7" w:rsidRDefault="007D583D">
            <w:pPr>
              <w:tabs>
                <w:tab w:val="left" w:pos="567"/>
              </w:tabs>
              <w:rPr>
                <w:szCs w:val="22"/>
                <w:lang w:val="de-DE"/>
              </w:rPr>
            </w:pPr>
          </w:p>
        </w:tc>
      </w:tr>
      <w:tr w:rsidR="00BC3194" w14:paraId="2DA9202C"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112D676A" w14:textId="77777777" w:rsidR="007D583D" w:rsidRPr="00D022D7" w:rsidRDefault="00AB4338">
            <w:pPr>
              <w:tabs>
                <w:tab w:val="left" w:pos="567"/>
              </w:tabs>
              <w:rPr>
                <w:szCs w:val="22"/>
                <w:lang w:val="de-DE"/>
              </w:rPr>
            </w:pPr>
            <w:r w:rsidRPr="00D022D7">
              <w:rPr>
                <w:szCs w:val="22"/>
                <w:lang w:val="de-DE"/>
              </w:rPr>
              <w:t>Erkrankungen des Nervensystems</w:t>
            </w:r>
          </w:p>
        </w:tc>
        <w:tc>
          <w:tcPr>
            <w:tcW w:w="914" w:type="pct"/>
            <w:tcBorders>
              <w:top w:val="single" w:sz="4" w:space="0" w:color="auto"/>
              <w:left w:val="single" w:sz="4" w:space="0" w:color="auto"/>
              <w:bottom w:val="single" w:sz="4" w:space="0" w:color="auto"/>
              <w:right w:val="single" w:sz="4" w:space="0" w:color="auto"/>
            </w:tcBorders>
          </w:tcPr>
          <w:p w14:paraId="15E5009D" w14:textId="77777777" w:rsidR="007D583D" w:rsidRPr="00D022D7" w:rsidRDefault="00AB4338">
            <w:pPr>
              <w:tabs>
                <w:tab w:val="left" w:pos="567"/>
              </w:tabs>
              <w:rPr>
                <w:szCs w:val="22"/>
                <w:lang w:val="de-DE"/>
              </w:rPr>
            </w:pPr>
            <w:r w:rsidRPr="00D022D7">
              <w:rPr>
                <w:szCs w:val="22"/>
                <w:lang w:val="de-DE"/>
              </w:rPr>
              <w:t>Schwindelgefühl</w:t>
            </w:r>
          </w:p>
          <w:p w14:paraId="0D5535DE" w14:textId="77777777" w:rsidR="007D583D" w:rsidRPr="00D022D7" w:rsidRDefault="00AB4338">
            <w:pPr>
              <w:tabs>
                <w:tab w:val="left" w:pos="567"/>
              </w:tabs>
              <w:rPr>
                <w:szCs w:val="22"/>
                <w:lang w:val="de-DE"/>
              </w:rPr>
            </w:pPr>
            <w:r w:rsidRPr="00D022D7">
              <w:rPr>
                <w:szCs w:val="22"/>
                <w:lang w:val="de-DE"/>
              </w:rPr>
              <w:t>Kopfschmerzen</w:t>
            </w:r>
          </w:p>
          <w:p w14:paraId="19004D48"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3BA18F82" w14:textId="77777777" w:rsidR="007D583D" w:rsidRPr="00D022D7" w:rsidRDefault="00AB4338">
            <w:pPr>
              <w:tabs>
                <w:tab w:val="left" w:pos="567"/>
              </w:tabs>
              <w:rPr>
                <w:szCs w:val="22"/>
                <w:lang w:val="de-DE"/>
              </w:rPr>
            </w:pPr>
            <w:r w:rsidRPr="00D022D7">
              <w:rPr>
                <w:szCs w:val="22"/>
                <w:lang w:val="de-DE"/>
              </w:rPr>
              <w:t>Myoklonische Anfälle</w:t>
            </w:r>
            <w:r w:rsidRPr="00D022D7">
              <w:rPr>
                <w:szCs w:val="22"/>
                <w:vertAlign w:val="superscript"/>
                <w:lang w:val="de-DE"/>
              </w:rPr>
              <w:t>(3)</w:t>
            </w:r>
          </w:p>
          <w:p w14:paraId="400B4B96" w14:textId="77777777" w:rsidR="007D583D" w:rsidRPr="00D022D7" w:rsidRDefault="00AB4338">
            <w:pPr>
              <w:tabs>
                <w:tab w:val="left" w:pos="567"/>
              </w:tabs>
              <w:rPr>
                <w:szCs w:val="22"/>
                <w:lang w:val="de-DE"/>
              </w:rPr>
            </w:pPr>
            <w:r w:rsidRPr="00D022D7">
              <w:rPr>
                <w:szCs w:val="22"/>
                <w:lang w:val="de-DE"/>
              </w:rPr>
              <w:t>Ataxie</w:t>
            </w:r>
          </w:p>
          <w:p w14:paraId="0C5F9FC6" w14:textId="77777777" w:rsidR="007D583D" w:rsidRPr="00D022D7" w:rsidRDefault="00AB4338">
            <w:pPr>
              <w:tabs>
                <w:tab w:val="left" w:pos="567"/>
              </w:tabs>
              <w:rPr>
                <w:szCs w:val="22"/>
                <w:lang w:val="de-DE"/>
              </w:rPr>
            </w:pPr>
            <w:r w:rsidRPr="00D022D7">
              <w:rPr>
                <w:szCs w:val="22"/>
                <w:lang w:val="de-DE"/>
              </w:rPr>
              <w:t>Gleichgewichtsstörungen</w:t>
            </w:r>
          </w:p>
          <w:p w14:paraId="4B812015" w14:textId="77777777" w:rsidR="007D583D" w:rsidRPr="00D022D7" w:rsidRDefault="00AB4338">
            <w:pPr>
              <w:tabs>
                <w:tab w:val="left" w:pos="567"/>
              </w:tabs>
              <w:rPr>
                <w:szCs w:val="22"/>
                <w:lang w:val="de-DE"/>
              </w:rPr>
            </w:pPr>
            <w:r w:rsidRPr="00D022D7">
              <w:rPr>
                <w:szCs w:val="22"/>
                <w:lang w:val="de-DE"/>
              </w:rPr>
              <w:lastRenderedPageBreak/>
              <w:t>Gedächtnisstörungen</w:t>
            </w:r>
          </w:p>
          <w:p w14:paraId="33B8A577" w14:textId="77777777" w:rsidR="007D583D" w:rsidRPr="00D022D7" w:rsidRDefault="00AB4338">
            <w:pPr>
              <w:tabs>
                <w:tab w:val="left" w:pos="567"/>
              </w:tabs>
              <w:rPr>
                <w:szCs w:val="22"/>
                <w:lang w:val="de-DE"/>
              </w:rPr>
            </w:pPr>
            <w:r w:rsidRPr="00D022D7">
              <w:rPr>
                <w:szCs w:val="22"/>
                <w:lang w:val="de-DE"/>
              </w:rPr>
              <w:t>Kognitive Störungen</w:t>
            </w:r>
          </w:p>
          <w:p w14:paraId="4DB085EB" w14:textId="77777777" w:rsidR="007D583D" w:rsidRPr="00D022D7" w:rsidRDefault="00AB4338">
            <w:pPr>
              <w:tabs>
                <w:tab w:val="left" w:pos="567"/>
              </w:tabs>
              <w:rPr>
                <w:szCs w:val="22"/>
                <w:lang w:val="de-DE"/>
              </w:rPr>
            </w:pPr>
            <w:r w:rsidRPr="00D022D7">
              <w:rPr>
                <w:szCs w:val="22"/>
                <w:lang w:val="de-DE"/>
              </w:rPr>
              <w:t>Somnolenz</w:t>
            </w:r>
          </w:p>
          <w:p w14:paraId="080E7159" w14:textId="77777777" w:rsidR="007D583D" w:rsidRPr="00D022D7" w:rsidRDefault="00AB4338">
            <w:pPr>
              <w:tabs>
                <w:tab w:val="left" w:pos="567"/>
              </w:tabs>
              <w:rPr>
                <w:szCs w:val="22"/>
                <w:lang w:val="de-DE"/>
              </w:rPr>
            </w:pPr>
            <w:r w:rsidRPr="00D022D7">
              <w:rPr>
                <w:szCs w:val="22"/>
                <w:lang w:val="de-DE"/>
              </w:rPr>
              <w:t>Tremor</w:t>
            </w:r>
          </w:p>
          <w:p w14:paraId="2D1F292B" w14:textId="77777777" w:rsidR="007D583D" w:rsidRPr="00D022D7" w:rsidRDefault="00AB4338">
            <w:pPr>
              <w:tabs>
                <w:tab w:val="left" w:pos="567"/>
              </w:tabs>
              <w:rPr>
                <w:szCs w:val="22"/>
                <w:lang w:val="de-DE"/>
              </w:rPr>
            </w:pPr>
            <w:r w:rsidRPr="00D022D7">
              <w:rPr>
                <w:szCs w:val="22"/>
                <w:lang w:val="de-DE"/>
              </w:rPr>
              <w:t>Nystagmus</w:t>
            </w:r>
          </w:p>
          <w:p w14:paraId="1F7B1530" w14:textId="77777777" w:rsidR="007D583D" w:rsidRPr="00D022D7" w:rsidRDefault="00AB4338">
            <w:pPr>
              <w:tabs>
                <w:tab w:val="left" w:pos="567"/>
              </w:tabs>
              <w:rPr>
                <w:szCs w:val="22"/>
                <w:lang w:val="de-DE"/>
              </w:rPr>
            </w:pPr>
            <w:r w:rsidRPr="00D022D7">
              <w:rPr>
                <w:szCs w:val="22"/>
                <w:lang w:val="de-DE"/>
              </w:rPr>
              <w:t>Hypästhesie</w:t>
            </w:r>
          </w:p>
          <w:p w14:paraId="4FE89F9D" w14:textId="77777777" w:rsidR="007D583D" w:rsidRPr="00D022D7" w:rsidRDefault="00AB4338">
            <w:pPr>
              <w:tabs>
                <w:tab w:val="left" w:pos="567"/>
              </w:tabs>
              <w:rPr>
                <w:szCs w:val="22"/>
                <w:lang w:val="de-DE"/>
              </w:rPr>
            </w:pPr>
            <w:r w:rsidRPr="00D022D7">
              <w:rPr>
                <w:szCs w:val="22"/>
                <w:lang w:val="de-DE"/>
              </w:rPr>
              <w:t>Dysarthrie</w:t>
            </w:r>
          </w:p>
          <w:p w14:paraId="2A402753" w14:textId="77777777" w:rsidR="007D583D" w:rsidRPr="00D022D7" w:rsidRDefault="00AB4338">
            <w:pPr>
              <w:tabs>
                <w:tab w:val="left" w:pos="567"/>
              </w:tabs>
              <w:rPr>
                <w:szCs w:val="22"/>
                <w:vertAlign w:val="superscript"/>
                <w:lang w:val="de-DE"/>
              </w:rPr>
            </w:pPr>
            <w:r w:rsidRPr="00D022D7">
              <w:rPr>
                <w:szCs w:val="22"/>
                <w:lang w:val="de-DE"/>
              </w:rPr>
              <w:t>Aufmerksamkeitsstörungen</w:t>
            </w:r>
          </w:p>
          <w:p w14:paraId="7A315418" w14:textId="77777777" w:rsidR="007D583D" w:rsidRPr="00D022D7" w:rsidRDefault="00AB4338">
            <w:pPr>
              <w:tabs>
                <w:tab w:val="left" w:pos="567"/>
              </w:tabs>
              <w:rPr>
                <w:szCs w:val="22"/>
                <w:lang w:val="de-DE"/>
              </w:rPr>
            </w:pPr>
            <w:r w:rsidRPr="00D022D7">
              <w:rPr>
                <w:szCs w:val="22"/>
                <w:lang w:val="de-DE"/>
              </w:rPr>
              <w:t>Parästhesie</w:t>
            </w:r>
          </w:p>
        </w:tc>
        <w:tc>
          <w:tcPr>
            <w:tcW w:w="1009" w:type="pct"/>
            <w:tcBorders>
              <w:top w:val="single" w:sz="4" w:space="0" w:color="auto"/>
              <w:left w:val="single" w:sz="4" w:space="0" w:color="auto"/>
              <w:bottom w:val="single" w:sz="4" w:space="0" w:color="auto"/>
              <w:right w:val="single" w:sz="4" w:space="0" w:color="auto"/>
            </w:tcBorders>
          </w:tcPr>
          <w:p w14:paraId="51741EB8" w14:textId="77777777" w:rsidR="007D583D" w:rsidRPr="00D022D7" w:rsidRDefault="00AB4338">
            <w:pPr>
              <w:tabs>
                <w:tab w:val="left" w:pos="567"/>
              </w:tabs>
              <w:rPr>
                <w:szCs w:val="22"/>
                <w:vertAlign w:val="superscript"/>
                <w:lang w:val="de-DE"/>
              </w:rPr>
            </w:pPr>
            <w:r w:rsidRPr="00D022D7">
              <w:rPr>
                <w:szCs w:val="22"/>
                <w:lang w:val="de-DE"/>
              </w:rPr>
              <w:lastRenderedPageBreak/>
              <w:t>Synkope</w:t>
            </w:r>
            <w:r w:rsidRPr="00D022D7">
              <w:rPr>
                <w:szCs w:val="22"/>
                <w:vertAlign w:val="superscript"/>
                <w:lang w:val="de-DE"/>
              </w:rPr>
              <w:t>(2)</w:t>
            </w:r>
          </w:p>
          <w:p w14:paraId="6ECB5860" w14:textId="77777777" w:rsidR="007D583D" w:rsidRPr="00D022D7" w:rsidRDefault="00AB4338">
            <w:pPr>
              <w:tabs>
                <w:tab w:val="left" w:pos="567"/>
              </w:tabs>
              <w:rPr>
                <w:szCs w:val="22"/>
                <w:lang w:val="de-DE"/>
              </w:rPr>
            </w:pPr>
            <w:r w:rsidRPr="00D022D7">
              <w:rPr>
                <w:szCs w:val="22"/>
                <w:lang w:val="de-DE"/>
              </w:rPr>
              <w:t>Koordinations-störungen</w:t>
            </w:r>
          </w:p>
          <w:p w14:paraId="0A0A4B6C" w14:textId="77777777" w:rsidR="007D583D" w:rsidRPr="00D022D7" w:rsidRDefault="00AB4338">
            <w:pPr>
              <w:tabs>
                <w:tab w:val="left" w:pos="567"/>
              </w:tabs>
              <w:rPr>
                <w:szCs w:val="22"/>
                <w:lang w:val="de-DE"/>
              </w:rPr>
            </w:pPr>
            <w:r w:rsidRPr="00D022D7">
              <w:rPr>
                <w:szCs w:val="22"/>
                <w:lang w:val="de-DE"/>
              </w:rPr>
              <w:t>Dyskinesie</w:t>
            </w:r>
          </w:p>
        </w:tc>
        <w:tc>
          <w:tcPr>
            <w:tcW w:w="996" w:type="pct"/>
            <w:tcBorders>
              <w:top w:val="single" w:sz="4" w:space="0" w:color="auto"/>
              <w:left w:val="single" w:sz="4" w:space="0" w:color="auto"/>
              <w:bottom w:val="single" w:sz="4" w:space="0" w:color="auto"/>
              <w:right w:val="single" w:sz="4" w:space="0" w:color="auto"/>
            </w:tcBorders>
          </w:tcPr>
          <w:p w14:paraId="47FC1B1E" w14:textId="77777777" w:rsidR="007D583D" w:rsidRPr="00D022D7" w:rsidRDefault="00AB4338">
            <w:pPr>
              <w:tabs>
                <w:tab w:val="left" w:pos="567"/>
              </w:tabs>
              <w:rPr>
                <w:szCs w:val="22"/>
                <w:vertAlign w:val="superscript"/>
                <w:lang w:val="de-DE"/>
              </w:rPr>
            </w:pPr>
            <w:r w:rsidRPr="00D022D7">
              <w:rPr>
                <w:szCs w:val="22"/>
                <w:lang w:val="de-DE"/>
              </w:rPr>
              <w:t>Konvulsion</w:t>
            </w:r>
          </w:p>
        </w:tc>
      </w:tr>
      <w:tr w:rsidR="00BC3194" w14:paraId="43A2AA1A"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4C43FC65" w14:textId="77777777" w:rsidR="007D583D" w:rsidRPr="00D022D7" w:rsidRDefault="00AB4338">
            <w:pPr>
              <w:tabs>
                <w:tab w:val="left" w:pos="567"/>
              </w:tabs>
              <w:rPr>
                <w:szCs w:val="22"/>
                <w:lang w:val="de-DE"/>
              </w:rPr>
            </w:pPr>
            <w:r w:rsidRPr="00D022D7">
              <w:rPr>
                <w:szCs w:val="22"/>
                <w:lang w:val="de-DE"/>
              </w:rPr>
              <w:t>Augenerkrankungen</w:t>
            </w:r>
          </w:p>
        </w:tc>
        <w:tc>
          <w:tcPr>
            <w:tcW w:w="914" w:type="pct"/>
            <w:tcBorders>
              <w:top w:val="single" w:sz="4" w:space="0" w:color="auto"/>
              <w:left w:val="single" w:sz="4" w:space="0" w:color="auto"/>
              <w:bottom w:val="single" w:sz="4" w:space="0" w:color="auto"/>
              <w:right w:val="single" w:sz="4" w:space="0" w:color="auto"/>
            </w:tcBorders>
          </w:tcPr>
          <w:p w14:paraId="6736824F" w14:textId="77777777" w:rsidR="007D583D" w:rsidRPr="00D022D7" w:rsidRDefault="00AB4338">
            <w:pPr>
              <w:tabs>
                <w:tab w:val="left" w:pos="567"/>
              </w:tabs>
              <w:rPr>
                <w:szCs w:val="22"/>
                <w:lang w:val="de-DE"/>
              </w:rPr>
            </w:pPr>
            <w:r w:rsidRPr="00D022D7">
              <w:rPr>
                <w:szCs w:val="22"/>
                <w:lang w:val="de-DE"/>
              </w:rPr>
              <w:t>Diplopie</w:t>
            </w:r>
          </w:p>
        </w:tc>
        <w:tc>
          <w:tcPr>
            <w:tcW w:w="921" w:type="pct"/>
            <w:tcBorders>
              <w:top w:val="single" w:sz="4" w:space="0" w:color="auto"/>
              <w:left w:val="single" w:sz="4" w:space="0" w:color="auto"/>
              <w:bottom w:val="single" w:sz="4" w:space="0" w:color="auto"/>
              <w:right w:val="single" w:sz="4" w:space="0" w:color="auto"/>
            </w:tcBorders>
          </w:tcPr>
          <w:p w14:paraId="313205D0" w14:textId="77777777" w:rsidR="007D583D" w:rsidRPr="00D022D7" w:rsidRDefault="00AB4338">
            <w:pPr>
              <w:tabs>
                <w:tab w:val="left" w:pos="567"/>
              </w:tabs>
              <w:rPr>
                <w:szCs w:val="22"/>
                <w:lang w:val="de-DE"/>
              </w:rPr>
            </w:pPr>
            <w:r w:rsidRPr="00D022D7">
              <w:rPr>
                <w:szCs w:val="22"/>
                <w:lang w:val="de-DE"/>
              </w:rPr>
              <w:t>Verschwommenes Sehen</w:t>
            </w:r>
          </w:p>
        </w:tc>
        <w:tc>
          <w:tcPr>
            <w:tcW w:w="1009" w:type="pct"/>
            <w:tcBorders>
              <w:top w:val="single" w:sz="4" w:space="0" w:color="auto"/>
              <w:left w:val="single" w:sz="4" w:space="0" w:color="auto"/>
              <w:bottom w:val="single" w:sz="4" w:space="0" w:color="auto"/>
              <w:right w:val="single" w:sz="4" w:space="0" w:color="auto"/>
            </w:tcBorders>
          </w:tcPr>
          <w:p w14:paraId="6715D2BA" w14:textId="77777777" w:rsidR="007D583D" w:rsidRPr="00D022D7" w:rsidRDefault="007D583D">
            <w:pPr>
              <w:tabs>
                <w:tab w:val="left" w:pos="567"/>
              </w:tabs>
              <w:rPr>
                <w:szCs w:val="22"/>
                <w:lang w:val="de-DE"/>
              </w:rPr>
            </w:pPr>
          </w:p>
        </w:tc>
        <w:tc>
          <w:tcPr>
            <w:tcW w:w="996" w:type="pct"/>
            <w:tcBorders>
              <w:top w:val="single" w:sz="4" w:space="0" w:color="auto"/>
              <w:left w:val="single" w:sz="4" w:space="0" w:color="auto"/>
              <w:bottom w:val="single" w:sz="4" w:space="0" w:color="auto"/>
              <w:right w:val="single" w:sz="4" w:space="0" w:color="auto"/>
            </w:tcBorders>
          </w:tcPr>
          <w:p w14:paraId="4B42256D" w14:textId="77777777" w:rsidR="007D583D" w:rsidRPr="00D022D7" w:rsidRDefault="007D583D">
            <w:pPr>
              <w:tabs>
                <w:tab w:val="left" w:pos="567"/>
              </w:tabs>
              <w:rPr>
                <w:szCs w:val="22"/>
                <w:lang w:val="de-DE"/>
              </w:rPr>
            </w:pPr>
          </w:p>
        </w:tc>
      </w:tr>
      <w:tr w:rsidR="00BC3194" w14:paraId="13FC59E1"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526489AD" w14:textId="77777777" w:rsidR="007D583D" w:rsidRPr="00D022D7" w:rsidRDefault="00AB4338">
            <w:pPr>
              <w:tabs>
                <w:tab w:val="left" w:pos="567"/>
              </w:tabs>
              <w:rPr>
                <w:szCs w:val="22"/>
                <w:lang w:val="de-DE"/>
              </w:rPr>
            </w:pPr>
            <w:r w:rsidRPr="00D022D7">
              <w:rPr>
                <w:szCs w:val="22"/>
                <w:lang w:val="de-DE"/>
              </w:rPr>
              <w:t>Erkrankungen des Ohrs und des Labyrinths</w:t>
            </w:r>
          </w:p>
        </w:tc>
        <w:tc>
          <w:tcPr>
            <w:tcW w:w="914" w:type="pct"/>
            <w:tcBorders>
              <w:top w:val="single" w:sz="4" w:space="0" w:color="auto"/>
              <w:left w:val="single" w:sz="4" w:space="0" w:color="auto"/>
              <w:bottom w:val="single" w:sz="4" w:space="0" w:color="auto"/>
              <w:right w:val="single" w:sz="4" w:space="0" w:color="auto"/>
            </w:tcBorders>
          </w:tcPr>
          <w:p w14:paraId="760290B4"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5B7647F1" w14:textId="77777777" w:rsidR="007D583D" w:rsidRPr="00D022D7" w:rsidRDefault="00AB4338">
            <w:pPr>
              <w:tabs>
                <w:tab w:val="left" w:pos="567"/>
              </w:tabs>
              <w:rPr>
                <w:szCs w:val="22"/>
                <w:lang w:val="de-DE"/>
              </w:rPr>
            </w:pPr>
            <w:r w:rsidRPr="00D022D7">
              <w:rPr>
                <w:szCs w:val="22"/>
                <w:lang w:val="de-DE"/>
              </w:rPr>
              <w:t>Vertigo</w:t>
            </w:r>
          </w:p>
          <w:p w14:paraId="63B2E0CF" w14:textId="77777777" w:rsidR="007D583D" w:rsidRPr="00D022D7" w:rsidRDefault="00AB4338">
            <w:pPr>
              <w:tabs>
                <w:tab w:val="left" w:pos="567"/>
              </w:tabs>
              <w:rPr>
                <w:szCs w:val="22"/>
                <w:lang w:val="de-DE"/>
              </w:rPr>
            </w:pPr>
            <w:r w:rsidRPr="00D022D7">
              <w:rPr>
                <w:szCs w:val="22"/>
                <w:lang w:val="de-DE"/>
              </w:rPr>
              <w:t>Tinnitus</w:t>
            </w:r>
          </w:p>
        </w:tc>
        <w:tc>
          <w:tcPr>
            <w:tcW w:w="1009" w:type="pct"/>
            <w:tcBorders>
              <w:top w:val="single" w:sz="4" w:space="0" w:color="auto"/>
              <w:left w:val="single" w:sz="4" w:space="0" w:color="auto"/>
              <w:bottom w:val="single" w:sz="4" w:space="0" w:color="auto"/>
              <w:right w:val="single" w:sz="4" w:space="0" w:color="auto"/>
            </w:tcBorders>
          </w:tcPr>
          <w:p w14:paraId="6067537E" w14:textId="77777777" w:rsidR="007D583D" w:rsidRPr="00D022D7" w:rsidRDefault="007D583D">
            <w:pPr>
              <w:tabs>
                <w:tab w:val="left" w:pos="567"/>
              </w:tabs>
              <w:rPr>
                <w:szCs w:val="22"/>
                <w:lang w:val="de-DE"/>
              </w:rPr>
            </w:pPr>
          </w:p>
        </w:tc>
        <w:tc>
          <w:tcPr>
            <w:tcW w:w="996" w:type="pct"/>
            <w:tcBorders>
              <w:top w:val="single" w:sz="4" w:space="0" w:color="auto"/>
              <w:left w:val="single" w:sz="4" w:space="0" w:color="auto"/>
              <w:bottom w:val="single" w:sz="4" w:space="0" w:color="auto"/>
              <w:right w:val="single" w:sz="4" w:space="0" w:color="auto"/>
            </w:tcBorders>
          </w:tcPr>
          <w:p w14:paraId="76FAF0FF" w14:textId="77777777" w:rsidR="007D583D" w:rsidRPr="00D022D7" w:rsidRDefault="007D583D">
            <w:pPr>
              <w:tabs>
                <w:tab w:val="left" w:pos="567"/>
              </w:tabs>
              <w:rPr>
                <w:szCs w:val="22"/>
                <w:lang w:val="de-DE"/>
              </w:rPr>
            </w:pPr>
          </w:p>
        </w:tc>
      </w:tr>
      <w:tr w:rsidR="00BC3194" w14:paraId="31662149"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5310CE4D" w14:textId="77777777" w:rsidR="007D583D" w:rsidRPr="00D022D7" w:rsidRDefault="00AB4338">
            <w:pPr>
              <w:tabs>
                <w:tab w:val="left" w:pos="567"/>
              </w:tabs>
              <w:rPr>
                <w:szCs w:val="22"/>
                <w:lang w:val="de-DE"/>
              </w:rPr>
            </w:pPr>
            <w:r w:rsidRPr="00D022D7">
              <w:rPr>
                <w:szCs w:val="22"/>
                <w:lang w:val="de-DE"/>
              </w:rPr>
              <w:t>Herzerkrankungen</w:t>
            </w:r>
          </w:p>
        </w:tc>
        <w:tc>
          <w:tcPr>
            <w:tcW w:w="914" w:type="pct"/>
            <w:tcBorders>
              <w:top w:val="single" w:sz="4" w:space="0" w:color="auto"/>
              <w:left w:val="single" w:sz="4" w:space="0" w:color="auto"/>
              <w:bottom w:val="single" w:sz="4" w:space="0" w:color="auto"/>
              <w:right w:val="single" w:sz="4" w:space="0" w:color="auto"/>
            </w:tcBorders>
          </w:tcPr>
          <w:p w14:paraId="46C73757"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63A2D680" w14:textId="77777777" w:rsidR="007D583D" w:rsidRPr="00D022D7" w:rsidRDefault="007D583D">
            <w:pPr>
              <w:tabs>
                <w:tab w:val="left" w:pos="567"/>
              </w:tabs>
              <w:rPr>
                <w:szCs w:val="22"/>
                <w:lang w:val="de-DE"/>
              </w:rPr>
            </w:pPr>
          </w:p>
        </w:tc>
        <w:tc>
          <w:tcPr>
            <w:tcW w:w="1009" w:type="pct"/>
            <w:tcBorders>
              <w:top w:val="single" w:sz="4" w:space="0" w:color="auto"/>
              <w:left w:val="single" w:sz="4" w:space="0" w:color="auto"/>
              <w:bottom w:val="single" w:sz="4" w:space="0" w:color="auto"/>
              <w:right w:val="single" w:sz="4" w:space="0" w:color="auto"/>
            </w:tcBorders>
          </w:tcPr>
          <w:p w14:paraId="790BDACB" w14:textId="77777777" w:rsidR="007D583D" w:rsidRPr="00D022D7" w:rsidRDefault="00AB4338">
            <w:pPr>
              <w:tabs>
                <w:tab w:val="left" w:pos="567"/>
              </w:tabs>
              <w:rPr>
                <w:szCs w:val="22"/>
                <w:lang w:val="de-DE"/>
              </w:rPr>
            </w:pPr>
            <w:r w:rsidRPr="00D022D7">
              <w:rPr>
                <w:szCs w:val="22"/>
                <w:lang w:val="de-DE"/>
              </w:rPr>
              <w:t>Atrioventrikulärer Block</w:t>
            </w:r>
            <w:r w:rsidRPr="00D022D7">
              <w:rPr>
                <w:szCs w:val="22"/>
                <w:vertAlign w:val="superscript"/>
                <w:lang w:val="de-DE"/>
              </w:rPr>
              <w:t>(1, 2)</w:t>
            </w:r>
          </w:p>
          <w:p w14:paraId="56D585F8" w14:textId="77777777" w:rsidR="007D583D" w:rsidRPr="00D022D7" w:rsidRDefault="00AB4338">
            <w:pPr>
              <w:tabs>
                <w:tab w:val="left" w:pos="567"/>
              </w:tabs>
              <w:rPr>
                <w:szCs w:val="22"/>
                <w:vertAlign w:val="superscript"/>
                <w:lang w:val="de-DE"/>
              </w:rPr>
            </w:pPr>
            <w:r w:rsidRPr="00D022D7">
              <w:rPr>
                <w:szCs w:val="22"/>
                <w:lang w:val="de-DE"/>
              </w:rPr>
              <w:t>Bradykardie</w:t>
            </w:r>
            <w:r w:rsidRPr="00D022D7">
              <w:rPr>
                <w:szCs w:val="22"/>
                <w:vertAlign w:val="superscript"/>
                <w:lang w:val="de-DE"/>
              </w:rPr>
              <w:t>(1, 2)</w:t>
            </w:r>
          </w:p>
          <w:p w14:paraId="58816E68" w14:textId="77777777" w:rsidR="007D583D" w:rsidRPr="00D022D7" w:rsidRDefault="00AB4338">
            <w:pPr>
              <w:tabs>
                <w:tab w:val="left" w:pos="567"/>
              </w:tabs>
              <w:ind w:right="-177"/>
              <w:rPr>
                <w:bCs/>
                <w:szCs w:val="22"/>
                <w:lang w:val="de-DE"/>
              </w:rPr>
            </w:pPr>
            <w:r w:rsidRPr="00D022D7">
              <w:rPr>
                <w:bCs/>
                <w:szCs w:val="22"/>
                <w:lang w:val="de-DE"/>
              </w:rPr>
              <w:t>Vorhofflimmern</w:t>
            </w:r>
            <w:r w:rsidRPr="00D022D7">
              <w:rPr>
                <w:szCs w:val="22"/>
                <w:vertAlign w:val="superscript"/>
                <w:lang w:val="de-DE"/>
              </w:rPr>
              <w:t>(1, 2)</w:t>
            </w:r>
          </w:p>
          <w:p w14:paraId="78757A86" w14:textId="77777777" w:rsidR="007D583D" w:rsidRPr="00D022D7" w:rsidRDefault="00AB4338">
            <w:pPr>
              <w:tabs>
                <w:tab w:val="left" w:pos="567"/>
              </w:tabs>
              <w:rPr>
                <w:szCs w:val="22"/>
                <w:lang w:val="de-DE"/>
              </w:rPr>
            </w:pPr>
            <w:r w:rsidRPr="00D022D7">
              <w:rPr>
                <w:bCs/>
                <w:szCs w:val="22"/>
                <w:lang w:val="de-DE"/>
              </w:rPr>
              <w:t>Vorhofflattern</w:t>
            </w:r>
            <w:r w:rsidRPr="00D022D7">
              <w:rPr>
                <w:szCs w:val="22"/>
                <w:vertAlign w:val="superscript"/>
                <w:lang w:val="de-DE"/>
              </w:rPr>
              <w:t>(1, 2)</w:t>
            </w:r>
          </w:p>
        </w:tc>
        <w:tc>
          <w:tcPr>
            <w:tcW w:w="996" w:type="pct"/>
            <w:tcBorders>
              <w:top w:val="single" w:sz="4" w:space="0" w:color="auto"/>
              <w:left w:val="single" w:sz="4" w:space="0" w:color="auto"/>
              <w:bottom w:val="single" w:sz="4" w:space="0" w:color="auto"/>
              <w:right w:val="single" w:sz="4" w:space="0" w:color="auto"/>
            </w:tcBorders>
          </w:tcPr>
          <w:p w14:paraId="4DEA525A" w14:textId="77777777" w:rsidR="007D583D" w:rsidRPr="00D022D7" w:rsidRDefault="00AB4338">
            <w:pPr>
              <w:tabs>
                <w:tab w:val="left" w:pos="567"/>
              </w:tabs>
              <w:rPr>
                <w:szCs w:val="22"/>
                <w:lang w:val="de-DE"/>
              </w:rPr>
            </w:pPr>
            <w:r w:rsidRPr="00D022D7">
              <w:rPr>
                <w:szCs w:val="22"/>
                <w:lang w:val="de-DE"/>
              </w:rPr>
              <w:t xml:space="preserve">Ventrikuläre Tachyarrhythmie </w:t>
            </w:r>
            <w:r w:rsidRPr="00D022D7">
              <w:rPr>
                <w:szCs w:val="22"/>
                <w:vertAlign w:val="superscript"/>
                <w:lang w:val="de-DE"/>
              </w:rPr>
              <w:t>(1)</w:t>
            </w:r>
          </w:p>
        </w:tc>
      </w:tr>
      <w:tr w:rsidR="00BC3194" w14:paraId="723DA369"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3617B826" w14:textId="77777777" w:rsidR="007D583D" w:rsidRPr="00D022D7" w:rsidRDefault="00AB4338">
            <w:pPr>
              <w:tabs>
                <w:tab w:val="left" w:pos="567"/>
              </w:tabs>
              <w:rPr>
                <w:szCs w:val="22"/>
                <w:lang w:val="de-DE"/>
              </w:rPr>
            </w:pPr>
            <w:r w:rsidRPr="00D022D7">
              <w:rPr>
                <w:szCs w:val="22"/>
                <w:lang w:val="de-DE"/>
              </w:rPr>
              <w:t>Erkrankungen des Gastrointestinaltrakts</w:t>
            </w:r>
          </w:p>
        </w:tc>
        <w:tc>
          <w:tcPr>
            <w:tcW w:w="914" w:type="pct"/>
            <w:tcBorders>
              <w:top w:val="single" w:sz="4" w:space="0" w:color="auto"/>
              <w:left w:val="single" w:sz="4" w:space="0" w:color="auto"/>
              <w:bottom w:val="single" w:sz="4" w:space="0" w:color="auto"/>
              <w:right w:val="single" w:sz="4" w:space="0" w:color="auto"/>
            </w:tcBorders>
          </w:tcPr>
          <w:p w14:paraId="47006059" w14:textId="77777777" w:rsidR="007D583D" w:rsidRPr="00D022D7" w:rsidRDefault="00AB4338">
            <w:pPr>
              <w:tabs>
                <w:tab w:val="left" w:pos="567"/>
              </w:tabs>
              <w:rPr>
                <w:szCs w:val="22"/>
                <w:lang w:val="de-DE"/>
              </w:rPr>
            </w:pPr>
            <w:r w:rsidRPr="00D022D7">
              <w:rPr>
                <w:szCs w:val="22"/>
                <w:lang w:val="de-DE"/>
              </w:rPr>
              <w:t>Übelkeit</w:t>
            </w:r>
          </w:p>
          <w:p w14:paraId="747D084D"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7BB4673B" w14:textId="77777777" w:rsidR="007D583D" w:rsidRPr="00D022D7" w:rsidRDefault="00AB4338">
            <w:pPr>
              <w:tabs>
                <w:tab w:val="left" w:pos="567"/>
              </w:tabs>
              <w:rPr>
                <w:szCs w:val="22"/>
                <w:lang w:val="de-DE"/>
              </w:rPr>
            </w:pPr>
            <w:r w:rsidRPr="00D022D7">
              <w:rPr>
                <w:szCs w:val="22"/>
                <w:lang w:val="de-DE"/>
              </w:rPr>
              <w:t>Erbrechen</w:t>
            </w:r>
          </w:p>
          <w:p w14:paraId="52E94CFA" w14:textId="77777777" w:rsidR="007D583D" w:rsidRPr="00D022D7" w:rsidRDefault="00AB4338">
            <w:pPr>
              <w:tabs>
                <w:tab w:val="left" w:pos="567"/>
              </w:tabs>
              <w:rPr>
                <w:szCs w:val="22"/>
                <w:lang w:val="de-DE"/>
              </w:rPr>
            </w:pPr>
            <w:r w:rsidRPr="00D022D7">
              <w:rPr>
                <w:szCs w:val="22"/>
                <w:lang w:val="de-DE"/>
              </w:rPr>
              <w:t>Obstipation</w:t>
            </w:r>
          </w:p>
          <w:p w14:paraId="5B3AE71D" w14:textId="77777777" w:rsidR="007D583D" w:rsidRPr="00D022D7" w:rsidRDefault="00AB4338">
            <w:pPr>
              <w:tabs>
                <w:tab w:val="left" w:pos="567"/>
              </w:tabs>
              <w:rPr>
                <w:szCs w:val="22"/>
                <w:lang w:val="de-DE"/>
              </w:rPr>
            </w:pPr>
            <w:r w:rsidRPr="00D022D7">
              <w:rPr>
                <w:szCs w:val="22"/>
                <w:lang w:val="de-DE"/>
              </w:rPr>
              <w:t>Flatulenz</w:t>
            </w:r>
          </w:p>
          <w:p w14:paraId="7DC12AA2" w14:textId="77777777" w:rsidR="007D583D" w:rsidRPr="00D022D7" w:rsidRDefault="00AB4338">
            <w:pPr>
              <w:tabs>
                <w:tab w:val="left" w:pos="567"/>
              </w:tabs>
              <w:rPr>
                <w:szCs w:val="22"/>
                <w:lang w:val="de-DE"/>
              </w:rPr>
            </w:pPr>
            <w:r w:rsidRPr="00D022D7">
              <w:rPr>
                <w:szCs w:val="22"/>
                <w:lang w:val="de-DE"/>
              </w:rPr>
              <w:t>Dyspepsie</w:t>
            </w:r>
          </w:p>
          <w:p w14:paraId="768D86A7" w14:textId="77777777" w:rsidR="007D583D" w:rsidRPr="00D022D7" w:rsidRDefault="00AB4338">
            <w:pPr>
              <w:tabs>
                <w:tab w:val="left" w:pos="567"/>
              </w:tabs>
              <w:rPr>
                <w:szCs w:val="22"/>
                <w:vertAlign w:val="superscript"/>
                <w:lang w:val="de-DE"/>
              </w:rPr>
            </w:pPr>
            <w:r w:rsidRPr="00D022D7">
              <w:rPr>
                <w:szCs w:val="22"/>
                <w:lang w:val="de-DE"/>
              </w:rPr>
              <w:t>Mundtrockenheit</w:t>
            </w:r>
          </w:p>
          <w:p w14:paraId="2E73B3F9" w14:textId="77777777" w:rsidR="007D583D" w:rsidRPr="00D022D7" w:rsidRDefault="00AB4338">
            <w:pPr>
              <w:tabs>
                <w:tab w:val="left" w:pos="567"/>
              </w:tabs>
              <w:rPr>
                <w:szCs w:val="22"/>
                <w:lang w:val="de-DE"/>
              </w:rPr>
            </w:pPr>
            <w:r w:rsidRPr="00D022D7">
              <w:rPr>
                <w:szCs w:val="22"/>
                <w:lang w:val="de-DE"/>
              </w:rPr>
              <w:t>Diarrhö</w:t>
            </w:r>
          </w:p>
        </w:tc>
        <w:tc>
          <w:tcPr>
            <w:tcW w:w="1009" w:type="pct"/>
            <w:tcBorders>
              <w:top w:val="single" w:sz="4" w:space="0" w:color="auto"/>
              <w:left w:val="single" w:sz="4" w:space="0" w:color="auto"/>
              <w:bottom w:val="single" w:sz="4" w:space="0" w:color="auto"/>
              <w:right w:val="single" w:sz="4" w:space="0" w:color="auto"/>
            </w:tcBorders>
          </w:tcPr>
          <w:p w14:paraId="27CC2250" w14:textId="77777777" w:rsidR="007D583D" w:rsidRPr="00D022D7" w:rsidRDefault="007D583D">
            <w:pPr>
              <w:tabs>
                <w:tab w:val="left" w:pos="567"/>
              </w:tabs>
              <w:rPr>
                <w:szCs w:val="22"/>
                <w:lang w:val="de-DE"/>
              </w:rPr>
            </w:pPr>
          </w:p>
        </w:tc>
        <w:tc>
          <w:tcPr>
            <w:tcW w:w="996" w:type="pct"/>
            <w:tcBorders>
              <w:top w:val="single" w:sz="4" w:space="0" w:color="auto"/>
              <w:left w:val="single" w:sz="4" w:space="0" w:color="auto"/>
              <w:bottom w:val="single" w:sz="4" w:space="0" w:color="auto"/>
              <w:right w:val="single" w:sz="4" w:space="0" w:color="auto"/>
            </w:tcBorders>
          </w:tcPr>
          <w:p w14:paraId="5D4D1C25" w14:textId="77777777" w:rsidR="007D583D" w:rsidRPr="00D022D7" w:rsidRDefault="007D583D">
            <w:pPr>
              <w:tabs>
                <w:tab w:val="left" w:pos="567"/>
              </w:tabs>
              <w:rPr>
                <w:szCs w:val="22"/>
                <w:lang w:val="de-DE"/>
              </w:rPr>
            </w:pPr>
          </w:p>
        </w:tc>
      </w:tr>
      <w:tr w:rsidR="00BC3194" w14:paraId="59A3C7B4"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41B2E988" w14:textId="77777777" w:rsidR="007D583D" w:rsidRPr="00D022D7" w:rsidRDefault="00AB4338">
            <w:pPr>
              <w:tabs>
                <w:tab w:val="left" w:pos="567"/>
              </w:tabs>
              <w:rPr>
                <w:szCs w:val="22"/>
                <w:lang w:val="de-DE"/>
              </w:rPr>
            </w:pPr>
            <w:r w:rsidRPr="00D022D7">
              <w:rPr>
                <w:szCs w:val="22"/>
                <w:lang w:val="de-DE"/>
              </w:rPr>
              <w:t>Leber- und Gallenerkrankungen</w:t>
            </w:r>
          </w:p>
        </w:tc>
        <w:tc>
          <w:tcPr>
            <w:tcW w:w="914" w:type="pct"/>
            <w:tcBorders>
              <w:top w:val="single" w:sz="4" w:space="0" w:color="auto"/>
              <w:left w:val="single" w:sz="4" w:space="0" w:color="auto"/>
              <w:bottom w:val="single" w:sz="4" w:space="0" w:color="auto"/>
              <w:right w:val="single" w:sz="4" w:space="0" w:color="auto"/>
            </w:tcBorders>
          </w:tcPr>
          <w:p w14:paraId="07B5DFF3"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675D2313" w14:textId="77777777" w:rsidR="007D583D" w:rsidRPr="00D022D7" w:rsidRDefault="007D583D">
            <w:pPr>
              <w:tabs>
                <w:tab w:val="left" w:pos="567"/>
              </w:tabs>
              <w:rPr>
                <w:szCs w:val="22"/>
                <w:lang w:val="de-DE"/>
              </w:rPr>
            </w:pPr>
          </w:p>
        </w:tc>
        <w:tc>
          <w:tcPr>
            <w:tcW w:w="1009" w:type="pct"/>
            <w:tcBorders>
              <w:top w:val="single" w:sz="4" w:space="0" w:color="auto"/>
              <w:left w:val="single" w:sz="4" w:space="0" w:color="auto"/>
              <w:bottom w:val="single" w:sz="4" w:space="0" w:color="auto"/>
              <w:right w:val="single" w:sz="4" w:space="0" w:color="auto"/>
            </w:tcBorders>
          </w:tcPr>
          <w:p w14:paraId="7B1779C6" w14:textId="77777777" w:rsidR="007D583D" w:rsidRPr="00D022D7" w:rsidRDefault="00AB4338">
            <w:pPr>
              <w:tabs>
                <w:tab w:val="left" w:pos="567"/>
              </w:tabs>
              <w:ind w:right="-177"/>
              <w:rPr>
                <w:szCs w:val="22"/>
                <w:vertAlign w:val="superscript"/>
                <w:lang w:val="de-DE"/>
              </w:rPr>
            </w:pPr>
            <w:r w:rsidRPr="00D022D7">
              <w:rPr>
                <w:szCs w:val="22"/>
                <w:lang w:val="de-DE"/>
              </w:rPr>
              <w:t>Abnormer Leberfunktionstest</w:t>
            </w:r>
            <w:r w:rsidRPr="00D022D7">
              <w:rPr>
                <w:szCs w:val="22"/>
                <w:vertAlign w:val="superscript"/>
                <w:lang w:val="de-DE"/>
              </w:rPr>
              <w:t>(2)</w:t>
            </w:r>
          </w:p>
          <w:p w14:paraId="4EA79405" w14:textId="77777777" w:rsidR="007D583D" w:rsidRPr="00D022D7" w:rsidRDefault="00AB4338">
            <w:pPr>
              <w:tabs>
                <w:tab w:val="left" w:pos="567"/>
              </w:tabs>
              <w:rPr>
                <w:szCs w:val="22"/>
                <w:lang w:val="de-DE"/>
              </w:rPr>
            </w:pPr>
            <w:r w:rsidRPr="00D022D7">
              <w:rPr>
                <w:szCs w:val="22"/>
                <w:lang w:val="de-DE"/>
              </w:rPr>
              <w:t>Erhöhte Leberenzymwerte (&gt; 2x ULN)</w:t>
            </w:r>
            <w:r w:rsidRPr="00D022D7">
              <w:rPr>
                <w:szCs w:val="22"/>
                <w:vertAlign w:val="superscript"/>
                <w:lang w:val="de-DE"/>
              </w:rPr>
              <w:t>(1)</w:t>
            </w:r>
          </w:p>
        </w:tc>
        <w:tc>
          <w:tcPr>
            <w:tcW w:w="996" w:type="pct"/>
            <w:tcBorders>
              <w:top w:val="single" w:sz="4" w:space="0" w:color="auto"/>
              <w:left w:val="single" w:sz="4" w:space="0" w:color="auto"/>
              <w:bottom w:val="single" w:sz="4" w:space="0" w:color="auto"/>
              <w:right w:val="single" w:sz="4" w:space="0" w:color="auto"/>
            </w:tcBorders>
          </w:tcPr>
          <w:p w14:paraId="0DE65DA9" w14:textId="77777777" w:rsidR="007D583D" w:rsidRPr="00D022D7" w:rsidRDefault="007D583D">
            <w:pPr>
              <w:tabs>
                <w:tab w:val="left" w:pos="567"/>
              </w:tabs>
              <w:rPr>
                <w:szCs w:val="22"/>
                <w:lang w:val="de-DE"/>
              </w:rPr>
            </w:pPr>
          </w:p>
        </w:tc>
      </w:tr>
      <w:tr w:rsidR="00BC3194" w14:paraId="7C07DB7A"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7B311DC7" w14:textId="45957747" w:rsidR="007D583D" w:rsidRPr="00D022D7" w:rsidRDefault="00AB4338">
            <w:pPr>
              <w:keepNext/>
              <w:tabs>
                <w:tab w:val="left" w:pos="567"/>
              </w:tabs>
              <w:rPr>
                <w:szCs w:val="22"/>
                <w:lang w:val="de-DE"/>
              </w:rPr>
            </w:pPr>
            <w:r w:rsidRPr="00D022D7">
              <w:rPr>
                <w:szCs w:val="22"/>
                <w:lang w:val="de-DE"/>
              </w:rPr>
              <w:t>Erkrankungen der Haut und des Unterhautgewebes</w:t>
            </w:r>
          </w:p>
        </w:tc>
        <w:tc>
          <w:tcPr>
            <w:tcW w:w="914" w:type="pct"/>
            <w:tcBorders>
              <w:top w:val="single" w:sz="4" w:space="0" w:color="auto"/>
              <w:left w:val="single" w:sz="4" w:space="0" w:color="auto"/>
              <w:bottom w:val="single" w:sz="4" w:space="0" w:color="auto"/>
              <w:right w:val="single" w:sz="4" w:space="0" w:color="auto"/>
            </w:tcBorders>
          </w:tcPr>
          <w:p w14:paraId="26504FE2" w14:textId="77777777" w:rsidR="007D583D" w:rsidRPr="00D022D7" w:rsidRDefault="007D583D">
            <w:pPr>
              <w:keepNext/>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72155CDA" w14:textId="77777777" w:rsidR="007D583D" w:rsidRPr="00D022D7" w:rsidRDefault="00AB4338">
            <w:pPr>
              <w:keepNext/>
              <w:tabs>
                <w:tab w:val="left" w:pos="567"/>
              </w:tabs>
              <w:rPr>
                <w:szCs w:val="22"/>
                <w:lang w:val="de-DE"/>
              </w:rPr>
            </w:pPr>
            <w:r w:rsidRPr="00D022D7">
              <w:rPr>
                <w:szCs w:val="22"/>
                <w:lang w:val="de-DE"/>
              </w:rPr>
              <w:t>Pruritus</w:t>
            </w:r>
          </w:p>
          <w:p w14:paraId="38980989" w14:textId="77777777" w:rsidR="007D583D" w:rsidRPr="00D022D7" w:rsidRDefault="00AB4338">
            <w:pPr>
              <w:keepNext/>
              <w:tabs>
                <w:tab w:val="left" w:pos="567"/>
              </w:tabs>
              <w:rPr>
                <w:szCs w:val="22"/>
                <w:lang w:val="de-DE"/>
              </w:rPr>
            </w:pPr>
            <w:r w:rsidRPr="00D022D7">
              <w:rPr>
                <w:szCs w:val="22"/>
                <w:lang w:val="de-DE"/>
              </w:rPr>
              <w:t>Rash</w:t>
            </w:r>
            <w:r w:rsidRPr="00D022D7">
              <w:rPr>
                <w:szCs w:val="22"/>
                <w:vertAlign w:val="superscript"/>
                <w:lang w:val="de-DE"/>
              </w:rPr>
              <w:t>(1)</w:t>
            </w:r>
          </w:p>
        </w:tc>
        <w:tc>
          <w:tcPr>
            <w:tcW w:w="1009" w:type="pct"/>
            <w:tcBorders>
              <w:top w:val="single" w:sz="4" w:space="0" w:color="auto"/>
              <w:left w:val="single" w:sz="4" w:space="0" w:color="auto"/>
              <w:bottom w:val="single" w:sz="4" w:space="0" w:color="auto"/>
              <w:right w:val="single" w:sz="4" w:space="0" w:color="auto"/>
            </w:tcBorders>
          </w:tcPr>
          <w:p w14:paraId="3BB2ADCD" w14:textId="77777777" w:rsidR="007D583D" w:rsidRPr="00D022D7" w:rsidRDefault="00AB4338">
            <w:pPr>
              <w:keepNext/>
              <w:tabs>
                <w:tab w:val="left" w:pos="567"/>
              </w:tabs>
              <w:rPr>
                <w:szCs w:val="22"/>
                <w:lang w:val="de-DE"/>
              </w:rPr>
            </w:pPr>
            <w:r w:rsidRPr="00D022D7">
              <w:rPr>
                <w:szCs w:val="22"/>
                <w:lang w:val="de-DE"/>
              </w:rPr>
              <w:t>Angioödem</w:t>
            </w:r>
            <w:r w:rsidRPr="00D022D7">
              <w:rPr>
                <w:szCs w:val="22"/>
                <w:vertAlign w:val="superscript"/>
                <w:lang w:val="de-DE"/>
              </w:rPr>
              <w:t>(1)</w:t>
            </w:r>
          </w:p>
          <w:p w14:paraId="50C273ED" w14:textId="77777777" w:rsidR="007D583D" w:rsidRPr="00D022D7" w:rsidRDefault="00AB4338">
            <w:pPr>
              <w:keepNext/>
              <w:tabs>
                <w:tab w:val="left" w:pos="567"/>
              </w:tabs>
              <w:rPr>
                <w:szCs w:val="22"/>
                <w:lang w:val="de-DE"/>
              </w:rPr>
            </w:pPr>
            <w:r w:rsidRPr="00D022D7">
              <w:rPr>
                <w:szCs w:val="22"/>
                <w:lang w:val="de-DE"/>
              </w:rPr>
              <w:t>Urtikaria</w:t>
            </w:r>
            <w:r w:rsidRPr="00D022D7">
              <w:rPr>
                <w:szCs w:val="22"/>
                <w:vertAlign w:val="superscript"/>
                <w:lang w:val="de-DE"/>
              </w:rPr>
              <w:t>(1)</w:t>
            </w:r>
          </w:p>
        </w:tc>
        <w:tc>
          <w:tcPr>
            <w:tcW w:w="996" w:type="pct"/>
            <w:tcBorders>
              <w:top w:val="single" w:sz="4" w:space="0" w:color="auto"/>
              <w:left w:val="single" w:sz="4" w:space="0" w:color="auto"/>
              <w:bottom w:val="single" w:sz="4" w:space="0" w:color="auto"/>
              <w:right w:val="single" w:sz="4" w:space="0" w:color="auto"/>
            </w:tcBorders>
          </w:tcPr>
          <w:p w14:paraId="4EE63EDC" w14:textId="77777777" w:rsidR="007D583D" w:rsidRPr="00D022D7" w:rsidRDefault="00AB4338">
            <w:pPr>
              <w:keepNext/>
              <w:rPr>
                <w:rFonts w:eastAsia="Times New Roman"/>
                <w:szCs w:val="22"/>
                <w:lang w:val="de-DE" w:eastAsia="en-US"/>
              </w:rPr>
            </w:pPr>
            <w:r w:rsidRPr="00D022D7">
              <w:rPr>
                <w:rFonts w:eastAsia="Times New Roman"/>
                <w:szCs w:val="22"/>
                <w:lang w:val="de-DE" w:eastAsia="en-US"/>
              </w:rPr>
              <w:t>Stevens-Johnson Syndrom</w:t>
            </w:r>
            <w:r w:rsidRPr="00D022D7">
              <w:rPr>
                <w:rFonts w:eastAsia="Times New Roman"/>
                <w:szCs w:val="22"/>
                <w:vertAlign w:val="superscript"/>
                <w:lang w:val="de-DE" w:eastAsia="en-US"/>
              </w:rPr>
              <w:t>(1)</w:t>
            </w:r>
          </w:p>
          <w:p w14:paraId="7206701C" w14:textId="77777777" w:rsidR="007D583D" w:rsidRPr="00D022D7" w:rsidRDefault="00AB4338">
            <w:pPr>
              <w:keepNext/>
              <w:tabs>
                <w:tab w:val="left" w:pos="567"/>
              </w:tabs>
              <w:rPr>
                <w:szCs w:val="22"/>
                <w:lang w:val="de-DE"/>
              </w:rPr>
            </w:pPr>
            <w:r w:rsidRPr="00D022D7">
              <w:rPr>
                <w:rFonts w:eastAsia="Times New Roman"/>
                <w:szCs w:val="22"/>
                <w:lang w:val="de-DE" w:eastAsia="en-US"/>
              </w:rPr>
              <w:t>Toxische epidermale Nekrolyse</w:t>
            </w:r>
            <w:r w:rsidRPr="00D022D7">
              <w:rPr>
                <w:rFonts w:eastAsia="Times New Roman"/>
                <w:szCs w:val="22"/>
                <w:vertAlign w:val="superscript"/>
                <w:lang w:val="de-DE" w:eastAsia="en-US"/>
              </w:rPr>
              <w:t>(1)</w:t>
            </w:r>
          </w:p>
        </w:tc>
      </w:tr>
      <w:tr w:rsidR="00BC3194" w14:paraId="5FF82FAF" w14:textId="77777777">
        <w:trPr>
          <w:trHeight w:val="510"/>
        </w:trPr>
        <w:tc>
          <w:tcPr>
            <w:tcW w:w="1160" w:type="pct"/>
            <w:tcBorders>
              <w:top w:val="single" w:sz="4" w:space="0" w:color="auto"/>
              <w:left w:val="single" w:sz="4" w:space="0" w:color="auto"/>
              <w:bottom w:val="single" w:sz="4" w:space="0" w:color="auto"/>
              <w:right w:val="single" w:sz="4" w:space="0" w:color="auto"/>
            </w:tcBorders>
          </w:tcPr>
          <w:p w14:paraId="547BDA85" w14:textId="77777777" w:rsidR="007D583D" w:rsidRPr="00D022D7" w:rsidRDefault="00AB4338">
            <w:pPr>
              <w:keepNext/>
              <w:tabs>
                <w:tab w:val="left" w:pos="567"/>
              </w:tabs>
              <w:rPr>
                <w:szCs w:val="22"/>
                <w:lang w:val="de-DE"/>
              </w:rPr>
            </w:pPr>
            <w:r w:rsidRPr="00D022D7">
              <w:rPr>
                <w:szCs w:val="22"/>
                <w:lang w:val="de-DE"/>
              </w:rPr>
              <w:t>Skelettmuskulatur-, Bindegewebs- und Knochenerkrankungen</w:t>
            </w:r>
          </w:p>
        </w:tc>
        <w:tc>
          <w:tcPr>
            <w:tcW w:w="914" w:type="pct"/>
            <w:tcBorders>
              <w:top w:val="single" w:sz="4" w:space="0" w:color="auto"/>
              <w:left w:val="single" w:sz="4" w:space="0" w:color="auto"/>
              <w:bottom w:val="single" w:sz="4" w:space="0" w:color="auto"/>
              <w:right w:val="single" w:sz="4" w:space="0" w:color="auto"/>
            </w:tcBorders>
          </w:tcPr>
          <w:p w14:paraId="2E7AFC41" w14:textId="77777777" w:rsidR="007D583D" w:rsidRPr="00D022D7" w:rsidRDefault="007D583D">
            <w:pPr>
              <w:keepNext/>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3F2C1E95" w14:textId="77777777" w:rsidR="007D583D" w:rsidRPr="00D022D7" w:rsidRDefault="00AB4338">
            <w:pPr>
              <w:keepNext/>
              <w:tabs>
                <w:tab w:val="left" w:pos="567"/>
              </w:tabs>
              <w:rPr>
                <w:szCs w:val="22"/>
                <w:lang w:val="de-DE"/>
              </w:rPr>
            </w:pPr>
            <w:r w:rsidRPr="00D022D7">
              <w:rPr>
                <w:szCs w:val="22"/>
                <w:lang w:val="de-DE"/>
              </w:rPr>
              <w:t>Muskelspasmen</w:t>
            </w:r>
          </w:p>
        </w:tc>
        <w:tc>
          <w:tcPr>
            <w:tcW w:w="1009" w:type="pct"/>
            <w:tcBorders>
              <w:top w:val="single" w:sz="4" w:space="0" w:color="auto"/>
              <w:left w:val="single" w:sz="4" w:space="0" w:color="auto"/>
              <w:bottom w:val="single" w:sz="4" w:space="0" w:color="auto"/>
              <w:right w:val="single" w:sz="4" w:space="0" w:color="auto"/>
            </w:tcBorders>
          </w:tcPr>
          <w:p w14:paraId="1A9E1339" w14:textId="77777777" w:rsidR="007D583D" w:rsidRPr="00D022D7" w:rsidRDefault="007D583D">
            <w:pPr>
              <w:keepNext/>
              <w:tabs>
                <w:tab w:val="left" w:pos="567"/>
              </w:tabs>
              <w:rPr>
                <w:szCs w:val="22"/>
                <w:lang w:val="de-DE"/>
              </w:rPr>
            </w:pPr>
          </w:p>
        </w:tc>
        <w:tc>
          <w:tcPr>
            <w:tcW w:w="996" w:type="pct"/>
            <w:tcBorders>
              <w:top w:val="single" w:sz="4" w:space="0" w:color="auto"/>
              <w:left w:val="single" w:sz="4" w:space="0" w:color="auto"/>
              <w:bottom w:val="single" w:sz="4" w:space="0" w:color="auto"/>
              <w:right w:val="single" w:sz="4" w:space="0" w:color="auto"/>
            </w:tcBorders>
          </w:tcPr>
          <w:p w14:paraId="3D54240F" w14:textId="77777777" w:rsidR="007D583D" w:rsidRPr="00D022D7" w:rsidRDefault="007D583D">
            <w:pPr>
              <w:keepNext/>
              <w:tabs>
                <w:tab w:val="left" w:pos="567"/>
              </w:tabs>
              <w:rPr>
                <w:szCs w:val="22"/>
                <w:lang w:val="de-DE"/>
              </w:rPr>
            </w:pPr>
          </w:p>
        </w:tc>
      </w:tr>
      <w:tr w:rsidR="00BC3194" w14:paraId="7CC63C88"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4F4A3D6A" w14:textId="77777777" w:rsidR="007D583D" w:rsidRPr="00D022D7" w:rsidRDefault="00AB4338">
            <w:pPr>
              <w:tabs>
                <w:tab w:val="left" w:pos="567"/>
              </w:tabs>
              <w:rPr>
                <w:szCs w:val="22"/>
                <w:lang w:val="de-DE"/>
              </w:rPr>
            </w:pPr>
            <w:r w:rsidRPr="00D022D7">
              <w:rPr>
                <w:szCs w:val="22"/>
                <w:lang w:val="de-DE"/>
              </w:rPr>
              <w:t xml:space="preserve">Allgemeine Erkrankungen und Beschwerden am Verabreichungsort </w:t>
            </w:r>
          </w:p>
        </w:tc>
        <w:tc>
          <w:tcPr>
            <w:tcW w:w="914" w:type="pct"/>
            <w:tcBorders>
              <w:top w:val="single" w:sz="4" w:space="0" w:color="auto"/>
              <w:left w:val="single" w:sz="4" w:space="0" w:color="auto"/>
              <w:bottom w:val="single" w:sz="4" w:space="0" w:color="auto"/>
              <w:right w:val="single" w:sz="4" w:space="0" w:color="auto"/>
            </w:tcBorders>
          </w:tcPr>
          <w:p w14:paraId="6E22FA79"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4EEFF489" w14:textId="77777777" w:rsidR="007D583D" w:rsidRPr="00D022D7" w:rsidRDefault="00AB4338">
            <w:pPr>
              <w:tabs>
                <w:tab w:val="left" w:pos="567"/>
              </w:tabs>
              <w:rPr>
                <w:szCs w:val="22"/>
                <w:lang w:val="de-DE"/>
              </w:rPr>
            </w:pPr>
            <w:r w:rsidRPr="00D022D7">
              <w:rPr>
                <w:szCs w:val="22"/>
                <w:lang w:val="de-DE"/>
              </w:rPr>
              <w:t>Gehstörung</w:t>
            </w:r>
          </w:p>
          <w:p w14:paraId="6684F9EB" w14:textId="77777777" w:rsidR="007D583D" w:rsidRPr="00D022D7" w:rsidRDefault="00AB4338">
            <w:pPr>
              <w:tabs>
                <w:tab w:val="left" w:pos="567"/>
              </w:tabs>
              <w:rPr>
                <w:szCs w:val="22"/>
                <w:lang w:val="de-DE"/>
              </w:rPr>
            </w:pPr>
            <w:r w:rsidRPr="00D022D7">
              <w:rPr>
                <w:szCs w:val="22"/>
                <w:lang w:val="de-DE"/>
              </w:rPr>
              <w:t>Asthenie</w:t>
            </w:r>
          </w:p>
          <w:p w14:paraId="16749785" w14:textId="77777777" w:rsidR="007D583D" w:rsidRPr="00D022D7" w:rsidRDefault="00AB4338">
            <w:pPr>
              <w:tabs>
                <w:tab w:val="left" w:pos="567"/>
              </w:tabs>
              <w:rPr>
                <w:szCs w:val="22"/>
                <w:lang w:val="de-DE"/>
              </w:rPr>
            </w:pPr>
            <w:r w:rsidRPr="00D022D7">
              <w:rPr>
                <w:szCs w:val="22"/>
                <w:lang w:val="de-DE"/>
              </w:rPr>
              <w:t>Müdigkeit</w:t>
            </w:r>
          </w:p>
          <w:p w14:paraId="11E5996B" w14:textId="77777777" w:rsidR="007D583D" w:rsidRPr="00D022D7" w:rsidRDefault="00AB4338">
            <w:pPr>
              <w:tabs>
                <w:tab w:val="left" w:pos="567"/>
              </w:tabs>
              <w:rPr>
                <w:szCs w:val="22"/>
                <w:vertAlign w:val="superscript"/>
                <w:lang w:val="de-DE"/>
              </w:rPr>
            </w:pPr>
            <w:r w:rsidRPr="00D022D7">
              <w:rPr>
                <w:szCs w:val="22"/>
                <w:lang w:val="de-DE"/>
              </w:rPr>
              <w:t>Reizbarkeit</w:t>
            </w:r>
          </w:p>
          <w:p w14:paraId="2A28838C" w14:textId="77777777" w:rsidR="007D583D" w:rsidRPr="00D022D7" w:rsidRDefault="00AB4338">
            <w:pPr>
              <w:tabs>
                <w:tab w:val="left" w:pos="567"/>
              </w:tabs>
              <w:rPr>
                <w:szCs w:val="22"/>
                <w:lang w:val="de-DE"/>
              </w:rPr>
            </w:pPr>
            <w:r w:rsidRPr="00D022D7">
              <w:rPr>
                <w:szCs w:val="22"/>
                <w:lang w:val="de-DE"/>
              </w:rPr>
              <w:t>Gefühl der Betrunkenheit</w:t>
            </w:r>
          </w:p>
          <w:p w14:paraId="08C6775C" w14:textId="77777777" w:rsidR="000069DF" w:rsidRPr="00D022D7" w:rsidRDefault="00AB4338" w:rsidP="000069DF">
            <w:pPr>
              <w:tabs>
                <w:tab w:val="left" w:pos="567"/>
              </w:tabs>
              <w:rPr>
                <w:szCs w:val="22"/>
                <w:lang w:val="de-DE"/>
              </w:rPr>
            </w:pPr>
            <w:r w:rsidRPr="00D022D7">
              <w:rPr>
                <w:szCs w:val="22"/>
                <w:lang w:val="de-DE"/>
              </w:rPr>
              <w:t>Schmerzen oder Beschwerden an der Injektionsstelle</w:t>
            </w:r>
            <w:r w:rsidRPr="00D022D7">
              <w:rPr>
                <w:szCs w:val="22"/>
                <w:vertAlign w:val="superscript"/>
                <w:lang w:val="de-DE"/>
              </w:rPr>
              <w:t>(4)</w:t>
            </w:r>
          </w:p>
          <w:p w14:paraId="303B5804" w14:textId="40DDC190" w:rsidR="000069DF" w:rsidRPr="00D022D7" w:rsidRDefault="00AB4338" w:rsidP="000069DF">
            <w:pPr>
              <w:tabs>
                <w:tab w:val="left" w:pos="567"/>
              </w:tabs>
              <w:rPr>
                <w:szCs w:val="22"/>
                <w:lang w:val="de-DE"/>
              </w:rPr>
            </w:pPr>
            <w:r w:rsidRPr="00D022D7">
              <w:rPr>
                <w:szCs w:val="22"/>
                <w:lang w:val="de-DE"/>
              </w:rPr>
              <w:t>Irritation</w:t>
            </w:r>
            <w:r w:rsidRPr="00D022D7">
              <w:rPr>
                <w:szCs w:val="22"/>
                <w:vertAlign w:val="superscript"/>
                <w:lang w:val="de-DE"/>
              </w:rPr>
              <w:t>(4)</w:t>
            </w:r>
          </w:p>
        </w:tc>
        <w:tc>
          <w:tcPr>
            <w:tcW w:w="1009" w:type="pct"/>
            <w:tcBorders>
              <w:top w:val="single" w:sz="4" w:space="0" w:color="auto"/>
              <w:left w:val="single" w:sz="4" w:space="0" w:color="auto"/>
              <w:bottom w:val="single" w:sz="4" w:space="0" w:color="auto"/>
              <w:right w:val="single" w:sz="4" w:space="0" w:color="auto"/>
            </w:tcBorders>
          </w:tcPr>
          <w:p w14:paraId="6FAC697E" w14:textId="60545575" w:rsidR="007D583D" w:rsidRPr="00D022D7" w:rsidRDefault="00AB4338">
            <w:pPr>
              <w:tabs>
                <w:tab w:val="left" w:pos="567"/>
              </w:tabs>
              <w:rPr>
                <w:szCs w:val="22"/>
                <w:lang w:val="de-DE"/>
              </w:rPr>
            </w:pPr>
            <w:r w:rsidRPr="00D022D7">
              <w:rPr>
                <w:szCs w:val="22"/>
                <w:lang w:val="de-DE"/>
              </w:rPr>
              <w:t>Erythem</w:t>
            </w:r>
            <w:r w:rsidRPr="00D022D7">
              <w:rPr>
                <w:szCs w:val="22"/>
                <w:vertAlign w:val="superscript"/>
                <w:lang w:val="de-DE"/>
              </w:rPr>
              <w:t>(4)</w:t>
            </w:r>
          </w:p>
        </w:tc>
        <w:tc>
          <w:tcPr>
            <w:tcW w:w="996" w:type="pct"/>
            <w:tcBorders>
              <w:top w:val="single" w:sz="4" w:space="0" w:color="auto"/>
              <w:left w:val="single" w:sz="4" w:space="0" w:color="auto"/>
              <w:bottom w:val="single" w:sz="4" w:space="0" w:color="auto"/>
              <w:right w:val="single" w:sz="4" w:space="0" w:color="auto"/>
            </w:tcBorders>
          </w:tcPr>
          <w:p w14:paraId="4457F106" w14:textId="77777777" w:rsidR="007D583D" w:rsidRPr="00D022D7" w:rsidRDefault="007D583D">
            <w:pPr>
              <w:tabs>
                <w:tab w:val="left" w:pos="567"/>
              </w:tabs>
              <w:rPr>
                <w:szCs w:val="22"/>
                <w:lang w:val="de-DE"/>
              </w:rPr>
            </w:pPr>
          </w:p>
        </w:tc>
      </w:tr>
      <w:tr w:rsidR="00BC3194" w14:paraId="2D12FFF7" w14:textId="77777777">
        <w:trPr>
          <w:trHeight w:val="144"/>
        </w:trPr>
        <w:tc>
          <w:tcPr>
            <w:tcW w:w="1160" w:type="pct"/>
            <w:tcBorders>
              <w:top w:val="single" w:sz="4" w:space="0" w:color="auto"/>
              <w:left w:val="single" w:sz="4" w:space="0" w:color="auto"/>
              <w:bottom w:val="single" w:sz="4" w:space="0" w:color="auto"/>
              <w:right w:val="single" w:sz="4" w:space="0" w:color="auto"/>
            </w:tcBorders>
          </w:tcPr>
          <w:p w14:paraId="5C0D26F0" w14:textId="77777777" w:rsidR="007D583D" w:rsidRPr="00D022D7" w:rsidRDefault="00AB4338">
            <w:pPr>
              <w:tabs>
                <w:tab w:val="left" w:pos="567"/>
              </w:tabs>
              <w:rPr>
                <w:szCs w:val="22"/>
                <w:lang w:val="de-DE"/>
              </w:rPr>
            </w:pPr>
            <w:r w:rsidRPr="00D022D7">
              <w:rPr>
                <w:szCs w:val="22"/>
                <w:lang w:val="de-DE"/>
              </w:rPr>
              <w:lastRenderedPageBreak/>
              <w:t>Verletzung, Vergiftung und durch Eingriffe bedingte Komplikationen</w:t>
            </w:r>
          </w:p>
        </w:tc>
        <w:tc>
          <w:tcPr>
            <w:tcW w:w="914" w:type="pct"/>
            <w:tcBorders>
              <w:top w:val="single" w:sz="4" w:space="0" w:color="auto"/>
              <w:left w:val="single" w:sz="4" w:space="0" w:color="auto"/>
              <w:bottom w:val="single" w:sz="4" w:space="0" w:color="auto"/>
              <w:right w:val="single" w:sz="4" w:space="0" w:color="auto"/>
            </w:tcBorders>
          </w:tcPr>
          <w:p w14:paraId="7F9BB700" w14:textId="77777777" w:rsidR="007D583D" w:rsidRPr="00D022D7" w:rsidRDefault="007D583D">
            <w:pPr>
              <w:tabs>
                <w:tab w:val="left" w:pos="567"/>
              </w:tabs>
              <w:rPr>
                <w:szCs w:val="22"/>
                <w:lang w:val="de-DE"/>
              </w:rPr>
            </w:pPr>
          </w:p>
        </w:tc>
        <w:tc>
          <w:tcPr>
            <w:tcW w:w="921" w:type="pct"/>
            <w:tcBorders>
              <w:top w:val="single" w:sz="4" w:space="0" w:color="auto"/>
              <w:left w:val="single" w:sz="4" w:space="0" w:color="auto"/>
              <w:bottom w:val="single" w:sz="4" w:space="0" w:color="auto"/>
              <w:right w:val="single" w:sz="4" w:space="0" w:color="auto"/>
            </w:tcBorders>
          </w:tcPr>
          <w:p w14:paraId="13C877D5" w14:textId="77777777" w:rsidR="007D583D" w:rsidRPr="00D022D7" w:rsidRDefault="00AB4338">
            <w:pPr>
              <w:tabs>
                <w:tab w:val="left" w:pos="567"/>
              </w:tabs>
              <w:rPr>
                <w:szCs w:val="22"/>
                <w:lang w:val="de-DE"/>
              </w:rPr>
            </w:pPr>
            <w:r w:rsidRPr="00D022D7">
              <w:rPr>
                <w:szCs w:val="22"/>
                <w:lang w:val="de-DE"/>
              </w:rPr>
              <w:t>Stürze</w:t>
            </w:r>
          </w:p>
          <w:p w14:paraId="0CA9F189" w14:textId="77777777" w:rsidR="007D583D" w:rsidRPr="00D022D7" w:rsidRDefault="00AB4338">
            <w:pPr>
              <w:tabs>
                <w:tab w:val="left" w:pos="567"/>
              </w:tabs>
              <w:rPr>
                <w:szCs w:val="22"/>
                <w:lang w:val="de-DE"/>
              </w:rPr>
            </w:pPr>
            <w:r w:rsidRPr="00D022D7">
              <w:rPr>
                <w:szCs w:val="22"/>
                <w:lang w:val="de-DE"/>
              </w:rPr>
              <w:t>Hautwunden</w:t>
            </w:r>
          </w:p>
          <w:p w14:paraId="6EA3CF5C" w14:textId="77777777" w:rsidR="007D583D" w:rsidRPr="00D022D7" w:rsidRDefault="00AB4338">
            <w:pPr>
              <w:tabs>
                <w:tab w:val="left" w:pos="567"/>
              </w:tabs>
              <w:rPr>
                <w:szCs w:val="22"/>
                <w:lang w:val="de-DE"/>
              </w:rPr>
            </w:pPr>
            <w:r w:rsidRPr="00D022D7">
              <w:rPr>
                <w:szCs w:val="22"/>
                <w:lang w:val="de-DE"/>
              </w:rPr>
              <w:t>Kontusion</w:t>
            </w:r>
          </w:p>
        </w:tc>
        <w:tc>
          <w:tcPr>
            <w:tcW w:w="1009" w:type="pct"/>
            <w:tcBorders>
              <w:top w:val="single" w:sz="4" w:space="0" w:color="auto"/>
              <w:left w:val="single" w:sz="4" w:space="0" w:color="auto"/>
              <w:bottom w:val="single" w:sz="4" w:space="0" w:color="auto"/>
              <w:right w:val="single" w:sz="4" w:space="0" w:color="auto"/>
            </w:tcBorders>
          </w:tcPr>
          <w:p w14:paraId="1D56FE46" w14:textId="77777777" w:rsidR="007D583D" w:rsidRPr="00D022D7" w:rsidRDefault="007D583D">
            <w:pPr>
              <w:tabs>
                <w:tab w:val="left" w:pos="567"/>
              </w:tabs>
              <w:rPr>
                <w:szCs w:val="22"/>
                <w:lang w:val="de-DE"/>
              </w:rPr>
            </w:pPr>
          </w:p>
        </w:tc>
        <w:tc>
          <w:tcPr>
            <w:tcW w:w="996" w:type="pct"/>
            <w:tcBorders>
              <w:top w:val="single" w:sz="4" w:space="0" w:color="auto"/>
              <w:left w:val="single" w:sz="4" w:space="0" w:color="auto"/>
              <w:bottom w:val="single" w:sz="4" w:space="0" w:color="auto"/>
              <w:right w:val="single" w:sz="4" w:space="0" w:color="auto"/>
            </w:tcBorders>
          </w:tcPr>
          <w:p w14:paraId="2D659507" w14:textId="77777777" w:rsidR="007D583D" w:rsidRPr="00D022D7" w:rsidRDefault="007D583D">
            <w:pPr>
              <w:tabs>
                <w:tab w:val="left" w:pos="567"/>
              </w:tabs>
              <w:rPr>
                <w:szCs w:val="22"/>
                <w:lang w:val="de-DE"/>
              </w:rPr>
            </w:pPr>
          </w:p>
        </w:tc>
      </w:tr>
    </w:tbl>
    <w:p w14:paraId="4CF27914" w14:textId="77777777" w:rsidR="007D583D" w:rsidRPr="00D022D7" w:rsidRDefault="00AB4338">
      <w:pPr>
        <w:tabs>
          <w:tab w:val="left" w:pos="180"/>
        </w:tabs>
        <w:outlineLvl w:val="0"/>
        <w:rPr>
          <w:szCs w:val="22"/>
          <w:lang w:val="de-DE"/>
        </w:rPr>
      </w:pPr>
      <w:r w:rsidRPr="00D022D7">
        <w:rPr>
          <w:szCs w:val="22"/>
          <w:vertAlign w:val="superscript"/>
          <w:lang w:val="de-DE"/>
        </w:rPr>
        <w:t>(1)</w:t>
      </w:r>
      <w:r w:rsidRPr="00D022D7">
        <w:rPr>
          <w:szCs w:val="22"/>
          <w:lang w:val="de-DE"/>
        </w:rPr>
        <w:tab/>
        <w:t xml:space="preserve"> Nebenwirkungen, die seit Markteinführung berichtet wurden.</w:t>
      </w:r>
    </w:p>
    <w:p w14:paraId="0D1BBFA6" w14:textId="77777777" w:rsidR="007D583D" w:rsidRPr="00D022D7" w:rsidRDefault="00AB4338">
      <w:pPr>
        <w:tabs>
          <w:tab w:val="left" w:pos="180"/>
        </w:tabs>
        <w:outlineLvl w:val="0"/>
        <w:rPr>
          <w:szCs w:val="22"/>
          <w:lang w:val="de-DE"/>
        </w:rPr>
      </w:pPr>
      <w:r w:rsidRPr="00D022D7">
        <w:rPr>
          <w:szCs w:val="22"/>
          <w:vertAlign w:val="superscript"/>
          <w:lang w:val="de-DE"/>
        </w:rPr>
        <w:t>(2)</w:t>
      </w:r>
      <w:r w:rsidRPr="00D022D7">
        <w:rPr>
          <w:szCs w:val="22"/>
          <w:lang w:val="de-DE"/>
        </w:rPr>
        <w:tab/>
        <w:t xml:space="preserve"> Siehe Beschreibung einzelner Nebenwirkungen</w:t>
      </w:r>
    </w:p>
    <w:p w14:paraId="7C93EC70" w14:textId="120DAFDE" w:rsidR="007D583D" w:rsidRPr="00D022D7" w:rsidRDefault="00AB4338">
      <w:pPr>
        <w:tabs>
          <w:tab w:val="left" w:pos="180"/>
        </w:tabs>
        <w:outlineLvl w:val="0"/>
        <w:rPr>
          <w:szCs w:val="22"/>
          <w:lang w:val="de-DE"/>
        </w:rPr>
      </w:pPr>
      <w:r w:rsidRPr="00D022D7">
        <w:rPr>
          <w:szCs w:val="22"/>
          <w:vertAlign w:val="superscript"/>
          <w:lang w:val="de-DE"/>
        </w:rPr>
        <w:t xml:space="preserve">(3) </w:t>
      </w:r>
      <w:r w:rsidRPr="00D022D7">
        <w:rPr>
          <w:szCs w:val="22"/>
          <w:lang w:val="de-DE"/>
        </w:rPr>
        <w:t xml:space="preserve">In </w:t>
      </w:r>
      <w:r w:rsidR="000069DF" w:rsidRPr="00D022D7">
        <w:rPr>
          <w:szCs w:val="22"/>
          <w:lang w:val="de-DE"/>
        </w:rPr>
        <w:t>Studien zu primär generalisierten tonisch-klinischen Anfällen (</w:t>
      </w:r>
      <w:r w:rsidRPr="00D022D7">
        <w:rPr>
          <w:szCs w:val="22"/>
          <w:lang w:val="de-DE"/>
        </w:rPr>
        <w:t>PGTKA</w:t>
      </w:r>
      <w:r w:rsidR="000069DF" w:rsidRPr="00D022D7">
        <w:rPr>
          <w:szCs w:val="22"/>
          <w:lang w:val="de-DE"/>
        </w:rPr>
        <w:t>)</w:t>
      </w:r>
      <w:r w:rsidRPr="00D022D7">
        <w:rPr>
          <w:szCs w:val="22"/>
          <w:lang w:val="de-DE"/>
        </w:rPr>
        <w:t xml:space="preserve"> berichtet</w:t>
      </w:r>
    </w:p>
    <w:p w14:paraId="7FD1A27A" w14:textId="77777777" w:rsidR="000069DF" w:rsidRPr="00D022D7" w:rsidRDefault="00AB4338" w:rsidP="000069DF">
      <w:pPr>
        <w:outlineLvl w:val="0"/>
        <w:rPr>
          <w:szCs w:val="22"/>
          <w:lang w:val="de-DE"/>
        </w:rPr>
      </w:pPr>
      <w:r w:rsidRPr="00D022D7">
        <w:rPr>
          <w:szCs w:val="22"/>
          <w:vertAlign w:val="superscript"/>
          <w:lang w:val="de-DE"/>
        </w:rPr>
        <w:t xml:space="preserve">(4) </w:t>
      </w:r>
      <w:r w:rsidRPr="00D022D7">
        <w:rPr>
          <w:szCs w:val="22"/>
          <w:lang w:val="de-DE"/>
        </w:rPr>
        <w:t>Lokale Nebenwirkungen, die im Zusammenhang mit der intravenösen Verabreichung stehen.</w:t>
      </w:r>
    </w:p>
    <w:p w14:paraId="51E27A2D" w14:textId="77777777" w:rsidR="007D583D" w:rsidRPr="00D022D7" w:rsidRDefault="007D583D">
      <w:pPr>
        <w:tabs>
          <w:tab w:val="left" w:pos="567"/>
        </w:tabs>
        <w:outlineLvl w:val="0"/>
        <w:rPr>
          <w:szCs w:val="22"/>
          <w:lang w:val="de-DE"/>
        </w:rPr>
      </w:pPr>
    </w:p>
    <w:p w14:paraId="7875E2FE" w14:textId="77777777" w:rsidR="007D583D" w:rsidRPr="00D022D7" w:rsidRDefault="00AB4338">
      <w:pPr>
        <w:tabs>
          <w:tab w:val="left" w:pos="567"/>
        </w:tabs>
        <w:outlineLvl w:val="0"/>
        <w:rPr>
          <w:szCs w:val="22"/>
          <w:u w:val="single"/>
          <w:lang w:val="de-DE"/>
        </w:rPr>
      </w:pPr>
      <w:r w:rsidRPr="00D022D7">
        <w:rPr>
          <w:szCs w:val="22"/>
          <w:u w:val="single"/>
          <w:lang w:val="de-DE"/>
        </w:rPr>
        <w:t>Beschreibung einzelner Nebenwirkungen</w:t>
      </w:r>
    </w:p>
    <w:p w14:paraId="5D921186" w14:textId="77777777" w:rsidR="007D583D" w:rsidRPr="00D022D7" w:rsidRDefault="007D583D">
      <w:pPr>
        <w:tabs>
          <w:tab w:val="left" w:pos="567"/>
        </w:tabs>
        <w:outlineLvl w:val="0"/>
        <w:rPr>
          <w:szCs w:val="22"/>
          <w:lang w:val="de-DE"/>
        </w:rPr>
      </w:pPr>
    </w:p>
    <w:p w14:paraId="47B72735" w14:textId="77777777" w:rsidR="007D583D" w:rsidRPr="00D022D7" w:rsidRDefault="00AB4338">
      <w:pPr>
        <w:tabs>
          <w:tab w:val="left" w:pos="567"/>
        </w:tabs>
        <w:outlineLvl w:val="0"/>
        <w:rPr>
          <w:szCs w:val="22"/>
          <w:lang w:val="de-DE"/>
        </w:rPr>
      </w:pPr>
      <w:r w:rsidRPr="00D022D7">
        <w:rPr>
          <w:szCs w:val="22"/>
          <w:lang w:val="de-DE"/>
        </w:rPr>
        <w:t>Die Anwendung von Lacosamid wird mit einer dosisabhängigen Verlängerung des PR-Intervalls in Verbindung gebracht. Nebenwirkungen, die mit einer Verlängerung des PR-Intervalls assoziiert sind (z. B. atrioventrikulärer Block, Synkope, Bradykardie), können möglicherweise auftreten.</w:t>
      </w:r>
    </w:p>
    <w:p w14:paraId="5867FAD0" w14:textId="77777777" w:rsidR="007D583D" w:rsidRPr="00D022D7" w:rsidRDefault="00AB4338">
      <w:pPr>
        <w:tabs>
          <w:tab w:val="left" w:pos="567"/>
        </w:tabs>
        <w:outlineLvl w:val="0"/>
        <w:rPr>
          <w:szCs w:val="22"/>
          <w:lang w:val="de-DE"/>
        </w:rPr>
      </w:pPr>
      <w:r w:rsidRPr="00D022D7">
        <w:rPr>
          <w:szCs w:val="22"/>
          <w:lang w:val="de-DE"/>
        </w:rPr>
        <w:t xml:space="preserve">AV-Block ersten Grades trat in klinischen Untersuchungen zur Zusatzbehandlung bei Epilepsiepatienten mit der Inzidenz „gelegentlich“ auf (0,7 %, 0 %, 0,5 % bzw. 0 % unter Lacosamid 200 mg, 400 mg, 600 mg bzw. Placebo). Es wurden keine Fälle von AV-Block zweiten oder höheren Grades in diesen Studien beobachtet. Allerdings wurde seit der Markteinführung über Fälle mit AV-Block zweiten oder dritten Grades im Zusammenhang mit einer Behandlung mit Lacosamid berichtet. In der klinischen Studie zur Monotherapie, die Lacosamid mit retardiertem Carbamazepin vergleicht, war das Ausmaß der Verlängerung des PR-Intervalls vergleichbar. </w:t>
      </w:r>
    </w:p>
    <w:p w14:paraId="280DE03F" w14:textId="77777777" w:rsidR="007D583D" w:rsidRPr="00D022D7" w:rsidRDefault="00AB4338">
      <w:pPr>
        <w:tabs>
          <w:tab w:val="left" w:pos="567"/>
        </w:tabs>
        <w:outlineLvl w:val="0"/>
        <w:rPr>
          <w:szCs w:val="22"/>
          <w:lang w:val="de-DE"/>
        </w:rPr>
      </w:pPr>
      <w:r w:rsidRPr="00D022D7">
        <w:rPr>
          <w:szCs w:val="22"/>
          <w:lang w:val="de-DE"/>
        </w:rPr>
        <w:t xml:space="preserve">Die Inzidenz für Synkopen, die in gepoolten klinischen Studien zur Zusatzbehandlung berichtet wurde, ist „gelegentlich“ und unterschied sich nicht zwischen mit Lacosamid (n = 944; 0,1 %) und Placebo (n = 364; 0,3 %) behandelten Epilepsiepatienten. In der klinischen Studie zur Monotherapie, die Lacosamid mit retardiertem Carbamazepin vergleicht, wurde Synkope bei 7/444 (1,6 %) der Lacosamid-Patienten und bei 1/442 (0,2 %) der Carbamazepin Retard-Patienten berichtet. </w:t>
      </w:r>
    </w:p>
    <w:p w14:paraId="37608CD5" w14:textId="77777777" w:rsidR="007D583D" w:rsidRPr="00D022D7" w:rsidRDefault="00AB4338">
      <w:pPr>
        <w:tabs>
          <w:tab w:val="left" w:pos="567"/>
        </w:tabs>
        <w:outlineLvl w:val="0"/>
        <w:rPr>
          <w:szCs w:val="22"/>
          <w:lang w:val="de-DE"/>
        </w:rPr>
      </w:pPr>
      <w:r w:rsidRPr="00D022D7">
        <w:rPr>
          <w:szCs w:val="22"/>
          <w:lang w:val="de-DE"/>
        </w:rPr>
        <w:t xml:space="preserve">Über Vorhofflimmern oder –flattern wurde nicht in kurzzeitigen, klinischen Studien berichtet. Allerdings wurde darüber </w:t>
      </w:r>
      <w:r w:rsidRPr="00D022D7">
        <w:rPr>
          <w:bCs/>
          <w:szCs w:val="22"/>
          <w:lang w:val="de-DE"/>
        </w:rPr>
        <w:t>in nicht verblindeten Epilepsiestudien und seit Markteinführung berichtet.</w:t>
      </w:r>
    </w:p>
    <w:p w14:paraId="0E0786D9" w14:textId="77777777" w:rsidR="007D583D" w:rsidRPr="00D022D7" w:rsidRDefault="007D583D">
      <w:pPr>
        <w:tabs>
          <w:tab w:val="left" w:pos="567"/>
        </w:tabs>
        <w:outlineLvl w:val="0"/>
        <w:rPr>
          <w:szCs w:val="22"/>
          <w:lang w:val="de-DE"/>
        </w:rPr>
      </w:pPr>
    </w:p>
    <w:p w14:paraId="51CCE08A" w14:textId="77777777" w:rsidR="007D583D" w:rsidRPr="00D022D7" w:rsidRDefault="00AB4338">
      <w:pPr>
        <w:keepNext/>
        <w:ind w:left="567" w:hanging="567"/>
        <w:rPr>
          <w:i/>
          <w:szCs w:val="22"/>
          <w:lang w:val="de-DE"/>
        </w:rPr>
      </w:pPr>
      <w:r w:rsidRPr="00D022D7">
        <w:rPr>
          <w:i/>
          <w:szCs w:val="22"/>
          <w:lang w:val="de-DE"/>
        </w:rPr>
        <w:t>Laborauffälligkeiten</w:t>
      </w:r>
    </w:p>
    <w:p w14:paraId="3BCEE054" w14:textId="7697F5D9" w:rsidR="007D583D" w:rsidRPr="00D022D7" w:rsidRDefault="00AB4338">
      <w:pPr>
        <w:tabs>
          <w:tab w:val="left" w:pos="0"/>
        </w:tabs>
        <w:outlineLvl w:val="0"/>
        <w:rPr>
          <w:rFonts w:eastAsia="ArialUnicodeMS"/>
          <w:szCs w:val="22"/>
          <w:lang w:val="de-DE"/>
        </w:rPr>
      </w:pPr>
      <w:r w:rsidRPr="00D022D7">
        <w:rPr>
          <w:szCs w:val="22"/>
          <w:lang w:val="de-DE"/>
        </w:rPr>
        <w:t xml:space="preserve">Abnorme Leberfunktionstests wurden in placebokontrollierten klinischen Studien mit Lacosamid bei erwachsenen Patienten mit fokalen Anfällen, die 1 bis 3 Begleit-Antiepileptika einnahmen, beobachtet. Erhöhungen des </w:t>
      </w:r>
      <w:r w:rsidR="00F773CD" w:rsidRPr="00D022D7">
        <w:rPr>
          <w:szCs w:val="22"/>
          <w:lang w:val="de-DE"/>
        </w:rPr>
        <w:t>Wertes der Alanin-Aminotransferase (ALT)</w:t>
      </w:r>
      <w:r w:rsidRPr="00D022D7">
        <w:rPr>
          <w:szCs w:val="22"/>
          <w:lang w:val="de-DE"/>
        </w:rPr>
        <w:t xml:space="preserve"> auf bis zum </w:t>
      </w:r>
      <w:r w:rsidRPr="00D022D7">
        <w:rPr>
          <w:rFonts w:eastAsia="ArialUnicodeMS"/>
          <w:szCs w:val="22"/>
          <w:lang w:val="de-DE"/>
        </w:rPr>
        <w:t>≥ 3-</w:t>
      </w:r>
      <w:r w:rsidR="00F773CD" w:rsidRPr="00D022D7">
        <w:rPr>
          <w:rFonts w:eastAsia="ArialUnicodeMS"/>
          <w:szCs w:val="22"/>
          <w:lang w:val="de-DE"/>
        </w:rPr>
        <w:t xml:space="preserve">Fachen </w:t>
      </w:r>
      <w:r w:rsidR="00205D06">
        <w:rPr>
          <w:rFonts w:eastAsia="ArialUnicodeMS"/>
          <w:szCs w:val="22"/>
          <w:lang w:val="de-DE"/>
        </w:rPr>
        <w:t>des oberen Normalwertes</w:t>
      </w:r>
      <w:r w:rsidR="00F773CD" w:rsidRPr="00D022D7">
        <w:rPr>
          <w:rFonts w:eastAsia="ArialUnicodeMS"/>
          <w:szCs w:val="22"/>
          <w:lang w:val="de-DE"/>
        </w:rPr>
        <w:t xml:space="preserve"> </w:t>
      </w:r>
      <w:r w:rsidRPr="00D022D7">
        <w:rPr>
          <w:rFonts w:eastAsia="ArialUnicodeMS"/>
          <w:szCs w:val="22"/>
          <w:lang w:val="de-DE"/>
        </w:rPr>
        <w:t>(</w:t>
      </w:r>
      <w:r w:rsidR="00F773CD" w:rsidRPr="00D022D7">
        <w:rPr>
          <w:rFonts w:eastAsia="ArialUnicodeMS"/>
          <w:i/>
          <w:szCs w:val="22"/>
          <w:lang w:val="de-DE"/>
        </w:rPr>
        <w:t>Upper Limit of Normal</w:t>
      </w:r>
      <w:r w:rsidR="00F773CD" w:rsidRPr="00D022D7">
        <w:rPr>
          <w:rFonts w:eastAsia="ArialUnicodeMS"/>
          <w:szCs w:val="22"/>
          <w:lang w:val="de-DE"/>
        </w:rPr>
        <w:t xml:space="preserve">, </w:t>
      </w:r>
      <w:r w:rsidRPr="00D022D7">
        <w:rPr>
          <w:rFonts w:eastAsia="ArialUnicodeMS"/>
          <w:szCs w:val="22"/>
          <w:lang w:val="de-DE"/>
        </w:rPr>
        <w:t xml:space="preserve">ULN) traten bei 0,7 % (7/935) der Patienten unter </w:t>
      </w:r>
      <w:r w:rsidR="00F773CD" w:rsidRPr="00D022D7">
        <w:rPr>
          <w:rFonts w:eastAsia="ArialUnicodeMS"/>
          <w:szCs w:val="22"/>
          <w:lang w:val="de-DE"/>
        </w:rPr>
        <w:t xml:space="preserve">Lacosamid 10 mg/ml Infusionslösung </w:t>
      </w:r>
      <w:r w:rsidRPr="00D022D7">
        <w:rPr>
          <w:rFonts w:eastAsia="ArialUnicodeMS"/>
          <w:szCs w:val="22"/>
          <w:lang w:val="de-DE"/>
        </w:rPr>
        <w:t xml:space="preserve">und bei 0 % (0/356) der Patienten unter Placebo auf. </w:t>
      </w:r>
    </w:p>
    <w:p w14:paraId="0A80DA53" w14:textId="77777777" w:rsidR="007D583D" w:rsidRPr="00D022D7" w:rsidRDefault="007D583D">
      <w:pPr>
        <w:tabs>
          <w:tab w:val="left" w:pos="0"/>
        </w:tabs>
        <w:outlineLvl w:val="0"/>
        <w:rPr>
          <w:rFonts w:eastAsia="ArialUnicodeMS"/>
          <w:szCs w:val="22"/>
          <w:lang w:val="de-DE"/>
        </w:rPr>
      </w:pPr>
    </w:p>
    <w:p w14:paraId="0C445389" w14:textId="77777777" w:rsidR="007D583D" w:rsidRPr="00D022D7" w:rsidRDefault="00AB4338">
      <w:pPr>
        <w:tabs>
          <w:tab w:val="left" w:pos="0"/>
        </w:tabs>
        <w:outlineLvl w:val="0"/>
        <w:rPr>
          <w:i/>
          <w:szCs w:val="22"/>
          <w:lang w:val="de-DE"/>
        </w:rPr>
      </w:pPr>
      <w:r w:rsidRPr="00D022D7">
        <w:rPr>
          <w:rFonts w:eastAsia="ArialUnicodeMS"/>
          <w:i/>
          <w:szCs w:val="22"/>
          <w:lang w:val="de-DE"/>
        </w:rPr>
        <w:t>Multiorgan-Überempfindlichkeitsreaktionen</w:t>
      </w:r>
    </w:p>
    <w:p w14:paraId="344556C8" w14:textId="77777777" w:rsidR="007D583D" w:rsidRPr="00D022D7" w:rsidRDefault="00AB4338">
      <w:pPr>
        <w:tabs>
          <w:tab w:val="left" w:pos="0"/>
        </w:tabs>
        <w:outlineLvl w:val="0"/>
        <w:rPr>
          <w:szCs w:val="22"/>
          <w:lang w:val="de-DE"/>
        </w:rPr>
      </w:pPr>
      <w:r w:rsidRPr="00D022D7">
        <w:rPr>
          <w:szCs w:val="22"/>
          <w:lang w:val="de-DE"/>
        </w:rPr>
        <w:t>Über Multiorgan-Überempfindlichkeitsreaktionen (auch bekannt als Arzneimittelexanthem mit Eosinophilie und systemischen Symptomen (DRESS-Syndrom))</w:t>
      </w:r>
      <w:r w:rsidRPr="00D022D7">
        <w:rPr>
          <w:szCs w:val="22"/>
          <w:vertAlign w:val="superscript"/>
          <w:lang w:val="de-DE"/>
        </w:rPr>
        <w:t xml:space="preserve"> </w:t>
      </w:r>
      <w:r w:rsidRPr="00D022D7">
        <w:rPr>
          <w:szCs w:val="22"/>
          <w:lang w:val="de-DE"/>
        </w:rPr>
        <w:t>wurde bei Patienten berichtet, die mit einigen Antiepileptika behandelt wurden. Diese Reaktionen variieren in ihrer Ausprägung, sind aber typischerweise von Fieber und Ausschlag (Rash) begleitet und können verschiedene Organsysteme betreffen. Die Behandlung mit Lacosamid sollte beendet werden, wenn ein Verdacht auf eine Multiorgan-Überempfindlichkeitsreaktion besteht.</w:t>
      </w:r>
    </w:p>
    <w:p w14:paraId="631F1058" w14:textId="77777777" w:rsidR="007D583D" w:rsidRPr="00D022D7" w:rsidRDefault="007D583D">
      <w:pPr>
        <w:tabs>
          <w:tab w:val="left" w:pos="0"/>
        </w:tabs>
        <w:outlineLvl w:val="0"/>
        <w:rPr>
          <w:szCs w:val="22"/>
          <w:lang w:val="de-DE"/>
        </w:rPr>
      </w:pPr>
    </w:p>
    <w:p w14:paraId="39C2EA11" w14:textId="77777777" w:rsidR="007D583D" w:rsidRPr="00D022D7" w:rsidRDefault="00AB4338">
      <w:pPr>
        <w:tabs>
          <w:tab w:val="left" w:pos="0"/>
        </w:tabs>
        <w:outlineLvl w:val="0"/>
        <w:rPr>
          <w:szCs w:val="22"/>
          <w:u w:val="single"/>
          <w:lang w:val="de-DE"/>
        </w:rPr>
      </w:pPr>
      <w:r w:rsidRPr="00D022D7">
        <w:rPr>
          <w:szCs w:val="22"/>
          <w:u w:val="single"/>
          <w:lang w:val="de-DE"/>
        </w:rPr>
        <w:t>Kinder und Jugendliche</w:t>
      </w:r>
    </w:p>
    <w:p w14:paraId="059A6FD0" w14:textId="77777777" w:rsidR="007D583D" w:rsidRPr="00D022D7" w:rsidRDefault="007D583D">
      <w:pPr>
        <w:tabs>
          <w:tab w:val="left" w:pos="0"/>
        </w:tabs>
        <w:outlineLvl w:val="0"/>
        <w:rPr>
          <w:szCs w:val="22"/>
          <w:lang w:val="de-DE"/>
        </w:rPr>
      </w:pPr>
    </w:p>
    <w:p w14:paraId="10C025AE" w14:textId="77777777" w:rsidR="007D583D" w:rsidRPr="00D022D7" w:rsidRDefault="00AB4338">
      <w:pPr>
        <w:pStyle w:val="Paragraph"/>
        <w:spacing w:after="0"/>
        <w:rPr>
          <w:sz w:val="22"/>
          <w:szCs w:val="22"/>
          <w:lang w:val="de-DE"/>
        </w:rPr>
      </w:pPr>
      <w:r w:rsidRPr="00D022D7">
        <w:rPr>
          <w:sz w:val="22"/>
          <w:szCs w:val="22"/>
          <w:lang w:val="de-DE"/>
        </w:rPr>
        <w:t>Das Sicherheitsprofil in placebokontrollierten (</w:t>
      </w:r>
      <w:r w:rsidRPr="00D022D7">
        <w:rPr>
          <w:rFonts w:eastAsia="MS Mincho"/>
          <w:sz w:val="22"/>
          <w:szCs w:val="22"/>
          <w:lang w:val="de-DE"/>
        </w:rPr>
        <w:t>255 Patienten im Alter von 1 Monat bis unter 4 Jahren und 343 Patienten ab 4 Jahren bis unter 17 Jahren</w:t>
      </w:r>
      <w:r w:rsidRPr="00D022D7">
        <w:rPr>
          <w:sz w:val="22"/>
          <w:szCs w:val="22"/>
          <w:lang w:val="de-DE"/>
        </w:rPr>
        <w:t xml:space="preserve"> ) und offenen klinischen Studien (</w:t>
      </w:r>
      <w:bookmarkStart w:id="1" w:name="_Hlk64114473"/>
      <w:r w:rsidRPr="00D022D7">
        <w:rPr>
          <w:rFonts w:eastAsia="MS Mincho"/>
          <w:sz w:val="22"/>
          <w:szCs w:val="22"/>
          <w:lang w:val="de-DE"/>
        </w:rPr>
        <w:t>847</w:t>
      </w:r>
      <w:bookmarkEnd w:id="1"/>
      <w:r w:rsidRPr="00D022D7">
        <w:rPr>
          <w:rFonts w:eastAsia="MS Mincho"/>
          <w:sz w:val="22"/>
          <w:szCs w:val="22"/>
          <w:lang w:val="de-DE"/>
        </w:rPr>
        <w:t> Patienten im Alter von 1 Monat bis 18 Jahren</w:t>
      </w:r>
      <w:r w:rsidRPr="00D022D7">
        <w:rPr>
          <w:sz w:val="22"/>
          <w:szCs w:val="22"/>
          <w:lang w:val="de-DE"/>
        </w:rPr>
        <w:t>) mit Kindern und Jugendlichen mit fokalen Anfällen, die Lacosamid als Zusatztherapie erhielten, entsprach dem Sicherheitsprofil bei Erwachsenen. Da für Kinder unter 2 Jahren nur begrenzte Daten zur Verfügung stehen, ist Lacosamid in dieser Altersgruppe nicht indiziert.</w:t>
      </w:r>
    </w:p>
    <w:p w14:paraId="367230A5" w14:textId="77777777" w:rsidR="007D583D" w:rsidRPr="00D022D7" w:rsidRDefault="00AB4338">
      <w:pPr>
        <w:pStyle w:val="Paragraph"/>
        <w:spacing w:after="0"/>
        <w:rPr>
          <w:sz w:val="22"/>
          <w:szCs w:val="22"/>
          <w:bdr w:val="nil"/>
          <w:lang w:val="de-DE"/>
        </w:rPr>
      </w:pPr>
      <w:r w:rsidRPr="00D022D7">
        <w:rPr>
          <w:sz w:val="22"/>
          <w:szCs w:val="22"/>
          <w:lang w:val="de-DE"/>
        </w:rPr>
        <w:t>Die zusätzlichen beobachteten Nebenwirkungen bei Kindern und Jugendlichen waren Fieber, Nasopharyngitis, Pharyngitis, verringerter Appetit, Verhaltensauffälligkeiten und Lethargie. Somnolenz wurde bei Kindern und Jugendlichen häufiger gemeldet (≥ 1/10) als bei Erwachsenen (≥ 1/100 bis &lt; 1/10).</w:t>
      </w:r>
    </w:p>
    <w:p w14:paraId="55C0F8C4" w14:textId="77777777" w:rsidR="007D583D" w:rsidRPr="00D022D7" w:rsidRDefault="007D583D">
      <w:pPr>
        <w:tabs>
          <w:tab w:val="left" w:pos="0"/>
        </w:tabs>
        <w:outlineLvl w:val="0"/>
        <w:rPr>
          <w:szCs w:val="22"/>
          <w:lang w:val="de-DE"/>
        </w:rPr>
      </w:pPr>
    </w:p>
    <w:p w14:paraId="67145456" w14:textId="77777777" w:rsidR="007D583D" w:rsidRPr="00D022D7" w:rsidRDefault="00AB4338">
      <w:pPr>
        <w:tabs>
          <w:tab w:val="left" w:pos="0"/>
        </w:tabs>
        <w:outlineLvl w:val="0"/>
        <w:rPr>
          <w:szCs w:val="22"/>
          <w:u w:val="single"/>
          <w:lang w:val="de-DE"/>
        </w:rPr>
      </w:pPr>
      <w:r w:rsidRPr="00D022D7">
        <w:rPr>
          <w:szCs w:val="22"/>
          <w:u w:val="single"/>
          <w:lang w:val="de-DE"/>
        </w:rPr>
        <w:t>Ältere Patienten</w:t>
      </w:r>
    </w:p>
    <w:p w14:paraId="11F45EFB" w14:textId="77777777" w:rsidR="007D583D" w:rsidRPr="00D022D7" w:rsidRDefault="007D583D">
      <w:pPr>
        <w:tabs>
          <w:tab w:val="left" w:pos="0"/>
        </w:tabs>
        <w:outlineLvl w:val="0"/>
        <w:rPr>
          <w:szCs w:val="22"/>
          <w:lang w:val="de-DE"/>
        </w:rPr>
      </w:pPr>
    </w:p>
    <w:p w14:paraId="66EC80B3" w14:textId="77777777" w:rsidR="007D583D" w:rsidRPr="00D022D7" w:rsidRDefault="00AB4338">
      <w:pPr>
        <w:tabs>
          <w:tab w:val="left" w:pos="0"/>
        </w:tabs>
        <w:outlineLvl w:val="0"/>
        <w:rPr>
          <w:szCs w:val="22"/>
          <w:lang w:val="de-DE"/>
        </w:rPr>
      </w:pPr>
      <w:r w:rsidRPr="00D022D7">
        <w:rPr>
          <w:szCs w:val="22"/>
          <w:lang w:val="de-DE"/>
        </w:rPr>
        <w:t>In der klinischen Studie zur Monotherapie, in der Lacosamid und retardiertes Carbamazepin verglichen werden, erscheinen die Arten der Nebenwirkungen, die in Zusammenhang mit Lacosamid stehen, bei älteren Patienten (≥ 65 Jahre) ähnlich zu denen zu sein, die bei Patienten jünger als 65 Jahre beobachtet wurden. Allerdings wurde für ältere Patienten im Vergleich zu jüngeren erwachsenen Patienten eine höhere Inzidenz (≥ 5 % Unterschied) für Stürze, Durchfall und Tremor berichtet. AV-Block ersten Grades war die am häufigsten berichtete kardiale Nebenwirkung bei älteren Patienten im Vergleich zu jüngeren Erwachsenen. Für Lacosamid wurde dies bei 4,8 % (3/62) der älteren Patienten gegenüber 1,6 % (6/382) der jüngeren erwachsenen Patienten berichtet. Die aufgrund von Nebenwirkungen beobachtete Abbruchrate für Lacosamid betrug 21,0 % (13/62) bei älteren Patienten gegenüber 9,2 % (35/382) bei jüngeren erwachsenen Patienten. Diese Unterschiede zwischen älteren und jüngeren erwachsenen Patienten waren ähnlich zu denen in der aktiven Vergleichsgruppe.</w:t>
      </w:r>
    </w:p>
    <w:p w14:paraId="1A1231BD" w14:textId="77777777" w:rsidR="007D583D" w:rsidRPr="00D022D7" w:rsidRDefault="007D583D">
      <w:pPr>
        <w:tabs>
          <w:tab w:val="left" w:pos="0"/>
        </w:tabs>
        <w:outlineLvl w:val="0"/>
        <w:rPr>
          <w:szCs w:val="22"/>
          <w:lang w:val="de-DE"/>
        </w:rPr>
      </w:pPr>
    </w:p>
    <w:p w14:paraId="470AE9EA" w14:textId="77777777" w:rsidR="007D583D" w:rsidRPr="00D022D7" w:rsidRDefault="00AB4338">
      <w:pPr>
        <w:keepNext/>
        <w:tabs>
          <w:tab w:val="left" w:pos="0"/>
        </w:tabs>
        <w:outlineLvl w:val="0"/>
        <w:rPr>
          <w:szCs w:val="22"/>
          <w:u w:val="single"/>
          <w:lang w:val="de-DE"/>
        </w:rPr>
      </w:pPr>
      <w:r w:rsidRPr="00D022D7">
        <w:rPr>
          <w:szCs w:val="22"/>
          <w:u w:val="single"/>
          <w:lang w:val="de-DE"/>
        </w:rPr>
        <w:t>Meldung des Verdachts auf Nebenwirkungen</w:t>
      </w:r>
    </w:p>
    <w:p w14:paraId="08BC9013" w14:textId="77777777" w:rsidR="007D583D" w:rsidRPr="00D022D7" w:rsidRDefault="007D583D">
      <w:pPr>
        <w:tabs>
          <w:tab w:val="left" w:pos="0"/>
        </w:tabs>
        <w:outlineLvl w:val="0"/>
        <w:rPr>
          <w:szCs w:val="22"/>
          <w:lang w:val="de-DE"/>
        </w:rPr>
      </w:pPr>
    </w:p>
    <w:p w14:paraId="44EFE91E" w14:textId="54DEF515" w:rsidR="007D583D" w:rsidRPr="00D022D7" w:rsidRDefault="00AB4338">
      <w:pPr>
        <w:tabs>
          <w:tab w:val="left" w:pos="0"/>
        </w:tabs>
        <w:outlineLvl w:val="0"/>
        <w:rPr>
          <w:szCs w:val="22"/>
          <w:lang w:val="de-DE"/>
        </w:rPr>
      </w:pPr>
      <w:r w:rsidRPr="00D022D7">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D022D7">
        <w:rPr>
          <w:rFonts w:eastAsia="Times New Roman"/>
          <w:szCs w:val="22"/>
          <w:highlight w:val="lightGray"/>
          <w:lang w:val="de-DE" w:bidi="de-DE"/>
        </w:rPr>
        <w:t xml:space="preserve">das in </w:t>
      </w:r>
      <w:hyperlink r:id="rId12" w:history="1">
        <w:r w:rsidR="001D159B" w:rsidRPr="00461A3B">
          <w:rPr>
            <w:rStyle w:val="Hyperlink"/>
            <w:highlight w:val="lightGray"/>
            <w:lang w:val="de-DE"/>
          </w:rPr>
          <w:t>A</w:t>
        </w:r>
        <w:r w:rsidR="001D159B" w:rsidRPr="00D022D7">
          <w:rPr>
            <w:rStyle w:val="Hyperlink"/>
            <w:highlight w:val="lightGray"/>
            <w:lang w:val="de-DE"/>
          </w:rPr>
          <w:t>nhang </w:t>
        </w:r>
        <w:r w:rsidR="001D159B" w:rsidRPr="00461A3B">
          <w:rPr>
            <w:rStyle w:val="Hyperlink"/>
            <w:highlight w:val="lightGray"/>
            <w:lang w:val="de-DE"/>
          </w:rPr>
          <w:t>V</w:t>
        </w:r>
      </w:hyperlink>
      <w:r w:rsidR="001D159B" w:rsidRPr="00D022D7">
        <w:rPr>
          <w:rFonts w:eastAsia="Times New Roman"/>
          <w:szCs w:val="22"/>
          <w:highlight w:val="lightGray"/>
          <w:lang w:val="de-DE" w:bidi="de-DE"/>
        </w:rPr>
        <w:t xml:space="preserve"> aufgeführte </w:t>
      </w:r>
      <w:r w:rsidRPr="00D022D7">
        <w:rPr>
          <w:rFonts w:eastAsia="Times New Roman"/>
          <w:szCs w:val="22"/>
          <w:highlight w:val="lightGray"/>
          <w:lang w:val="de-DE" w:bidi="de-DE"/>
        </w:rPr>
        <w:t>nationale Meldesystem</w:t>
      </w:r>
      <w:r w:rsidRPr="00D022D7">
        <w:rPr>
          <w:szCs w:val="22"/>
          <w:lang w:val="de-DE"/>
        </w:rPr>
        <w:t xml:space="preserve"> anzuzeigen.</w:t>
      </w:r>
    </w:p>
    <w:p w14:paraId="42CEF0ED" w14:textId="77777777" w:rsidR="007D583D" w:rsidRPr="00D022D7" w:rsidRDefault="007D583D">
      <w:pPr>
        <w:tabs>
          <w:tab w:val="left" w:pos="0"/>
        </w:tabs>
        <w:outlineLvl w:val="0"/>
        <w:rPr>
          <w:szCs w:val="22"/>
          <w:lang w:val="de-DE"/>
        </w:rPr>
      </w:pPr>
    </w:p>
    <w:p w14:paraId="17FD8373"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t>4.9</w:t>
      </w:r>
      <w:r w:rsidRPr="00D022D7">
        <w:rPr>
          <w:b/>
          <w:szCs w:val="22"/>
          <w:lang w:val="de-DE"/>
        </w:rPr>
        <w:tab/>
        <w:t>Überdosierung</w:t>
      </w:r>
    </w:p>
    <w:p w14:paraId="73A893F6" w14:textId="77777777" w:rsidR="007D583D" w:rsidRPr="00D022D7" w:rsidRDefault="007D583D">
      <w:pPr>
        <w:keepNext/>
        <w:keepLines/>
        <w:tabs>
          <w:tab w:val="left" w:pos="567"/>
        </w:tabs>
        <w:rPr>
          <w:szCs w:val="22"/>
          <w:lang w:val="de-DE"/>
        </w:rPr>
      </w:pPr>
    </w:p>
    <w:p w14:paraId="2541459F" w14:textId="086D014C" w:rsidR="007D583D" w:rsidRPr="00D022D7" w:rsidRDefault="00AB4338">
      <w:pPr>
        <w:tabs>
          <w:tab w:val="left" w:pos="567"/>
        </w:tabs>
        <w:rPr>
          <w:szCs w:val="22"/>
          <w:u w:val="single"/>
          <w:lang w:val="de-DE"/>
        </w:rPr>
      </w:pPr>
      <w:r w:rsidRPr="00D022D7">
        <w:rPr>
          <w:szCs w:val="22"/>
          <w:u w:val="single"/>
          <w:lang w:val="de-DE"/>
        </w:rPr>
        <w:t>Symptom</w:t>
      </w:r>
    </w:p>
    <w:p w14:paraId="5418A4F9" w14:textId="77777777" w:rsidR="007D583D" w:rsidRPr="00D022D7" w:rsidRDefault="007D583D">
      <w:pPr>
        <w:tabs>
          <w:tab w:val="left" w:pos="567"/>
        </w:tabs>
        <w:rPr>
          <w:szCs w:val="22"/>
          <w:lang w:val="de-DE"/>
        </w:rPr>
      </w:pPr>
    </w:p>
    <w:p w14:paraId="507DD7D9" w14:textId="77777777" w:rsidR="007D583D" w:rsidRPr="00D022D7" w:rsidRDefault="00AB4338">
      <w:pPr>
        <w:tabs>
          <w:tab w:val="left" w:pos="567"/>
        </w:tabs>
        <w:rPr>
          <w:szCs w:val="22"/>
          <w:lang w:val="de-DE"/>
        </w:rPr>
      </w:pPr>
      <w:r w:rsidRPr="00D022D7">
        <w:rPr>
          <w:szCs w:val="22"/>
          <w:lang w:val="de-DE"/>
        </w:rPr>
        <w:t xml:space="preserve">Symptome, die nach einer versehentlichen oder absichtlichen Überdosierung beobachtet wurden, betreffen in erster Linie das ZNS und den Gastrointestinaltrakt. </w:t>
      </w:r>
    </w:p>
    <w:p w14:paraId="06CE6F2F" w14:textId="77777777" w:rsidR="007D583D" w:rsidRPr="00D022D7" w:rsidRDefault="00AB4338" w:rsidP="00461A3B">
      <w:pPr>
        <w:numPr>
          <w:ilvl w:val="0"/>
          <w:numId w:val="41"/>
        </w:numPr>
        <w:tabs>
          <w:tab w:val="left" w:pos="993"/>
        </w:tabs>
        <w:ind w:left="993" w:hanging="426"/>
        <w:rPr>
          <w:szCs w:val="22"/>
          <w:lang w:val="de-DE"/>
        </w:rPr>
      </w:pPr>
      <w:r w:rsidRPr="00D022D7">
        <w:rPr>
          <w:szCs w:val="22"/>
          <w:lang w:val="de-DE"/>
        </w:rPr>
        <w:t>Die Art der Nebenwirkungen unterschied sich klinisch nicht bei Patienten, die höhere Dosierungen als 400 mg bis zu 800 mg erhielten, von der bei Patienten, denen die empfohlene Lacosamid-Dosis verabreicht wurde.</w:t>
      </w:r>
    </w:p>
    <w:p w14:paraId="388C1F43" w14:textId="77777777" w:rsidR="007D583D" w:rsidRPr="00D022D7" w:rsidRDefault="00AB4338" w:rsidP="00461A3B">
      <w:pPr>
        <w:numPr>
          <w:ilvl w:val="0"/>
          <w:numId w:val="41"/>
        </w:numPr>
        <w:tabs>
          <w:tab w:val="left" w:pos="993"/>
        </w:tabs>
        <w:ind w:left="993" w:hanging="426"/>
        <w:rPr>
          <w:szCs w:val="22"/>
          <w:lang w:val="de-DE"/>
        </w:rPr>
      </w:pPr>
      <w:r w:rsidRPr="00D022D7">
        <w:rPr>
          <w:szCs w:val="22"/>
          <w:lang w:val="de-DE"/>
        </w:rPr>
        <w:t xml:space="preserve">Reaktionen, die nach einer Einnahme von mehr als 800 mg berichtet wurden, sind Schwindel, Übelkeit, Erbrechen, Anfälle (generalisierte tonisch-klonische Anfälle, Status epilepticus). Reizleitungsstörungen des Herzens, Schock und Koma wurden ebenfalls beobachtet. Todesfälle wurden bei Patienten berichtet, die eine akute Überdosis von mehreren Gramm Lacosamid eingenommen hatten. </w:t>
      </w:r>
    </w:p>
    <w:p w14:paraId="7298283A" w14:textId="77777777" w:rsidR="007D583D" w:rsidRPr="00D022D7" w:rsidRDefault="007D583D">
      <w:pPr>
        <w:tabs>
          <w:tab w:val="left" w:pos="567"/>
        </w:tabs>
        <w:rPr>
          <w:szCs w:val="22"/>
          <w:lang w:val="de-DE"/>
        </w:rPr>
      </w:pPr>
    </w:p>
    <w:p w14:paraId="524C1F92" w14:textId="77777777" w:rsidR="007D583D" w:rsidRPr="00D022D7" w:rsidRDefault="00AB4338">
      <w:pPr>
        <w:keepNext/>
        <w:tabs>
          <w:tab w:val="left" w:pos="567"/>
        </w:tabs>
        <w:ind w:left="567" w:hanging="567"/>
        <w:rPr>
          <w:szCs w:val="22"/>
          <w:u w:val="single"/>
          <w:lang w:val="de-DE"/>
        </w:rPr>
      </w:pPr>
      <w:r w:rsidRPr="00D022D7">
        <w:rPr>
          <w:szCs w:val="22"/>
          <w:u w:val="single"/>
          <w:lang w:val="de-DE"/>
        </w:rPr>
        <w:t>Behandlung</w:t>
      </w:r>
    </w:p>
    <w:p w14:paraId="4D641076" w14:textId="77777777" w:rsidR="007D583D" w:rsidRPr="00D022D7" w:rsidRDefault="007D583D">
      <w:pPr>
        <w:tabs>
          <w:tab w:val="left" w:pos="567"/>
        </w:tabs>
        <w:rPr>
          <w:szCs w:val="22"/>
          <w:lang w:val="de-DE"/>
        </w:rPr>
      </w:pPr>
    </w:p>
    <w:p w14:paraId="12D85257" w14:textId="77777777" w:rsidR="007D583D" w:rsidRPr="00D022D7" w:rsidRDefault="00AB4338">
      <w:pPr>
        <w:tabs>
          <w:tab w:val="left" w:pos="567"/>
        </w:tabs>
        <w:rPr>
          <w:szCs w:val="22"/>
          <w:lang w:val="de-DE"/>
        </w:rPr>
      </w:pPr>
      <w:r w:rsidRPr="00D022D7">
        <w:rPr>
          <w:szCs w:val="22"/>
          <w:lang w:val="de-DE"/>
        </w:rPr>
        <w:t>Ein spezifisches Antidot gegen eine Überdosierung mit Lacosamid ist nicht bekannt. Die Behandlung einer Überdosierung sollte allgemein unterstützende Maßnahmen und bei Bedarf eventuell eine Hämodialyse umfassen (siehe Abschnitt 5.2).</w:t>
      </w:r>
    </w:p>
    <w:p w14:paraId="0FDB946C" w14:textId="77777777" w:rsidR="007D583D" w:rsidRPr="00D022D7" w:rsidRDefault="007D583D">
      <w:pPr>
        <w:tabs>
          <w:tab w:val="left" w:pos="567"/>
        </w:tabs>
        <w:rPr>
          <w:szCs w:val="22"/>
          <w:lang w:val="de-DE"/>
        </w:rPr>
      </w:pPr>
    </w:p>
    <w:p w14:paraId="75D9AB47" w14:textId="77777777" w:rsidR="007D583D" w:rsidRPr="00D022D7" w:rsidRDefault="007D583D">
      <w:pPr>
        <w:tabs>
          <w:tab w:val="left" w:pos="567"/>
        </w:tabs>
        <w:rPr>
          <w:szCs w:val="22"/>
          <w:lang w:val="de-DE"/>
        </w:rPr>
      </w:pPr>
    </w:p>
    <w:p w14:paraId="3A8CBDE7" w14:textId="77777777" w:rsidR="007D583D" w:rsidRPr="00D022D7" w:rsidRDefault="00AB4338">
      <w:pPr>
        <w:keepNext/>
        <w:keepLines/>
        <w:tabs>
          <w:tab w:val="left" w:pos="567"/>
        </w:tabs>
        <w:ind w:left="567" w:hanging="567"/>
        <w:rPr>
          <w:szCs w:val="22"/>
          <w:lang w:val="de-DE"/>
        </w:rPr>
      </w:pPr>
      <w:r w:rsidRPr="00D022D7">
        <w:rPr>
          <w:b/>
          <w:szCs w:val="22"/>
          <w:lang w:val="de-DE"/>
        </w:rPr>
        <w:t>5.</w:t>
      </w:r>
      <w:r w:rsidRPr="00D022D7">
        <w:rPr>
          <w:b/>
          <w:szCs w:val="22"/>
          <w:lang w:val="de-DE"/>
        </w:rPr>
        <w:tab/>
        <w:t>PHARMAKOLOGISCHE EIGENSCHAFTEN</w:t>
      </w:r>
    </w:p>
    <w:p w14:paraId="445E0B2D" w14:textId="77777777" w:rsidR="007D583D" w:rsidRPr="00D022D7" w:rsidRDefault="007D583D">
      <w:pPr>
        <w:keepNext/>
        <w:keepLines/>
        <w:tabs>
          <w:tab w:val="left" w:pos="567"/>
        </w:tabs>
        <w:rPr>
          <w:szCs w:val="22"/>
          <w:lang w:val="de-DE"/>
        </w:rPr>
      </w:pPr>
    </w:p>
    <w:p w14:paraId="66DFA964"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t>5.1 </w:t>
      </w:r>
      <w:r w:rsidRPr="00D022D7">
        <w:rPr>
          <w:b/>
          <w:szCs w:val="22"/>
          <w:lang w:val="de-DE"/>
        </w:rPr>
        <w:tab/>
        <w:t>Pharmakodynamische Eigenschaften</w:t>
      </w:r>
    </w:p>
    <w:p w14:paraId="2D725EAF" w14:textId="77777777" w:rsidR="007D583D" w:rsidRPr="00D022D7" w:rsidRDefault="007D583D">
      <w:pPr>
        <w:keepNext/>
        <w:keepLines/>
        <w:tabs>
          <w:tab w:val="left" w:pos="567"/>
        </w:tabs>
        <w:rPr>
          <w:szCs w:val="22"/>
          <w:lang w:val="de-DE"/>
        </w:rPr>
      </w:pPr>
    </w:p>
    <w:p w14:paraId="17A734FF" w14:textId="77777777" w:rsidR="007D583D" w:rsidRPr="00D022D7" w:rsidRDefault="00AB4338">
      <w:pPr>
        <w:keepNext/>
        <w:keepLines/>
        <w:tabs>
          <w:tab w:val="left" w:pos="567"/>
        </w:tabs>
        <w:outlineLvl w:val="0"/>
        <w:rPr>
          <w:szCs w:val="22"/>
          <w:lang w:val="de-DE"/>
        </w:rPr>
      </w:pPr>
      <w:r w:rsidRPr="00D022D7">
        <w:rPr>
          <w:szCs w:val="22"/>
          <w:lang w:val="de-DE"/>
        </w:rPr>
        <w:t>Pharmakotherapeutische Gruppe: Antiepileptika, andere Antiepileptika, ATC-Code: N03AX18</w:t>
      </w:r>
    </w:p>
    <w:p w14:paraId="04A8D0D0" w14:textId="77777777" w:rsidR="007D583D" w:rsidRPr="00D022D7" w:rsidRDefault="007D583D">
      <w:pPr>
        <w:tabs>
          <w:tab w:val="left" w:pos="567"/>
        </w:tabs>
        <w:autoSpaceDE w:val="0"/>
        <w:autoSpaceDN w:val="0"/>
        <w:adjustRightInd w:val="0"/>
        <w:rPr>
          <w:szCs w:val="22"/>
          <w:u w:val="single"/>
          <w:lang w:val="de-DE"/>
        </w:rPr>
      </w:pPr>
    </w:p>
    <w:p w14:paraId="5B5F7B8D" w14:textId="77777777" w:rsidR="007D583D" w:rsidRPr="00D022D7" w:rsidRDefault="00AB4338">
      <w:pPr>
        <w:tabs>
          <w:tab w:val="left" w:pos="567"/>
        </w:tabs>
        <w:autoSpaceDE w:val="0"/>
        <w:autoSpaceDN w:val="0"/>
        <w:adjustRightInd w:val="0"/>
        <w:rPr>
          <w:szCs w:val="22"/>
          <w:u w:val="single"/>
          <w:lang w:val="de-DE"/>
        </w:rPr>
      </w:pPr>
      <w:r w:rsidRPr="00D022D7">
        <w:rPr>
          <w:szCs w:val="22"/>
          <w:u w:val="single"/>
          <w:lang w:val="de-DE"/>
        </w:rPr>
        <w:t>Wirkmechanismus</w:t>
      </w:r>
    </w:p>
    <w:p w14:paraId="7913AEB4" w14:textId="77777777" w:rsidR="007D583D" w:rsidRPr="00D022D7" w:rsidRDefault="007D583D">
      <w:pPr>
        <w:tabs>
          <w:tab w:val="left" w:pos="567"/>
        </w:tabs>
        <w:rPr>
          <w:szCs w:val="22"/>
          <w:lang w:val="de-DE"/>
        </w:rPr>
      </w:pPr>
    </w:p>
    <w:p w14:paraId="03223178" w14:textId="77777777" w:rsidR="007D583D" w:rsidRPr="00D022D7" w:rsidRDefault="00AB4338">
      <w:pPr>
        <w:tabs>
          <w:tab w:val="left" w:pos="567"/>
        </w:tabs>
        <w:rPr>
          <w:szCs w:val="22"/>
          <w:lang w:val="de-DE"/>
        </w:rPr>
      </w:pPr>
      <w:r w:rsidRPr="00D022D7">
        <w:rPr>
          <w:szCs w:val="22"/>
          <w:lang w:val="de-DE"/>
        </w:rPr>
        <w:t>Der Wirkstoff Lacosamid (R-2-Acetamido-N-benzyl-3-methoxypropionamid) ist eine funktionalisierte Aminosäure.</w:t>
      </w:r>
    </w:p>
    <w:p w14:paraId="51D088A8" w14:textId="77777777" w:rsidR="007D583D" w:rsidRPr="00D022D7" w:rsidRDefault="00AB4338">
      <w:pPr>
        <w:tabs>
          <w:tab w:val="left" w:pos="567"/>
        </w:tabs>
        <w:autoSpaceDE w:val="0"/>
        <w:autoSpaceDN w:val="0"/>
        <w:adjustRightInd w:val="0"/>
        <w:rPr>
          <w:i/>
          <w:szCs w:val="22"/>
          <w:lang w:val="de-DE"/>
        </w:rPr>
      </w:pPr>
      <w:r w:rsidRPr="00D022D7">
        <w:rPr>
          <w:szCs w:val="22"/>
          <w:lang w:val="de-DE"/>
        </w:rPr>
        <w:t xml:space="preserve">Der genaue Wirkmechanismus, über den Lacosamid seine antiepileptische Wirkung beim Menschen ausübt, muss noch vollständig aufgeklärt werden. </w:t>
      </w:r>
    </w:p>
    <w:p w14:paraId="48177A7D" w14:textId="77777777" w:rsidR="007D583D" w:rsidRPr="00D022D7" w:rsidRDefault="00AB4338">
      <w:pPr>
        <w:tabs>
          <w:tab w:val="left" w:pos="567"/>
        </w:tabs>
        <w:autoSpaceDE w:val="0"/>
        <w:autoSpaceDN w:val="0"/>
        <w:adjustRightInd w:val="0"/>
        <w:rPr>
          <w:szCs w:val="22"/>
          <w:lang w:val="de-DE"/>
        </w:rPr>
      </w:pPr>
      <w:r w:rsidRPr="00D022D7">
        <w:rPr>
          <w:i/>
          <w:szCs w:val="22"/>
          <w:lang w:val="de-DE"/>
        </w:rPr>
        <w:lastRenderedPageBreak/>
        <w:t>In-vitro</w:t>
      </w:r>
      <w:r w:rsidRPr="00D022D7">
        <w:rPr>
          <w:szCs w:val="22"/>
          <w:lang w:val="de-DE"/>
        </w:rPr>
        <w:t>-Studien zur Elektrophysiologie haben gezeigt, dass Lacosamid selektiv die langsame Inaktivierung der spannungsabhängigen Natriumkanäle verstärkt und dadurch zur Stabilisierung hypererregbarer Neuronalmembranen beiträgt.</w:t>
      </w:r>
    </w:p>
    <w:p w14:paraId="47C2D5A4" w14:textId="77777777" w:rsidR="007D583D" w:rsidRPr="00D022D7" w:rsidRDefault="007D583D">
      <w:pPr>
        <w:tabs>
          <w:tab w:val="left" w:pos="567"/>
        </w:tabs>
        <w:autoSpaceDE w:val="0"/>
        <w:autoSpaceDN w:val="0"/>
        <w:adjustRightInd w:val="0"/>
        <w:rPr>
          <w:szCs w:val="22"/>
          <w:u w:val="single"/>
          <w:lang w:val="de-DE"/>
        </w:rPr>
      </w:pPr>
    </w:p>
    <w:p w14:paraId="188AD251" w14:textId="77777777" w:rsidR="007D583D" w:rsidRPr="00D022D7" w:rsidRDefault="00AB4338">
      <w:pPr>
        <w:keepNext/>
        <w:tabs>
          <w:tab w:val="left" w:pos="567"/>
        </w:tabs>
        <w:autoSpaceDE w:val="0"/>
        <w:autoSpaceDN w:val="0"/>
        <w:adjustRightInd w:val="0"/>
        <w:rPr>
          <w:szCs w:val="22"/>
          <w:u w:val="single"/>
          <w:lang w:val="de-DE"/>
        </w:rPr>
      </w:pPr>
      <w:r w:rsidRPr="00D022D7">
        <w:rPr>
          <w:szCs w:val="22"/>
          <w:u w:val="single"/>
          <w:lang w:val="de-DE"/>
        </w:rPr>
        <w:t>Pharmakodynamische Wirkungen</w:t>
      </w:r>
    </w:p>
    <w:p w14:paraId="20B329D2" w14:textId="77777777" w:rsidR="007D583D" w:rsidRPr="00D022D7" w:rsidRDefault="007D583D">
      <w:pPr>
        <w:tabs>
          <w:tab w:val="left" w:pos="567"/>
        </w:tabs>
        <w:autoSpaceDE w:val="0"/>
        <w:autoSpaceDN w:val="0"/>
        <w:adjustRightInd w:val="0"/>
        <w:rPr>
          <w:szCs w:val="22"/>
          <w:lang w:val="de-DE"/>
        </w:rPr>
      </w:pPr>
    </w:p>
    <w:p w14:paraId="14582034" w14:textId="77777777" w:rsidR="007D583D" w:rsidRPr="00D022D7" w:rsidRDefault="00AB4338">
      <w:pPr>
        <w:tabs>
          <w:tab w:val="left" w:pos="567"/>
        </w:tabs>
        <w:autoSpaceDE w:val="0"/>
        <w:autoSpaceDN w:val="0"/>
        <w:adjustRightInd w:val="0"/>
        <w:rPr>
          <w:rFonts w:eastAsia="SimSun"/>
          <w:szCs w:val="22"/>
          <w:lang w:val="de-DE" w:eastAsia="zh-CN"/>
        </w:rPr>
      </w:pPr>
      <w:r w:rsidRPr="00D022D7">
        <w:rPr>
          <w:szCs w:val="22"/>
          <w:lang w:val="de-DE"/>
        </w:rPr>
        <w:t xml:space="preserve">Lacosamid </w:t>
      </w:r>
      <w:r w:rsidRPr="00D022D7">
        <w:rPr>
          <w:rFonts w:eastAsia="SimSun"/>
          <w:szCs w:val="22"/>
          <w:lang w:val="de-DE" w:eastAsia="zh-CN"/>
        </w:rPr>
        <w:t>schützte vor Anfällen</w:t>
      </w:r>
      <w:r w:rsidRPr="00D022D7">
        <w:rPr>
          <w:szCs w:val="22"/>
          <w:lang w:val="de-DE"/>
        </w:rPr>
        <w:t xml:space="preserve"> </w:t>
      </w:r>
      <w:r w:rsidRPr="00D022D7">
        <w:rPr>
          <w:rFonts w:eastAsia="SimSun"/>
          <w:szCs w:val="22"/>
          <w:lang w:val="de-DE" w:eastAsia="zh-CN"/>
        </w:rPr>
        <w:t xml:space="preserve">in einer Vielzahl von Tiermodellen für fokale und primär generalisierte Anfälle </w:t>
      </w:r>
      <w:r w:rsidRPr="00D022D7">
        <w:rPr>
          <w:szCs w:val="22"/>
          <w:lang w:val="de-DE"/>
        </w:rPr>
        <w:t>und verzögerte die Kindling-Entwicklung.</w:t>
      </w:r>
    </w:p>
    <w:p w14:paraId="13D8263D" w14:textId="77777777" w:rsidR="007D583D" w:rsidRPr="00D022D7" w:rsidRDefault="00AB4338">
      <w:pPr>
        <w:tabs>
          <w:tab w:val="left" w:pos="567"/>
        </w:tabs>
        <w:autoSpaceDE w:val="0"/>
        <w:autoSpaceDN w:val="0"/>
        <w:adjustRightInd w:val="0"/>
        <w:rPr>
          <w:szCs w:val="22"/>
          <w:lang w:val="de-DE"/>
        </w:rPr>
      </w:pPr>
      <w:r w:rsidRPr="00D022D7">
        <w:rPr>
          <w:szCs w:val="22"/>
          <w:lang w:val="de-DE"/>
        </w:rPr>
        <w:t xml:space="preserve">In Kombination mit Levetiracetam, Carbamazepin, </w:t>
      </w:r>
      <w:r w:rsidRPr="00D022D7">
        <w:rPr>
          <w:rFonts w:eastAsia="Times New Roman"/>
          <w:szCs w:val="22"/>
          <w:lang w:val="de-DE"/>
        </w:rPr>
        <w:t>Phenytoin, Valproat, Lamotrigin, Topiramat oder Gabapentin</w:t>
      </w:r>
      <w:r w:rsidRPr="00D022D7">
        <w:rPr>
          <w:szCs w:val="22"/>
          <w:lang w:val="de-DE"/>
        </w:rPr>
        <w:t xml:space="preserve"> zeigte Lacosamid in präklinischen Untersuchungen synergistische oder additive antikonvulsive Wirkungen.</w:t>
      </w:r>
    </w:p>
    <w:p w14:paraId="663FA03D" w14:textId="77777777" w:rsidR="007D583D" w:rsidRPr="00D022D7" w:rsidRDefault="007D583D">
      <w:pPr>
        <w:tabs>
          <w:tab w:val="left" w:pos="567"/>
        </w:tabs>
        <w:autoSpaceDE w:val="0"/>
        <w:autoSpaceDN w:val="0"/>
        <w:adjustRightInd w:val="0"/>
        <w:rPr>
          <w:szCs w:val="22"/>
          <w:u w:val="single"/>
          <w:lang w:val="de-DE"/>
        </w:rPr>
      </w:pPr>
    </w:p>
    <w:p w14:paraId="31F33933" w14:textId="1E4DF3B8" w:rsidR="007D583D" w:rsidRPr="00D022D7" w:rsidRDefault="00AB4338">
      <w:pPr>
        <w:keepNext/>
        <w:keepLines/>
        <w:tabs>
          <w:tab w:val="left" w:pos="567"/>
        </w:tabs>
        <w:autoSpaceDE w:val="0"/>
        <w:autoSpaceDN w:val="0"/>
        <w:adjustRightInd w:val="0"/>
        <w:rPr>
          <w:szCs w:val="22"/>
          <w:u w:val="single"/>
          <w:lang w:val="de-DE"/>
        </w:rPr>
      </w:pPr>
      <w:r w:rsidRPr="00D022D7">
        <w:rPr>
          <w:szCs w:val="22"/>
          <w:u w:val="single"/>
          <w:lang w:val="de-DE"/>
        </w:rPr>
        <w:t>Klinische Wirksamkeit und Sicherheit (fokale Anfälle)</w:t>
      </w:r>
    </w:p>
    <w:p w14:paraId="2F8B9111" w14:textId="77777777" w:rsidR="00BD0590" w:rsidRPr="00D022D7" w:rsidRDefault="00BD0590">
      <w:pPr>
        <w:keepNext/>
        <w:keepLines/>
        <w:tabs>
          <w:tab w:val="left" w:pos="567"/>
        </w:tabs>
        <w:autoSpaceDE w:val="0"/>
        <w:autoSpaceDN w:val="0"/>
        <w:adjustRightInd w:val="0"/>
        <w:rPr>
          <w:szCs w:val="22"/>
          <w:u w:val="single"/>
          <w:lang w:val="de-DE"/>
        </w:rPr>
      </w:pPr>
    </w:p>
    <w:p w14:paraId="5AE628BA" w14:textId="77777777" w:rsidR="007D583D" w:rsidRPr="00D022D7" w:rsidRDefault="00AB4338">
      <w:pPr>
        <w:keepNext/>
        <w:keepLines/>
        <w:tabs>
          <w:tab w:val="left" w:pos="567"/>
        </w:tabs>
        <w:autoSpaceDE w:val="0"/>
        <w:autoSpaceDN w:val="0"/>
        <w:adjustRightInd w:val="0"/>
        <w:rPr>
          <w:bCs/>
          <w:szCs w:val="22"/>
          <w:u w:val="single"/>
          <w:lang w:val="de-DE"/>
        </w:rPr>
      </w:pPr>
      <w:r w:rsidRPr="00D022D7">
        <w:rPr>
          <w:bCs/>
          <w:szCs w:val="22"/>
          <w:u w:val="single"/>
          <w:lang w:val="de-DE"/>
        </w:rPr>
        <w:t>Erwachsene</w:t>
      </w:r>
    </w:p>
    <w:p w14:paraId="4AB5412F" w14:textId="77777777" w:rsidR="007D583D" w:rsidRPr="00D022D7" w:rsidRDefault="007D583D">
      <w:pPr>
        <w:keepNext/>
        <w:tabs>
          <w:tab w:val="left" w:pos="567"/>
        </w:tabs>
        <w:autoSpaceDE w:val="0"/>
        <w:autoSpaceDN w:val="0"/>
        <w:adjustRightInd w:val="0"/>
        <w:rPr>
          <w:bCs/>
          <w:szCs w:val="22"/>
          <w:lang w:val="de-DE"/>
        </w:rPr>
      </w:pPr>
    </w:p>
    <w:p w14:paraId="26928B35" w14:textId="77777777" w:rsidR="007D583D" w:rsidRPr="00D022D7" w:rsidRDefault="00AB4338">
      <w:pPr>
        <w:keepNext/>
        <w:tabs>
          <w:tab w:val="left" w:pos="567"/>
        </w:tabs>
        <w:autoSpaceDE w:val="0"/>
        <w:autoSpaceDN w:val="0"/>
        <w:adjustRightInd w:val="0"/>
        <w:rPr>
          <w:bCs/>
          <w:i/>
          <w:szCs w:val="22"/>
          <w:lang w:val="de-DE"/>
        </w:rPr>
      </w:pPr>
      <w:r w:rsidRPr="00D022D7">
        <w:rPr>
          <w:bCs/>
          <w:i/>
          <w:szCs w:val="22"/>
          <w:lang w:val="de-DE"/>
        </w:rPr>
        <w:t>Monotherapie</w:t>
      </w:r>
    </w:p>
    <w:p w14:paraId="1643C03B" w14:textId="77777777" w:rsidR="007D40C2" w:rsidRPr="00D022D7" w:rsidRDefault="007D40C2">
      <w:pPr>
        <w:tabs>
          <w:tab w:val="left" w:pos="567"/>
        </w:tabs>
        <w:autoSpaceDE w:val="0"/>
        <w:autoSpaceDN w:val="0"/>
        <w:adjustRightInd w:val="0"/>
        <w:rPr>
          <w:bCs/>
          <w:szCs w:val="22"/>
          <w:lang w:val="de-DE"/>
        </w:rPr>
      </w:pPr>
    </w:p>
    <w:p w14:paraId="5EF32FA4" w14:textId="5D941DB0" w:rsidR="007D583D" w:rsidRPr="00D022D7" w:rsidRDefault="00AB4338">
      <w:pPr>
        <w:tabs>
          <w:tab w:val="left" w:pos="567"/>
        </w:tabs>
        <w:autoSpaceDE w:val="0"/>
        <w:autoSpaceDN w:val="0"/>
        <w:adjustRightInd w:val="0"/>
        <w:rPr>
          <w:bCs/>
          <w:szCs w:val="22"/>
          <w:lang w:val="de-DE"/>
        </w:rPr>
      </w:pPr>
      <w:r w:rsidRPr="00D022D7">
        <w:rPr>
          <w:bCs/>
          <w:szCs w:val="22"/>
          <w:lang w:val="de-DE"/>
        </w:rPr>
        <w:t>Die Wirksamkeit von Lacosamid als Monotherapie wurde in einem doppelblinden, Parallelgruppen, Nichtunterlegenheitsvergleich mit retardiertem Carbamazepin bei 886 Patienten untersucht, die 16 Jahre oder älter waren und die neu oder kürzlich mit Epilepsie diagnostiziert wurden. Die Patienten mussten an nicht provozierten fokalen Anfällen mit oder ohne sekundäre Generalisierung leiden. Die Patienten wurden im Verhältnis 1:1 einer Lacosamid- oder einer Carbamazepin Retard-Gruppe zugeordnet, wobei die Arzneimittel als Tabletten zur Verfügung gestellt wurden. Die Dosierung richtete sich nach dem Ansprechen und reichte von 400 mg bis 1200 mg/Tag bei retardiertem Carbamazepin und von 200 mg bis 600 mg/Tag bei Lacosamid. In Abhängigkeit vom Ansprechen dauerte die Behandlung bis zu 121 Wochen.</w:t>
      </w:r>
    </w:p>
    <w:p w14:paraId="32779A0B" w14:textId="0A49F30B" w:rsidR="007D583D" w:rsidRPr="00D022D7" w:rsidRDefault="00AB4338">
      <w:pPr>
        <w:tabs>
          <w:tab w:val="left" w:pos="567"/>
        </w:tabs>
        <w:autoSpaceDE w:val="0"/>
        <w:autoSpaceDN w:val="0"/>
        <w:adjustRightInd w:val="0"/>
        <w:rPr>
          <w:bCs/>
          <w:szCs w:val="22"/>
          <w:lang w:val="de-DE"/>
        </w:rPr>
      </w:pPr>
      <w:r w:rsidRPr="00D022D7">
        <w:rPr>
          <w:bCs/>
          <w:szCs w:val="22"/>
          <w:lang w:val="de-DE"/>
        </w:rPr>
        <w:t xml:space="preserve">Die nach Kaplan-Meier bestimmte 6-monatige Anfallsfreiheitsrate betrug bei Patienten, die mit Lacosamid behandelt wurden, 89,8 % und bei Patienten, die mit retardiertem Carbamazepin behandelt wurden, 91,1 %. Die adjustierte absolute Differenz zwischen den beiden Behandlungen war -1,3 % (95 % KI: -5,5; 2,8). Die nach Kaplan-Meier berechnete 12-monatige Anfallsfreiheitsrate betrug 77,8 % für Lacosamid und 82,7 % für retardiertes Carbamazepin. </w:t>
      </w:r>
    </w:p>
    <w:p w14:paraId="51FDB646" w14:textId="77777777" w:rsidR="00BD0590" w:rsidRPr="00D022D7" w:rsidRDefault="00BD0590">
      <w:pPr>
        <w:tabs>
          <w:tab w:val="left" w:pos="567"/>
        </w:tabs>
        <w:autoSpaceDE w:val="0"/>
        <w:autoSpaceDN w:val="0"/>
        <w:adjustRightInd w:val="0"/>
        <w:rPr>
          <w:bCs/>
          <w:szCs w:val="22"/>
          <w:lang w:val="de-DE"/>
        </w:rPr>
      </w:pPr>
    </w:p>
    <w:p w14:paraId="315D6E51"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Die 6-monatige Anfallsfreiheitsrate bei älteren Patienten (≥ 65 Jahre, 62 Patienten in der Lacosamid- und 57 Patienten in der Carbamazepingruppe) war in den beiden Behandlungsgruppen vergleichbar. Die Anfallsfreiheitsraten waren auch vergleichbar mit denen der gesamten Patientenpopulation.</w:t>
      </w:r>
    </w:p>
    <w:p w14:paraId="685DD67D"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 xml:space="preserve">Bei 55 älteren Patienten (88,7 %) betrug die Erhaltungsdosis von Lacosamid 200 mg/Tag, bei 6 älteren Patienten (9,7 %) 400 mg/Tag und wurde bei einem Patienten (1,6 %) auf über 400 mg/Tag gesteigert. </w:t>
      </w:r>
    </w:p>
    <w:p w14:paraId="72FA7B09" w14:textId="77777777" w:rsidR="007D583D" w:rsidRPr="00D022D7" w:rsidRDefault="007D583D">
      <w:pPr>
        <w:tabs>
          <w:tab w:val="left" w:pos="567"/>
        </w:tabs>
        <w:autoSpaceDE w:val="0"/>
        <w:autoSpaceDN w:val="0"/>
        <w:adjustRightInd w:val="0"/>
        <w:rPr>
          <w:bCs/>
          <w:szCs w:val="22"/>
          <w:lang w:val="de-DE"/>
        </w:rPr>
      </w:pPr>
    </w:p>
    <w:p w14:paraId="0E4EEB41" w14:textId="5B253F1A" w:rsidR="007D583D" w:rsidRPr="00D022D7" w:rsidRDefault="00AB4338">
      <w:pPr>
        <w:keepNext/>
        <w:tabs>
          <w:tab w:val="left" w:pos="567"/>
        </w:tabs>
        <w:ind w:left="567" w:hanging="567"/>
        <w:rPr>
          <w:bCs/>
          <w:i/>
          <w:szCs w:val="22"/>
          <w:lang w:val="de-DE"/>
        </w:rPr>
      </w:pPr>
      <w:r w:rsidRPr="00D022D7">
        <w:rPr>
          <w:bCs/>
          <w:i/>
          <w:szCs w:val="22"/>
          <w:lang w:val="de-DE"/>
        </w:rPr>
        <w:t>Umstellung auf Monotherapie</w:t>
      </w:r>
    </w:p>
    <w:p w14:paraId="3EF2BE28" w14:textId="77777777" w:rsidR="00BD0590" w:rsidRPr="00D022D7" w:rsidRDefault="00BD0590">
      <w:pPr>
        <w:keepNext/>
        <w:tabs>
          <w:tab w:val="left" w:pos="567"/>
        </w:tabs>
        <w:ind w:left="567" w:hanging="567"/>
        <w:rPr>
          <w:bCs/>
          <w:i/>
          <w:szCs w:val="22"/>
          <w:lang w:val="de-DE"/>
        </w:rPr>
      </w:pPr>
    </w:p>
    <w:p w14:paraId="04A3CE25" w14:textId="77777777" w:rsidR="007D583D" w:rsidRPr="00D022D7" w:rsidRDefault="00AB4338">
      <w:pPr>
        <w:tabs>
          <w:tab w:val="left" w:pos="567"/>
        </w:tabs>
        <w:autoSpaceDE w:val="0"/>
        <w:autoSpaceDN w:val="0"/>
        <w:adjustRightInd w:val="0"/>
        <w:rPr>
          <w:bCs/>
          <w:szCs w:val="22"/>
          <w:lang w:val="de-DE"/>
        </w:rPr>
      </w:pPr>
      <w:r w:rsidRPr="00D022D7">
        <w:rPr>
          <w:bCs/>
          <w:szCs w:val="22"/>
          <w:lang w:val="de-DE"/>
        </w:rPr>
        <w:t xml:space="preserve">Die Wirksamkeit und Sicherheit von Lacosamid bei einer Umstellung auf Monotherapie wurde im Rahmen einer historisch-kontrollierten, multizentrischen, doppelblinden, randomisierten Studie untersucht. In dieser Studie wurden 425 Patienten im Alter von 16 bis 70 Jahren mit nicht-kontrollierten fokalen Anfällen, die eine gleichbleibende Dosis eines oder zweier im Handel befindlicher Antiepileptika einnehmen, randomisiert, um auf Lacosamid Monotherapie (entweder 400 mg/Tag oder 300 mg/Tag im Verhältnis 3:1) umgestellt zu werden. Bei Patienten, die die Titration abgeschlossen und die anderen Antiepileptika abgesetzt hatten (284 bzw. 99), konnte die Monotherapie während des angestrebten Beobachtungszeitraums von 70 Tagen bei 71,5 % bzw. 70,7 % der Patienten für 57-105 Tage (Median 71 Tage) beibehalten werden. </w:t>
      </w:r>
    </w:p>
    <w:p w14:paraId="1B281764" w14:textId="77777777" w:rsidR="007D583D" w:rsidRPr="00D022D7" w:rsidRDefault="007D583D">
      <w:pPr>
        <w:tabs>
          <w:tab w:val="left" w:pos="567"/>
        </w:tabs>
        <w:autoSpaceDE w:val="0"/>
        <w:autoSpaceDN w:val="0"/>
        <w:adjustRightInd w:val="0"/>
        <w:rPr>
          <w:bCs/>
          <w:szCs w:val="22"/>
          <w:lang w:val="de-DE"/>
        </w:rPr>
      </w:pPr>
    </w:p>
    <w:p w14:paraId="6C1628C6" w14:textId="754121B8" w:rsidR="007D583D" w:rsidRPr="00D022D7" w:rsidRDefault="00AB4338">
      <w:pPr>
        <w:tabs>
          <w:tab w:val="left" w:pos="567"/>
        </w:tabs>
        <w:autoSpaceDE w:val="0"/>
        <w:autoSpaceDN w:val="0"/>
        <w:adjustRightInd w:val="0"/>
        <w:rPr>
          <w:bCs/>
          <w:i/>
          <w:szCs w:val="22"/>
          <w:lang w:val="de-DE"/>
        </w:rPr>
      </w:pPr>
      <w:r w:rsidRPr="00D022D7">
        <w:rPr>
          <w:bCs/>
          <w:i/>
          <w:szCs w:val="22"/>
          <w:lang w:val="de-DE"/>
        </w:rPr>
        <w:t>Zusatztherapie</w:t>
      </w:r>
    </w:p>
    <w:p w14:paraId="5EB78734" w14:textId="77777777" w:rsidR="00BD0590" w:rsidRPr="00D022D7" w:rsidRDefault="00BD0590">
      <w:pPr>
        <w:tabs>
          <w:tab w:val="left" w:pos="567"/>
        </w:tabs>
        <w:autoSpaceDE w:val="0"/>
        <w:autoSpaceDN w:val="0"/>
        <w:adjustRightInd w:val="0"/>
        <w:rPr>
          <w:bCs/>
          <w:i/>
          <w:szCs w:val="22"/>
          <w:lang w:val="de-DE"/>
        </w:rPr>
      </w:pPr>
    </w:p>
    <w:p w14:paraId="29271EC7" w14:textId="77777777" w:rsidR="007D583D" w:rsidRPr="00D022D7" w:rsidRDefault="00AB4338">
      <w:pPr>
        <w:tabs>
          <w:tab w:val="left" w:pos="567"/>
        </w:tabs>
        <w:autoSpaceDE w:val="0"/>
        <w:autoSpaceDN w:val="0"/>
        <w:adjustRightInd w:val="0"/>
        <w:rPr>
          <w:rFonts w:eastAsia="Times New Roman"/>
          <w:szCs w:val="22"/>
          <w:lang w:val="de-DE"/>
        </w:rPr>
      </w:pPr>
      <w:r w:rsidRPr="00D022D7">
        <w:rPr>
          <w:bCs/>
          <w:szCs w:val="22"/>
          <w:lang w:val="de-DE"/>
        </w:rPr>
        <w:t xml:space="preserve">Die Wirksamkeit von Lacosamid als Zusatztherapie in der empfohlenen Dosierung (200 mg/Tag, 400 mg/Tag) wurde in 3 multizentrischen, randomisierten, placebokontrollierten klinischen Studien mit zwölfwöchiger Erhaltungsphase untersucht. Lacosamid 600 mg/Tag erwies sich zwar in kontrollierten Zusatztherapiestudien ebenfalls als wirksam, allerdings war die Wirksamkeit </w:t>
      </w:r>
      <w:r w:rsidRPr="00D022D7">
        <w:rPr>
          <w:bCs/>
          <w:szCs w:val="22"/>
          <w:lang w:val="de-DE"/>
        </w:rPr>
        <w:lastRenderedPageBreak/>
        <w:t>vergleichbar mit der von 400 mg und Patienten vertrugen die hohe Dosis aufgrund von Nebenwirkungen des ZNS und des Gastrointestinaltraktes weniger gut. Daher wird die 600 mg Dosis nicht empfohlen. Die empfohlene Höchstdosis beträgt daher 400 mg/Tag.</w:t>
      </w:r>
      <w:r w:rsidRPr="00D022D7">
        <w:rPr>
          <w:szCs w:val="22"/>
          <w:lang w:val="de-DE"/>
        </w:rPr>
        <w:t xml:space="preserve"> Ziel der Studien, in die 1.308 Patienten mit durchschnittlich 23-jähriger Vorgeschichte fokaler </w:t>
      </w:r>
      <w:r w:rsidRPr="00D022D7">
        <w:rPr>
          <w:bCs/>
          <w:szCs w:val="22"/>
          <w:lang w:val="de-DE"/>
        </w:rPr>
        <w:t>A</w:t>
      </w:r>
      <w:r w:rsidRPr="00D022D7">
        <w:rPr>
          <w:szCs w:val="22"/>
          <w:lang w:val="de-DE"/>
        </w:rPr>
        <w:t xml:space="preserve">nfälle eingeschlossen waren, war die Beurteilung der Wirksamkeit und Unbedenklichkeit von Lacosamid bei gleichzeitiger Verabreichung mit 1 – 3 weiteren Antiepileptika an Patienten mit unkontrollierten fokalen </w:t>
      </w:r>
      <w:r w:rsidRPr="00D022D7">
        <w:rPr>
          <w:bCs/>
          <w:szCs w:val="22"/>
          <w:lang w:val="de-DE"/>
        </w:rPr>
        <w:t>A</w:t>
      </w:r>
      <w:r w:rsidRPr="00D022D7">
        <w:rPr>
          <w:szCs w:val="22"/>
          <w:lang w:val="de-DE"/>
        </w:rPr>
        <w:t>nfällen mit oder ohne sekundärer Generalisierung. Insgesamt betrug der Anteil der Patienten mit einem mindestens 50%igen Rückgang der Anfallshäufigkeit 2</w:t>
      </w:r>
      <w:r w:rsidRPr="00D022D7">
        <w:rPr>
          <w:rFonts w:eastAsia="Times New Roman"/>
          <w:szCs w:val="22"/>
          <w:lang w:val="de-DE"/>
        </w:rPr>
        <w:t>3 % (Placebo), 34 % (Lacosamid 200 mg) bzw. 40 % (Lacosamid 400 mg).</w:t>
      </w:r>
    </w:p>
    <w:p w14:paraId="5CD49308" w14:textId="77777777" w:rsidR="007D583D" w:rsidRPr="00D022D7" w:rsidRDefault="007D583D">
      <w:pPr>
        <w:tabs>
          <w:tab w:val="left" w:pos="567"/>
        </w:tabs>
        <w:rPr>
          <w:szCs w:val="22"/>
          <w:lang w:val="de-DE"/>
        </w:rPr>
      </w:pPr>
    </w:p>
    <w:p w14:paraId="62197278" w14:textId="77777777" w:rsidR="007D583D" w:rsidRPr="00D022D7" w:rsidRDefault="00AB4338">
      <w:pPr>
        <w:tabs>
          <w:tab w:val="left" w:pos="567"/>
        </w:tabs>
        <w:rPr>
          <w:szCs w:val="22"/>
          <w:lang w:val="de-DE"/>
        </w:rPr>
      </w:pPr>
      <w:r w:rsidRPr="00D022D7">
        <w:rPr>
          <w:szCs w:val="22"/>
          <w:lang w:val="de-DE"/>
        </w:rPr>
        <w:t xml:space="preserve">Die Pharmakokinetik und Sicherheit einer einzelnen Aufsättigungsdosis wurde in einer multizentrischen, offenen Studie mit der intravenösen Darreichungsform von Lacosamid untersucht. Ziel der Studie war die Beurteilung der Sicherheit und Verträglichkeit einer schnellen Therapieeinleitung von Lacosamid durch eine einzelne intravenös verabreichte Aufsättigungsdosis (einschließlich 200 mg) gefolgt von einer zweimal täglichen oralen Einnahme (entsprechend der intravenösen Dosis) als Begleittherapie bei erwachsenen Versuchspersonen im Alter von 16 bis 60 Jahren mit fokalen </w:t>
      </w:r>
      <w:r w:rsidRPr="00D022D7">
        <w:rPr>
          <w:bCs/>
          <w:szCs w:val="22"/>
          <w:lang w:val="de-DE"/>
        </w:rPr>
        <w:t>A</w:t>
      </w:r>
      <w:r w:rsidRPr="00D022D7">
        <w:rPr>
          <w:szCs w:val="22"/>
          <w:lang w:val="de-DE"/>
        </w:rPr>
        <w:t>nfällen.</w:t>
      </w:r>
    </w:p>
    <w:p w14:paraId="05495A43" w14:textId="77777777" w:rsidR="007D583D" w:rsidRPr="00D022D7" w:rsidRDefault="007D583D">
      <w:pPr>
        <w:tabs>
          <w:tab w:val="left" w:pos="567"/>
        </w:tabs>
        <w:rPr>
          <w:szCs w:val="22"/>
          <w:lang w:val="de-DE"/>
        </w:rPr>
      </w:pPr>
    </w:p>
    <w:p w14:paraId="6A1868B2" w14:textId="77777777" w:rsidR="007D583D" w:rsidRPr="00D022D7" w:rsidRDefault="00AB4338">
      <w:pPr>
        <w:keepNext/>
        <w:tabs>
          <w:tab w:val="left" w:pos="567"/>
        </w:tabs>
        <w:rPr>
          <w:szCs w:val="22"/>
          <w:u w:val="single"/>
          <w:lang w:val="de-DE"/>
        </w:rPr>
      </w:pPr>
      <w:r w:rsidRPr="00D022D7">
        <w:rPr>
          <w:szCs w:val="22"/>
          <w:u w:val="single"/>
          <w:lang w:val="de-DE"/>
        </w:rPr>
        <w:t>Kinder und Jugendliche</w:t>
      </w:r>
    </w:p>
    <w:p w14:paraId="457562E2" w14:textId="77777777" w:rsidR="007D583D" w:rsidRPr="00D022D7" w:rsidRDefault="007D583D">
      <w:pPr>
        <w:keepNext/>
        <w:tabs>
          <w:tab w:val="left" w:pos="567"/>
        </w:tabs>
        <w:rPr>
          <w:szCs w:val="22"/>
          <w:lang w:val="de-DE"/>
        </w:rPr>
      </w:pPr>
    </w:p>
    <w:p w14:paraId="435F595C" w14:textId="77777777" w:rsidR="007D583D" w:rsidRPr="00D022D7" w:rsidRDefault="00AB4338">
      <w:pPr>
        <w:tabs>
          <w:tab w:val="left" w:pos="567"/>
        </w:tabs>
        <w:rPr>
          <w:szCs w:val="22"/>
          <w:lang w:val="de-DE"/>
        </w:rPr>
      </w:pPr>
      <w:r w:rsidRPr="00D022D7">
        <w:rPr>
          <w:szCs w:val="22"/>
          <w:lang w:val="de-DE"/>
        </w:rPr>
        <w:t>Die Pathophysiologie und klinische Manifestation fokaler Anfälle ist bei Kindern ab 2 Jahren und Erwachsenen vergleichbar. Die Wirksamkeit von Lacosamid bei Kindern ab 2 Jahren wurde aus den Daten jugendlicher und erwachsener Patienten mit fokalen Anfällen extrapoliert. Es ist eine vergleichbare therapeutische Wirkung zu erwarten, nachdem die pädiatrischen Dosisanpassungen festgelegt (siehe Abschnitt 4.2) und die Sicherheit nachgewiesen (siehe Abschnitt 4.8) wurden.</w:t>
      </w:r>
    </w:p>
    <w:p w14:paraId="3BF3EF6C" w14:textId="77777777" w:rsidR="007D583D" w:rsidRPr="00D022D7" w:rsidRDefault="00AB4338">
      <w:pPr>
        <w:tabs>
          <w:tab w:val="left" w:pos="567"/>
        </w:tabs>
        <w:rPr>
          <w:szCs w:val="22"/>
          <w:lang w:val="de-DE"/>
        </w:rPr>
      </w:pPr>
      <w:r w:rsidRPr="00D022D7">
        <w:rPr>
          <w:szCs w:val="22"/>
          <w:lang w:val="de-DE"/>
        </w:rPr>
        <w:t>Die Wirksamkeit, die durch das oben aufgeführte Extrapolationsprinzip gestützt wird, wurde durch eine doppelblinde, randomisierte, placebokontrollierte klinische Studie bestätigt. Die Studie bestand aus einer 8</w:t>
      </w:r>
      <w:r w:rsidRPr="00D022D7">
        <w:rPr>
          <w:szCs w:val="22"/>
          <w:lang w:val="de-DE"/>
        </w:rPr>
        <w:noBreakHyphen/>
        <w:t xml:space="preserve">wöchigen Baselinephase, gefolgt von einer 6-wöchigen Titrationsphase. Geeignete Patienten, die 1 bis ≤ 3 Antiepileptika in einer stabilen Dosis anwendeten, und bei denen noch immer mindestens 2 fokale Anfälle innerhalb der 4 Wochen vor dem Screening auftraten, mit anfallsfreien Phasen von nicht mehr als 21 Tagen innerhalb des 8-wöchigen Zeitraums vor Eintritt in die Baselinephase, wurden randomisiert und erhielten entweder Placebo (n = 172) oder Lacosamid (n = 171). </w:t>
      </w:r>
    </w:p>
    <w:p w14:paraId="1834C346" w14:textId="77777777" w:rsidR="007D583D" w:rsidRPr="00D022D7" w:rsidRDefault="00AB4338">
      <w:pPr>
        <w:tabs>
          <w:tab w:val="left" w:pos="567"/>
        </w:tabs>
        <w:rPr>
          <w:szCs w:val="22"/>
          <w:lang w:val="de-DE"/>
        </w:rPr>
      </w:pPr>
      <w:r w:rsidRPr="00D022D7">
        <w:rPr>
          <w:szCs w:val="22"/>
          <w:lang w:val="de-DE"/>
        </w:rPr>
        <w:t>Die Startdosis betrug bei Patienten unter 50 kg Körpergewicht 2 mg/kg/Tag oder bei Patienten ab 50 kg 100 mg/Tag in 2 geteilten Dosen. Während der Titrationsphase erfolgte die Anpassung der Lacosamid-Dosis bei Patienten unter 50 kg durch eine Steigerung in Schritten von 1 oder 2 mg/kg/Tag und bei Patienten ab 50 kg in Schritten von 50 mg/Tag oder 100 mg/Tag in wöchentlichen Abständen, um den angestrebten Dosisbereich für die Erhaltungsphase zu erreichen.</w:t>
      </w:r>
    </w:p>
    <w:p w14:paraId="3B342162" w14:textId="77777777" w:rsidR="007D583D" w:rsidRPr="00D022D7" w:rsidRDefault="00AB4338">
      <w:pPr>
        <w:tabs>
          <w:tab w:val="left" w:pos="567"/>
        </w:tabs>
        <w:rPr>
          <w:szCs w:val="22"/>
          <w:lang w:val="de-DE"/>
        </w:rPr>
      </w:pPr>
      <w:r w:rsidRPr="00D022D7">
        <w:rPr>
          <w:szCs w:val="22"/>
          <w:lang w:val="de-DE"/>
        </w:rPr>
        <w:t>Die Patienten mussten für die letzten 3 Tage der Titrationsphase die angestrebte Mindestdosis für ihre Körpergewichtsklasse erreicht haben, um für den Einschluss in die 10-wöchige Erhaltungsphase geeignet zu sein. Die Patienten mussten im gesamten Verlauf der Erhaltungsphase eine stabile Lacosamid-Dosis beibehalten, andernfalls wurden sie ausgeschlossen und in die verblindete Ausschleichphase aufgenommen.</w:t>
      </w:r>
    </w:p>
    <w:p w14:paraId="59F174FB" w14:textId="77777777" w:rsidR="007D583D" w:rsidRPr="00D022D7" w:rsidRDefault="00AB4338">
      <w:pPr>
        <w:tabs>
          <w:tab w:val="left" w:pos="567"/>
        </w:tabs>
        <w:rPr>
          <w:szCs w:val="22"/>
          <w:lang w:val="de-DE"/>
        </w:rPr>
      </w:pPr>
      <w:r w:rsidRPr="00D022D7">
        <w:rPr>
          <w:szCs w:val="22"/>
          <w:lang w:val="de-DE"/>
        </w:rPr>
        <w:t xml:space="preserve">In der Lacosamidgruppe wurde im Vergleich zur Placebogruppe eine statistisch signifikante (p = 0,0003) und klinisch relevante Reduktion der Häufigkeit von fokalen Anfällen pro 28 Tage von der Baseline bis zur Erhaltungsphase beobachtet. Basierend auf einer Kovarianzanalyse betrug die prozentuale Reduktion gegenüber Placebo 31,72 % </w:t>
      </w:r>
      <w:bookmarkStart w:id="2" w:name="_Hlk516260337"/>
      <w:r w:rsidRPr="00D022D7">
        <w:rPr>
          <w:szCs w:val="22"/>
          <w:lang w:val="de-DE"/>
        </w:rPr>
        <w:t>(95 % KI: 16,342; 44,277).</w:t>
      </w:r>
      <w:bookmarkEnd w:id="2"/>
    </w:p>
    <w:p w14:paraId="1F21ACDC" w14:textId="77777777" w:rsidR="007D583D" w:rsidRPr="00D022D7" w:rsidRDefault="00AB4338">
      <w:pPr>
        <w:tabs>
          <w:tab w:val="left" w:pos="567"/>
        </w:tabs>
        <w:rPr>
          <w:szCs w:val="22"/>
          <w:lang w:val="de-DE"/>
        </w:rPr>
      </w:pPr>
      <w:r w:rsidRPr="00D022D7">
        <w:rPr>
          <w:szCs w:val="22"/>
          <w:lang w:val="de-DE"/>
        </w:rPr>
        <w:t>Insgesamt betrug der Anteil der Patienten mit mindestens einer 50%igen Reduktion der fokalen Anfälle pro 28 Tage von der Baseline bis zur Erhaltungsphase 52,9 % in der Lacosamidgruppe im Vergleich zu 33,3 % in der Placebogruppe.</w:t>
      </w:r>
    </w:p>
    <w:p w14:paraId="69F12812" w14:textId="77777777" w:rsidR="007D583D" w:rsidRPr="00D022D7" w:rsidRDefault="00AB4338">
      <w:pPr>
        <w:tabs>
          <w:tab w:val="left" w:pos="567"/>
        </w:tabs>
        <w:rPr>
          <w:szCs w:val="22"/>
          <w:lang w:val="de-DE"/>
        </w:rPr>
      </w:pPr>
      <w:r w:rsidRPr="00D022D7">
        <w:rPr>
          <w:szCs w:val="22"/>
          <w:lang w:val="de-DE"/>
        </w:rPr>
        <w:t xml:space="preserve">Die Lebensqualität, beurteilt anhand des </w:t>
      </w:r>
      <w:bookmarkStart w:id="3" w:name="_Hlk516259770"/>
      <w:r w:rsidRPr="00D022D7">
        <w:rPr>
          <w:szCs w:val="22"/>
          <w:lang w:val="de-DE"/>
        </w:rPr>
        <w:t>Pediatric Quality of Life Inventory</w:t>
      </w:r>
      <w:bookmarkEnd w:id="3"/>
      <w:r w:rsidRPr="00D022D7">
        <w:rPr>
          <w:szCs w:val="22"/>
          <w:lang w:val="de-DE"/>
        </w:rPr>
        <w:t>, zeigte, dass Patienten der Lacosamidgruppe und der Placebogruppe eine vergleichbare und stabile gesundheitsbezogene Lebensqualität während der gesamten Behandlungsphase aufwiesen.</w:t>
      </w:r>
    </w:p>
    <w:p w14:paraId="639B2490" w14:textId="77777777" w:rsidR="007D583D" w:rsidRPr="00D022D7" w:rsidRDefault="007D583D">
      <w:pPr>
        <w:tabs>
          <w:tab w:val="left" w:pos="567"/>
        </w:tabs>
        <w:rPr>
          <w:szCs w:val="22"/>
          <w:lang w:val="de-DE"/>
        </w:rPr>
      </w:pPr>
    </w:p>
    <w:p w14:paraId="51D682FA" w14:textId="77777777" w:rsidR="007D583D" w:rsidRPr="00D022D7" w:rsidRDefault="00AB4338">
      <w:pPr>
        <w:tabs>
          <w:tab w:val="left" w:pos="567"/>
        </w:tabs>
        <w:rPr>
          <w:szCs w:val="22"/>
          <w:u w:val="single"/>
          <w:lang w:val="de-DE"/>
        </w:rPr>
      </w:pPr>
      <w:r w:rsidRPr="00D022D7">
        <w:rPr>
          <w:szCs w:val="22"/>
          <w:u w:val="single"/>
          <w:lang w:val="de-DE"/>
        </w:rPr>
        <w:t xml:space="preserve">Klinische Wirksamkeit und Sicherheit (primär generalisierte tonisch-klonische Anfälle) </w:t>
      </w:r>
    </w:p>
    <w:p w14:paraId="2D6B826B" w14:textId="77777777" w:rsidR="007D583D" w:rsidRPr="00D022D7" w:rsidRDefault="007D583D">
      <w:pPr>
        <w:tabs>
          <w:tab w:val="left" w:pos="567"/>
        </w:tabs>
        <w:rPr>
          <w:szCs w:val="22"/>
          <w:lang w:val="de-DE"/>
        </w:rPr>
      </w:pPr>
    </w:p>
    <w:p w14:paraId="1077154C" w14:textId="77777777" w:rsidR="007D583D" w:rsidRPr="00D022D7" w:rsidRDefault="00AB4338">
      <w:pPr>
        <w:tabs>
          <w:tab w:val="left" w:pos="567"/>
        </w:tabs>
        <w:rPr>
          <w:szCs w:val="22"/>
          <w:lang w:val="de-DE"/>
        </w:rPr>
      </w:pPr>
      <w:r w:rsidRPr="00D022D7">
        <w:rPr>
          <w:szCs w:val="22"/>
          <w:lang w:val="de-DE"/>
        </w:rPr>
        <w:lastRenderedPageBreak/>
        <w:t>Die Wirksamkeit von Lacosamid als Zusatztherapie bei Patienten ab 4 Jahren mit idiopathischer generalisierter Epilepsie, bei denen primär generalisierte tonisch-klonische Anfälle (PGTKA) auftraten, wurde in einer 24</w:t>
      </w:r>
      <w:r w:rsidRPr="00D022D7">
        <w:rPr>
          <w:szCs w:val="22"/>
          <w:lang w:val="de-DE"/>
        </w:rPr>
        <w:noBreakHyphen/>
        <w:t>wöchigen doppelblinden, randomisierten, placebokontrollierten, multizentrischen klinischen Studie mit Parallelgruppen nachgewiesen. Die Studie beinhaltete eine 12</w:t>
      </w:r>
      <w:r w:rsidRPr="00D022D7">
        <w:rPr>
          <w:szCs w:val="22"/>
          <w:lang w:val="de-DE"/>
        </w:rPr>
        <w:noBreakHyphen/>
        <w:t>wöchige historische Baselinephase, eine 4</w:t>
      </w:r>
      <w:r w:rsidRPr="00D022D7">
        <w:rPr>
          <w:szCs w:val="22"/>
          <w:lang w:val="de-DE"/>
        </w:rPr>
        <w:noBreakHyphen/>
        <w:t>wöchige prospektive Baselinephase und eine 24</w:t>
      </w:r>
      <w:r w:rsidRPr="00D022D7">
        <w:rPr>
          <w:szCs w:val="22"/>
          <w:lang w:val="de-DE"/>
        </w:rPr>
        <w:noBreakHyphen/>
        <w:t>wöchige Behandlungsphase (die eine 6-wöchige Titrationsphase und eine 18</w:t>
      </w:r>
      <w:r w:rsidRPr="00D022D7">
        <w:rPr>
          <w:szCs w:val="22"/>
          <w:lang w:val="de-DE"/>
        </w:rPr>
        <w:noBreakHyphen/>
        <w:t>wöchige Erhaltungsphase umfasste). Geeignete Patienten, die 1 bis 3 Antiepileptika in einer stabilen Dosis anwendeten und für die mindestens 3 PGTKA während der 16</w:t>
      </w:r>
      <w:r w:rsidRPr="00D022D7">
        <w:rPr>
          <w:szCs w:val="22"/>
          <w:lang w:val="de-DE"/>
        </w:rPr>
        <w:noBreakHyphen/>
        <w:t>wöchigen kombinierten Baselinephase dokumentiert wurden, wurden 1 zu 1 randomisiert und erhielten entweder Lacosamid oder Placebo (Patienten im vollständigen Analyseset: Lacosamid n = 118, Placebo n = 121; hiervon wurden 8 Patienten in der Altersgruppe ≥ 4 bis &lt; 12 Jahre und 16 Patienten im Altersbereich ≥ 12 bis &lt; 18 Jahre mit LCM (Lacosamid) und 9 bzw. 16 Patienten mit Placebo behandelt).</w:t>
      </w:r>
    </w:p>
    <w:p w14:paraId="4378B098" w14:textId="77777777" w:rsidR="007D583D" w:rsidRPr="00D022D7" w:rsidRDefault="00AB4338">
      <w:pPr>
        <w:tabs>
          <w:tab w:val="left" w:pos="567"/>
          <w:tab w:val="left" w:pos="1335"/>
        </w:tabs>
        <w:rPr>
          <w:szCs w:val="22"/>
          <w:lang w:val="de-DE"/>
        </w:rPr>
      </w:pPr>
      <w:r w:rsidRPr="00D022D7">
        <w:rPr>
          <w:szCs w:val="22"/>
          <w:lang w:val="de-DE"/>
        </w:rPr>
        <w:t>Bei den Patienten erfolgte eine Titration bis zur angestrebten Dosis für die Erhaltungsphase von 12 mg/kg/Tag bei Patienten unter 30 kg, 8 mg/kg/Tag bei Patienten von 30 kg bis weniger als 50 kg oder 400 mg/Tag bei Patienten ab 50 kg.</w:t>
      </w:r>
    </w:p>
    <w:p w14:paraId="081B829A" w14:textId="467E2DE9" w:rsidR="007D583D" w:rsidRPr="00D022D7" w:rsidRDefault="007D583D">
      <w:pPr>
        <w:tabs>
          <w:tab w:val="left" w:pos="567"/>
        </w:tabs>
        <w:rPr>
          <w:szCs w:val="22"/>
          <w:lang w:val="de-DE"/>
        </w:rPr>
      </w:pPr>
    </w:p>
    <w:p w14:paraId="71B42CC4" w14:textId="611507FC" w:rsidR="00987DF7" w:rsidRPr="00461A3B" w:rsidRDefault="00AB4338">
      <w:pPr>
        <w:tabs>
          <w:tab w:val="left" w:pos="567"/>
        </w:tabs>
        <w:rPr>
          <w:b/>
          <w:szCs w:val="22"/>
          <w:lang w:val="de-DE"/>
        </w:rPr>
      </w:pPr>
      <w:r w:rsidRPr="00D022D7">
        <w:rPr>
          <w:b/>
          <w:szCs w:val="22"/>
          <w:lang w:val="de-DE"/>
        </w:rPr>
        <w:t>Tabelle 9: Die Wirksamkeit von Lacosamid als Zusatztherapie in einer 24-wöchigen doppelblinden, randomisierten, placebokontrollierten, multizentrischen klinischen Studie mit Parallelgruppen</w:t>
      </w: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BC3194" w14:paraId="60F1A6C1" w14:textId="77777777">
        <w:trPr>
          <w:trHeight w:val="516"/>
          <w:tblHeader/>
        </w:trPr>
        <w:tc>
          <w:tcPr>
            <w:tcW w:w="2144" w:type="pct"/>
            <w:tcBorders>
              <w:top w:val="single" w:sz="4" w:space="0" w:color="auto"/>
              <w:left w:val="single" w:sz="4" w:space="0" w:color="auto"/>
              <w:right w:val="single" w:sz="4" w:space="0" w:color="auto"/>
            </w:tcBorders>
            <w:vAlign w:val="bottom"/>
          </w:tcPr>
          <w:p w14:paraId="226DF715" w14:textId="77777777" w:rsidR="007D583D" w:rsidRPr="00D022D7" w:rsidRDefault="00AB4338">
            <w:pPr>
              <w:keepNext/>
              <w:widowControl w:val="0"/>
              <w:tabs>
                <w:tab w:val="left" w:pos="567"/>
              </w:tabs>
              <w:rPr>
                <w:szCs w:val="22"/>
                <w:lang w:val="de-DE"/>
              </w:rPr>
            </w:pPr>
            <w:r w:rsidRPr="00D022D7">
              <w:rPr>
                <w:szCs w:val="22"/>
                <w:lang w:val="de-DE"/>
              </w:rPr>
              <w:t>Wirksamkeitsvariable</w:t>
            </w:r>
          </w:p>
          <w:p w14:paraId="6FACAFC0" w14:textId="77777777" w:rsidR="007D583D" w:rsidRPr="00D022D7" w:rsidRDefault="00AB4338">
            <w:pPr>
              <w:pStyle w:val="Date"/>
              <w:ind w:left="225"/>
              <w:rPr>
                <w:rFonts w:eastAsia="Times New Roman"/>
                <w:lang w:val="de-DE"/>
              </w:rPr>
            </w:pPr>
            <w:r w:rsidRPr="00D022D7">
              <w:rPr>
                <w:rFonts w:eastAsia="Times New Roman"/>
                <w:szCs w:val="22"/>
                <w:lang w:val="de-DE"/>
              </w:rPr>
              <w:t>Parameter</w:t>
            </w:r>
          </w:p>
        </w:tc>
        <w:tc>
          <w:tcPr>
            <w:tcW w:w="1453" w:type="pct"/>
            <w:tcBorders>
              <w:top w:val="single" w:sz="4" w:space="0" w:color="auto"/>
              <w:left w:val="single" w:sz="4" w:space="0" w:color="auto"/>
              <w:right w:val="single" w:sz="4" w:space="0" w:color="auto"/>
            </w:tcBorders>
          </w:tcPr>
          <w:p w14:paraId="4EDF51C2" w14:textId="77777777" w:rsidR="007D583D" w:rsidRPr="00D022D7" w:rsidRDefault="00AB4338">
            <w:pPr>
              <w:widowControl w:val="0"/>
              <w:tabs>
                <w:tab w:val="left" w:pos="567"/>
              </w:tabs>
              <w:jc w:val="center"/>
              <w:rPr>
                <w:szCs w:val="22"/>
                <w:lang w:val="de-DE"/>
              </w:rPr>
            </w:pPr>
            <w:r w:rsidRPr="00D022D7">
              <w:rPr>
                <w:szCs w:val="22"/>
                <w:lang w:val="de-DE"/>
              </w:rPr>
              <w:t>Placebo</w:t>
            </w:r>
          </w:p>
          <w:p w14:paraId="685066CD" w14:textId="77777777" w:rsidR="007D583D" w:rsidRPr="00D022D7" w:rsidRDefault="00AB4338">
            <w:pPr>
              <w:widowControl w:val="0"/>
              <w:tabs>
                <w:tab w:val="left" w:pos="567"/>
              </w:tabs>
              <w:jc w:val="center"/>
              <w:rPr>
                <w:szCs w:val="22"/>
                <w:lang w:val="de-DE"/>
              </w:rPr>
            </w:pPr>
            <w:r w:rsidRPr="00D022D7">
              <w:rPr>
                <w:szCs w:val="22"/>
                <w:lang w:val="de-DE"/>
              </w:rPr>
              <w:t>N = 121</w:t>
            </w:r>
          </w:p>
        </w:tc>
        <w:tc>
          <w:tcPr>
            <w:tcW w:w="1403" w:type="pct"/>
            <w:tcBorders>
              <w:top w:val="single" w:sz="4" w:space="0" w:color="auto"/>
              <w:left w:val="single" w:sz="4" w:space="0" w:color="auto"/>
              <w:right w:val="single" w:sz="4" w:space="0" w:color="auto"/>
            </w:tcBorders>
          </w:tcPr>
          <w:p w14:paraId="6F84B2D1" w14:textId="77777777" w:rsidR="007D583D" w:rsidRPr="00D022D7" w:rsidRDefault="00AB4338">
            <w:pPr>
              <w:widowControl w:val="0"/>
              <w:tabs>
                <w:tab w:val="left" w:pos="567"/>
              </w:tabs>
              <w:jc w:val="center"/>
              <w:rPr>
                <w:szCs w:val="22"/>
                <w:lang w:val="de-DE"/>
              </w:rPr>
            </w:pPr>
            <w:r w:rsidRPr="00D022D7">
              <w:rPr>
                <w:szCs w:val="22"/>
                <w:lang w:val="de-DE"/>
              </w:rPr>
              <w:t>Lacosamid</w:t>
            </w:r>
          </w:p>
          <w:p w14:paraId="50CCEECA" w14:textId="77777777" w:rsidR="007D583D" w:rsidRPr="00D022D7" w:rsidRDefault="00AB4338">
            <w:pPr>
              <w:widowControl w:val="0"/>
              <w:tabs>
                <w:tab w:val="left" w:pos="567"/>
              </w:tabs>
              <w:jc w:val="center"/>
              <w:rPr>
                <w:szCs w:val="22"/>
                <w:lang w:val="de-DE"/>
              </w:rPr>
            </w:pPr>
            <w:r w:rsidRPr="00D022D7">
              <w:rPr>
                <w:szCs w:val="22"/>
                <w:lang w:val="de-DE"/>
              </w:rPr>
              <w:t>N = 118</w:t>
            </w:r>
          </w:p>
        </w:tc>
      </w:tr>
      <w:tr w:rsidR="00BC3194" w14:paraId="0D91960C"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1971F1E" w14:textId="77777777" w:rsidR="007D583D" w:rsidRPr="00D022D7" w:rsidRDefault="00AB4338">
            <w:pPr>
              <w:keepNext/>
              <w:widowControl w:val="0"/>
              <w:tabs>
                <w:tab w:val="left" w:pos="567"/>
              </w:tabs>
              <w:rPr>
                <w:szCs w:val="22"/>
                <w:lang w:val="de-DE"/>
              </w:rPr>
            </w:pPr>
            <w:r w:rsidRPr="00D022D7">
              <w:rPr>
                <w:szCs w:val="22"/>
                <w:lang w:val="de-DE"/>
              </w:rPr>
              <w:t>Zeit bis zum zweiten PGTKA</w:t>
            </w:r>
          </w:p>
        </w:tc>
      </w:tr>
      <w:tr w:rsidR="00BC3194" w14:paraId="603D8EF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535FD2A" w14:textId="77777777" w:rsidR="007D583D" w:rsidRPr="00D022D7" w:rsidRDefault="00AB4338">
            <w:pPr>
              <w:widowControl w:val="0"/>
              <w:tabs>
                <w:tab w:val="left" w:pos="567"/>
              </w:tabs>
              <w:ind w:left="135"/>
              <w:rPr>
                <w:szCs w:val="22"/>
                <w:lang w:val="de-DE"/>
              </w:rPr>
            </w:pPr>
            <w:r w:rsidRPr="00D022D7">
              <w:rPr>
                <w:szCs w:val="22"/>
                <w:lang w:val="de-DE"/>
              </w:rPr>
              <w:t>Median (Tage)</w:t>
            </w:r>
          </w:p>
        </w:tc>
        <w:tc>
          <w:tcPr>
            <w:tcW w:w="1453" w:type="pct"/>
            <w:tcBorders>
              <w:top w:val="single" w:sz="4" w:space="0" w:color="auto"/>
              <w:left w:val="single" w:sz="4" w:space="0" w:color="auto"/>
              <w:bottom w:val="single" w:sz="4" w:space="0" w:color="auto"/>
              <w:right w:val="single" w:sz="4" w:space="0" w:color="auto"/>
            </w:tcBorders>
          </w:tcPr>
          <w:p w14:paraId="233DED94" w14:textId="77777777" w:rsidR="007D583D" w:rsidRPr="00D022D7" w:rsidRDefault="00AB4338">
            <w:pPr>
              <w:widowControl w:val="0"/>
              <w:tabs>
                <w:tab w:val="left" w:pos="567"/>
              </w:tabs>
              <w:jc w:val="center"/>
              <w:rPr>
                <w:szCs w:val="22"/>
                <w:lang w:val="de-DE"/>
              </w:rPr>
            </w:pPr>
            <w:r w:rsidRPr="00D022D7">
              <w:rPr>
                <w:szCs w:val="22"/>
                <w:lang w:val="de-DE"/>
              </w:rPr>
              <w:t>77,0</w:t>
            </w:r>
          </w:p>
        </w:tc>
        <w:tc>
          <w:tcPr>
            <w:tcW w:w="1403" w:type="pct"/>
            <w:tcBorders>
              <w:top w:val="single" w:sz="4" w:space="0" w:color="auto"/>
              <w:left w:val="single" w:sz="4" w:space="0" w:color="auto"/>
              <w:bottom w:val="single" w:sz="4" w:space="0" w:color="auto"/>
              <w:right w:val="single" w:sz="4" w:space="0" w:color="auto"/>
            </w:tcBorders>
          </w:tcPr>
          <w:p w14:paraId="19D01EE2" w14:textId="77777777" w:rsidR="007D583D" w:rsidRPr="00D022D7" w:rsidRDefault="00AB4338">
            <w:pPr>
              <w:widowControl w:val="0"/>
              <w:tabs>
                <w:tab w:val="left" w:pos="567"/>
              </w:tabs>
              <w:jc w:val="center"/>
              <w:rPr>
                <w:szCs w:val="22"/>
                <w:lang w:val="de-DE"/>
              </w:rPr>
            </w:pPr>
            <w:r w:rsidRPr="00D022D7">
              <w:rPr>
                <w:szCs w:val="22"/>
                <w:lang w:val="de-DE"/>
              </w:rPr>
              <w:t>-</w:t>
            </w:r>
          </w:p>
        </w:tc>
      </w:tr>
      <w:tr w:rsidR="00BC3194" w14:paraId="1E25F5A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4A21217" w14:textId="77777777" w:rsidR="007D583D" w:rsidRPr="00D022D7" w:rsidRDefault="00AB4338">
            <w:pPr>
              <w:widowControl w:val="0"/>
              <w:tabs>
                <w:tab w:val="left" w:pos="567"/>
              </w:tabs>
              <w:ind w:left="135"/>
              <w:rPr>
                <w:szCs w:val="22"/>
                <w:lang w:val="de-DE"/>
              </w:rPr>
            </w:pPr>
            <w:r w:rsidRPr="00D022D7">
              <w:rPr>
                <w:szCs w:val="22"/>
                <w:lang w:val="de-DE"/>
              </w:rPr>
              <w:t>95 % KI</w:t>
            </w:r>
          </w:p>
        </w:tc>
        <w:tc>
          <w:tcPr>
            <w:tcW w:w="1453" w:type="pct"/>
            <w:tcBorders>
              <w:top w:val="single" w:sz="4" w:space="0" w:color="auto"/>
              <w:left w:val="single" w:sz="4" w:space="0" w:color="auto"/>
              <w:bottom w:val="single" w:sz="4" w:space="0" w:color="auto"/>
              <w:right w:val="single" w:sz="4" w:space="0" w:color="auto"/>
            </w:tcBorders>
          </w:tcPr>
          <w:p w14:paraId="489CC1F7" w14:textId="77777777" w:rsidR="007D583D" w:rsidRPr="00D022D7" w:rsidRDefault="00AB4338">
            <w:pPr>
              <w:widowControl w:val="0"/>
              <w:tabs>
                <w:tab w:val="left" w:pos="567"/>
              </w:tabs>
              <w:jc w:val="center"/>
              <w:rPr>
                <w:szCs w:val="22"/>
                <w:lang w:val="de-DE"/>
              </w:rPr>
            </w:pPr>
            <w:r w:rsidRPr="00D022D7">
              <w:rPr>
                <w:szCs w:val="22"/>
                <w:lang w:val="de-DE"/>
              </w:rPr>
              <w:t>49,0; 128,0</w:t>
            </w:r>
          </w:p>
        </w:tc>
        <w:tc>
          <w:tcPr>
            <w:tcW w:w="1403" w:type="pct"/>
            <w:tcBorders>
              <w:top w:val="single" w:sz="4" w:space="0" w:color="auto"/>
              <w:left w:val="single" w:sz="4" w:space="0" w:color="auto"/>
              <w:bottom w:val="single" w:sz="4" w:space="0" w:color="auto"/>
              <w:right w:val="single" w:sz="4" w:space="0" w:color="auto"/>
            </w:tcBorders>
          </w:tcPr>
          <w:p w14:paraId="40C9F0C1" w14:textId="77777777" w:rsidR="007D583D" w:rsidRPr="00D022D7" w:rsidRDefault="00AB4338">
            <w:pPr>
              <w:widowControl w:val="0"/>
              <w:tabs>
                <w:tab w:val="left" w:pos="567"/>
              </w:tabs>
              <w:jc w:val="center"/>
              <w:rPr>
                <w:szCs w:val="22"/>
                <w:lang w:val="de-DE"/>
              </w:rPr>
            </w:pPr>
            <w:r w:rsidRPr="00D022D7">
              <w:rPr>
                <w:szCs w:val="22"/>
                <w:lang w:val="de-DE"/>
              </w:rPr>
              <w:t>-</w:t>
            </w:r>
          </w:p>
        </w:tc>
      </w:tr>
      <w:tr w:rsidR="00BC3194" w14:paraId="2FFC688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14DE3D5" w14:textId="77777777" w:rsidR="007D583D" w:rsidRPr="00D022D7" w:rsidRDefault="00AB4338">
            <w:pPr>
              <w:widowControl w:val="0"/>
              <w:tabs>
                <w:tab w:val="left" w:pos="567"/>
              </w:tabs>
              <w:ind w:left="135"/>
              <w:rPr>
                <w:szCs w:val="22"/>
                <w:lang w:val="de-DE"/>
              </w:rPr>
            </w:pPr>
            <w:r w:rsidRPr="00D022D7">
              <w:rPr>
                <w:szCs w:val="22"/>
                <w:lang w:val="de-DE"/>
              </w:rPr>
              <w:t>Lacosamid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142A25E4" w14:textId="77777777" w:rsidR="007D583D" w:rsidRPr="00D022D7" w:rsidRDefault="007D583D">
            <w:pPr>
              <w:widowControl w:val="0"/>
              <w:tabs>
                <w:tab w:val="left" w:pos="567"/>
              </w:tabs>
              <w:jc w:val="center"/>
              <w:rPr>
                <w:szCs w:val="22"/>
                <w:lang w:val="de-DE"/>
              </w:rPr>
            </w:pPr>
          </w:p>
        </w:tc>
      </w:tr>
      <w:tr w:rsidR="00BC3194" w14:paraId="40CF4C7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143E96E" w14:textId="77777777" w:rsidR="007D583D" w:rsidRPr="00D022D7" w:rsidRDefault="00AB4338">
            <w:pPr>
              <w:widowControl w:val="0"/>
              <w:tabs>
                <w:tab w:val="left" w:pos="567"/>
              </w:tabs>
              <w:ind w:left="135"/>
              <w:rPr>
                <w:szCs w:val="22"/>
                <w:lang w:val="de-DE"/>
              </w:rPr>
            </w:pPr>
            <w:r w:rsidRPr="00D022D7">
              <w:rPr>
                <w:szCs w:val="22"/>
                <w:lang w:val="de-DE"/>
              </w:rPr>
              <w:t>Hazard Ratio</w:t>
            </w:r>
          </w:p>
        </w:tc>
        <w:tc>
          <w:tcPr>
            <w:tcW w:w="2856" w:type="pct"/>
            <w:gridSpan w:val="2"/>
            <w:tcBorders>
              <w:top w:val="single" w:sz="4" w:space="0" w:color="auto"/>
              <w:left w:val="single" w:sz="4" w:space="0" w:color="auto"/>
              <w:bottom w:val="single" w:sz="4" w:space="0" w:color="auto"/>
              <w:right w:val="single" w:sz="4" w:space="0" w:color="auto"/>
            </w:tcBorders>
          </w:tcPr>
          <w:p w14:paraId="255ECC45" w14:textId="77777777" w:rsidR="007D583D" w:rsidRPr="00D022D7" w:rsidRDefault="00AB4338">
            <w:pPr>
              <w:widowControl w:val="0"/>
              <w:tabs>
                <w:tab w:val="left" w:pos="567"/>
              </w:tabs>
              <w:jc w:val="center"/>
              <w:rPr>
                <w:szCs w:val="22"/>
                <w:lang w:val="de-DE"/>
              </w:rPr>
            </w:pPr>
            <w:r w:rsidRPr="00D022D7">
              <w:rPr>
                <w:szCs w:val="22"/>
                <w:lang w:val="de-DE"/>
              </w:rPr>
              <w:t>0,540</w:t>
            </w:r>
          </w:p>
        </w:tc>
      </w:tr>
      <w:tr w:rsidR="00BC3194" w14:paraId="5CF4295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BB4FE3A" w14:textId="77777777" w:rsidR="007D583D" w:rsidRPr="00D022D7" w:rsidRDefault="00AB4338">
            <w:pPr>
              <w:widowControl w:val="0"/>
              <w:tabs>
                <w:tab w:val="left" w:pos="567"/>
              </w:tabs>
              <w:ind w:left="135"/>
              <w:rPr>
                <w:szCs w:val="22"/>
                <w:lang w:val="de-DE"/>
              </w:rPr>
            </w:pPr>
            <w:r w:rsidRPr="00D022D7">
              <w:rPr>
                <w:szCs w:val="22"/>
                <w:lang w:val="de-DE"/>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1989F7CD" w14:textId="77777777" w:rsidR="007D583D" w:rsidRPr="00D022D7" w:rsidRDefault="00AB4338">
            <w:pPr>
              <w:widowControl w:val="0"/>
              <w:tabs>
                <w:tab w:val="left" w:pos="567"/>
              </w:tabs>
              <w:jc w:val="center"/>
              <w:rPr>
                <w:szCs w:val="22"/>
                <w:lang w:val="de-DE"/>
              </w:rPr>
            </w:pPr>
            <w:r w:rsidRPr="00D022D7">
              <w:rPr>
                <w:szCs w:val="22"/>
                <w:lang w:val="de-DE"/>
              </w:rPr>
              <w:t>0,377; 0,774</w:t>
            </w:r>
          </w:p>
        </w:tc>
      </w:tr>
      <w:tr w:rsidR="00BC3194" w14:paraId="4D32DCD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DE305D0" w14:textId="77777777" w:rsidR="007D583D" w:rsidRPr="00D022D7" w:rsidRDefault="00AB4338">
            <w:pPr>
              <w:widowControl w:val="0"/>
              <w:tabs>
                <w:tab w:val="left" w:pos="567"/>
              </w:tabs>
              <w:ind w:left="135"/>
              <w:rPr>
                <w:szCs w:val="22"/>
                <w:lang w:val="de-DE"/>
              </w:rPr>
            </w:pPr>
            <w:r w:rsidRPr="00D022D7">
              <w:rPr>
                <w:szCs w:val="22"/>
                <w:lang w:val="de-DE"/>
              </w:rPr>
              <w:t>p-Wert</w:t>
            </w:r>
          </w:p>
        </w:tc>
        <w:tc>
          <w:tcPr>
            <w:tcW w:w="2856" w:type="pct"/>
            <w:gridSpan w:val="2"/>
            <w:tcBorders>
              <w:top w:val="single" w:sz="4" w:space="0" w:color="auto"/>
              <w:left w:val="single" w:sz="4" w:space="0" w:color="auto"/>
              <w:bottom w:val="single" w:sz="4" w:space="0" w:color="auto"/>
              <w:right w:val="single" w:sz="4" w:space="0" w:color="auto"/>
            </w:tcBorders>
          </w:tcPr>
          <w:p w14:paraId="2962C52B" w14:textId="77777777" w:rsidR="007D583D" w:rsidRPr="00D022D7" w:rsidRDefault="00AB4338">
            <w:pPr>
              <w:widowControl w:val="0"/>
              <w:tabs>
                <w:tab w:val="left" w:pos="567"/>
              </w:tabs>
              <w:jc w:val="center"/>
              <w:rPr>
                <w:szCs w:val="22"/>
                <w:lang w:val="de-DE"/>
              </w:rPr>
            </w:pPr>
            <w:r w:rsidRPr="00D022D7">
              <w:rPr>
                <w:szCs w:val="22"/>
                <w:lang w:val="de-DE"/>
              </w:rPr>
              <w:t>&lt; 0,001</w:t>
            </w:r>
          </w:p>
        </w:tc>
      </w:tr>
      <w:tr w:rsidR="00BC3194" w14:paraId="1871F9F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34ECBE5" w14:textId="77777777" w:rsidR="007D583D" w:rsidRPr="00D022D7" w:rsidRDefault="00AB4338">
            <w:pPr>
              <w:widowControl w:val="0"/>
              <w:tabs>
                <w:tab w:val="left" w:pos="567"/>
              </w:tabs>
              <w:rPr>
                <w:szCs w:val="22"/>
                <w:lang w:val="de-DE"/>
              </w:rPr>
            </w:pPr>
            <w:r w:rsidRPr="00D022D7">
              <w:rPr>
                <w:szCs w:val="22"/>
                <w:lang w:val="de-DE"/>
              </w:rPr>
              <w:t>Anfallsfreiheit</w:t>
            </w:r>
          </w:p>
        </w:tc>
        <w:tc>
          <w:tcPr>
            <w:tcW w:w="1453" w:type="pct"/>
            <w:tcBorders>
              <w:top w:val="single" w:sz="4" w:space="0" w:color="auto"/>
              <w:left w:val="single" w:sz="4" w:space="0" w:color="auto"/>
              <w:bottom w:val="single" w:sz="4" w:space="0" w:color="auto"/>
              <w:right w:val="single" w:sz="4" w:space="0" w:color="auto"/>
            </w:tcBorders>
          </w:tcPr>
          <w:p w14:paraId="70F0D4F9" w14:textId="77777777" w:rsidR="007D583D" w:rsidRPr="00D022D7" w:rsidRDefault="007D583D">
            <w:pPr>
              <w:widowControl w:val="0"/>
              <w:tabs>
                <w:tab w:val="left" w:pos="567"/>
              </w:tabs>
              <w:jc w:val="center"/>
              <w:rPr>
                <w:szCs w:val="22"/>
                <w:lang w:val="de-DE"/>
              </w:rPr>
            </w:pPr>
          </w:p>
        </w:tc>
        <w:tc>
          <w:tcPr>
            <w:tcW w:w="1403" w:type="pct"/>
            <w:tcBorders>
              <w:top w:val="single" w:sz="4" w:space="0" w:color="auto"/>
              <w:left w:val="single" w:sz="4" w:space="0" w:color="auto"/>
              <w:bottom w:val="single" w:sz="4" w:space="0" w:color="auto"/>
              <w:right w:val="single" w:sz="4" w:space="0" w:color="auto"/>
            </w:tcBorders>
          </w:tcPr>
          <w:p w14:paraId="62274AEB" w14:textId="77777777" w:rsidR="007D583D" w:rsidRPr="00D022D7" w:rsidRDefault="007D583D">
            <w:pPr>
              <w:rPr>
                <w:lang w:val="de-DE"/>
              </w:rPr>
            </w:pPr>
          </w:p>
        </w:tc>
      </w:tr>
      <w:tr w:rsidR="00BC3194" w14:paraId="54824F2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78EE4A6" w14:textId="77777777" w:rsidR="007D583D" w:rsidRPr="00D022D7" w:rsidRDefault="00AB4338">
            <w:pPr>
              <w:widowControl w:val="0"/>
              <w:tabs>
                <w:tab w:val="left" w:pos="567"/>
              </w:tabs>
              <w:ind w:left="135"/>
              <w:rPr>
                <w:szCs w:val="22"/>
                <w:lang w:val="de-DE"/>
              </w:rPr>
            </w:pPr>
            <w:r w:rsidRPr="00D022D7">
              <w:rPr>
                <w:szCs w:val="22"/>
                <w:lang w:val="de-DE"/>
              </w:rPr>
              <w:t>Stratifizierte Kaplan-Meier</w:t>
            </w:r>
            <w:r w:rsidRPr="00D022D7">
              <w:rPr>
                <w:szCs w:val="22"/>
                <w:lang w:val="de-DE"/>
              </w:rPr>
              <w:noBreakHyphen/>
              <w:t>Schätzung (%)</w:t>
            </w:r>
          </w:p>
        </w:tc>
        <w:tc>
          <w:tcPr>
            <w:tcW w:w="1453" w:type="pct"/>
            <w:tcBorders>
              <w:top w:val="single" w:sz="4" w:space="0" w:color="auto"/>
              <w:left w:val="single" w:sz="4" w:space="0" w:color="auto"/>
              <w:bottom w:val="single" w:sz="4" w:space="0" w:color="auto"/>
              <w:right w:val="single" w:sz="4" w:space="0" w:color="auto"/>
            </w:tcBorders>
          </w:tcPr>
          <w:p w14:paraId="6FE69A6E" w14:textId="77777777" w:rsidR="007D583D" w:rsidRPr="00D022D7" w:rsidRDefault="00AB4338">
            <w:pPr>
              <w:widowControl w:val="0"/>
              <w:tabs>
                <w:tab w:val="left" w:pos="567"/>
              </w:tabs>
              <w:jc w:val="center"/>
              <w:rPr>
                <w:szCs w:val="22"/>
                <w:lang w:val="de-DE"/>
              </w:rPr>
            </w:pPr>
            <w:r w:rsidRPr="00D022D7">
              <w:rPr>
                <w:szCs w:val="22"/>
                <w:lang w:val="de-DE"/>
              </w:rPr>
              <w:t>17,2</w:t>
            </w:r>
          </w:p>
        </w:tc>
        <w:tc>
          <w:tcPr>
            <w:tcW w:w="1403" w:type="pct"/>
            <w:tcBorders>
              <w:top w:val="single" w:sz="4" w:space="0" w:color="auto"/>
              <w:left w:val="single" w:sz="4" w:space="0" w:color="auto"/>
              <w:bottom w:val="single" w:sz="4" w:space="0" w:color="auto"/>
              <w:right w:val="single" w:sz="4" w:space="0" w:color="auto"/>
            </w:tcBorders>
          </w:tcPr>
          <w:p w14:paraId="7CBF5DE7" w14:textId="77777777" w:rsidR="007D583D" w:rsidRPr="00D022D7" w:rsidRDefault="00AB4338">
            <w:pPr>
              <w:jc w:val="center"/>
              <w:rPr>
                <w:lang w:val="de-DE"/>
              </w:rPr>
            </w:pPr>
            <w:r w:rsidRPr="00D022D7">
              <w:rPr>
                <w:szCs w:val="22"/>
                <w:lang w:val="de-DE"/>
              </w:rPr>
              <w:t>31,3</w:t>
            </w:r>
          </w:p>
        </w:tc>
      </w:tr>
      <w:tr w:rsidR="00BC3194" w14:paraId="2BE7122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6230B65" w14:textId="77777777" w:rsidR="007D583D" w:rsidRPr="00D022D7" w:rsidRDefault="00AB4338">
            <w:pPr>
              <w:widowControl w:val="0"/>
              <w:tabs>
                <w:tab w:val="left" w:pos="567"/>
              </w:tabs>
              <w:ind w:left="135"/>
              <w:rPr>
                <w:szCs w:val="22"/>
                <w:lang w:val="de-DE"/>
              </w:rPr>
            </w:pPr>
            <w:r w:rsidRPr="00D022D7">
              <w:rPr>
                <w:szCs w:val="22"/>
                <w:lang w:val="de-DE"/>
              </w:rPr>
              <w:t>95 % KI</w:t>
            </w:r>
          </w:p>
        </w:tc>
        <w:tc>
          <w:tcPr>
            <w:tcW w:w="1453" w:type="pct"/>
            <w:tcBorders>
              <w:top w:val="single" w:sz="4" w:space="0" w:color="auto"/>
              <w:left w:val="single" w:sz="4" w:space="0" w:color="auto"/>
              <w:bottom w:val="single" w:sz="4" w:space="0" w:color="auto"/>
              <w:right w:val="single" w:sz="4" w:space="0" w:color="auto"/>
            </w:tcBorders>
          </w:tcPr>
          <w:p w14:paraId="2978EA13" w14:textId="77777777" w:rsidR="007D583D" w:rsidRPr="00D022D7" w:rsidRDefault="00AB4338">
            <w:pPr>
              <w:widowControl w:val="0"/>
              <w:tabs>
                <w:tab w:val="left" w:pos="567"/>
              </w:tabs>
              <w:jc w:val="center"/>
              <w:rPr>
                <w:szCs w:val="22"/>
                <w:lang w:val="de-DE"/>
              </w:rPr>
            </w:pPr>
            <w:r w:rsidRPr="00D022D7">
              <w:rPr>
                <w:szCs w:val="22"/>
                <w:lang w:val="de-DE"/>
              </w:rPr>
              <w:t>10,4; 24,0</w:t>
            </w:r>
          </w:p>
        </w:tc>
        <w:tc>
          <w:tcPr>
            <w:tcW w:w="1403" w:type="pct"/>
            <w:tcBorders>
              <w:top w:val="single" w:sz="4" w:space="0" w:color="auto"/>
              <w:left w:val="single" w:sz="4" w:space="0" w:color="auto"/>
              <w:bottom w:val="single" w:sz="4" w:space="0" w:color="auto"/>
              <w:right w:val="single" w:sz="4" w:space="0" w:color="auto"/>
            </w:tcBorders>
          </w:tcPr>
          <w:p w14:paraId="1EB8A037" w14:textId="77777777" w:rsidR="007D583D" w:rsidRPr="00D022D7" w:rsidRDefault="00AB4338">
            <w:pPr>
              <w:jc w:val="center"/>
              <w:rPr>
                <w:lang w:val="de-DE"/>
              </w:rPr>
            </w:pPr>
            <w:r w:rsidRPr="00D022D7">
              <w:rPr>
                <w:szCs w:val="22"/>
                <w:lang w:val="de-DE"/>
              </w:rPr>
              <w:t>22,8; 39,9</w:t>
            </w:r>
          </w:p>
        </w:tc>
      </w:tr>
      <w:tr w:rsidR="00BC3194" w14:paraId="3471CCB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AAF6603" w14:textId="77777777" w:rsidR="007D583D" w:rsidRPr="00D022D7" w:rsidRDefault="00AB4338">
            <w:pPr>
              <w:widowControl w:val="0"/>
              <w:tabs>
                <w:tab w:val="left" w:pos="567"/>
              </w:tabs>
              <w:ind w:left="135"/>
              <w:rPr>
                <w:szCs w:val="22"/>
                <w:lang w:val="de-DE"/>
              </w:rPr>
            </w:pPr>
            <w:r w:rsidRPr="00D022D7">
              <w:rPr>
                <w:szCs w:val="22"/>
                <w:lang w:val="de-DE"/>
              </w:rPr>
              <w:t>Lacosamid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15E95BC2" w14:textId="77777777" w:rsidR="007D583D" w:rsidRPr="00D022D7" w:rsidRDefault="00AB4338">
            <w:pPr>
              <w:jc w:val="center"/>
              <w:rPr>
                <w:lang w:val="de-DE"/>
              </w:rPr>
            </w:pPr>
            <w:r w:rsidRPr="00D022D7">
              <w:rPr>
                <w:lang w:val="de-DE"/>
              </w:rPr>
              <w:t>14,1</w:t>
            </w:r>
          </w:p>
        </w:tc>
      </w:tr>
      <w:tr w:rsidR="00BC3194" w14:paraId="55168E0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CC7348B" w14:textId="77777777" w:rsidR="007D583D" w:rsidRPr="00D022D7" w:rsidRDefault="00AB4338">
            <w:pPr>
              <w:widowControl w:val="0"/>
              <w:tabs>
                <w:tab w:val="left" w:pos="567"/>
              </w:tabs>
              <w:ind w:left="135"/>
              <w:rPr>
                <w:szCs w:val="22"/>
                <w:lang w:val="de-DE"/>
              </w:rPr>
            </w:pPr>
            <w:r w:rsidRPr="00D022D7">
              <w:rPr>
                <w:szCs w:val="22"/>
                <w:lang w:val="de-DE"/>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5137647A" w14:textId="77777777" w:rsidR="007D583D" w:rsidRPr="00D022D7" w:rsidRDefault="00AB4338">
            <w:pPr>
              <w:jc w:val="center"/>
              <w:rPr>
                <w:lang w:val="de-DE"/>
              </w:rPr>
            </w:pPr>
            <w:r w:rsidRPr="00D022D7">
              <w:rPr>
                <w:lang w:val="de-DE"/>
              </w:rPr>
              <w:t>3,2; 25,1</w:t>
            </w:r>
          </w:p>
        </w:tc>
      </w:tr>
      <w:tr w:rsidR="00BC3194" w14:paraId="77D0831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D54CB4F" w14:textId="77777777" w:rsidR="007D583D" w:rsidRPr="00D022D7" w:rsidRDefault="00AB4338">
            <w:pPr>
              <w:widowControl w:val="0"/>
              <w:tabs>
                <w:tab w:val="left" w:pos="567"/>
              </w:tabs>
              <w:ind w:left="135"/>
              <w:rPr>
                <w:szCs w:val="22"/>
                <w:lang w:val="de-DE"/>
              </w:rPr>
            </w:pPr>
            <w:r w:rsidRPr="00D022D7">
              <w:rPr>
                <w:szCs w:val="22"/>
                <w:lang w:val="de-DE"/>
              </w:rPr>
              <w:t>p-Wert</w:t>
            </w:r>
          </w:p>
        </w:tc>
        <w:tc>
          <w:tcPr>
            <w:tcW w:w="2856" w:type="pct"/>
            <w:gridSpan w:val="2"/>
            <w:tcBorders>
              <w:top w:val="single" w:sz="4" w:space="0" w:color="auto"/>
              <w:left w:val="single" w:sz="4" w:space="0" w:color="auto"/>
              <w:bottom w:val="single" w:sz="4" w:space="0" w:color="auto"/>
              <w:right w:val="single" w:sz="4" w:space="0" w:color="auto"/>
            </w:tcBorders>
          </w:tcPr>
          <w:p w14:paraId="19088B31" w14:textId="77777777" w:rsidR="007D583D" w:rsidRPr="00D022D7" w:rsidRDefault="00AB4338">
            <w:pPr>
              <w:jc w:val="center"/>
              <w:rPr>
                <w:lang w:val="de-DE"/>
              </w:rPr>
            </w:pPr>
            <w:r w:rsidRPr="00D022D7">
              <w:rPr>
                <w:lang w:val="de-DE"/>
              </w:rPr>
              <w:t>0,011</w:t>
            </w:r>
          </w:p>
        </w:tc>
      </w:tr>
    </w:tbl>
    <w:p w14:paraId="1541A3E2" w14:textId="77777777" w:rsidR="007D583D" w:rsidRPr="00D022D7" w:rsidRDefault="00AB4338">
      <w:pPr>
        <w:tabs>
          <w:tab w:val="left" w:pos="567"/>
        </w:tabs>
        <w:rPr>
          <w:szCs w:val="22"/>
          <w:lang w:val="de-DE"/>
        </w:rPr>
      </w:pPr>
      <w:r w:rsidRPr="00D022D7">
        <w:rPr>
          <w:szCs w:val="22"/>
          <w:lang w:val="de-DE"/>
        </w:rPr>
        <w:t xml:space="preserve">Hinweis: Für die Lacosamidgruppe konnte die mediane Zeit bis zum zweiten PGTKA nicht durch Kaplan-Meier-Methoden geschätzt werden, da bei &gt; 50 % der Patienten bis Tag 166 kein zweiter PGTKA auftrat. </w:t>
      </w:r>
    </w:p>
    <w:p w14:paraId="1238D445" w14:textId="77777777" w:rsidR="007D583D" w:rsidRPr="00D022D7" w:rsidRDefault="007D583D">
      <w:pPr>
        <w:tabs>
          <w:tab w:val="left" w:pos="567"/>
        </w:tabs>
        <w:rPr>
          <w:szCs w:val="22"/>
          <w:lang w:val="de-DE"/>
        </w:rPr>
      </w:pPr>
    </w:p>
    <w:p w14:paraId="29341344" w14:textId="77777777" w:rsidR="007D583D" w:rsidRPr="00D022D7" w:rsidRDefault="00AB4338">
      <w:pPr>
        <w:tabs>
          <w:tab w:val="left" w:pos="567"/>
        </w:tabs>
        <w:rPr>
          <w:szCs w:val="22"/>
          <w:lang w:val="de-DE"/>
        </w:rPr>
      </w:pPr>
      <w:r w:rsidRPr="00D022D7">
        <w:rPr>
          <w:szCs w:val="22"/>
          <w:lang w:val="de-DE"/>
        </w:rPr>
        <w:t xml:space="preserve">Die Ergebnisse in der pädiatrischen Subgruppe für die primären, sekundären und weiteren Wirksamkeitsendpunkte entsprachen den Ergebnissen in der Gesamtpopulation. </w:t>
      </w:r>
    </w:p>
    <w:p w14:paraId="4DD3D405" w14:textId="77777777" w:rsidR="007D583D" w:rsidRPr="00D022D7" w:rsidRDefault="007D583D">
      <w:pPr>
        <w:tabs>
          <w:tab w:val="left" w:pos="567"/>
        </w:tabs>
        <w:rPr>
          <w:szCs w:val="22"/>
          <w:lang w:val="de-DE"/>
        </w:rPr>
      </w:pPr>
    </w:p>
    <w:p w14:paraId="5279A61F" w14:textId="77777777" w:rsidR="007D583D" w:rsidRPr="00D022D7" w:rsidRDefault="00AB4338">
      <w:pPr>
        <w:tabs>
          <w:tab w:val="left" w:pos="567"/>
        </w:tabs>
        <w:ind w:left="567" w:hanging="567"/>
        <w:outlineLvl w:val="0"/>
        <w:rPr>
          <w:szCs w:val="22"/>
          <w:lang w:val="de-DE"/>
        </w:rPr>
      </w:pPr>
      <w:r w:rsidRPr="00D022D7">
        <w:rPr>
          <w:b/>
          <w:szCs w:val="22"/>
          <w:lang w:val="de-DE"/>
        </w:rPr>
        <w:t>5.2</w:t>
      </w:r>
      <w:r w:rsidRPr="00D022D7">
        <w:rPr>
          <w:b/>
          <w:szCs w:val="22"/>
          <w:lang w:val="de-DE"/>
        </w:rPr>
        <w:tab/>
        <w:t>Pharmakokinetische Eigenschaften</w:t>
      </w:r>
    </w:p>
    <w:p w14:paraId="1FE6D917"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76231B6C" w14:textId="77777777" w:rsidR="007D583D" w:rsidRPr="00D022D7" w:rsidRDefault="00AB4338">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de-DE"/>
        </w:rPr>
      </w:pPr>
      <w:r w:rsidRPr="00D022D7">
        <w:rPr>
          <w:szCs w:val="22"/>
          <w:u w:val="single"/>
          <w:lang w:val="de-DE"/>
        </w:rPr>
        <w:t xml:space="preserve">Resorption </w:t>
      </w:r>
    </w:p>
    <w:p w14:paraId="3BDFF6CB"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11CBA1CB" w14:textId="35CA42D5" w:rsidR="00987DF7" w:rsidRPr="00D022D7" w:rsidRDefault="00AB4338" w:rsidP="00987DF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t>Nach intravenöser Gabe wird C</w:t>
      </w:r>
      <w:r w:rsidRPr="00D022D7">
        <w:rPr>
          <w:szCs w:val="22"/>
          <w:vertAlign w:val="subscript"/>
          <w:lang w:val="de-DE"/>
        </w:rPr>
        <w:t>max</w:t>
      </w:r>
      <w:r w:rsidRPr="00D022D7">
        <w:rPr>
          <w:szCs w:val="22"/>
          <w:lang w:val="de-DE"/>
        </w:rPr>
        <w:t xml:space="preserve"> am Ende der Infusion erreicht. Der Plasmaspiegel steigt nach oraler (100–800 mg) und intravenöser (50–300 mg) Gabe proportional zur Dosis.</w:t>
      </w:r>
    </w:p>
    <w:p w14:paraId="6BBC68BD" w14:textId="77777777" w:rsidR="00987DF7" w:rsidRPr="00D022D7" w:rsidRDefault="00987DF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14832900"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de-DE"/>
        </w:rPr>
      </w:pPr>
      <w:r w:rsidRPr="00D022D7">
        <w:rPr>
          <w:szCs w:val="22"/>
          <w:u w:val="single"/>
          <w:lang w:val="de-DE"/>
        </w:rPr>
        <w:t>Verteilung</w:t>
      </w:r>
    </w:p>
    <w:p w14:paraId="06C898B4"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5896F19A"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t>Das Verteilungsvolumen beträgt etwa 0,6 l/kg. Lacosamid bindet zu weniger als 15 % an Plasmaproteine.</w:t>
      </w:r>
    </w:p>
    <w:p w14:paraId="31BF9456"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1DAA7698" w14:textId="77777777" w:rsidR="007D583D" w:rsidRPr="00D022D7" w:rsidRDefault="00AB4338">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de-DE"/>
        </w:rPr>
      </w:pPr>
      <w:r w:rsidRPr="00D022D7">
        <w:rPr>
          <w:szCs w:val="22"/>
          <w:u w:val="single"/>
          <w:lang w:val="de-DE"/>
        </w:rPr>
        <w:t>Biotransformation</w:t>
      </w:r>
    </w:p>
    <w:p w14:paraId="2F946668"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6B297EAB"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lastRenderedPageBreak/>
        <w:t>95 % der Dosis werden als Lacosamid oder dessen Metaboliten mit dem Urin ausgeschieden. Der Metabolismus von Lacosamid ist nicht vollständig geklärt.</w:t>
      </w:r>
    </w:p>
    <w:p w14:paraId="31ED4CA0"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t>Die wichtigsten Verbindungen, die mit dem Urin ausgeschieden werden, sind unverändertes Lacosamid (rund 40 % der Dosis) und sein O-Desmethyl-Metabolit (weniger als 30 %).</w:t>
      </w:r>
    </w:p>
    <w:p w14:paraId="77A15C2E"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t>Eine polare Fraktion, vermutlich Serinderivate, die rund 20 % im Urin ausmachte, konnte jedoch nur in geringen Mengen (0 </w:t>
      </w:r>
      <w:r w:rsidRPr="00D022D7">
        <w:rPr>
          <w:szCs w:val="22"/>
          <w:lang w:val="de-DE"/>
        </w:rPr>
        <w:noBreakHyphen/>
        <w:t> 2 %) im Humanplasma einiger Personen nachgewiesen werden. Weitere Metaboliten wurden in geringen Mengen (0,5 </w:t>
      </w:r>
      <w:r w:rsidRPr="00D022D7">
        <w:rPr>
          <w:szCs w:val="22"/>
          <w:lang w:val="de-DE"/>
        </w:rPr>
        <w:noBreakHyphen/>
        <w:t> 2 %) im Urin gefunden.</w:t>
      </w:r>
    </w:p>
    <w:p w14:paraId="045A4A8C" w14:textId="77777777" w:rsidR="007D583D" w:rsidRPr="00D022D7" w:rsidRDefault="00AB4338">
      <w:pPr>
        <w:tabs>
          <w:tab w:val="left" w:pos="567"/>
        </w:tabs>
        <w:autoSpaceDE w:val="0"/>
        <w:autoSpaceDN w:val="0"/>
        <w:adjustRightInd w:val="0"/>
        <w:rPr>
          <w:szCs w:val="22"/>
          <w:lang w:val="de-DE"/>
        </w:rPr>
      </w:pPr>
      <w:r w:rsidRPr="00D022D7">
        <w:rPr>
          <w:i/>
          <w:szCs w:val="22"/>
          <w:lang w:val="de-DE"/>
        </w:rPr>
        <w:t>In-vitro</w:t>
      </w:r>
      <w:r w:rsidRPr="00D022D7">
        <w:rPr>
          <w:szCs w:val="22"/>
          <w:lang w:val="de-DE"/>
        </w:rPr>
        <w:t xml:space="preserve">-Daten zeigen, dass CYP2C9, CYP2C19 und CYP3A4 die Bildung des O-Desmethyl-Metaboliten katalysieren können, aber das hierfür hauptverantwortliche Isoenzym wurde </w:t>
      </w:r>
      <w:r w:rsidRPr="00D022D7">
        <w:rPr>
          <w:i/>
          <w:szCs w:val="22"/>
          <w:lang w:val="de-DE"/>
        </w:rPr>
        <w:t>in vivo</w:t>
      </w:r>
      <w:r w:rsidRPr="00D022D7">
        <w:rPr>
          <w:szCs w:val="22"/>
          <w:lang w:val="de-DE"/>
        </w:rPr>
        <w:t xml:space="preserve"> bisher nicht bestätigt. Der pharmakokinetische Vergleich der Lacosamid-Exposition ergab jedoch keinen klinisch relevanten Unterschied zwischen schnell metabolisierenden Patienten </w:t>
      </w:r>
      <w:r w:rsidRPr="00D022D7">
        <w:rPr>
          <w:i/>
          <w:szCs w:val="22"/>
          <w:lang w:val="de-DE"/>
        </w:rPr>
        <w:t>(</w:t>
      </w:r>
      <w:r w:rsidRPr="00D022D7">
        <w:rPr>
          <w:rFonts w:eastAsia="SimSun"/>
          <w:i/>
          <w:szCs w:val="22"/>
          <w:lang w:val="de-DE" w:eastAsia="zh-CN"/>
        </w:rPr>
        <w:t xml:space="preserve">Extensive Metabolizers, EM; </w:t>
      </w:r>
      <w:r w:rsidRPr="00D022D7">
        <w:rPr>
          <w:rFonts w:eastAsia="SimSun"/>
          <w:szCs w:val="22"/>
          <w:lang w:val="de-DE" w:eastAsia="zh-CN"/>
        </w:rPr>
        <w:t xml:space="preserve">mit </w:t>
      </w:r>
      <w:r w:rsidRPr="00D022D7">
        <w:rPr>
          <w:szCs w:val="22"/>
          <w:lang w:val="de-DE"/>
        </w:rPr>
        <w:t xml:space="preserve">funktionsfähigem CYP2C19) und langsam metabolisierenden Patienten </w:t>
      </w:r>
      <w:r w:rsidRPr="00D022D7">
        <w:rPr>
          <w:i/>
          <w:szCs w:val="22"/>
          <w:lang w:val="de-DE"/>
        </w:rPr>
        <w:t>(</w:t>
      </w:r>
      <w:r w:rsidRPr="00D022D7">
        <w:rPr>
          <w:rFonts w:eastAsia="SimSun"/>
          <w:i/>
          <w:szCs w:val="22"/>
          <w:lang w:val="de-DE" w:eastAsia="zh-CN"/>
        </w:rPr>
        <w:t>Poor Metabolizers, PM;</w:t>
      </w:r>
      <w:r w:rsidRPr="00D022D7">
        <w:rPr>
          <w:rFonts w:eastAsia="SimSun"/>
          <w:szCs w:val="22"/>
          <w:lang w:val="de-DE" w:eastAsia="zh-CN"/>
        </w:rPr>
        <w:t xml:space="preserve"> ohne</w:t>
      </w:r>
      <w:r w:rsidRPr="00D022D7">
        <w:rPr>
          <w:szCs w:val="22"/>
          <w:lang w:val="de-DE"/>
        </w:rPr>
        <w:t xml:space="preserve"> funktionsfähiges CYP2C19). Zudem zeigte eine Interaktionsstudie mit dem CYP2C19-Inhibitor Omeprazol keine klinisch relevanten Veränderungen des Lacosamid-Plasmaspiegels, was darauf hindeutet, dass dieser Stoffwechselweg bei Lacosamid nur eine nachrangige Rolle spielt. Der Plasmaspiegel von O-Desmethyl-Lacosamid beträgt rund 15 % des Lacosamid-Plasmaspiegels. Dieser Hauptmetabolit hat keine bekannte pharmakologische Aktivität.</w:t>
      </w:r>
    </w:p>
    <w:p w14:paraId="16EA9DD3"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41B56DA3" w14:textId="77777777" w:rsidR="007D583D" w:rsidRPr="00D022D7" w:rsidRDefault="00AB4338">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de-DE"/>
        </w:rPr>
      </w:pPr>
      <w:r w:rsidRPr="00D022D7">
        <w:rPr>
          <w:szCs w:val="22"/>
          <w:u w:val="single"/>
          <w:lang w:val="de-DE"/>
        </w:rPr>
        <w:t>Elimination</w:t>
      </w:r>
    </w:p>
    <w:p w14:paraId="683BD2B7" w14:textId="77777777" w:rsidR="007D583D" w:rsidRPr="00D022D7" w:rsidRDefault="007D583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p>
    <w:p w14:paraId="5A0FA1C7"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t>Die Elimination von Lacosamid aus dem systemischen Kreislauf erfolgt vorwiegend durch renale Exkretion und durch Biotransformation. Nach oraler und intravenöser Anwendung von radiomarkiertem Lacosamid wurden rund 95 % der verabreichten Radioaktivität im Urin wiedergefunden und weniger als 0,5 % in den Faeces. Die Eliminationshalbwertszeit von Lacosamid beträgt etwa 13 Stunden. Die Pharmakokinetik ist dosisproportional und konstant im Zeitverlauf, bei geringer intra- und interindividueller Variabilität. Bei zweimal täglicher Dosierung wird der Steady-State-Plasmaspiegel nach drei Tagen erreicht. Der Plasmaspiegel steigt mit einem Akkumulationsfaktor von rund 2.</w:t>
      </w:r>
    </w:p>
    <w:p w14:paraId="24BE2D54" w14:textId="77777777" w:rsidR="007D583D" w:rsidRPr="00D022D7" w:rsidRDefault="007D583D">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de-DE"/>
        </w:rPr>
      </w:pPr>
    </w:p>
    <w:p w14:paraId="2EDDC7C8" w14:textId="77777777" w:rsidR="007D583D" w:rsidRPr="00D022D7" w:rsidRDefault="00AB4338">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de-DE"/>
        </w:rPr>
      </w:pPr>
      <w:r w:rsidRPr="00D022D7">
        <w:rPr>
          <w:szCs w:val="22"/>
          <w:lang w:val="de-DE"/>
        </w:rPr>
        <w:t>Steady-State-Konzentrationen einer einzelnen Aufsättigungsdosis von 200 mg sind ungefähr vergleichbar mit einer zweimal täglichen oralen Einnahme von 100 mg.</w:t>
      </w:r>
    </w:p>
    <w:p w14:paraId="0D461C73" w14:textId="77777777" w:rsidR="007D583D" w:rsidRPr="00D022D7" w:rsidRDefault="007D583D">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de-DE"/>
        </w:rPr>
      </w:pPr>
    </w:p>
    <w:p w14:paraId="55BE249E" w14:textId="77777777" w:rsidR="007D583D" w:rsidRPr="00D022D7" w:rsidRDefault="00AB4338">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de-DE"/>
        </w:rPr>
      </w:pPr>
      <w:r w:rsidRPr="00D022D7">
        <w:rPr>
          <w:sz w:val="22"/>
          <w:szCs w:val="22"/>
          <w:u w:val="single"/>
          <w:lang w:val="de-DE"/>
        </w:rPr>
        <w:t>Pharmakokinetik bestimmter Patientengruppen</w:t>
      </w:r>
    </w:p>
    <w:p w14:paraId="7A8FAE1E" w14:textId="77777777" w:rsidR="007D583D" w:rsidRPr="00D022D7" w:rsidRDefault="007D583D">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p>
    <w:p w14:paraId="7517A43D" w14:textId="2DBC53C8" w:rsidR="007D583D" w:rsidRPr="00D022D7" w:rsidRDefault="00AB433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r w:rsidRPr="00D022D7">
        <w:rPr>
          <w:i/>
          <w:sz w:val="22"/>
          <w:szCs w:val="22"/>
          <w:lang w:val="de-DE"/>
        </w:rPr>
        <w:t>Geschlecht</w:t>
      </w:r>
    </w:p>
    <w:p w14:paraId="2CE6E03F" w14:textId="77777777" w:rsidR="00CB2E20" w:rsidRPr="00D022D7" w:rsidRDefault="00CB2E20">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p>
    <w:p w14:paraId="2704B55E" w14:textId="77777777" w:rsidR="007D583D" w:rsidRPr="00D022D7" w:rsidRDefault="00AB433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de-DE"/>
        </w:rPr>
      </w:pPr>
      <w:r w:rsidRPr="00D022D7">
        <w:rPr>
          <w:sz w:val="22"/>
          <w:szCs w:val="22"/>
          <w:lang w:val="de-DE"/>
        </w:rPr>
        <w:t>Klinische Studien deuten darauf hin, dass das Geschlecht keinen klinisch signifikanten Einfluss auf den Lacosamid-Plasmaspiegel hat.</w:t>
      </w:r>
    </w:p>
    <w:p w14:paraId="7AAE9EB4" w14:textId="77777777" w:rsidR="007D583D" w:rsidRPr="00D022D7" w:rsidRDefault="007D583D">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de-DE"/>
        </w:rPr>
      </w:pPr>
    </w:p>
    <w:p w14:paraId="180B4B24" w14:textId="31E01A74" w:rsidR="007D583D" w:rsidRPr="00D022D7" w:rsidRDefault="00AB4338">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r w:rsidRPr="00D022D7">
        <w:rPr>
          <w:i/>
          <w:sz w:val="22"/>
          <w:szCs w:val="22"/>
          <w:lang w:val="de-DE"/>
        </w:rPr>
        <w:t>Eingeschränkte Nierenfunktion</w:t>
      </w:r>
    </w:p>
    <w:p w14:paraId="7D63AAFB" w14:textId="77777777" w:rsidR="00CB2E20" w:rsidRPr="00D022D7" w:rsidRDefault="00CB2E20">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p>
    <w:p w14:paraId="044E5F5A" w14:textId="77777777" w:rsidR="007D583D" w:rsidRPr="00D022D7" w:rsidRDefault="00AB433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de-DE"/>
        </w:rPr>
      </w:pPr>
      <w:r w:rsidRPr="00D022D7">
        <w:rPr>
          <w:sz w:val="22"/>
          <w:szCs w:val="22"/>
          <w:lang w:val="de-DE"/>
        </w:rPr>
        <w:t>Im Vergleich zu gesunden Probanden stieg die AUC von Lacosamid bei Patienten mit leichter bis mäßiger Nierenfunktionsstörung um 30 %, bei Patienten mit schwerer Niereninsuffizienz oder einer dialysepflichtigen Nierenerkrankung im Endstadium um 60 %. C</w:t>
      </w:r>
      <w:r w:rsidRPr="00D022D7">
        <w:rPr>
          <w:sz w:val="22"/>
          <w:szCs w:val="22"/>
          <w:vertAlign w:val="subscript"/>
          <w:lang w:val="de-DE"/>
        </w:rPr>
        <w:t>max</w:t>
      </w:r>
      <w:r w:rsidRPr="00D022D7">
        <w:rPr>
          <w:sz w:val="22"/>
          <w:szCs w:val="22"/>
          <w:lang w:val="de-DE"/>
        </w:rPr>
        <w:t xml:space="preserve"> war nicht beeinflusst. </w:t>
      </w:r>
    </w:p>
    <w:p w14:paraId="4DACA6CF" w14:textId="77777777" w:rsidR="007D583D" w:rsidRPr="00D022D7" w:rsidRDefault="00AB433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de-DE"/>
        </w:rPr>
      </w:pPr>
      <w:r w:rsidRPr="00D022D7">
        <w:rPr>
          <w:sz w:val="22"/>
          <w:szCs w:val="22"/>
          <w:lang w:val="de-DE"/>
        </w:rPr>
        <w:t>Lacosamid wird durch Hämodialyse effektiv aus dem Plasma entfernt. Nach einer vierstündigen Hämodialyse ist die AUC von Lacosamid um rund 50 % verringert. Deshalb wird nach Hämodialysebehandlungen eine zusätzliche Dosis empfohlen (siehe Abschnitt 4.2). Bei Patienten mit mäßiger und schwerer Nierenfunktionsstörung war die Exposition gegenüber dem O-Desmethyl-Metaboliten um ein Mehrfaches erhöht. Bei Patienten mit einer Nierenerkrankung im Endstadium, bei denen keine Hämodialyse durchgeführt wurde, waren die Werte erhöht und stiegen über den 24-Stunden Probenentnahmezeitraum kontinuierlich an. Ob die erhöhte Metaboliten-Exposition bei Patienten mit einer Nierenerkrankung im Endstadium zu unerwünschten Wirkungen führen kann, ist nicht bekannt, es konnte jedoch keine pharmakologische Aktivität des Metaboliten nachgewiesen werden.</w:t>
      </w:r>
    </w:p>
    <w:p w14:paraId="738825FE" w14:textId="77777777" w:rsidR="007D583D" w:rsidRPr="00D022D7" w:rsidRDefault="007D583D">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de-DE"/>
        </w:rPr>
      </w:pPr>
    </w:p>
    <w:p w14:paraId="49267676" w14:textId="140B82E8" w:rsidR="007D583D" w:rsidRPr="00D022D7" w:rsidRDefault="00AB4338">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r w:rsidRPr="00D022D7">
        <w:rPr>
          <w:i/>
          <w:sz w:val="22"/>
          <w:szCs w:val="22"/>
          <w:lang w:val="de-DE"/>
        </w:rPr>
        <w:lastRenderedPageBreak/>
        <w:t>Eingeschränkte Leberfunktion</w:t>
      </w:r>
    </w:p>
    <w:p w14:paraId="18A9C697" w14:textId="77777777" w:rsidR="00CB2E20" w:rsidRPr="00D022D7" w:rsidRDefault="00CB2E20">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p>
    <w:p w14:paraId="639B6A00" w14:textId="77777777" w:rsidR="007D583D" w:rsidRPr="00D022D7" w:rsidRDefault="00AB433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de-DE"/>
        </w:rPr>
      </w:pPr>
      <w:r w:rsidRPr="00D022D7">
        <w:rPr>
          <w:sz w:val="22"/>
          <w:szCs w:val="22"/>
          <w:lang w:val="de-DE"/>
        </w:rPr>
        <w:t>Bei Patienten mit mäßiger Beeinträchtigung der Leberfunktion (Child-Pugh B) war der Lacosamid-Plasmaspiegel erhöht (rund 50 % höhere AUC</w:t>
      </w:r>
      <w:r w:rsidRPr="00D022D7">
        <w:rPr>
          <w:sz w:val="22"/>
          <w:szCs w:val="22"/>
          <w:vertAlign w:val="subscript"/>
          <w:lang w:val="de-DE"/>
        </w:rPr>
        <w:t>norm</w:t>
      </w:r>
      <w:r w:rsidRPr="00D022D7">
        <w:rPr>
          <w:sz w:val="22"/>
          <w:szCs w:val="22"/>
          <w:lang w:val="de-DE"/>
        </w:rPr>
        <w:t>). Die höhere Exposition war zum Teil auf eine Beeinträchtigung der Nierenfunktion der Patienten zurückzuführen. Die Verminderung der nicht-renalen Clearance bei den Patienten in der Studie führte schätzungsweise zu einem 20%igen Anstieg der AUC von Lacosamid. Bei Patienten mit schwerer Leberfunktionsstörung wurde die Pharmakokinetik von Lacosamid nicht beurteilt (siehe Abschnitt 4.2).</w:t>
      </w:r>
    </w:p>
    <w:p w14:paraId="5C3E79BC" w14:textId="77777777" w:rsidR="007D583D" w:rsidRPr="00D022D7" w:rsidRDefault="007D583D">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de-DE"/>
        </w:rPr>
      </w:pPr>
    </w:p>
    <w:p w14:paraId="63D1052D" w14:textId="228A4AB9" w:rsidR="007D583D" w:rsidRPr="00D022D7" w:rsidRDefault="00AB433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r w:rsidRPr="00D022D7">
        <w:rPr>
          <w:i/>
          <w:sz w:val="22"/>
          <w:szCs w:val="22"/>
          <w:lang w:val="de-DE"/>
        </w:rPr>
        <w:t>Ältere Patienten (ab 65 Jahre)</w:t>
      </w:r>
    </w:p>
    <w:p w14:paraId="2E6168FC" w14:textId="77777777" w:rsidR="00CB2E20" w:rsidRPr="00D022D7" w:rsidRDefault="00CB2E20">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de-DE"/>
        </w:rPr>
      </w:pPr>
    </w:p>
    <w:p w14:paraId="64C06E0E" w14:textId="77777777" w:rsidR="007D583D" w:rsidRPr="00D022D7" w:rsidRDefault="00AB4338">
      <w:pPr>
        <w:tabs>
          <w:tab w:val="left" w:pos="567"/>
        </w:tabs>
        <w:outlineLvl w:val="0"/>
        <w:rPr>
          <w:szCs w:val="22"/>
          <w:lang w:val="de-DE"/>
        </w:rPr>
      </w:pPr>
      <w:r w:rsidRPr="00D022D7">
        <w:rPr>
          <w:szCs w:val="22"/>
          <w:lang w:val="de-DE"/>
        </w:rPr>
        <w:t xml:space="preserve">In einer Studie an älteren Männern bzw. Frauen, darunter 4 Patienten über 75 Jahre, war die AUC im Vergleich zu jungen Männern um rund 30 % bzw. 50 % erhöht. Dies hängt zum Teil mit dem geringeren Körpergewicht zusammen. Die Differenz betrug nach Normierung des Körpergewichts 26 % bzw. 23 %. Es wurde auch eine erhöhte Expositions-Variabilität beobachtet. Die renale Clearance von Lacosamid war bei den älteren Patienten dieser Studie nur geringfügig verringert. </w:t>
      </w:r>
    </w:p>
    <w:p w14:paraId="454AFFB4" w14:textId="77777777" w:rsidR="007D583D" w:rsidRPr="00D022D7" w:rsidRDefault="00AB4338">
      <w:pPr>
        <w:tabs>
          <w:tab w:val="left" w:pos="567"/>
        </w:tabs>
        <w:outlineLvl w:val="0"/>
        <w:rPr>
          <w:szCs w:val="22"/>
          <w:lang w:val="de-DE"/>
        </w:rPr>
      </w:pPr>
      <w:r w:rsidRPr="00D022D7">
        <w:rPr>
          <w:szCs w:val="22"/>
          <w:lang w:val="de-DE"/>
        </w:rPr>
        <w:t>Eine grundsätzliche Dosisreduktion gilt nicht als erforderlich, es sei denn, sie ist aufgrund eingeschränkter Nierenfunktion indiziert (siehe Abschnitt 4.2).</w:t>
      </w:r>
    </w:p>
    <w:p w14:paraId="69407674" w14:textId="77777777" w:rsidR="007D583D" w:rsidRPr="00D022D7" w:rsidRDefault="007D583D">
      <w:pPr>
        <w:tabs>
          <w:tab w:val="left" w:pos="567"/>
        </w:tabs>
        <w:outlineLvl w:val="0"/>
        <w:rPr>
          <w:szCs w:val="22"/>
          <w:lang w:val="de-DE"/>
        </w:rPr>
      </w:pPr>
    </w:p>
    <w:p w14:paraId="690D26B7" w14:textId="4DC2851F" w:rsidR="007D583D" w:rsidRPr="00D022D7" w:rsidRDefault="00AB4338">
      <w:pPr>
        <w:keepNext/>
        <w:tabs>
          <w:tab w:val="left" w:pos="567"/>
        </w:tabs>
        <w:outlineLvl w:val="0"/>
        <w:rPr>
          <w:i/>
          <w:szCs w:val="22"/>
          <w:lang w:val="de-DE"/>
        </w:rPr>
      </w:pPr>
      <w:r w:rsidRPr="00D022D7">
        <w:rPr>
          <w:i/>
          <w:szCs w:val="22"/>
          <w:lang w:val="de-DE"/>
        </w:rPr>
        <w:t>Kinder und Jugendliche</w:t>
      </w:r>
    </w:p>
    <w:p w14:paraId="3A79C34A" w14:textId="77777777" w:rsidR="00CB2E20" w:rsidRPr="00D022D7" w:rsidRDefault="00CB2E20">
      <w:pPr>
        <w:keepNext/>
        <w:tabs>
          <w:tab w:val="left" w:pos="567"/>
        </w:tabs>
        <w:outlineLvl w:val="0"/>
        <w:rPr>
          <w:i/>
          <w:szCs w:val="22"/>
          <w:lang w:val="de-DE"/>
        </w:rPr>
      </w:pPr>
    </w:p>
    <w:p w14:paraId="38932DDF" w14:textId="3EBA5623" w:rsidR="007D583D" w:rsidRPr="00D022D7" w:rsidRDefault="00AB4338">
      <w:pPr>
        <w:tabs>
          <w:tab w:val="left" w:pos="567"/>
        </w:tabs>
        <w:outlineLvl w:val="0"/>
        <w:rPr>
          <w:szCs w:val="22"/>
          <w:lang w:val="de-DE"/>
        </w:rPr>
      </w:pPr>
      <w:r w:rsidRPr="00D022D7">
        <w:rPr>
          <w:szCs w:val="22"/>
          <w:lang w:val="de-DE"/>
        </w:rPr>
        <w:t>Das pharmakokinetische Profil von Lacosamid bei Kindern und Jugendlichen wurde in einer Populationsanalyse zur Pharmakokinetik anhand der wenigen Plasmaspiegel-Daten ermittelt, die im Rahmen von 6 placebokontrollierten randomisierten klinischen Studien und von 5 offenen Studien an 1</w:t>
      </w:r>
      <w:r w:rsidR="00C04FA1" w:rsidRPr="00D022D7">
        <w:rPr>
          <w:szCs w:val="22"/>
          <w:lang w:val="de-DE"/>
        </w:rPr>
        <w:t> </w:t>
      </w:r>
      <w:r w:rsidRPr="00D022D7">
        <w:rPr>
          <w:szCs w:val="22"/>
          <w:lang w:val="de-DE"/>
        </w:rPr>
        <w:t xml:space="preserve">655 epilepsiekranken Erwachsenen, Jugendlichen und Kindern im Alter zwischen 1 Monat und 17 Jahren erhoben worden waren. </w:t>
      </w:r>
      <w:r w:rsidRPr="00D022D7">
        <w:rPr>
          <w:bCs/>
          <w:iCs/>
          <w:szCs w:val="22"/>
          <w:lang w:val="de-DE"/>
        </w:rPr>
        <w:t xml:space="preserve">3 dieser Studien wurden mit Erwachsenen durchgeführt, 7 mit Kindern und Jugendlichen und 1 mit einer gemischten Population. </w:t>
      </w:r>
      <w:r w:rsidRPr="00D022D7">
        <w:rPr>
          <w:szCs w:val="22"/>
          <w:lang w:val="de-DE"/>
        </w:rPr>
        <w:t xml:space="preserve">Die in diesen Studien verwendeten Lacosamid-Dosierungen lagen zwischen 2 und 17,8 mg/kg/Tag, eingenommen in zwei Tagesdosen, und </w:t>
      </w:r>
      <w:r w:rsidR="0086616F">
        <w:rPr>
          <w:szCs w:val="22"/>
          <w:lang w:val="de-DE"/>
        </w:rPr>
        <w:t>durften</w:t>
      </w:r>
      <w:r w:rsidR="0086616F" w:rsidRPr="00D022D7">
        <w:rPr>
          <w:szCs w:val="22"/>
          <w:lang w:val="de-DE"/>
        </w:rPr>
        <w:t xml:space="preserve"> </w:t>
      </w:r>
      <w:r w:rsidRPr="00D022D7">
        <w:rPr>
          <w:szCs w:val="22"/>
          <w:lang w:val="de-DE"/>
        </w:rPr>
        <w:t>600 mg/Tag nicht</w:t>
      </w:r>
      <w:r w:rsidR="0086616F">
        <w:rPr>
          <w:szCs w:val="22"/>
          <w:lang w:val="de-DE"/>
        </w:rPr>
        <w:t xml:space="preserve"> überschreiten</w:t>
      </w:r>
      <w:r w:rsidRPr="00D022D7">
        <w:rPr>
          <w:szCs w:val="22"/>
          <w:lang w:val="de-DE"/>
        </w:rPr>
        <w:t>.</w:t>
      </w:r>
    </w:p>
    <w:p w14:paraId="0153935D" w14:textId="77777777" w:rsidR="007D583D" w:rsidRPr="00D022D7" w:rsidRDefault="00AB4338">
      <w:pPr>
        <w:tabs>
          <w:tab w:val="left" w:pos="567"/>
        </w:tabs>
        <w:outlineLvl w:val="0"/>
        <w:rPr>
          <w:szCs w:val="22"/>
          <w:lang w:val="de-DE"/>
        </w:rPr>
      </w:pPr>
      <w:r w:rsidRPr="00D022D7">
        <w:rPr>
          <w:szCs w:val="22"/>
          <w:lang w:val="de-DE"/>
        </w:rPr>
        <w:t>Für Kinder und Jugendliche mit einem Körpergewicht von 10 kg, 20 kg, 30 kg bzw. 50 kg lag die typische geschätzte Plasma-Clearance bei 0,46 l/h, 0,81 l/h, 1,03 l/h bzw. 1,34 l/h. Zum Vergleich: Bei erwachsenen Patienten (Körpergewicht 70 kg) lag die geschätzte Plasma-Clearance bei 1,74 l/h.</w:t>
      </w:r>
    </w:p>
    <w:p w14:paraId="7E4917F8" w14:textId="77777777" w:rsidR="007D583D" w:rsidRPr="00D022D7" w:rsidRDefault="00AB4338">
      <w:pPr>
        <w:tabs>
          <w:tab w:val="left" w:pos="567"/>
        </w:tabs>
        <w:outlineLvl w:val="0"/>
        <w:rPr>
          <w:szCs w:val="22"/>
          <w:lang w:val="de-DE"/>
        </w:rPr>
      </w:pPr>
      <w:r w:rsidRPr="00D022D7">
        <w:rPr>
          <w:szCs w:val="22"/>
          <w:lang w:val="de-DE"/>
        </w:rPr>
        <w:t>In Populationsanalysen zur Pharmakokinetik anhand vereinzelter Pharmakokinetikproben der PGTKA</w:t>
      </w:r>
      <w:r w:rsidRPr="00D022D7">
        <w:rPr>
          <w:szCs w:val="22"/>
          <w:lang w:val="de-DE"/>
        </w:rPr>
        <w:noBreakHyphen/>
        <w:t>Studie zeigten Patienten mit PGTKA eine zu Patienten mit fokalen Anfällen vergleichbare Exposition.</w:t>
      </w:r>
    </w:p>
    <w:p w14:paraId="55298658" w14:textId="77777777" w:rsidR="007D583D" w:rsidRPr="00D022D7" w:rsidRDefault="007D583D">
      <w:pPr>
        <w:tabs>
          <w:tab w:val="left" w:pos="567"/>
        </w:tabs>
        <w:outlineLvl w:val="0"/>
        <w:rPr>
          <w:szCs w:val="22"/>
          <w:lang w:val="de-DE"/>
        </w:rPr>
      </w:pPr>
    </w:p>
    <w:p w14:paraId="3513D016" w14:textId="77777777" w:rsidR="007D583D" w:rsidRPr="00D022D7" w:rsidRDefault="00AB4338">
      <w:pPr>
        <w:keepNext/>
        <w:keepLines/>
        <w:tabs>
          <w:tab w:val="left" w:pos="567"/>
        </w:tabs>
        <w:outlineLvl w:val="0"/>
        <w:rPr>
          <w:szCs w:val="22"/>
          <w:lang w:val="de-DE"/>
        </w:rPr>
      </w:pPr>
      <w:r w:rsidRPr="00D022D7">
        <w:rPr>
          <w:b/>
          <w:szCs w:val="22"/>
          <w:lang w:val="de-DE"/>
        </w:rPr>
        <w:t>5.3</w:t>
      </w:r>
      <w:r w:rsidRPr="00D022D7">
        <w:rPr>
          <w:b/>
          <w:szCs w:val="22"/>
          <w:lang w:val="de-DE"/>
        </w:rPr>
        <w:tab/>
        <w:t>Präklinische Daten zur Sicherheit</w:t>
      </w:r>
    </w:p>
    <w:p w14:paraId="5422A7F8" w14:textId="77777777" w:rsidR="007D583D" w:rsidRPr="00D022D7" w:rsidRDefault="007D583D">
      <w:pPr>
        <w:keepNext/>
        <w:keepLines/>
        <w:tabs>
          <w:tab w:val="left" w:pos="567"/>
        </w:tabs>
        <w:rPr>
          <w:szCs w:val="22"/>
          <w:lang w:val="de-DE"/>
        </w:rPr>
      </w:pPr>
    </w:p>
    <w:p w14:paraId="5092B5FA" w14:textId="5BB2AD67" w:rsidR="007D583D" w:rsidRPr="00D022D7" w:rsidRDefault="00AB4338">
      <w:pPr>
        <w:keepNext/>
        <w:keepLines/>
        <w:tabs>
          <w:tab w:val="left" w:pos="567"/>
        </w:tabs>
        <w:rPr>
          <w:szCs w:val="22"/>
          <w:lang w:val="de-DE"/>
        </w:rPr>
      </w:pPr>
      <w:r w:rsidRPr="00D022D7">
        <w:rPr>
          <w:szCs w:val="22"/>
          <w:lang w:val="de-DE"/>
        </w:rPr>
        <w:t xml:space="preserve">In den Toxizitätsstudien wurden ähnliche oder nur marginal höhere Lacosamid-Plasmaspiegel erreicht </w:t>
      </w:r>
      <w:r w:rsidR="00C04FA1" w:rsidRPr="00D022D7">
        <w:rPr>
          <w:szCs w:val="22"/>
          <w:lang w:val="de-DE"/>
        </w:rPr>
        <w:t xml:space="preserve">als </w:t>
      </w:r>
      <w:r w:rsidRPr="00D022D7">
        <w:rPr>
          <w:szCs w:val="22"/>
          <w:lang w:val="de-DE"/>
        </w:rPr>
        <w:t>bei Patienten; die Spanne für die humane Exposition ist somit gering bis nicht existent.</w:t>
      </w:r>
    </w:p>
    <w:p w14:paraId="275C0C57" w14:textId="25389880" w:rsidR="007D583D" w:rsidRPr="00D022D7" w:rsidRDefault="00AB4338">
      <w:pPr>
        <w:tabs>
          <w:tab w:val="left" w:pos="567"/>
        </w:tabs>
        <w:rPr>
          <w:rFonts w:eastAsia="Times New Roman"/>
          <w:szCs w:val="22"/>
          <w:lang w:val="de-DE"/>
        </w:rPr>
      </w:pPr>
      <w:r w:rsidRPr="00D022D7">
        <w:rPr>
          <w:rFonts w:eastAsia="Times New Roman"/>
          <w:szCs w:val="22"/>
          <w:lang w:val="de-DE"/>
        </w:rPr>
        <w:t xml:space="preserve">In einer Studie zur Sicherheitspharmakologie trat nach intravenöser Gabe von Lacosamid an anästhesierte Hunde eine vorübergehende Verlängerung des PR-Intervalls und des QRS-Komplexes sowie Blutdruckabfall auf, höchstwahrscheinlich als Folge einer kardiodepressiven Wirkung. Diese vorübergehenden Veränderungen begannen im gleichen Konzentrationsbereich wie er nach Gabe der maximal empfohlenen klinischen Dosis erreicht wird. Bei anästhesierten Hunden und Cynomolgus-Affen wurden nach intravenösen Dosen von 15-60 mg/kg eine Verlangsamung der atrioventrikulären Erregungsleitfähigkeit, AV-Block und atrioventrikuläre Dissoziation beobachtet. </w:t>
      </w:r>
    </w:p>
    <w:p w14:paraId="11523B40" w14:textId="5F815DB2" w:rsidR="007D583D" w:rsidRPr="00D022D7" w:rsidRDefault="00AB4338">
      <w:pPr>
        <w:tabs>
          <w:tab w:val="left" w:pos="567"/>
        </w:tabs>
        <w:rPr>
          <w:szCs w:val="22"/>
          <w:lang w:val="de-DE"/>
        </w:rPr>
      </w:pPr>
      <w:r w:rsidRPr="00D022D7">
        <w:rPr>
          <w:rFonts w:eastAsia="Times New Roman"/>
          <w:szCs w:val="22"/>
          <w:lang w:val="de-DE"/>
        </w:rPr>
        <w:t>In den Studien zur Toxizität bei wiederholter Verabreichung wurden bei Ratten ab einer Exposition von etwa dem 3-fachen der klinischen Exposition geringfügige, reversible Leberveränderungen beobachtet</w:t>
      </w:r>
      <w:r w:rsidRPr="00D022D7">
        <w:rPr>
          <w:szCs w:val="22"/>
          <w:lang w:val="de-DE"/>
        </w:rPr>
        <w:t>. Diese Veränderungen umfassten ein erhöhtes Organgewicht, Hypertrophie der Hepatozyten, erhöhte Leberenzymspiegel im Serum und erhöhte Gesamtcholesterin- und Triglyzeridwerte. Außer der Hypertrophie der Hepatozyten wurden keine weiteren histopathologischen Veränderungen beobachtet.</w:t>
      </w:r>
    </w:p>
    <w:p w14:paraId="00F45C78" w14:textId="77777777" w:rsidR="00BD0590" w:rsidRPr="00D022D7" w:rsidRDefault="00BD0590">
      <w:pPr>
        <w:tabs>
          <w:tab w:val="left" w:pos="567"/>
        </w:tabs>
        <w:rPr>
          <w:rFonts w:eastAsia="Times New Roman"/>
          <w:szCs w:val="22"/>
          <w:lang w:val="de-DE"/>
        </w:rPr>
      </w:pPr>
    </w:p>
    <w:p w14:paraId="1AB7D155" w14:textId="77777777" w:rsidR="007D583D" w:rsidRPr="00D022D7" w:rsidRDefault="00AB4338">
      <w:pPr>
        <w:tabs>
          <w:tab w:val="left" w:pos="567"/>
        </w:tabs>
        <w:rPr>
          <w:szCs w:val="22"/>
          <w:lang w:val="de-DE"/>
        </w:rPr>
      </w:pPr>
      <w:r w:rsidRPr="00D022D7">
        <w:rPr>
          <w:szCs w:val="22"/>
          <w:lang w:val="de-DE"/>
        </w:rPr>
        <w:t xml:space="preserve">In Studien zur Reproduktions- und Entwicklungstoxizität bei Nagern und Kaninchen wurden keine teratogenen Wirkungen festgestellt. Hingegen kam es zu einer Zunahme der Totgeburten und der </w:t>
      </w:r>
      <w:r w:rsidRPr="00D022D7">
        <w:rPr>
          <w:szCs w:val="22"/>
          <w:lang w:val="de-DE"/>
        </w:rPr>
        <w:lastRenderedPageBreak/>
        <w:t>Sterberate in der Peripartalperiode sowie einer leichten Verringerung von Wurfgröße und Geburtsgewicht bei Ratten nach maternaltoxischen Dosen (bei systemischen Expositionswerten, die den in der klinischen Anwendung erwarteten ähneln). Da höhere Expositionswerte bei Tieren aufgrund der maternalen Toxizität nicht untersucht werden konnten, konnte das embryo-/fetotoxische und teratogene Potenzial von Lacosamid nicht vollständig charakterisiert werden.</w:t>
      </w:r>
    </w:p>
    <w:p w14:paraId="18E65D82" w14:textId="77777777" w:rsidR="007D583D" w:rsidRPr="00D022D7" w:rsidRDefault="00AB4338">
      <w:pPr>
        <w:tabs>
          <w:tab w:val="left" w:pos="567"/>
        </w:tabs>
        <w:rPr>
          <w:szCs w:val="22"/>
          <w:lang w:val="de-DE"/>
        </w:rPr>
      </w:pPr>
      <w:r w:rsidRPr="00D022D7">
        <w:rPr>
          <w:szCs w:val="22"/>
          <w:lang w:val="de-DE"/>
        </w:rPr>
        <w:t>Studien an Ratten haben ergeben, dass Lacosamid und/oder seine Metaboliten leicht die Plazentaschranke passieren.</w:t>
      </w:r>
    </w:p>
    <w:p w14:paraId="589DFD78" w14:textId="77777777" w:rsidR="007D583D" w:rsidRPr="00D022D7" w:rsidRDefault="00AB4338">
      <w:pPr>
        <w:tabs>
          <w:tab w:val="left" w:pos="567"/>
        </w:tabs>
        <w:rPr>
          <w:szCs w:val="22"/>
          <w:lang w:val="de-DE"/>
        </w:rPr>
      </w:pPr>
      <w:r w:rsidRPr="00D022D7">
        <w:rPr>
          <w:szCs w:val="22"/>
          <w:lang w:val="de-DE"/>
        </w:rPr>
        <w:t>Bei jungen Ratten und Hunden unterschied sich die Art der toxischen Wirkungen qualitativ nicht von der bei erwachsenen Tieren. Junge Ratten wiesen bei einer systemischen Exposition, die in etwa der zu erwartenden klinischen Exposition entsprach, ein vermindertes Körpergewicht auf. Bei jungen Hunden wurden reversible, dosisabhängige klinische ZNS-Symptome ab einer systemischen Exposition beobachtet, die unterhalb der zu erwartenden klinischen Exposition lag.</w:t>
      </w:r>
    </w:p>
    <w:p w14:paraId="4011DC1B" w14:textId="77777777" w:rsidR="007D583D" w:rsidRPr="00D022D7" w:rsidRDefault="007D583D">
      <w:pPr>
        <w:tabs>
          <w:tab w:val="left" w:pos="567"/>
        </w:tabs>
        <w:rPr>
          <w:szCs w:val="22"/>
          <w:lang w:val="de-DE"/>
        </w:rPr>
      </w:pPr>
    </w:p>
    <w:p w14:paraId="0835C6C9" w14:textId="77777777" w:rsidR="007D583D" w:rsidRPr="00D022D7" w:rsidRDefault="007D583D">
      <w:pPr>
        <w:tabs>
          <w:tab w:val="left" w:pos="567"/>
        </w:tabs>
        <w:rPr>
          <w:szCs w:val="22"/>
          <w:lang w:val="de-DE"/>
        </w:rPr>
      </w:pPr>
    </w:p>
    <w:p w14:paraId="1217D1BB" w14:textId="77777777" w:rsidR="007D583D" w:rsidRPr="00D022D7" w:rsidRDefault="00AB4338">
      <w:pPr>
        <w:keepNext/>
        <w:tabs>
          <w:tab w:val="left" w:pos="567"/>
        </w:tabs>
        <w:ind w:left="567" w:hanging="567"/>
        <w:rPr>
          <w:b/>
          <w:szCs w:val="22"/>
          <w:lang w:val="de-DE"/>
        </w:rPr>
      </w:pPr>
      <w:r w:rsidRPr="00D022D7">
        <w:rPr>
          <w:b/>
          <w:szCs w:val="22"/>
          <w:lang w:val="de-DE"/>
        </w:rPr>
        <w:t>6.</w:t>
      </w:r>
      <w:r w:rsidRPr="00D022D7">
        <w:rPr>
          <w:b/>
          <w:szCs w:val="22"/>
          <w:lang w:val="de-DE"/>
        </w:rPr>
        <w:tab/>
        <w:t>PHARMAZEUTISCHE ANGABEN</w:t>
      </w:r>
    </w:p>
    <w:p w14:paraId="36D5BC11" w14:textId="77777777" w:rsidR="007D583D" w:rsidRPr="00D022D7" w:rsidRDefault="007D583D">
      <w:pPr>
        <w:keepNext/>
        <w:tabs>
          <w:tab w:val="left" w:pos="567"/>
        </w:tabs>
        <w:rPr>
          <w:szCs w:val="22"/>
          <w:lang w:val="de-DE"/>
        </w:rPr>
      </w:pPr>
    </w:p>
    <w:p w14:paraId="524444B7" w14:textId="073F3734" w:rsidR="007D583D" w:rsidRPr="00D022D7" w:rsidRDefault="00AB4338" w:rsidP="00461A3B">
      <w:pPr>
        <w:keepNext/>
        <w:tabs>
          <w:tab w:val="left" w:pos="567"/>
        </w:tabs>
        <w:ind w:left="567" w:hanging="567"/>
        <w:outlineLvl w:val="0"/>
        <w:rPr>
          <w:iCs/>
          <w:szCs w:val="22"/>
          <w:lang w:val="de-DE"/>
        </w:rPr>
      </w:pPr>
      <w:r w:rsidRPr="00D022D7">
        <w:rPr>
          <w:b/>
          <w:szCs w:val="22"/>
          <w:lang w:val="de-DE"/>
        </w:rPr>
        <w:t>6.1 </w:t>
      </w:r>
      <w:r w:rsidRPr="00D022D7">
        <w:rPr>
          <w:b/>
          <w:szCs w:val="22"/>
          <w:lang w:val="de-DE"/>
        </w:rPr>
        <w:tab/>
        <w:t>Liste der sonstigen Bestandteile</w:t>
      </w:r>
    </w:p>
    <w:p w14:paraId="24081982" w14:textId="77777777" w:rsidR="007D583D" w:rsidRPr="00D022D7" w:rsidRDefault="007D583D">
      <w:pPr>
        <w:keepNext/>
        <w:tabs>
          <w:tab w:val="left" w:pos="567"/>
        </w:tabs>
        <w:rPr>
          <w:iCs/>
          <w:szCs w:val="22"/>
          <w:lang w:val="de-DE"/>
        </w:rPr>
      </w:pPr>
      <w:bookmarkStart w:id="4" w:name="_Hlk519522666"/>
    </w:p>
    <w:p w14:paraId="65C745B9" w14:textId="77777777" w:rsidR="007D583D" w:rsidRPr="00D022D7" w:rsidRDefault="00AB4338">
      <w:pPr>
        <w:keepNext/>
        <w:tabs>
          <w:tab w:val="left" w:pos="567"/>
        </w:tabs>
        <w:rPr>
          <w:szCs w:val="22"/>
          <w:lang w:val="de-DE"/>
        </w:rPr>
      </w:pPr>
      <w:r w:rsidRPr="00D022D7">
        <w:rPr>
          <w:szCs w:val="22"/>
          <w:lang w:val="de-DE"/>
        </w:rPr>
        <w:t>Wasser für Injektionszwecke</w:t>
      </w:r>
    </w:p>
    <w:p w14:paraId="28CABE93" w14:textId="77777777" w:rsidR="007D583D" w:rsidRPr="00D022D7" w:rsidRDefault="00AB4338">
      <w:pPr>
        <w:tabs>
          <w:tab w:val="left" w:pos="567"/>
        </w:tabs>
        <w:rPr>
          <w:szCs w:val="22"/>
          <w:lang w:val="de-DE"/>
        </w:rPr>
      </w:pPr>
      <w:r w:rsidRPr="00D022D7">
        <w:rPr>
          <w:szCs w:val="22"/>
          <w:lang w:val="de-DE"/>
        </w:rPr>
        <w:t>Natriumchlorid</w:t>
      </w:r>
    </w:p>
    <w:p w14:paraId="04FDC441" w14:textId="77777777" w:rsidR="007D583D" w:rsidRPr="00D022D7" w:rsidRDefault="00AB4338">
      <w:pPr>
        <w:tabs>
          <w:tab w:val="left" w:pos="567"/>
        </w:tabs>
        <w:rPr>
          <w:szCs w:val="22"/>
          <w:lang w:val="de-DE"/>
        </w:rPr>
      </w:pPr>
      <w:r w:rsidRPr="00D022D7">
        <w:rPr>
          <w:szCs w:val="22"/>
          <w:lang w:val="de-DE"/>
        </w:rPr>
        <w:t>Salzsäure (zur Einstellung des pH-Werts)</w:t>
      </w:r>
    </w:p>
    <w:p w14:paraId="165EA398" w14:textId="77777777" w:rsidR="007D583D" w:rsidRPr="00D022D7" w:rsidRDefault="007D583D">
      <w:pPr>
        <w:tabs>
          <w:tab w:val="left" w:pos="567"/>
        </w:tabs>
        <w:ind w:right="-2"/>
        <w:rPr>
          <w:szCs w:val="22"/>
          <w:lang w:val="de-DE"/>
        </w:rPr>
      </w:pPr>
    </w:p>
    <w:p w14:paraId="47B6B79D" w14:textId="77777777" w:rsidR="007D583D" w:rsidRPr="00D022D7" w:rsidRDefault="00AB4338">
      <w:pPr>
        <w:tabs>
          <w:tab w:val="left" w:pos="567"/>
        </w:tabs>
        <w:ind w:left="567" w:hanging="567"/>
        <w:outlineLvl w:val="0"/>
        <w:rPr>
          <w:szCs w:val="22"/>
          <w:lang w:val="de-DE"/>
        </w:rPr>
      </w:pPr>
      <w:r w:rsidRPr="00D022D7">
        <w:rPr>
          <w:b/>
          <w:szCs w:val="22"/>
          <w:lang w:val="de-DE"/>
        </w:rPr>
        <w:t>6.2</w:t>
      </w:r>
      <w:r w:rsidRPr="00D022D7">
        <w:rPr>
          <w:b/>
          <w:szCs w:val="22"/>
          <w:lang w:val="de-DE"/>
        </w:rPr>
        <w:tab/>
        <w:t>Inkompatibilitäten</w:t>
      </w:r>
    </w:p>
    <w:p w14:paraId="47AEE11E" w14:textId="77777777" w:rsidR="007D583D" w:rsidRPr="00D022D7" w:rsidRDefault="007D583D">
      <w:pPr>
        <w:tabs>
          <w:tab w:val="left" w:pos="567"/>
        </w:tabs>
        <w:rPr>
          <w:szCs w:val="22"/>
          <w:lang w:val="de-DE"/>
        </w:rPr>
      </w:pPr>
    </w:p>
    <w:p w14:paraId="1AFF28FF" w14:textId="77777777" w:rsidR="007D583D" w:rsidRPr="00D022D7" w:rsidRDefault="00AB4338">
      <w:pPr>
        <w:tabs>
          <w:tab w:val="left" w:pos="567"/>
        </w:tabs>
        <w:rPr>
          <w:szCs w:val="22"/>
          <w:lang w:val="de-DE"/>
        </w:rPr>
      </w:pPr>
      <w:r w:rsidRPr="00D022D7">
        <w:rPr>
          <w:szCs w:val="22"/>
          <w:lang w:val="de-DE"/>
        </w:rPr>
        <w:t>Dieses Arzneimittel darf, außer mit den unter Abschnitt 6.6 aufgeführten, nicht mit anderen Arzneimitteln gemischt werden.</w:t>
      </w:r>
    </w:p>
    <w:p w14:paraId="49D48418" w14:textId="77777777" w:rsidR="007D583D" w:rsidRPr="00D022D7" w:rsidRDefault="007D583D">
      <w:pPr>
        <w:tabs>
          <w:tab w:val="left" w:pos="567"/>
        </w:tabs>
        <w:rPr>
          <w:szCs w:val="22"/>
          <w:lang w:val="de-DE"/>
        </w:rPr>
      </w:pPr>
    </w:p>
    <w:p w14:paraId="78DC752A" w14:textId="77777777" w:rsidR="007D583D" w:rsidRPr="00D022D7" w:rsidRDefault="00AB4338">
      <w:pPr>
        <w:tabs>
          <w:tab w:val="left" w:pos="567"/>
        </w:tabs>
        <w:ind w:left="567" w:hanging="567"/>
        <w:outlineLvl w:val="0"/>
        <w:rPr>
          <w:szCs w:val="22"/>
          <w:lang w:val="de-DE"/>
        </w:rPr>
      </w:pPr>
      <w:r w:rsidRPr="00D022D7">
        <w:rPr>
          <w:b/>
          <w:szCs w:val="22"/>
          <w:lang w:val="de-DE"/>
        </w:rPr>
        <w:t>6.3</w:t>
      </w:r>
      <w:r w:rsidRPr="00D022D7">
        <w:rPr>
          <w:b/>
          <w:szCs w:val="22"/>
          <w:lang w:val="de-DE"/>
        </w:rPr>
        <w:tab/>
        <w:t>Dauer der Haltbarkeit</w:t>
      </w:r>
    </w:p>
    <w:p w14:paraId="3C87D467" w14:textId="77777777" w:rsidR="007D583D" w:rsidRPr="00D022D7" w:rsidRDefault="007D583D">
      <w:pPr>
        <w:tabs>
          <w:tab w:val="left" w:pos="567"/>
        </w:tabs>
        <w:rPr>
          <w:iCs/>
          <w:szCs w:val="22"/>
          <w:u w:val="single"/>
          <w:lang w:val="de-DE"/>
        </w:rPr>
      </w:pPr>
    </w:p>
    <w:p w14:paraId="41EC4EE8" w14:textId="768DD190" w:rsidR="007D583D" w:rsidRPr="00D022D7" w:rsidRDefault="009949E1">
      <w:pPr>
        <w:tabs>
          <w:tab w:val="left" w:pos="567"/>
        </w:tabs>
        <w:rPr>
          <w:szCs w:val="22"/>
          <w:lang w:val="de-DE"/>
        </w:rPr>
      </w:pPr>
      <w:r>
        <w:rPr>
          <w:szCs w:val="22"/>
          <w:lang w:val="de-DE"/>
        </w:rPr>
        <w:t>3</w:t>
      </w:r>
      <w:r w:rsidR="00AB4338" w:rsidRPr="00D022D7">
        <w:rPr>
          <w:szCs w:val="22"/>
          <w:lang w:val="de-DE"/>
        </w:rPr>
        <w:t> </w:t>
      </w:r>
      <w:r w:rsidR="0092199B" w:rsidRPr="00D022D7">
        <w:rPr>
          <w:szCs w:val="22"/>
          <w:lang w:val="de-DE"/>
        </w:rPr>
        <w:t>Jahre.</w:t>
      </w:r>
    </w:p>
    <w:p w14:paraId="219BEBCE" w14:textId="77777777" w:rsidR="007D583D" w:rsidRPr="00D022D7" w:rsidRDefault="007D583D">
      <w:pPr>
        <w:tabs>
          <w:tab w:val="left" w:pos="567"/>
        </w:tabs>
        <w:rPr>
          <w:szCs w:val="22"/>
          <w:lang w:val="de-DE"/>
        </w:rPr>
      </w:pPr>
    </w:p>
    <w:p w14:paraId="75B20949" w14:textId="3A61CBB6" w:rsidR="007D583D" w:rsidRPr="00D022D7" w:rsidRDefault="00AB4338">
      <w:pPr>
        <w:tabs>
          <w:tab w:val="left" w:pos="567"/>
        </w:tabs>
        <w:rPr>
          <w:szCs w:val="22"/>
          <w:lang w:val="de-DE"/>
        </w:rPr>
      </w:pPr>
      <w:r w:rsidRPr="00D022D7">
        <w:rPr>
          <w:szCs w:val="22"/>
          <w:lang w:val="de-DE"/>
        </w:rPr>
        <w:t xml:space="preserve">Die chemische und physikalische </w:t>
      </w:r>
      <w:r w:rsidR="003864EE">
        <w:rPr>
          <w:szCs w:val="22"/>
          <w:lang w:val="de-DE"/>
        </w:rPr>
        <w:t>Stabilität</w:t>
      </w:r>
      <w:r w:rsidR="00CA1AF6" w:rsidRPr="00D022D7">
        <w:rPr>
          <w:szCs w:val="22"/>
          <w:lang w:val="de-DE"/>
        </w:rPr>
        <w:t xml:space="preserve"> </w:t>
      </w:r>
      <w:r w:rsidRPr="00D022D7">
        <w:rPr>
          <w:szCs w:val="22"/>
          <w:lang w:val="de-DE"/>
        </w:rPr>
        <w:t>des mit den in Abschnitt 6.6 genannten Verdünnungsmitteln gemischten Arzneimittels ist über 24 Stunden bei Temperaturen bis 25 °C</w:t>
      </w:r>
      <w:r w:rsidR="00C149DA" w:rsidRPr="00D022D7">
        <w:rPr>
          <w:szCs w:val="22"/>
          <w:lang w:val="de-DE"/>
        </w:rPr>
        <w:t xml:space="preserve"> und bei Temperaturen von 2</w:t>
      </w:r>
      <w:r w:rsidR="003864EE">
        <w:rPr>
          <w:szCs w:val="22"/>
          <w:lang w:val="de-DE"/>
        </w:rPr>
        <w:t> °C</w:t>
      </w:r>
      <w:r w:rsidR="00C149DA" w:rsidRPr="00D022D7">
        <w:rPr>
          <w:szCs w:val="22"/>
          <w:lang w:val="de-DE"/>
        </w:rPr>
        <w:t>–8 °C</w:t>
      </w:r>
      <w:r w:rsidRPr="00D022D7">
        <w:rPr>
          <w:szCs w:val="22"/>
          <w:lang w:val="de-DE"/>
        </w:rPr>
        <w:t xml:space="preserve"> bei Aufbewahrung in -Beuteln </w:t>
      </w:r>
      <w:r w:rsidR="00C149DA" w:rsidRPr="00D022D7">
        <w:rPr>
          <w:szCs w:val="22"/>
          <w:lang w:val="de-DE"/>
        </w:rPr>
        <w:t xml:space="preserve">aus Polyvinylchlorid (PVC) </w:t>
      </w:r>
      <w:r w:rsidRPr="00D022D7">
        <w:rPr>
          <w:szCs w:val="22"/>
          <w:lang w:val="de-DE"/>
        </w:rPr>
        <w:t>nachgewiesen.</w:t>
      </w:r>
    </w:p>
    <w:p w14:paraId="4A1B325A" w14:textId="6CC9BCE2" w:rsidR="007D583D" w:rsidRPr="00D022D7" w:rsidRDefault="00AB4338">
      <w:pPr>
        <w:tabs>
          <w:tab w:val="left" w:pos="567"/>
        </w:tabs>
        <w:autoSpaceDE w:val="0"/>
        <w:autoSpaceDN w:val="0"/>
        <w:adjustRightInd w:val="0"/>
        <w:rPr>
          <w:rFonts w:eastAsia="SimSun"/>
          <w:szCs w:val="22"/>
          <w:lang w:val="de-DE" w:eastAsia="zh-CN"/>
        </w:rPr>
      </w:pPr>
      <w:r w:rsidRPr="00D022D7">
        <w:rPr>
          <w:szCs w:val="22"/>
          <w:lang w:val="de-DE"/>
        </w:rPr>
        <w:t>Aus mikrobiologischer Sicht sollte die gebrauchsfertige Zubereitung</w:t>
      </w:r>
      <w:r w:rsidRPr="00D022D7">
        <w:rPr>
          <w:rFonts w:eastAsia="SimSun"/>
          <w:szCs w:val="22"/>
          <w:lang w:val="de-DE" w:eastAsia="zh-CN"/>
        </w:rPr>
        <w:t xml:space="preserve"> sofort verwendet werden. </w:t>
      </w:r>
      <w:r w:rsidRPr="00D022D7">
        <w:rPr>
          <w:szCs w:val="22"/>
          <w:lang w:val="de-DE"/>
        </w:rPr>
        <w:t>Wenn die gebrauchsfertige Zubereitung</w:t>
      </w:r>
      <w:r w:rsidRPr="00D022D7">
        <w:rPr>
          <w:rFonts w:eastAsia="SimSun"/>
          <w:szCs w:val="22"/>
          <w:lang w:val="de-DE" w:eastAsia="zh-CN"/>
        </w:rPr>
        <w:t xml:space="preserve"> nicht sofort verwendet wird, ist der Anwender für die Dauer und Bedingungen der Aufbewahrung verantwortlich. Sofern die Verdünnung nicht unter kontrollierten und validierten aseptischen Bedingungen stattgefunden hat, ist die gebrauchsfertige Zubereitung</w:t>
      </w:r>
      <w:r w:rsidR="003B6916" w:rsidRPr="00D022D7">
        <w:rPr>
          <w:rFonts w:eastAsia="SimSun"/>
          <w:szCs w:val="22"/>
          <w:lang w:val="de-DE" w:eastAsia="zh-CN"/>
        </w:rPr>
        <w:t xml:space="preserve"> </w:t>
      </w:r>
      <w:r w:rsidRPr="00D022D7">
        <w:rPr>
          <w:rFonts w:eastAsia="SimSun"/>
          <w:szCs w:val="22"/>
          <w:lang w:val="de-DE" w:eastAsia="zh-CN"/>
        </w:rPr>
        <w:t>nicht länger als 24 Stunden bei 2 bis 8 °C aufzubewahren.</w:t>
      </w:r>
    </w:p>
    <w:p w14:paraId="106771DA" w14:textId="77777777" w:rsidR="007D583D" w:rsidRPr="00D022D7" w:rsidRDefault="007D583D">
      <w:pPr>
        <w:tabs>
          <w:tab w:val="left" w:pos="567"/>
        </w:tabs>
        <w:rPr>
          <w:b/>
          <w:szCs w:val="22"/>
          <w:lang w:val="de-DE"/>
        </w:rPr>
      </w:pPr>
    </w:p>
    <w:p w14:paraId="6B8772C9" w14:textId="77777777" w:rsidR="007D583D" w:rsidRPr="00D022D7" w:rsidRDefault="00AB4338">
      <w:pPr>
        <w:tabs>
          <w:tab w:val="left" w:pos="567"/>
        </w:tabs>
        <w:rPr>
          <w:szCs w:val="22"/>
          <w:lang w:val="de-DE"/>
        </w:rPr>
      </w:pPr>
      <w:r w:rsidRPr="00D022D7">
        <w:rPr>
          <w:b/>
          <w:szCs w:val="22"/>
          <w:lang w:val="de-DE"/>
        </w:rPr>
        <w:t>6.4</w:t>
      </w:r>
      <w:r w:rsidRPr="00D022D7">
        <w:rPr>
          <w:b/>
          <w:szCs w:val="22"/>
          <w:lang w:val="de-DE"/>
        </w:rPr>
        <w:tab/>
        <w:t>Besondere Vorsichtsmaßnahmen für die Aufbewahrung</w:t>
      </w:r>
      <w:r w:rsidRPr="00D022D7">
        <w:rPr>
          <w:szCs w:val="22"/>
          <w:lang w:val="de-DE"/>
        </w:rPr>
        <w:t xml:space="preserve"> </w:t>
      </w:r>
    </w:p>
    <w:p w14:paraId="464B8ADF" w14:textId="77777777" w:rsidR="007D583D" w:rsidRPr="00D022D7" w:rsidRDefault="007D583D">
      <w:pPr>
        <w:tabs>
          <w:tab w:val="left" w:pos="567"/>
        </w:tabs>
        <w:rPr>
          <w:szCs w:val="22"/>
          <w:lang w:val="de-DE"/>
        </w:rPr>
      </w:pPr>
    </w:p>
    <w:p w14:paraId="7A6BAADA" w14:textId="2AF6CB46" w:rsidR="003B6916" w:rsidRPr="00D022D7" w:rsidRDefault="00AB4338">
      <w:pPr>
        <w:tabs>
          <w:tab w:val="left" w:pos="567"/>
        </w:tabs>
        <w:rPr>
          <w:szCs w:val="22"/>
          <w:lang w:val="de-DE"/>
        </w:rPr>
      </w:pPr>
      <w:r w:rsidRPr="00D022D7">
        <w:rPr>
          <w:szCs w:val="22"/>
          <w:lang w:val="de-DE"/>
        </w:rPr>
        <w:t>Für dieses Arz</w:t>
      </w:r>
      <w:r w:rsidR="00AE4B34" w:rsidRPr="00D022D7">
        <w:rPr>
          <w:szCs w:val="22"/>
          <w:lang w:val="de-DE"/>
        </w:rPr>
        <w:t>n</w:t>
      </w:r>
      <w:r w:rsidRPr="00D022D7">
        <w:rPr>
          <w:szCs w:val="22"/>
          <w:lang w:val="de-DE"/>
        </w:rPr>
        <w:t xml:space="preserve">eimittel sind keine besonderen </w:t>
      </w:r>
      <w:r w:rsidR="00114266" w:rsidRPr="00D022D7">
        <w:rPr>
          <w:szCs w:val="22"/>
          <w:lang w:val="de-DE"/>
        </w:rPr>
        <w:t>Lagerungsbedingungen</w:t>
      </w:r>
      <w:r w:rsidRPr="00D022D7">
        <w:rPr>
          <w:szCs w:val="22"/>
          <w:lang w:val="de-DE"/>
        </w:rPr>
        <w:t xml:space="preserve"> erforderlich.</w:t>
      </w:r>
    </w:p>
    <w:p w14:paraId="1B95E3C3" w14:textId="77777777" w:rsidR="003B6916" w:rsidRPr="00D022D7" w:rsidRDefault="003B6916">
      <w:pPr>
        <w:tabs>
          <w:tab w:val="left" w:pos="567"/>
        </w:tabs>
        <w:rPr>
          <w:szCs w:val="22"/>
          <w:lang w:val="de-DE"/>
        </w:rPr>
      </w:pPr>
    </w:p>
    <w:p w14:paraId="44095918" w14:textId="77777777" w:rsidR="007D583D" w:rsidRPr="00D022D7" w:rsidRDefault="00AB4338">
      <w:pPr>
        <w:tabs>
          <w:tab w:val="left" w:pos="567"/>
        </w:tabs>
        <w:rPr>
          <w:szCs w:val="22"/>
          <w:lang w:val="de-DE"/>
        </w:rPr>
      </w:pPr>
      <w:r w:rsidRPr="00D022D7">
        <w:rPr>
          <w:szCs w:val="22"/>
          <w:lang w:val="de-DE"/>
        </w:rPr>
        <w:t>Aufbewahrungsbedingungen des Arzneimittels nach Verdünnung, siehe Abschnitt 6.3.</w:t>
      </w:r>
    </w:p>
    <w:p w14:paraId="35ABC011" w14:textId="77777777" w:rsidR="007D583D" w:rsidRPr="00D022D7" w:rsidRDefault="007D583D">
      <w:pPr>
        <w:tabs>
          <w:tab w:val="left" w:pos="567"/>
        </w:tabs>
        <w:rPr>
          <w:b/>
          <w:szCs w:val="22"/>
          <w:lang w:val="de-DE"/>
        </w:rPr>
      </w:pPr>
    </w:p>
    <w:p w14:paraId="18F4178E" w14:textId="77777777" w:rsidR="007D583D" w:rsidRPr="00D022D7" w:rsidRDefault="00AB4338">
      <w:pPr>
        <w:keepNext/>
        <w:tabs>
          <w:tab w:val="left" w:pos="567"/>
        </w:tabs>
        <w:rPr>
          <w:b/>
          <w:szCs w:val="22"/>
          <w:lang w:val="de-DE"/>
        </w:rPr>
      </w:pPr>
      <w:r w:rsidRPr="00D022D7">
        <w:rPr>
          <w:b/>
          <w:szCs w:val="22"/>
          <w:lang w:val="de-DE"/>
        </w:rPr>
        <w:t>6.5</w:t>
      </w:r>
      <w:r w:rsidRPr="00D022D7">
        <w:rPr>
          <w:b/>
          <w:szCs w:val="22"/>
          <w:lang w:val="de-DE"/>
        </w:rPr>
        <w:tab/>
        <w:t>Art und Inhalt des Behältnisses</w:t>
      </w:r>
    </w:p>
    <w:p w14:paraId="67387215" w14:textId="77777777" w:rsidR="007D583D" w:rsidRPr="00D022D7" w:rsidRDefault="007D583D">
      <w:pPr>
        <w:keepNext/>
        <w:tabs>
          <w:tab w:val="left" w:pos="567"/>
        </w:tabs>
        <w:ind w:left="562" w:hanging="562"/>
        <w:rPr>
          <w:iCs/>
          <w:szCs w:val="22"/>
          <w:lang w:val="de-DE"/>
        </w:rPr>
      </w:pPr>
    </w:p>
    <w:p w14:paraId="7B7D851D" w14:textId="340855BE" w:rsidR="007D583D" w:rsidRPr="00D022D7" w:rsidRDefault="00AB4338">
      <w:pPr>
        <w:rPr>
          <w:szCs w:val="22"/>
          <w:lang w:val="de-DE"/>
        </w:rPr>
      </w:pPr>
      <w:r w:rsidRPr="00D022D7">
        <w:rPr>
          <w:szCs w:val="22"/>
          <w:lang w:val="de-DE"/>
        </w:rPr>
        <w:t xml:space="preserve">Durchstechflasche aus farblosem Glas (Typ I) mit einem </w:t>
      </w:r>
      <w:r w:rsidR="003864EE">
        <w:rPr>
          <w:szCs w:val="22"/>
          <w:lang w:val="de-DE"/>
        </w:rPr>
        <w:t xml:space="preserve">Verschluss aus </w:t>
      </w:r>
      <w:r w:rsidR="003B6916" w:rsidRPr="00D022D7">
        <w:rPr>
          <w:szCs w:val="22"/>
          <w:lang w:val="de-DE"/>
        </w:rPr>
        <w:t>Brombutyl</w:t>
      </w:r>
      <w:r w:rsidR="003864EE">
        <w:rPr>
          <w:szCs w:val="22"/>
          <w:lang w:val="de-DE"/>
        </w:rPr>
        <w:t>g</w:t>
      </w:r>
      <w:r w:rsidRPr="00D022D7">
        <w:rPr>
          <w:szCs w:val="22"/>
          <w:lang w:val="de-DE"/>
        </w:rPr>
        <w:t>ummi</w:t>
      </w:r>
      <w:r w:rsidR="003B6916" w:rsidRPr="00D022D7">
        <w:rPr>
          <w:szCs w:val="22"/>
          <w:lang w:val="de-DE"/>
        </w:rPr>
        <w:t xml:space="preserve"> mit einer orangefarbenen Flip-off-Kappe aus Aluminium</w:t>
      </w:r>
      <w:r w:rsidRPr="00D022D7">
        <w:rPr>
          <w:szCs w:val="22"/>
          <w:lang w:val="de-DE"/>
        </w:rPr>
        <w:t>.</w:t>
      </w:r>
    </w:p>
    <w:p w14:paraId="1968A28C" w14:textId="41C17A8B" w:rsidR="007D583D" w:rsidRDefault="00AB4338">
      <w:pPr>
        <w:ind w:left="562" w:hanging="562"/>
        <w:rPr>
          <w:szCs w:val="22"/>
          <w:lang w:val="de-DE"/>
        </w:rPr>
      </w:pPr>
      <w:r w:rsidRPr="00D022D7">
        <w:rPr>
          <w:szCs w:val="22"/>
          <w:lang w:val="de-DE"/>
        </w:rPr>
        <w:t>Packungen mit </w:t>
      </w:r>
      <w:r w:rsidR="00A03DD5">
        <w:t xml:space="preserve">1x20 ml, </w:t>
      </w:r>
      <w:r w:rsidRPr="00D022D7">
        <w:rPr>
          <w:szCs w:val="22"/>
          <w:lang w:val="de-DE"/>
        </w:rPr>
        <w:t>5x20 ml.</w:t>
      </w:r>
    </w:p>
    <w:p w14:paraId="43DB12F7" w14:textId="77777777" w:rsidR="00C76ED1" w:rsidRDefault="00C76ED1">
      <w:pPr>
        <w:ind w:left="562" w:hanging="562"/>
        <w:rPr>
          <w:szCs w:val="22"/>
          <w:lang w:val="de-DE"/>
        </w:rPr>
      </w:pPr>
    </w:p>
    <w:p w14:paraId="60B3A07C" w14:textId="20A1AD7E" w:rsidR="00C76ED1" w:rsidRPr="00D022D7" w:rsidRDefault="00C76ED1">
      <w:pPr>
        <w:ind w:left="562" w:hanging="562"/>
        <w:rPr>
          <w:szCs w:val="22"/>
          <w:lang w:val="de-DE"/>
        </w:rPr>
      </w:pPr>
      <w:r>
        <w:rPr>
          <w:szCs w:val="22"/>
        </w:rPr>
        <w:t xml:space="preserve">Es </w:t>
      </w:r>
      <w:proofErr w:type="spellStart"/>
      <w:r>
        <w:rPr>
          <w:szCs w:val="22"/>
        </w:rPr>
        <w:t>werden</w:t>
      </w:r>
      <w:proofErr w:type="spellEnd"/>
      <w:r>
        <w:rPr>
          <w:szCs w:val="22"/>
        </w:rPr>
        <w:t xml:space="preserve"> </w:t>
      </w:r>
      <w:proofErr w:type="spellStart"/>
      <w:r>
        <w:rPr>
          <w:szCs w:val="22"/>
        </w:rPr>
        <w:t>möglicherweise</w:t>
      </w:r>
      <w:proofErr w:type="spellEnd"/>
      <w:r>
        <w:rPr>
          <w:szCs w:val="22"/>
        </w:rPr>
        <w:t xml:space="preserve"> </w:t>
      </w:r>
      <w:proofErr w:type="spellStart"/>
      <w:r>
        <w:rPr>
          <w:szCs w:val="22"/>
        </w:rPr>
        <w:t>nicht</w:t>
      </w:r>
      <w:proofErr w:type="spellEnd"/>
      <w:r>
        <w:rPr>
          <w:szCs w:val="22"/>
        </w:rPr>
        <w:t xml:space="preserve"> alle </w:t>
      </w:r>
      <w:proofErr w:type="spellStart"/>
      <w:r>
        <w:rPr>
          <w:szCs w:val="22"/>
        </w:rPr>
        <w:t>Packungsgrößen</w:t>
      </w:r>
      <w:proofErr w:type="spellEnd"/>
      <w:r>
        <w:rPr>
          <w:szCs w:val="22"/>
        </w:rPr>
        <w:t xml:space="preserve"> in den </w:t>
      </w:r>
      <w:proofErr w:type="spellStart"/>
      <w:r>
        <w:rPr>
          <w:szCs w:val="22"/>
        </w:rPr>
        <w:t>Verkehr</w:t>
      </w:r>
      <w:proofErr w:type="spellEnd"/>
      <w:r>
        <w:rPr>
          <w:szCs w:val="22"/>
        </w:rPr>
        <w:t xml:space="preserve"> </w:t>
      </w:r>
      <w:proofErr w:type="spellStart"/>
      <w:r>
        <w:rPr>
          <w:szCs w:val="22"/>
        </w:rPr>
        <w:t>gebracht</w:t>
      </w:r>
      <w:proofErr w:type="spellEnd"/>
      <w:r>
        <w:rPr>
          <w:szCs w:val="22"/>
        </w:rPr>
        <w:t>.</w:t>
      </w:r>
    </w:p>
    <w:p w14:paraId="08F085A4" w14:textId="056F5091" w:rsidR="007D583D" w:rsidRPr="00D022D7" w:rsidRDefault="007D583D">
      <w:pPr>
        <w:ind w:left="562" w:hanging="562"/>
        <w:rPr>
          <w:szCs w:val="22"/>
          <w:lang w:val="de-DE"/>
        </w:rPr>
      </w:pPr>
    </w:p>
    <w:p w14:paraId="0E438AB8" w14:textId="77777777" w:rsidR="007D583D" w:rsidRPr="00D022D7" w:rsidRDefault="007D583D">
      <w:pPr>
        <w:tabs>
          <w:tab w:val="left" w:pos="567"/>
        </w:tabs>
        <w:ind w:left="562" w:hanging="562"/>
        <w:rPr>
          <w:szCs w:val="22"/>
          <w:lang w:val="de-DE"/>
        </w:rPr>
      </w:pPr>
    </w:p>
    <w:p w14:paraId="502D79C7" w14:textId="77777777" w:rsidR="007D583D" w:rsidRPr="00D022D7" w:rsidRDefault="00AB4338">
      <w:pPr>
        <w:keepNext/>
        <w:keepLines/>
        <w:tabs>
          <w:tab w:val="left" w:pos="567"/>
        </w:tabs>
        <w:ind w:left="567" w:hanging="567"/>
        <w:outlineLvl w:val="0"/>
        <w:rPr>
          <w:szCs w:val="22"/>
          <w:lang w:val="de-DE"/>
        </w:rPr>
      </w:pPr>
      <w:r w:rsidRPr="00D022D7">
        <w:rPr>
          <w:b/>
          <w:szCs w:val="22"/>
          <w:lang w:val="de-DE"/>
        </w:rPr>
        <w:lastRenderedPageBreak/>
        <w:t>6.6</w:t>
      </w:r>
      <w:r w:rsidRPr="00D022D7">
        <w:rPr>
          <w:b/>
          <w:szCs w:val="22"/>
          <w:lang w:val="de-DE"/>
        </w:rPr>
        <w:tab/>
        <w:t>Besondere Vorsichtsmaßnahmen für die Beseitigung und sonstige Hinweise zur Handhabung</w:t>
      </w:r>
    </w:p>
    <w:p w14:paraId="7BA5A553" w14:textId="77777777" w:rsidR="007D583D" w:rsidRPr="00D022D7" w:rsidRDefault="007D583D">
      <w:pPr>
        <w:keepNext/>
        <w:keepLines/>
        <w:tabs>
          <w:tab w:val="left" w:pos="567"/>
        </w:tabs>
        <w:rPr>
          <w:szCs w:val="22"/>
          <w:lang w:val="de-DE"/>
        </w:rPr>
      </w:pPr>
    </w:p>
    <w:p w14:paraId="1CC45FC9" w14:textId="77777777" w:rsidR="007D583D" w:rsidRPr="00D022D7" w:rsidRDefault="00AB4338">
      <w:pPr>
        <w:keepNext/>
        <w:keepLines/>
        <w:tabs>
          <w:tab w:val="left" w:pos="567"/>
        </w:tabs>
        <w:rPr>
          <w:szCs w:val="22"/>
          <w:lang w:val="de-DE"/>
        </w:rPr>
      </w:pPr>
      <w:r w:rsidRPr="00D022D7">
        <w:rPr>
          <w:szCs w:val="22"/>
          <w:lang w:val="de-DE"/>
        </w:rPr>
        <w:t>Die Lösung darf nicht verwendet werden, wenn sie sich verfärbt hat oder Schwebstoffe enthält.</w:t>
      </w:r>
    </w:p>
    <w:p w14:paraId="349B5499" w14:textId="77777777" w:rsidR="007D583D" w:rsidRPr="00D022D7" w:rsidRDefault="00AB4338">
      <w:pPr>
        <w:keepNext/>
        <w:keepLines/>
        <w:tabs>
          <w:tab w:val="left" w:pos="567"/>
        </w:tabs>
        <w:rPr>
          <w:szCs w:val="22"/>
          <w:lang w:val="de-DE"/>
        </w:rPr>
      </w:pPr>
      <w:r w:rsidRPr="00D022D7">
        <w:rPr>
          <w:szCs w:val="22"/>
          <w:lang w:val="de-DE"/>
        </w:rPr>
        <w:t xml:space="preserve">Dieses Arzneimittel ist nur für den einmaligen Gebrauch bestimmt; eventuell nicht verbrauchte Lösung ist zu verwerfen. </w:t>
      </w:r>
      <w:bookmarkStart w:id="5" w:name="_Hlk52485754"/>
      <w:r w:rsidRPr="00D022D7">
        <w:rPr>
          <w:lang w:val="de-DE"/>
        </w:rPr>
        <w:t>Nicht verwendetes Arzneimittel oder Abfallmaterial ist entsprechend den nationalen Anforderungen zu beseitigen</w:t>
      </w:r>
      <w:bookmarkEnd w:id="5"/>
      <w:r w:rsidRPr="00D022D7">
        <w:rPr>
          <w:lang w:val="de-DE"/>
        </w:rPr>
        <w:t>.</w:t>
      </w:r>
    </w:p>
    <w:p w14:paraId="46093C5C" w14:textId="5F43FE10" w:rsidR="007D583D" w:rsidRPr="00D022D7" w:rsidRDefault="00AB4338">
      <w:pPr>
        <w:tabs>
          <w:tab w:val="left" w:pos="567"/>
        </w:tabs>
        <w:rPr>
          <w:szCs w:val="22"/>
          <w:lang w:val="de-DE"/>
        </w:rPr>
      </w:pPr>
      <w:r>
        <w:rPr>
          <w:lang w:val="de-DE"/>
        </w:rPr>
        <w:t xml:space="preserve">Lacosamid Adroiq </w:t>
      </w:r>
      <w:r w:rsidR="0092199B" w:rsidRPr="00D022D7">
        <w:rPr>
          <w:szCs w:val="22"/>
          <w:lang w:val="de-DE"/>
        </w:rPr>
        <w:t>Infusionslösung ist für mindestens 24 Stunden physikalisch kompatibel und chemisch stabil, wenn sie mit folgenden Lösungsmitteln gemischt und in PVC-Beuteln bei Temperaturen bis zu 25°C gelagert wird:</w:t>
      </w:r>
    </w:p>
    <w:p w14:paraId="352B74CF" w14:textId="77777777" w:rsidR="00B87454" w:rsidRPr="00D022D7" w:rsidRDefault="00B87454">
      <w:pPr>
        <w:tabs>
          <w:tab w:val="left" w:pos="567"/>
        </w:tabs>
        <w:rPr>
          <w:szCs w:val="22"/>
          <w:lang w:val="de-DE"/>
        </w:rPr>
      </w:pPr>
    </w:p>
    <w:p w14:paraId="6B5D79E6" w14:textId="77777777" w:rsidR="007D583D" w:rsidRPr="00D022D7" w:rsidRDefault="00AB4338">
      <w:pPr>
        <w:tabs>
          <w:tab w:val="left" w:pos="567"/>
        </w:tabs>
        <w:rPr>
          <w:szCs w:val="22"/>
          <w:lang w:val="de-DE"/>
        </w:rPr>
      </w:pPr>
      <w:r w:rsidRPr="00D022D7">
        <w:rPr>
          <w:szCs w:val="22"/>
          <w:lang w:val="de-DE"/>
        </w:rPr>
        <w:t>Lösungsmittel:</w:t>
      </w:r>
    </w:p>
    <w:p w14:paraId="7C1A5CA5" w14:textId="77777777" w:rsidR="007D583D" w:rsidRPr="00D022D7" w:rsidRDefault="00AB4338">
      <w:pPr>
        <w:tabs>
          <w:tab w:val="left" w:pos="567"/>
        </w:tabs>
        <w:rPr>
          <w:szCs w:val="22"/>
          <w:lang w:val="de-DE"/>
        </w:rPr>
      </w:pPr>
      <w:r w:rsidRPr="00D022D7">
        <w:rPr>
          <w:szCs w:val="22"/>
          <w:lang w:val="de-DE"/>
        </w:rPr>
        <w:t>Natriumchlorid 9 mg/ml (0,9 %) Injektionslösung</w:t>
      </w:r>
    </w:p>
    <w:p w14:paraId="1A611BF5" w14:textId="77777777" w:rsidR="007D583D" w:rsidRPr="00D022D7" w:rsidRDefault="00AB4338">
      <w:pPr>
        <w:tabs>
          <w:tab w:val="left" w:pos="567"/>
        </w:tabs>
        <w:rPr>
          <w:szCs w:val="22"/>
          <w:lang w:val="de-DE"/>
        </w:rPr>
      </w:pPr>
      <w:r w:rsidRPr="00D022D7">
        <w:rPr>
          <w:szCs w:val="22"/>
          <w:lang w:val="de-DE"/>
        </w:rPr>
        <w:t>Glucose 50 mg/ml (5 %) Injektionslösung</w:t>
      </w:r>
    </w:p>
    <w:p w14:paraId="1A7A3CC7" w14:textId="77777777" w:rsidR="007D583D" w:rsidRPr="00D022D7" w:rsidRDefault="00AB4338">
      <w:pPr>
        <w:tabs>
          <w:tab w:val="left" w:pos="567"/>
        </w:tabs>
        <w:rPr>
          <w:szCs w:val="22"/>
          <w:lang w:val="de-DE"/>
        </w:rPr>
      </w:pPr>
      <w:r w:rsidRPr="00D022D7">
        <w:rPr>
          <w:szCs w:val="22"/>
          <w:lang w:val="de-DE"/>
        </w:rPr>
        <w:t>Ringer-Laktat-Injektionslösung</w:t>
      </w:r>
    </w:p>
    <w:p w14:paraId="5E7A6FAA" w14:textId="77777777" w:rsidR="007D583D" w:rsidRPr="00D022D7" w:rsidRDefault="007D583D">
      <w:pPr>
        <w:tabs>
          <w:tab w:val="left" w:pos="567"/>
        </w:tabs>
        <w:autoSpaceDE w:val="0"/>
        <w:autoSpaceDN w:val="0"/>
        <w:adjustRightInd w:val="0"/>
        <w:rPr>
          <w:rFonts w:eastAsia="SimSun"/>
          <w:szCs w:val="22"/>
          <w:lang w:val="de-DE" w:eastAsia="zh-CN"/>
        </w:rPr>
      </w:pPr>
    </w:p>
    <w:p w14:paraId="1A1AB0A4" w14:textId="77777777" w:rsidR="007D583D" w:rsidRPr="00D022D7" w:rsidRDefault="007D583D">
      <w:pPr>
        <w:tabs>
          <w:tab w:val="left" w:pos="567"/>
        </w:tabs>
        <w:autoSpaceDE w:val="0"/>
        <w:autoSpaceDN w:val="0"/>
        <w:adjustRightInd w:val="0"/>
        <w:rPr>
          <w:rFonts w:eastAsia="SimSun"/>
          <w:szCs w:val="22"/>
          <w:lang w:val="de-DE" w:eastAsia="zh-CN"/>
        </w:rPr>
      </w:pPr>
    </w:p>
    <w:p w14:paraId="0CF73BED" w14:textId="77777777" w:rsidR="007D583D" w:rsidRPr="00D022D7" w:rsidRDefault="00AB4338">
      <w:pPr>
        <w:keepNext/>
        <w:tabs>
          <w:tab w:val="left" w:pos="567"/>
        </w:tabs>
        <w:ind w:left="567" w:hanging="567"/>
        <w:rPr>
          <w:szCs w:val="22"/>
          <w:lang w:val="de-DE"/>
        </w:rPr>
      </w:pPr>
      <w:r w:rsidRPr="00D022D7">
        <w:rPr>
          <w:b/>
          <w:szCs w:val="22"/>
          <w:lang w:val="de-DE"/>
        </w:rPr>
        <w:t>7.</w:t>
      </w:r>
      <w:r w:rsidRPr="00D022D7">
        <w:rPr>
          <w:b/>
          <w:szCs w:val="22"/>
          <w:lang w:val="de-DE"/>
        </w:rPr>
        <w:tab/>
        <w:t>INHABER DER ZULASSUNG</w:t>
      </w:r>
    </w:p>
    <w:p w14:paraId="03C2BD5B" w14:textId="77777777" w:rsidR="007D583D" w:rsidRPr="00D022D7" w:rsidRDefault="007D583D">
      <w:pPr>
        <w:keepNext/>
        <w:tabs>
          <w:tab w:val="left" w:pos="567"/>
        </w:tabs>
        <w:ind w:left="567" w:hanging="567"/>
        <w:rPr>
          <w:szCs w:val="22"/>
          <w:lang w:val="de-DE"/>
        </w:rPr>
      </w:pPr>
    </w:p>
    <w:p w14:paraId="36D5B00A" w14:textId="77777777" w:rsidR="00101A7E" w:rsidRPr="00101A7E" w:rsidRDefault="00101A7E" w:rsidP="00101A7E">
      <w:pPr>
        <w:tabs>
          <w:tab w:val="left" w:pos="567"/>
        </w:tabs>
        <w:rPr>
          <w:ins w:id="6" w:author="Author"/>
          <w:szCs w:val="22"/>
          <w:lang w:val="fr-LU"/>
        </w:rPr>
      </w:pPr>
      <w:ins w:id="7" w:author="Author">
        <w:r w:rsidRPr="00101A7E">
          <w:rPr>
            <w:szCs w:val="22"/>
            <w:lang w:val="fr-LU"/>
          </w:rPr>
          <w:t>Extrovis EU Kft.</w:t>
        </w:r>
      </w:ins>
    </w:p>
    <w:p w14:paraId="3ECF3850" w14:textId="77777777" w:rsidR="00101A7E" w:rsidRPr="00101A7E" w:rsidRDefault="00101A7E" w:rsidP="00101A7E">
      <w:pPr>
        <w:tabs>
          <w:tab w:val="left" w:pos="567"/>
        </w:tabs>
        <w:rPr>
          <w:ins w:id="8" w:author="Author"/>
          <w:szCs w:val="22"/>
          <w:lang w:val="fr-LU"/>
        </w:rPr>
      </w:pPr>
      <w:ins w:id="9" w:author="Author">
        <w:r w:rsidRPr="00101A7E">
          <w:rPr>
            <w:szCs w:val="22"/>
            <w:lang w:val="fr-LU"/>
          </w:rPr>
          <w:t>Raktarvarosi Ut 9,</w:t>
        </w:r>
      </w:ins>
    </w:p>
    <w:p w14:paraId="0A816CE7" w14:textId="77777777" w:rsidR="00101A7E" w:rsidRDefault="00101A7E" w:rsidP="00101A7E">
      <w:pPr>
        <w:tabs>
          <w:tab w:val="left" w:pos="567"/>
        </w:tabs>
        <w:rPr>
          <w:ins w:id="10" w:author="Author"/>
          <w:szCs w:val="22"/>
          <w:lang w:val="fr-LU"/>
        </w:rPr>
      </w:pPr>
      <w:ins w:id="11" w:author="Author">
        <w:r w:rsidRPr="00101A7E">
          <w:rPr>
            <w:szCs w:val="22"/>
            <w:lang w:val="fr-LU"/>
          </w:rPr>
          <w:t>Torokbalint, 2045</w:t>
        </w:r>
      </w:ins>
    </w:p>
    <w:p w14:paraId="4F3D92A7" w14:textId="09869150" w:rsidR="007D583D" w:rsidRPr="00461A3B" w:rsidDel="00101A7E" w:rsidRDefault="00AB4338" w:rsidP="00101A7E">
      <w:pPr>
        <w:tabs>
          <w:tab w:val="left" w:pos="567"/>
        </w:tabs>
        <w:rPr>
          <w:del w:id="12" w:author="Author"/>
          <w:szCs w:val="22"/>
          <w:lang w:val="fr-LU"/>
        </w:rPr>
      </w:pPr>
      <w:del w:id="13" w:author="Author">
        <w:r w:rsidRPr="00461A3B" w:rsidDel="00101A7E">
          <w:rPr>
            <w:szCs w:val="22"/>
            <w:lang w:val="fr-LU"/>
          </w:rPr>
          <w:delText>Extrovis EU Ltd.</w:delText>
        </w:r>
      </w:del>
    </w:p>
    <w:p w14:paraId="2C0951DB" w14:textId="0557B96E" w:rsidR="003D3CD1" w:rsidRPr="00461A3B" w:rsidDel="00101A7E" w:rsidRDefault="00AB4338">
      <w:pPr>
        <w:tabs>
          <w:tab w:val="left" w:pos="567"/>
        </w:tabs>
        <w:rPr>
          <w:del w:id="14" w:author="Author"/>
          <w:szCs w:val="22"/>
          <w:lang w:val="fr-LU"/>
        </w:rPr>
      </w:pPr>
      <w:del w:id="15" w:author="Author">
        <w:r w:rsidRPr="00461A3B" w:rsidDel="00101A7E">
          <w:rPr>
            <w:szCs w:val="22"/>
            <w:lang w:val="fr-LU"/>
          </w:rPr>
          <w:delText>Pátriárka utca 14.</w:delText>
        </w:r>
      </w:del>
    </w:p>
    <w:p w14:paraId="292E6AE7" w14:textId="484915CA" w:rsidR="003D3CD1" w:rsidRPr="00D022D7" w:rsidDel="00101A7E" w:rsidRDefault="00AB4338">
      <w:pPr>
        <w:tabs>
          <w:tab w:val="left" w:pos="567"/>
        </w:tabs>
        <w:rPr>
          <w:del w:id="16" w:author="Author"/>
          <w:szCs w:val="22"/>
          <w:lang w:val="de-DE"/>
        </w:rPr>
      </w:pPr>
      <w:del w:id="17" w:author="Author">
        <w:r w:rsidRPr="00D022D7" w:rsidDel="00101A7E">
          <w:rPr>
            <w:szCs w:val="22"/>
            <w:lang w:val="de-DE"/>
          </w:rPr>
          <w:delText>2000, Szentendre</w:delText>
        </w:r>
      </w:del>
    </w:p>
    <w:p w14:paraId="47F6BB73" w14:textId="2834AFA3" w:rsidR="003D3CD1" w:rsidRPr="00D022D7" w:rsidRDefault="00AB4338">
      <w:pPr>
        <w:tabs>
          <w:tab w:val="left" w:pos="567"/>
        </w:tabs>
        <w:rPr>
          <w:szCs w:val="22"/>
          <w:lang w:val="de-DE"/>
        </w:rPr>
      </w:pPr>
      <w:r w:rsidRPr="00D022D7">
        <w:rPr>
          <w:szCs w:val="22"/>
          <w:lang w:val="de-DE"/>
        </w:rPr>
        <w:t>Ungarn</w:t>
      </w:r>
    </w:p>
    <w:p w14:paraId="082FEB8F" w14:textId="77777777" w:rsidR="007D583D" w:rsidRPr="00D022D7" w:rsidRDefault="007D583D">
      <w:pPr>
        <w:keepNext/>
        <w:tabs>
          <w:tab w:val="left" w:pos="567"/>
        </w:tabs>
        <w:rPr>
          <w:szCs w:val="22"/>
          <w:lang w:val="de-DE"/>
        </w:rPr>
      </w:pPr>
    </w:p>
    <w:p w14:paraId="316C8D17" w14:textId="77777777" w:rsidR="007D583D" w:rsidRPr="00D022D7" w:rsidRDefault="00AB4338" w:rsidP="0058133F">
      <w:pPr>
        <w:keepNext/>
        <w:tabs>
          <w:tab w:val="left" w:pos="567"/>
        </w:tabs>
        <w:rPr>
          <w:b/>
          <w:szCs w:val="22"/>
          <w:lang w:val="de-DE"/>
        </w:rPr>
      </w:pPr>
      <w:r w:rsidRPr="00D022D7">
        <w:rPr>
          <w:b/>
          <w:szCs w:val="22"/>
          <w:lang w:val="de-DE"/>
        </w:rPr>
        <w:t>8.</w:t>
      </w:r>
      <w:r w:rsidRPr="00D022D7">
        <w:rPr>
          <w:b/>
          <w:szCs w:val="22"/>
          <w:lang w:val="de-DE"/>
        </w:rPr>
        <w:tab/>
        <w:t xml:space="preserve">ZULASSUNGSNUMMER(N) </w:t>
      </w:r>
    </w:p>
    <w:p w14:paraId="2C6D716A" w14:textId="77777777" w:rsidR="007D583D" w:rsidRPr="00D022D7" w:rsidRDefault="007D583D">
      <w:pPr>
        <w:keepNext/>
        <w:tabs>
          <w:tab w:val="left" w:pos="567"/>
        </w:tabs>
        <w:rPr>
          <w:szCs w:val="22"/>
          <w:lang w:val="de-DE"/>
        </w:rPr>
      </w:pPr>
    </w:p>
    <w:p w14:paraId="7DA4C2F9" w14:textId="60D7B974" w:rsidR="007D583D" w:rsidRPr="00D022D7" w:rsidRDefault="00AB4338">
      <w:pPr>
        <w:tabs>
          <w:tab w:val="left" w:pos="567"/>
        </w:tabs>
        <w:rPr>
          <w:szCs w:val="22"/>
          <w:lang w:val="de-DE"/>
        </w:rPr>
      </w:pPr>
      <w:r w:rsidRPr="00D022D7">
        <w:rPr>
          <w:szCs w:val="22"/>
          <w:lang w:val="de-DE"/>
        </w:rPr>
        <w:t>EU/1/23/1732/001</w:t>
      </w:r>
    </w:p>
    <w:p w14:paraId="59543B71" w14:textId="374E03EB" w:rsidR="00456F6B" w:rsidRPr="00D022D7" w:rsidRDefault="00456F6B" w:rsidP="00456F6B">
      <w:pPr>
        <w:tabs>
          <w:tab w:val="left" w:pos="567"/>
        </w:tabs>
        <w:rPr>
          <w:szCs w:val="22"/>
          <w:lang w:val="de-DE"/>
        </w:rPr>
      </w:pPr>
      <w:r w:rsidRPr="00D022D7">
        <w:rPr>
          <w:szCs w:val="22"/>
          <w:lang w:val="de-DE"/>
        </w:rPr>
        <w:t>EU/1/23/1732/00</w:t>
      </w:r>
      <w:r>
        <w:rPr>
          <w:szCs w:val="22"/>
          <w:lang w:val="de-DE"/>
        </w:rPr>
        <w:t>2</w:t>
      </w:r>
    </w:p>
    <w:p w14:paraId="34D8D7FF" w14:textId="77777777" w:rsidR="007D583D" w:rsidRPr="00D022D7" w:rsidRDefault="007D583D">
      <w:pPr>
        <w:tabs>
          <w:tab w:val="left" w:pos="567"/>
        </w:tabs>
        <w:rPr>
          <w:szCs w:val="22"/>
          <w:lang w:val="de-DE"/>
        </w:rPr>
      </w:pPr>
    </w:p>
    <w:p w14:paraId="7DE3301E" w14:textId="77777777" w:rsidR="007D583D" w:rsidRPr="00D022D7" w:rsidRDefault="007D583D">
      <w:pPr>
        <w:tabs>
          <w:tab w:val="left" w:pos="567"/>
        </w:tabs>
        <w:rPr>
          <w:szCs w:val="22"/>
          <w:lang w:val="de-DE"/>
        </w:rPr>
      </w:pPr>
    </w:p>
    <w:p w14:paraId="0FB9F0FA" w14:textId="77777777" w:rsidR="007D583D" w:rsidRPr="00D022D7" w:rsidRDefault="00AB4338">
      <w:pPr>
        <w:tabs>
          <w:tab w:val="left" w:pos="567"/>
        </w:tabs>
        <w:ind w:left="567" w:hanging="567"/>
        <w:rPr>
          <w:szCs w:val="22"/>
          <w:lang w:val="de-DE"/>
        </w:rPr>
      </w:pPr>
      <w:r w:rsidRPr="00D022D7">
        <w:rPr>
          <w:b/>
          <w:szCs w:val="22"/>
          <w:lang w:val="de-DE"/>
        </w:rPr>
        <w:t>9.</w:t>
      </w:r>
      <w:r w:rsidRPr="00D022D7">
        <w:rPr>
          <w:b/>
          <w:szCs w:val="22"/>
          <w:lang w:val="de-DE"/>
        </w:rPr>
        <w:tab/>
        <w:t>DATUM DER ERTEILUNG DER ZULASSUNG/VERLÄNGERUNG DER ZULASSUNG</w:t>
      </w:r>
    </w:p>
    <w:p w14:paraId="6B5E66E2" w14:textId="77777777" w:rsidR="007D583D" w:rsidRPr="00D022D7" w:rsidRDefault="007D583D">
      <w:pPr>
        <w:tabs>
          <w:tab w:val="left" w:pos="567"/>
        </w:tabs>
        <w:rPr>
          <w:szCs w:val="22"/>
          <w:lang w:val="de-DE"/>
        </w:rPr>
      </w:pPr>
    </w:p>
    <w:p w14:paraId="1F9DD18F" w14:textId="454B6B47" w:rsidR="007D583D" w:rsidRPr="00D022D7" w:rsidRDefault="00AB4338">
      <w:pPr>
        <w:tabs>
          <w:tab w:val="left" w:pos="567"/>
        </w:tabs>
        <w:rPr>
          <w:lang w:val="de-DE"/>
        </w:rPr>
      </w:pPr>
      <w:r w:rsidRPr="00D022D7">
        <w:rPr>
          <w:lang w:val="de-DE"/>
        </w:rPr>
        <w:t>Datum der Erteilung der Zulassung: </w:t>
      </w:r>
      <w:r w:rsidR="002F6111" w:rsidRPr="002F6111">
        <w:rPr>
          <w:lang w:val="de-DE"/>
        </w:rPr>
        <w:t>31. Mai 2023</w:t>
      </w:r>
    </w:p>
    <w:p w14:paraId="4C4EC0E4" w14:textId="77777777" w:rsidR="007D583D" w:rsidRPr="00D022D7" w:rsidRDefault="007D583D">
      <w:pPr>
        <w:tabs>
          <w:tab w:val="left" w:pos="567"/>
        </w:tabs>
        <w:rPr>
          <w:szCs w:val="22"/>
          <w:lang w:val="de-DE"/>
        </w:rPr>
      </w:pPr>
    </w:p>
    <w:p w14:paraId="044AC485" w14:textId="77777777" w:rsidR="007D583D" w:rsidRPr="00D022D7" w:rsidRDefault="007D583D">
      <w:pPr>
        <w:tabs>
          <w:tab w:val="left" w:pos="567"/>
        </w:tabs>
        <w:rPr>
          <w:szCs w:val="22"/>
          <w:lang w:val="de-DE"/>
        </w:rPr>
      </w:pPr>
    </w:p>
    <w:p w14:paraId="4361E60D" w14:textId="77777777" w:rsidR="007D583D" w:rsidRPr="00D022D7" w:rsidRDefault="00AB4338">
      <w:pPr>
        <w:tabs>
          <w:tab w:val="left" w:pos="567"/>
        </w:tabs>
        <w:ind w:left="567" w:hanging="567"/>
        <w:rPr>
          <w:b/>
          <w:szCs w:val="22"/>
          <w:lang w:val="de-DE"/>
        </w:rPr>
      </w:pPr>
      <w:r w:rsidRPr="00D022D7">
        <w:rPr>
          <w:b/>
          <w:szCs w:val="22"/>
          <w:lang w:val="de-DE"/>
        </w:rPr>
        <w:t>10.</w:t>
      </w:r>
      <w:r w:rsidRPr="00D022D7">
        <w:rPr>
          <w:b/>
          <w:szCs w:val="22"/>
          <w:lang w:val="de-DE"/>
        </w:rPr>
        <w:tab/>
        <w:t>STAND DER INFORMATION</w:t>
      </w:r>
    </w:p>
    <w:p w14:paraId="1DC3625B" w14:textId="77777777" w:rsidR="007D583D" w:rsidRPr="00D022D7" w:rsidRDefault="007D583D">
      <w:pPr>
        <w:tabs>
          <w:tab w:val="left" w:pos="567"/>
        </w:tabs>
        <w:rPr>
          <w:szCs w:val="22"/>
          <w:lang w:val="de-DE"/>
        </w:rPr>
      </w:pPr>
    </w:p>
    <w:p w14:paraId="456F1593" w14:textId="77777777" w:rsidR="007D583D" w:rsidRPr="00D022D7" w:rsidRDefault="00AB4338">
      <w:pPr>
        <w:tabs>
          <w:tab w:val="left" w:pos="567"/>
        </w:tabs>
        <w:rPr>
          <w:szCs w:val="22"/>
          <w:lang w:val="de-DE"/>
        </w:rPr>
      </w:pPr>
      <w:r w:rsidRPr="00D022D7">
        <w:rPr>
          <w:rFonts w:eastAsia="Times New Roman"/>
          <w:szCs w:val="22"/>
          <w:lang w:val="de-DE"/>
        </w:rPr>
        <w:t xml:space="preserve">Ausführliche Informationen zu diesem Arzneimittel sind auf den Internetseiten der Europäischen Arzneimittel-Agentur </w:t>
      </w:r>
      <w:hyperlink r:id="rId13" w:history="1">
        <w:r w:rsidRPr="00D022D7">
          <w:rPr>
            <w:rStyle w:val="Hyperlink"/>
            <w:szCs w:val="22"/>
            <w:lang w:val="de-DE"/>
          </w:rPr>
          <w:t>http://www.ema.europa.eu</w:t>
        </w:r>
      </w:hyperlink>
      <w:r w:rsidRPr="00D022D7">
        <w:rPr>
          <w:rFonts w:eastAsia="Times New Roman"/>
          <w:szCs w:val="22"/>
          <w:lang w:val="de-DE"/>
        </w:rPr>
        <w:t xml:space="preserve"> verfügbar.</w:t>
      </w:r>
    </w:p>
    <w:bookmarkEnd w:id="4"/>
    <w:p w14:paraId="519B8C81" w14:textId="77777777" w:rsidR="007D583D" w:rsidRPr="00D022D7" w:rsidRDefault="00AB4338">
      <w:pPr>
        <w:tabs>
          <w:tab w:val="left" w:pos="567"/>
        </w:tabs>
        <w:ind w:right="-449"/>
        <w:rPr>
          <w:szCs w:val="22"/>
          <w:lang w:val="de-DE"/>
        </w:rPr>
      </w:pPr>
      <w:r w:rsidRPr="00D022D7">
        <w:rPr>
          <w:b/>
          <w:szCs w:val="22"/>
          <w:lang w:val="de-DE"/>
        </w:rPr>
        <w:br w:type="page"/>
      </w:r>
    </w:p>
    <w:p w14:paraId="576A247A" w14:textId="77777777" w:rsidR="007D583D" w:rsidRPr="00D022D7" w:rsidRDefault="007D583D">
      <w:pPr>
        <w:tabs>
          <w:tab w:val="left" w:pos="567"/>
        </w:tabs>
        <w:ind w:right="-449"/>
        <w:rPr>
          <w:b/>
          <w:szCs w:val="22"/>
          <w:lang w:val="de-DE"/>
        </w:rPr>
      </w:pPr>
    </w:p>
    <w:p w14:paraId="1E064094" w14:textId="77777777" w:rsidR="007D583D" w:rsidRPr="00D022D7" w:rsidRDefault="007D583D">
      <w:pPr>
        <w:tabs>
          <w:tab w:val="left" w:pos="567"/>
        </w:tabs>
        <w:ind w:right="-449"/>
        <w:rPr>
          <w:b/>
          <w:szCs w:val="22"/>
          <w:lang w:val="de-DE"/>
        </w:rPr>
      </w:pPr>
    </w:p>
    <w:p w14:paraId="70E82296" w14:textId="77777777" w:rsidR="007D583D" w:rsidRPr="00D022D7" w:rsidRDefault="007D583D">
      <w:pPr>
        <w:tabs>
          <w:tab w:val="left" w:pos="567"/>
        </w:tabs>
        <w:ind w:right="-449"/>
        <w:rPr>
          <w:b/>
          <w:szCs w:val="22"/>
          <w:lang w:val="de-DE"/>
        </w:rPr>
      </w:pPr>
    </w:p>
    <w:p w14:paraId="1483D6DF" w14:textId="77777777" w:rsidR="007D583D" w:rsidRPr="00D022D7" w:rsidRDefault="007D583D">
      <w:pPr>
        <w:tabs>
          <w:tab w:val="left" w:pos="567"/>
        </w:tabs>
        <w:ind w:right="-449"/>
        <w:rPr>
          <w:b/>
          <w:szCs w:val="22"/>
          <w:lang w:val="de-DE"/>
        </w:rPr>
      </w:pPr>
    </w:p>
    <w:p w14:paraId="20D6DE96" w14:textId="77777777" w:rsidR="007D583D" w:rsidRPr="00D022D7" w:rsidRDefault="007D583D">
      <w:pPr>
        <w:tabs>
          <w:tab w:val="left" w:pos="567"/>
        </w:tabs>
        <w:ind w:right="-449"/>
        <w:rPr>
          <w:b/>
          <w:szCs w:val="22"/>
          <w:lang w:val="de-DE"/>
        </w:rPr>
      </w:pPr>
    </w:p>
    <w:p w14:paraId="6E25F575" w14:textId="77777777" w:rsidR="007D583D" w:rsidRPr="00D022D7" w:rsidRDefault="007D583D">
      <w:pPr>
        <w:tabs>
          <w:tab w:val="left" w:pos="567"/>
        </w:tabs>
        <w:ind w:right="-449"/>
        <w:rPr>
          <w:b/>
          <w:szCs w:val="22"/>
          <w:lang w:val="de-DE"/>
        </w:rPr>
      </w:pPr>
    </w:p>
    <w:p w14:paraId="414688F5" w14:textId="77777777" w:rsidR="007D583D" w:rsidRPr="00D022D7" w:rsidRDefault="007D583D">
      <w:pPr>
        <w:tabs>
          <w:tab w:val="left" w:pos="567"/>
        </w:tabs>
        <w:ind w:right="-449"/>
        <w:rPr>
          <w:b/>
          <w:szCs w:val="22"/>
          <w:lang w:val="de-DE"/>
        </w:rPr>
      </w:pPr>
    </w:p>
    <w:p w14:paraId="4A00F7CB" w14:textId="77777777" w:rsidR="007D583D" w:rsidRPr="00D022D7" w:rsidRDefault="007D583D">
      <w:pPr>
        <w:tabs>
          <w:tab w:val="left" w:pos="567"/>
        </w:tabs>
        <w:ind w:right="-449"/>
        <w:rPr>
          <w:b/>
          <w:szCs w:val="22"/>
          <w:lang w:val="de-DE"/>
        </w:rPr>
      </w:pPr>
    </w:p>
    <w:p w14:paraId="222F09F4" w14:textId="77777777" w:rsidR="007D583D" w:rsidRPr="00D022D7" w:rsidRDefault="007D583D">
      <w:pPr>
        <w:tabs>
          <w:tab w:val="left" w:pos="567"/>
        </w:tabs>
        <w:ind w:right="-449"/>
        <w:rPr>
          <w:b/>
          <w:szCs w:val="22"/>
          <w:lang w:val="de-DE"/>
        </w:rPr>
      </w:pPr>
    </w:p>
    <w:p w14:paraId="019D9C01" w14:textId="77777777" w:rsidR="007D583D" w:rsidRPr="00D022D7" w:rsidRDefault="007D583D">
      <w:pPr>
        <w:tabs>
          <w:tab w:val="left" w:pos="567"/>
        </w:tabs>
        <w:ind w:right="-449"/>
        <w:rPr>
          <w:b/>
          <w:szCs w:val="22"/>
          <w:lang w:val="de-DE"/>
        </w:rPr>
      </w:pPr>
    </w:p>
    <w:p w14:paraId="167674FC" w14:textId="77777777" w:rsidR="007D583D" w:rsidRPr="00D022D7" w:rsidRDefault="007D583D">
      <w:pPr>
        <w:tabs>
          <w:tab w:val="left" w:pos="567"/>
        </w:tabs>
        <w:ind w:right="-449"/>
        <w:rPr>
          <w:b/>
          <w:szCs w:val="22"/>
          <w:lang w:val="de-DE"/>
        </w:rPr>
      </w:pPr>
    </w:p>
    <w:p w14:paraId="597297E0" w14:textId="77777777" w:rsidR="007D583D" w:rsidRPr="00D022D7" w:rsidRDefault="007D583D">
      <w:pPr>
        <w:tabs>
          <w:tab w:val="left" w:pos="567"/>
        </w:tabs>
        <w:ind w:right="-449"/>
        <w:rPr>
          <w:b/>
          <w:szCs w:val="22"/>
          <w:lang w:val="de-DE"/>
        </w:rPr>
      </w:pPr>
    </w:p>
    <w:p w14:paraId="1C3957CA" w14:textId="77777777" w:rsidR="007D583D" w:rsidRPr="00D022D7" w:rsidRDefault="007D583D">
      <w:pPr>
        <w:tabs>
          <w:tab w:val="left" w:pos="567"/>
        </w:tabs>
        <w:ind w:right="-449"/>
        <w:rPr>
          <w:b/>
          <w:szCs w:val="22"/>
          <w:lang w:val="de-DE"/>
        </w:rPr>
      </w:pPr>
    </w:p>
    <w:p w14:paraId="5EE98F49" w14:textId="77777777" w:rsidR="007D583D" w:rsidRPr="00D022D7" w:rsidRDefault="007D583D">
      <w:pPr>
        <w:tabs>
          <w:tab w:val="left" w:pos="567"/>
        </w:tabs>
        <w:ind w:right="-449"/>
        <w:rPr>
          <w:b/>
          <w:szCs w:val="22"/>
          <w:lang w:val="de-DE"/>
        </w:rPr>
      </w:pPr>
    </w:p>
    <w:p w14:paraId="412AD87C" w14:textId="77777777" w:rsidR="007D583D" w:rsidRPr="00D022D7" w:rsidRDefault="007D583D">
      <w:pPr>
        <w:tabs>
          <w:tab w:val="left" w:pos="567"/>
        </w:tabs>
        <w:ind w:right="-449"/>
        <w:rPr>
          <w:b/>
          <w:szCs w:val="22"/>
          <w:lang w:val="de-DE"/>
        </w:rPr>
      </w:pPr>
    </w:p>
    <w:p w14:paraId="23BFD548" w14:textId="77777777" w:rsidR="007D583D" w:rsidRPr="00D022D7" w:rsidRDefault="007D583D">
      <w:pPr>
        <w:tabs>
          <w:tab w:val="left" w:pos="567"/>
        </w:tabs>
        <w:ind w:right="-449"/>
        <w:rPr>
          <w:b/>
          <w:szCs w:val="22"/>
          <w:lang w:val="de-DE"/>
        </w:rPr>
      </w:pPr>
    </w:p>
    <w:p w14:paraId="1165E288" w14:textId="77777777" w:rsidR="007D583D" w:rsidRPr="00D022D7" w:rsidRDefault="007D583D">
      <w:pPr>
        <w:tabs>
          <w:tab w:val="left" w:pos="567"/>
        </w:tabs>
        <w:ind w:right="-449"/>
        <w:rPr>
          <w:b/>
          <w:szCs w:val="22"/>
          <w:lang w:val="de-DE"/>
        </w:rPr>
      </w:pPr>
    </w:p>
    <w:p w14:paraId="0CB037CD" w14:textId="77777777" w:rsidR="007D583D" w:rsidRPr="00D022D7" w:rsidRDefault="007D583D">
      <w:pPr>
        <w:tabs>
          <w:tab w:val="left" w:pos="567"/>
        </w:tabs>
        <w:ind w:right="-449"/>
        <w:rPr>
          <w:b/>
          <w:szCs w:val="22"/>
          <w:lang w:val="de-DE"/>
        </w:rPr>
      </w:pPr>
    </w:p>
    <w:p w14:paraId="5F597662" w14:textId="77777777" w:rsidR="007D583D" w:rsidRPr="00D022D7" w:rsidRDefault="007D583D">
      <w:pPr>
        <w:tabs>
          <w:tab w:val="left" w:pos="567"/>
        </w:tabs>
        <w:ind w:right="-449"/>
        <w:rPr>
          <w:b/>
          <w:szCs w:val="22"/>
          <w:lang w:val="de-DE"/>
        </w:rPr>
      </w:pPr>
    </w:p>
    <w:p w14:paraId="061F6F50" w14:textId="77777777" w:rsidR="007D583D" w:rsidRPr="00D022D7" w:rsidRDefault="007D583D">
      <w:pPr>
        <w:tabs>
          <w:tab w:val="left" w:pos="567"/>
        </w:tabs>
        <w:ind w:right="-449"/>
        <w:rPr>
          <w:b/>
          <w:szCs w:val="22"/>
          <w:lang w:val="de-DE"/>
        </w:rPr>
      </w:pPr>
    </w:p>
    <w:p w14:paraId="7EFDFE24" w14:textId="77777777" w:rsidR="007D583D" w:rsidRPr="00D022D7" w:rsidRDefault="007D583D">
      <w:pPr>
        <w:tabs>
          <w:tab w:val="left" w:pos="567"/>
        </w:tabs>
        <w:ind w:right="-449"/>
        <w:rPr>
          <w:b/>
          <w:szCs w:val="22"/>
          <w:lang w:val="de-DE"/>
        </w:rPr>
      </w:pPr>
    </w:p>
    <w:p w14:paraId="710BA01D" w14:textId="77777777" w:rsidR="007D583D" w:rsidRPr="00D022D7" w:rsidRDefault="007D583D">
      <w:pPr>
        <w:tabs>
          <w:tab w:val="left" w:pos="567"/>
        </w:tabs>
        <w:ind w:right="-449"/>
        <w:rPr>
          <w:b/>
          <w:szCs w:val="22"/>
          <w:lang w:val="de-DE"/>
        </w:rPr>
      </w:pPr>
    </w:p>
    <w:p w14:paraId="660A6E3F" w14:textId="77777777" w:rsidR="007D583D" w:rsidRPr="00D022D7" w:rsidRDefault="007D583D">
      <w:pPr>
        <w:tabs>
          <w:tab w:val="left" w:pos="567"/>
        </w:tabs>
        <w:ind w:right="-449"/>
        <w:rPr>
          <w:b/>
          <w:szCs w:val="22"/>
          <w:lang w:val="de-DE"/>
        </w:rPr>
      </w:pPr>
    </w:p>
    <w:p w14:paraId="39344E83" w14:textId="77777777" w:rsidR="007D583D" w:rsidRPr="00D022D7" w:rsidRDefault="00AB4338">
      <w:pPr>
        <w:tabs>
          <w:tab w:val="left" w:pos="567"/>
        </w:tabs>
        <w:ind w:right="-449"/>
        <w:jc w:val="center"/>
        <w:rPr>
          <w:b/>
          <w:szCs w:val="22"/>
          <w:lang w:val="de-DE"/>
        </w:rPr>
      </w:pPr>
      <w:r w:rsidRPr="00D022D7">
        <w:rPr>
          <w:b/>
          <w:szCs w:val="22"/>
          <w:lang w:val="de-DE"/>
        </w:rPr>
        <w:t>ANHANG II</w:t>
      </w:r>
    </w:p>
    <w:p w14:paraId="26B4D973" w14:textId="77777777" w:rsidR="007D583D" w:rsidRPr="00D022D7" w:rsidRDefault="007D583D">
      <w:pPr>
        <w:tabs>
          <w:tab w:val="left" w:pos="567"/>
        </w:tabs>
        <w:rPr>
          <w:szCs w:val="22"/>
          <w:lang w:val="de-DE"/>
        </w:rPr>
      </w:pPr>
    </w:p>
    <w:p w14:paraId="0306CCCD" w14:textId="77777777" w:rsidR="007D583D" w:rsidRPr="00D022D7" w:rsidRDefault="00AB4338">
      <w:pPr>
        <w:tabs>
          <w:tab w:val="left" w:pos="-720"/>
          <w:tab w:val="left" w:pos="567"/>
        </w:tabs>
        <w:suppressAutoHyphens/>
        <w:ind w:left="1701" w:right="1410" w:hanging="567"/>
        <w:rPr>
          <w:b/>
          <w:szCs w:val="22"/>
          <w:lang w:val="de-DE"/>
        </w:rPr>
      </w:pPr>
      <w:r w:rsidRPr="00D022D7">
        <w:rPr>
          <w:b/>
          <w:szCs w:val="22"/>
          <w:lang w:val="de-DE"/>
        </w:rPr>
        <w:t>A.</w:t>
      </w:r>
      <w:r w:rsidRPr="00D022D7">
        <w:rPr>
          <w:b/>
          <w:szCs w:val="22"/>
          <w:lang w:val="de-DE"/>
        </w:rPr>
        <w:tab/>
        <w:t xml:space="preserve">HERSTELLER, DER FÜR DIE CHARGENFREIGABE VERANTWORTLICH IST </w:t>
      </w:r>
    </w:p>
    <w:p w14:paraId="36EB748B" w14:textId="77777777" w:rsidR="007D583D" w:rsidRPr="00D022D7" w:rsidRDefault="007D583D">
      <w:pPr>
        <w:numPr>
          <w:ilvl w:val="12"/>
          <w:numId w:val="0"/>
        </w:numPr>
        <w:tabs>
          <w:tab w:val="left" w:pos="567"/>
        </w:tabs>
        <w:ind w:right="1410"/>
        <w:rPr>
          <w:szCs w:val="22"/>
          <w:lang w:val="de-DE"/>
        </w:rPr>
      </w:pPr>
    </w:p>
    <w:p w14:paraId="01E2C873" w14:textId="77777777" w:rsidR="007D583D" w:rsidRPr="00D022D7" w:rsidRDefault="00AB4338">
      <w:pPr>
        <w:tabs>
          <w:tab w:val="left" w:pos="-720"/>
          <w:tab w:val="left" w:pos="567"/>
        </w:tabs>
        <w:suppressAutoHyphens/>
        <w:ind w:left="1701" w:right="1410" w:hanging="567"/>
        <w:rPr>
          <w:b/>
          <w:szCs w:val="22"/>
          <w:lang w:val="de-DE"/>
        </w:rPr>
      </w:pPr>
      <w:r w:rsidRPr="00D022D7">
        <w:rPr>
          <w:b/>
          <w:szCs w:val="22"/>
          <w:lang w:val="de-DE"/>
        </w:rPr>
        <w:t>B.</w:t>
      </w:r>
      <w:r w:rsidRPr="00D022D7">
        <w:rPr>
          <w:b/>
          <w:szCs w:val="22"/>
          <w:lang w:val="de-DE"/>
        </w:rPr>
        <w:tab/>
        <w:t>BEDINGUNGEN ODER EINSCHRÄNKUNGEN FÜR DIE ABGABE UND DEN GEBRAUCH</w:t>
      </w:r>
    </w:p>
    <w:p w14:paraId="7430A6FC" w14:textId="77777777" w:rsidR="007D583D" w:rsidRPr="00D022D7" w:rsidRDefault="007D583D">
      <w:pPr>
        <w:tabs>
          <w:tab w:val="left" w:pos="-720"/>
          <w:tab w:val="left" w:pos="567"/>
        </w:tabs>
        <w:suppressAutoHyphens/>
        <w:ind w:left="1701" w:right="1410" w:hanging="567"/>
        <w:rPr>
          <w:b/>
          <w:szCs w:val="22"/>
          <w:lang w:val="de-DE"/>
        </w:rPr>
      </w:pPr>
    </w:p>
    <w:p w14:paraId="09830F22" w14:textId="77777777" w:rsidR="007D583D" w:rsidRPr="00D022D7" w:rsidRDefault="00AB4338">
      <w:pPr>
        <w:tabs>
          <w:tab w:val="left" w:pos="-720"/>
          <w:tab w:val="left" w:pos="567"/>
        </w:tabs>
        <w:suppressAutoHyphens/>
        <w:ind w:left="1701" w:right="1410" w:hanging="567"/>
        <w:rPr>
          <w:b/>
          <w:szCs w:val="22"/>
          <w:lang w:val="de-DE"/>
        </w:rPr>
      </w:pPr>
      <w:r w:rsidRPr="00D022D7">
        <w:rPr>
          <w:b/>
          <w:szCs w:val="22"/>
          <w:lang w:val="de-DE"/>
        </w:rPr>
        <w:t>C.</w:t>
      </w:r>
      <w:r w:rsidRPr="00D022D7">
        <w:rPr>
          <w:b/>
          <w:szCs w:val="22"/>
          <w:lang w:val="de-DE"/>
        </w:rPr>
        <w:tab/>
        <w:t>SONSTIGE BEDINGUNGEN UND AUFLAGEN DER GENEHMIGUNG FÜR DAS INVERKEHRBRINGEN</w:t>
      </w:r>
    </w:p>
    <w:p w14:paraId="03E84008" w14:textId="77777777" w:rsidR="007D583D" w:rsidRPr="00D022D7" w:rsidRDefault="007D583D">
      <w:pPr>
        <w:tabs>
          <w:tab w:val="left" w:pos="-720"/>
          <w:tab w:val="left" w:pos="567"/>
        </w:tabs>
        <w:suppressAutoHyphens/>
        <w:ind w:left="1701" w:right="1410" w:hanging="567"/>
        <w:rPr>
          <w:b/>
          <w:szCs w:val="22"/>
          <w:lang w:val="de-DE"/>
        </w:rPr>
      </w:pPr>
    </w:p>
    <w:p w14:paraId="7FED1A9D" w14:textId="77777777" w:rsidR="007D583D" w:rsidRPr="00D022D7" w:rsidRDefault="00AB4338">
      <w:pPr>
        <w:tabs>
          <w:tab w:val="left" w:pos="-720"/>
          <w:tab w:val="left" w:pos="567"/>
        </w:tabs>
        <w:suppressAutoHyphens/>
        <w:ind w:left="1701" w:right="1410" w:hanging="567"/>
        <w:rPr>
          <w:szCs w:val="22"/>
          <w:lang w:val="de-DE"/>
        </w:rPr>
      </w:pPr>
      <w:r w:rsidRPr="00D022D7">
        <w:rPr>
          <w:b/>
          <w:szCs w:val="22"/>
          <w:lang w:val="de-DE"/>
        </w:rPr>
        <w:t>D.</w:t>
      </w:r>
      <w:r w:rsidRPr="00D022D7">
        <w:rPr>
          <w:b/>
          <w:szCs w:val="22"/>
          <w:lang w:val="de-DE"/>
        </w:rPr>
        <w:tab/>
        <w:t>BEDINGUNGEN ODER EINSCHRÄNKUNGEN FÜR DIE SICHERE UND WIRKSAME ANWENDUNG DES ARZNEIMITTELS</w:t>
      </w:r>
    </w:p>
    <w:p w14:paraId="46230394" w14:textId="77777777" w:rsidR="007D583D" w:rsidRPr="00D022D7" w:rsidRDefault="00AB4338">
      <w:pPr>
        <w:pStyle w:val="TitleB"/>
        <w:keepNext/>
        <w:widowControl/>
        <w:adjustRightInd/>
        <w:textAlignment w:val="auto"/>
        <w:rPr>
          <w:noProof w:val="0"/>
        </w:rPr>
      </w:pPr>
      <w:r w:rsidRPr="00D022D7">
        <w:rPr>
          <w:noProof w:val="0"/>
        </w:rPr>
        <w:br w:type="page"/>
      </w:r>
      <w:r w:rsidRPr="00D022D7">
        <w:rPr>
          <w:noProof w:val="0"/>
        </w:rPr>
        <w:lastRenderedPageBreak/>
        <w:t>A.</w:t>
      </w:r>
      <w:r w:rsidRPr="00D022D7">
        <w:rPr>
          <w:noProof w:val="0"/>
        </w:rPr>
        <w:tab/>
        <w:t xml:space="preserve">HERSTELLER, DIE FÜR DIE CHARGENFREIGABE VERANTWORTLICH SIND </w:t>
      </w:r>
    </w:p>
    <w:p w14:paraId="484D190F" w14:textId="77777777" w:rsidR="007D583D" w:rsidRPr="00D022D7" w:rsidRDefault="007D583D">
      <w:pPr>
        <w:tabs>
          <w:tab w:val="left" w:pos="567"/>
          <w:tab w:val="left" w:pos="7513"/>
        </w:tabs>
        <w:rPr>
          <w:szCs w:val="22"/>
          <w:lang w:val="de-DE"/>
        </w:rPr>
      </w:pPr>
    </w:p>
    <w:p w14:paraId="50C73B8D" w14:textId="77777777" w:rsidR="007D583D" w:rsidRPr="00D022D7" w:rsidRDefault="00AB4338">
      <w:pPr>
        <w:tabs>
          <w:tab w:val="left" w:pos="567"/>
          <w:tab w:val="left" w:pos="7513"/>
        </w:tabs>
        <w:rPr>
          <w:szCs w:val="22"/>
          <w:u w:val="single"/>
          <w:lang w:val="de-DE"/>
        </w:rPr>
      </w:pPr>
      <w:r w:rsidRPr="00D022D7">
        <w:rPr>
          <w:szCs w:val="22"/>
          <w:u w:val="single"/>
          <w:lang w:val="de-DE"/>
        </w:rPr>
        <w:t xml:space="preserve">Name und Anschrift der Hersteller, die für die Chargenfreigabe verantwortlich sind </w:t>
      </w:r>
    </w:p>
    <w:p w14:paraId="064467AB" w14:textId="77777777" w:rsidR="007D583D" w:rsidRPr="00D022D7" w:rsidRDefault="007D583D">
      <w:pPr>
        <w:tabs>
          <w:tab w:val="left" w:pos="567"/>
          <w:tab w:val="left" w:pos="7513"/>
        </w:tabs>
        <w:rPr>
          <w:szCs w:val="22"/>
          <w:lang w:val="de-DE"/>
        </w:rPr>
      </w:pPr>
    </w:p>
    <w:p w14:paraId="3052332F" w14:textId="7E8D9E0B" w:rsidR="007D583D" w:rsidRPr="00461A3B" w:rsidRDefault="00AB4338">
      <w:pPr>
        <w:tabs>
          <w:tab w:val="left" w:pos="567"/>
          <w:tab w:val="left" w:pos="7513"/>
        </w:tabs>
        <w:rPr>
          <w:szCs w:val="22"/>
          <w:lang w:val="en-US"/>
        </w:rPr>
      </w:pPr>
      <w:r w:rsidRPr="00461A3B">
        <w:rPr>
          <w:szCs w:val="22"/>
          <w:lang w:val="en-US"/>
        </w:rPr>
        <w:t>Pharma Pack Hungary Kft.</w:t>
      </w:r>
    </w:p>
    <w:p w14:paraId="19F50ADA" w14:textId="634B3B76" w:rsidR="003D3CD1" w:rsidRPr="00461A3B" w:rsidRDefault="00AB4338">
      <w:pPr>
        <w:tabs>
          <w:tab w:val="left" w:pos="567"/>
          <w:tab w:val="left" w:pos="7513"/>
        </w:tabs>
        <w:rPr>
          <w:szCs w:val="22"/>
          <w:lang w:val="en-US"/>
        </w:rPr>
      </w:pPr>
      <w:proofErr w:type="spellStart"/>
      <w:r w:rsidRPr="00461A3B">
        <w:rPr>
          <w:szCs w:val="22"/>
          <w:lang w:val="en-US"/>
        </w:rPr>
        <w:t>Vasút</w:t>
      </w:r>
      <w:proofErr w:type="spellEnd"/>
      <w:r w:rsidRPr="00461A3B">
        <w:rPr>
          <w:szCs w:val="22"/>
          <w:lang w:val="en-US"/>
        </w:rPr>
        <w:t xml:space="preserve"> u. 13.</w:t>
      </w:r>
    </w:p>
    <w:p w14:paraId="58350232" w14:textId="51847FBE" w:rsidR="003D3CD1" w:rsidRPr="00D022D7" w:rsidRDefault="00AB4338">
      <w:pPr>
        <w:tabs>
          <w:tab w:val="left" w:pos="567"/>
          <w:tab w:val="left" w:pos="7513"/>
        </w:tabs>
        <w:rPr>
          <w:szCs w:val="22"/>
          <w:lang w:val="de-DE"/>
        </w:rPr>
      </w:pPr>
      <w:r w:rsidRPr="00D022D7">
        <w:rPr>
          <w:szCs w:val="22"/>
          <w:lang w:val="de-DE"/>
        </w:rPr>
        <w:t>Budaörs</w:t>
      </w:r>
    </w:p>
    <w:p w14:paraId="2E474840" w14:textId="52083974" w:rsidR="003D3CD1" w:rsidRDefault="00AB4338">
      <w:pPr>
        <w:tabs>
          <w:tab w:val="left" w:pos="567"/>
          <w:tab w:val="left" w:pos="7513"/>
        </w:tabs>
        <w:rPr>
          <w:szCs w:val="22"/>
          <w:lang w:val="de-DE"/>
        </w:rPr>
      </w:pPr>
      <w:r w:rsidRPr="00D022D7">
        <w:rPr>
          <w:szCs w:val="22"/>
          <w:lang w:val="de-DE"/>
        </w:rPr>
        <w:t>2040 Ungarn</w:t>
      </w:r>
    </w:p>
    <w:p w14:paraId="2090F614" w14:textId="743D160F" w:rsidR="00394786" w:rsidRDefault="00394786">
      <w:pPr>
        <w:tabs>
          <w:tab w:val="left" w:pos="567"/>
          <w:tab w:val="left" w:pos="7513"/>
        </w:tabs>
        <w:rPr>
          <w:szCs w:val="22"/>
          <w:lang w:val="de-DE"/>
        </w:rPr>
      </w:pPr>
    </w:p>
    <w:p w14:paraId="08FCDB8B" w14:textId="677F0D01" w:rsidR="00394786" w:rsidRDefault="00394786">
      <w:pPr>
        <w:tabs>
          <w:tab w:val="left" w:pos="567"/>
          <w:tab w:val="left" w:pos="7513"/>
        </w:tabs>
        <w:rPr>
          <w:szCs w:val="22"/>
          <w:lang w:val="de-DE"/>
        </w:rPr>
      </w:pPr>
    </w:p>
    <w:p w14:paraId="22C567EC" w14:textId="77777777" w:rsidR="00394786" w:rsidRPr="00B664EB" w:rsidRDefault="00394786" w:rsidP="00394786">
      <w:pPr>
        <w:widowControl w:val="0"/>
        <w:tabs>
          <w:tab w:val="left" w:pos="567"/>
        </w:tabs>
        <w:jc w:val="both"/>
        <w:outlineLvl w:val="0"/>
        <w:rPr>
          <w:lang w:val="cs-CZ"/>
        </w:rPr>
      </w:pPr>
      <w:r w:rsidRPr="00B664EB">
        <w:rPr>
          <w:lang w:val="cs-CZ"/>
        </w:rPr>
        <w:t>Pharma Pack Hungary Kft.</w:t>
      </w:r>
    </w:p>
    <w:p w14:paraId="0A308B80" w14:textId="77777777" w:rsidR="00394786" w:rsidRPr="00B664EB" w:rsidRDefault="00394786" w:rsidP="00394786">
      <w:pPr>
        <w:widowControl w:val="0"/>
        <w:tabs>
          <w:tab w:val="left" w:pos="567"/>
        </w:tabs>
        <w:jc w:val="both"/>
        <w:outlineLvl w:val="0"/>
        <w:rPr>
          <w:lang w:val="cs-CZ"/>
        </w:rPr>
      </w:pPr>
      <w:r w:rsidRPr="00B664EB">
        <w:rPr>
          <w:lang w:val="cs-CZ"/>
        </w:rPr>
        <w:t>Building B, Raktarvarosi Ut 9,</w:t>
      </w:r>
    </w:p>
    <w:p w14:paraId="03645AE9" w14:textId="77777777" w:rsidR="00394786" w:rsidRPr="00B664EB" w:rsidRDefault="00394786" w:rsidP="00394786">
      <w:pPr>
        <w:widowControl w:val="0"/>
        <w:tabs>
          <w:tab w:val="left" w:pos="567"/>
        </w:tabs>
        <w:jc w:val="both"/>
        <w:outlineLvl w:val="0"/>
        <w:rPr>
          <w:lang w:val="cs-CZ"/>
        </w:rPr>
      </w:pPr>
      <w:r w:rsidRPr="00B664EB">
        <w:rPr>
          <w:lang w:val="cs-CZ"/>
        </w:rPr>
        <w:t>Torokbalint,</w:t>
      </w:r>
    </w:p>
    <w:p w14:paraId="3C0052F8" w14:textId="0751CC48" w:rsidR="00394786" w:rsidRDefault="00394786" w:rsidP="00394786">
      <w:pPr>
        <w:widowControl w:val="0"/>
        <w:tabs>
          <w:tab w:val="left" w:pos="567"/>
        </w:tabs>
        <w:jc w:val="both"/>
        <w:outlineLvl w:val="0"/>
        <w:rPr>
          <w:lang w:val="da-DK"/>
        </w:rPr>
      </w:pPr>
      <w:r w:rsidRPr="00B664EB">
        <w:rPr>
          <w:lang w:val="cs-CZ"/>
        </w:rPr>
        <w:t xml:space="preserve">2045 </w:t>
      </w:r>
      <w:r w:rsidRPr="0097747F">
        <w:rPr>
          <w:lang w:val="da-DK"/>
        </w:rPr>
        <w:t>Ungarn</w:t>
      </w:r>
    </w:p>
    <w:p w14:paraId="6816883F" w14:textId="4375CB87" w:rsidR="000C17D4" w:rsidRDefault="000C17D4" w:rsidP="00394786">
      <w:pPr>
        <w:widowControl w:val="0"/>
        <w:tabs>
          <w:tab w:val="left" w:pos="567"/>
        </w:tabs>
        <w:jc w:val="both"/>
        <w:outlineLvl w:val="0"/>
        <w:rPr>
          <w:lang w:val="da-DK"/>
        </w:rPr>
      </w:pPr>
    </w:p>
    <w:p w14:paraId="190DD070" w14:textId="448A85B0" w:rsidR="000C17D4" w:rsidRPr="001F5709" w:rsidRDefault="000C17D4" w:rsidP="00394786">
      <w:pPr>
        <w:widowControl w:val="0"/>
        <w:tabs>
          <w:tab w:val="left" w:pos="567"/>
        </w:tabs>
        <w:jc w:val="both"/>
        <w:outlineLvl w:val="0"/>
        <w:rPr>
          <w:lang w:val="cs-CZ"/>
        </w:rPr>
      </w:pPr>
      <w:r>
        <w:rPr>
          <w:szCs w:val="22"/>
        </w:rPr>
        <w:t xml:space="preserve">In der </w:t>
      </w:r>
      <w:proofErr w:type="spellStart"/>
      <w:r>
        <w:rPr>
          <w:szCs w:val="22"/>
        </w:rPr>
        <w:t>Druckversion</w:t>
      </w:r>
      <w:proofErr w:type="spellEnd"/>
      <w:r>
        <w:rPr>
          <w:szCs w:val="22"/>
        </w:rPr>
        <w:t xml:space="preserve"> der </w:t>
      </w:r>
      <w:proofErr w:type="spellStart"/>
      <w:r>
        <w:rPr>
          <w:szCs w:val="22"/>
        </w:rPr>
        <w:t>Packungsbeilage</w:t>
      </w:r>
      <w:proofErr w:type="spellEnd"/>
      <w:r>
        <w:rPr>
          <w:szCs w:val="22"/>
        </w:rPr>
        <w:t xml:space="preserve"> des </w:t>
      </w:r>
      <w:proofErr w:type="spellStart"/>
      <w:r>
        <w:rPr>
          <w:szCs w:val="22"/>
        </w:rPr>
        <w:t>Arzneimittels</w:t>
      </w:r>
      <w:proofErr w:type="spellEnd"/>
      <w:r>
        <w:rPr>
          <w:szCs w:val="22"/>
        </w:rPr>
        <w:t xml:space="preserve"> </w:t>
      </w:r>
      <w:proofErr w:type="spellStart"/>
      <w:r>
        <w:rPr>
          <w:szCs w:val="22"/>
        </w:rPr>
        <w:t>müssen</w:t>
      </w:r>
      <w:proofErr w:type="spellEnd"/>
      <w:r>
        <w:rPr>
          <w:szCs w:val="22"/>
        </w:rPr>
        <w:t xml:space="preserve"> Name und </w:t>
      </w:r>
      <w:proofErr w:type="spellStart"/>
      <w:r>
        <w:rPr>
          <w:szCs w:val="22"/>
        </w:rPr>
        <w:t>Anschrift</w:t>
      </w:r>
      <w:proofErr w:type="spellEnd"/>
      <w:r>
        <w:rPr>
          <w:szCs w:val="22"/>
        </w:rPr>
        <w:t xml:space="preserve"> des </w:t>
      </w:r>
      <w:proofErr w:type="spellStart"/>
      <w:r>
        <w:rPr>
          <w:szCs w:val="22"/>
        </w:rPr>
        <w:t>Herstellers</w:t>
      </w:r>
      <w:proofErr w:type="spellEnd"/>
      <w:r>
        <w:rPr>
          <w:szCs w:val="22"/>
        </w:rPr>
        <w:t xml:space="preserve">, der </w:t>
      </w:r>
      <w:proofErr w:type="spellStart"/>
      <w:r>
        <w:rPr>
          <w:szCs w:val="22"/>
        </w:rPr>
        <w:t>für</w:t>
      </w:r>
      <w:proofErr w:type="spellEnd"/>
      <w:r>
        <w:rPr>
          <w:szCs w:val="22"/>
        </w:rPr>
        <w:t xml:space="preserve"> die </w:t>
      </w:r>
      <w:proofErr w:type="spellStart"/>
      <w:r>
        <w:rPr>
          <w:szCs w:val="22"/>
        </w:rPr>
        <w:t>Freigabe</w:t>
      </w:r>
      <w:proofErr w:type="spellEnd"/>
      <w:r>
        <w:rPr>
          <w:szCs w:val="22"/>
        </w:rPr>
        <w:t xml:space="preserve"> der </w:t>
      </w:r>
      <w:proofErr w:type="spellStart"/>
      <w:r>
        <w:rPr>
          <w:szCs w:val="22"/>
        </w:rPr>
        <w:t>betreffenden</w:t>
      </w:r>
      <w:proofErr w:type="spellEnd"/>
      <w:r>
        <w:rPr>
          <w:szCs w:val="22"/>
        </w:rPr>
        <w:t xml:space="preserve"> Charge </w:t>
      </w:r>
      <w:proofErr w:type="spellStart"/>
      <w:r>
        <w:rPr>
          <w:szCs w:val="22"/>
        </w:rPr>
        <w:t>verantwortlich</w:t>
      </w:r>
      <w:proofErr w:type="spellEnd"/>
      <w:r>
        <w:rPr>
          <w:szCs w:val="22"/>
        </w:rPr>
        <w:t xml:space="preserve"> </w:t>
      </w:r>
      <w:proofErr w:type="spellStart"/>
      <w:r>
        <w:rPr>
          <w:szCs w:val="22"/>
        </w:rPr>
        <w:t>ist</w:t>
      </w:r>
      <w:proofErr w:type="spellEnd"/>
      <w:r>
        <w:rPr>
          <w:szCs w:val="22"/>
        </w:rPr>
        <w:t xml:space="preserve">, </w:t>
      </w:r>
      <w:proofErr w:type="spellStart"/>
      <w:r>
        <w:rPr>
          <w:szCs w:val="22"/>
        </w:rPr>
        <w:t>angegeben</w:t>
      </w:r>
      <w:proofErr w:type="spellEnd"/>
      <w:r>
        <w:rPr>
          <w:szCs w:val="22"/>
        </w:rPr>
        <w:t xml:space="preserve"> </w:t>
      </w:r>
      <w:proofErr w:type="spellStart"/>
      <w:r>
        <w:rPr>
          <w:szCs w:val="22"/>
        </w:rPr>
        <w:t>werden</w:t>
      </w:r>
      <w:proofErr w:type="spellEnd"/>
      <w:r>
        <w:rPr>
          <w:szCs w:val="22"/>
        </w:rPr>
        <w:t>.</w:t>
      </w:r>
    </w:p>
    <w:p w14:paraId="1022D155" w14:textId="77777777" w:rsidR="00394786" w:rsidRPr="00D022D7" w:rsidRDefault="00394786">
      <w:pPr>
        <w:tabs>
          <w:tab w:val="left" w:pos="567"/>
          <w:tab w:val="left" w:pos="7513"/>
        </w:tabs>
        <w:rPr>
          <w:szCs w:val="22"/>
          <w:lang w:val="de-DE"/>
        </w:rPr>
      </w:pPr>
    </w:p>
    <w:p w14:paraId="5C8255F5" w14:textId="77777777" w:rsidR="007D583D" w:rsidRPr="00D022D7" w:rsidRDefault="007D583D">
      <w:pPr>
        <w:tabs>
          <w:tab w:val="left" w:pos="567"/>
          <w:tab w:val="left" w:pos="7513"/>
        </w:tabs>
        <w:rPr>
          <w:szCs w:val="22"/>
          <w:lang w:val="de-DE"/>
        </w:rPr>
      </w:pPr>
    </w:p>
    <w:p w14:paraId="0F288793" w14:textId="77777777" w:rsidR="007D583D" w:rsidRPr="00D022D7" w:rsidRDefault="00AB4338">
      <w:pPr>
        <w:pStyle w:val="TitleB"/>
        <w:keepNext/>
        <w:widowControl/>
        <w:adjustRightInd/>
        <w:textAlignment w:val="auto"/>
        <w:rPr>
          <w:noProof w:val="0"/>
        </w:rPr>
      </w:pPr>
      <w:r w:rsidRPr="00D022D7">
        <w:rPr>
          <w:noProof w:val="0"/>
        </w:rPr>
        <w:t>B.</w:t>
      </w:r>
      <w:r w:rsidRPr="00D022D7">
        <w:rPr>
          <w:noProof w:val="0"/>
        </w:rPr>
        <w:tab/>
        <w:t>BEDINGUNGEN ODER EINSCHRÄNKUNGEN FÜR DIE ABGABE UND DEN GEBRAUCH</w:t>
      </w:r>
    </w:p>
    <w:p w14:paraId="20E5D7A3" w14:textId="77777777" w:rsidR="007D583D" w:rsidRPr="00D022D7" w:rsidRDefault="007D583D">
      <w:pPr>
        <w:tabs>
          <w:tab w:val="left" w:pos="567"/>
        </w:tabs>
        <w:rPr>
          <w:szCs w:val="22"/>
          <w:lang w:val="de-DE"/>
        </w:rPr>
      </w:pPr>
    </w:p>
    <w:p w14:paraId="2C8E5BC3" w14:textId="77777777" w:rsidR="007D583D" w:rsidRPr="00D022D7" w:rsidRDefault="00AB4338">
      <w:pPr>
        <w:numPr>
          <w:ilvl w:val="12"/>
          <w:numId w:val="0"/>
        </w:numPr>
        <w:tabs>
          <w:tab w:val="left" w:pos="567"/>
          <w:tab w:val="left" w:pos="7513"/>
        </w:tabs>
        <w:rPr>
          <w:szCs w:val="22"/>
          <w:lang w:val="de-DE"/>
        </w:rPr>
      </w:pPr>
      <w:r w:rsidRPr="00D022D7">
        <w:rPr>
          <w:szCs w:val="22"/>
          <w:lang w:val="de-DE"/>
        </w:rPr>
        <w:t>Arzneimittel, das der Verschreibungspflicht unterliegt.</w:t>
      </w:r>
    </w:p>
    <w:p w14:paraId="6C630F9E" w14:textId="77777777" w:rsidR="007D583D" w:rsidRPr="00D022D7" w:rsidRDefault="007D583D">
      <w:pPr>
        <w:numPr>
          <w:ilvl w:val="12"/>
          <w:numId w:val="0"/>
        </w:numPr>
        <w:tabs>
          <w:tab w:val="left" w:pos="567"/>
          <w:tab w:val="left" w:pos="7513"/>
        </w:tabs>
        <w:rPr>
          <w:szCs w:val="22"/>
          <w:lang w:val="de-DE"/>
        </w:rPr>
      </w:pPr>
    </w:p>
    <w:p w14:paraId="2F5B210D" w14:textId="77777777" w:rsidR="007D583D" w:rsidRPr="00D022D7" w:rsidRDefault="007D583D">
      <w:pPr>
        <w:numPr>
          <w:ilvl w:val="12"/>
          <w:numId w:val="0"/>
        </w:numPr>
        <w:tabs>
          <w:tab w:val="left" w:pos="567"/>
          <w:tab w:val="left" w:pos="7513"/>
        </w:tabs>
        <w:rPr>
          <w:szCs w:val="22"/>
          <w:lang w:val="de-DE"/>
        </w:rPr>
      </w:pPr>
    </w:p>
    <w:p w14:paraId="560FC4EA" w14:textId="77777777" w:rsidR="007D583D" w:rsidRPr="00D022D7" w:rsidRDefault="00AB4338">
      <w:pPr>
        <w:pStyle w:val="TitleB"/>
        <w:keepNext/>
        <w:widowControl/>
        <w:adjustRightInd/>
        <w:textAlignment w:val="auto"/>
        <w:rPr>
          <w:noProof w:val="0"/>
        </w:rPr>
      </w:pPr>
      <w:r w:rsidRPr="00D022D7">
        <w:rPr>
          <w:noProof w:val="0"/>
        </w:rPr>
        <w:t>C.</w:t>
      </w:r>
      <w:r w:rsidRPr="00D022D7">
        <w:rPr>
          <w:noProof w:val="0"/>
        </w:rPr>
        <w:tab/>
        <w:t>SONSTIGE BEDINGUNGEN UND AUFLAGEN DER GENEHMIGUNG FÜR DAS INVERKEHRBRINGEN</w:t>
      </w:r>
    </w:p>
    <w:p w14:paraId="36023301" w14:textId="77777777" w:rsidR="007D583D" w:rsidRPr="00D022D7" w:rsidRDefault="007D583D">
      <w:pPr>
        <w:tabs>
          <w:tab w:val="left" w:pos="567"/>
          <w:tab w:val="left" w:pos="7513"/>
        </w:tabs>
        <w:rPr>
          <w:szCs w:val="22"/>
          <w:lang w:val="de-DE"/>
        </w:rPr>
      </w:pPr>
    </w:p>
    <w:p w14:paraId="0D6B79B8" w14:textId="77777777" w:rsidR="007D583D" w:rsidRPr="00D022D7" w:rsidRDefault="00AB4338">
      <w:pPr>
        <w:keepNext/>
        <w:numPr>
          <w:ilvl w:val="0"/>
          <w:numId w:val="38"/>
        </w:numPr>
        <w:tabs>
          <w:tab w:val="left" w:pos="567"/>
        </w:tabs>
        <w:ind w:left="567" w:right="-1" w:hanging="567"/>
        <w:rPr>
          <w:b/>
          <w:szCs w:val="22"/>
          <w:lang w:val="de-DE"/>
        </w:rPr>
      </w:pPr>
      <w:r w:rsidRPr="00D022D7">
        <w:rPr>
          <w:b/>
          <w:szCs w:val="22"/>
          <w:lang w:val="de-DE"/>
        </w:rPr>
        <w:t xml:space="preserve">Regelmäßig aktualisierte Unbedenklichkeitsberichte </w:t>
      </w:r>
      <w:r w:rsidRPr="00D022D7">
        <w:rPr>
          <w:b/>
          <w:lang w:val="de-DE"/>
        </w:rPr>
        <w:t>[Periodic Safety Update Reports (PSURs)]</w:t>
      </w:r>
    </w:p>
    <w:p w14:paraId="6F293ED7" w14:textId="77777777" w:rsidR="007D583D" w:rsidRPr="00D022D7" w:rsidRDefault="007D583D">
      <w:pPr>
        <w:tabs>
          <w:tab w:val="left" w:pos="0"/>
        </w:tabs>
        <w:ind w:right="567"/>
        <w:rPr>
          <w:szCs w:val="22"/>
          <w:lang w:val="de-DE"/>
        </w:rPr>
      </w:pPr>
    </w:p>
    <w:p w14:paraId="1C5CA463" w14:textId="77777777" w:rsidR="007D583D" w:rsidRPr="00D022D7" w:rsidRDefault="00AB4338">
      <w:pPr>
        <w:tabs>
          <w:tab w:val="left" w:pos="567"/>
        </w:tabs>
        <w:rPr>
          <w:szCs w:val="22"/>
          <w:lang w:val="de-DE"/>
        </w:rPr>
      </w:pPr>
      <w:r w:rsidRPr="00D022D7">
        <w:rPr>
          <w:szCs w:val="22"/>
          <w:lang w:val="de-DE"/>
        </w:rPr>
        <w:t>Die Anforderung an die Einreichung von PSURs für dieses Arzneimittel sind in der nach Artikel 107 c Absatz 7 der Richtlinie 2001/83/EG vorgesehenen und im europäischen Internetportal für Arzneimittel</w:t>
      </w:r>
      <w:r w:rsidRPr="00D022D7">
        <w:rPr>
          <w:color w:val="000000"/>
          <w:szCs w:val="22"/>
          <w:lang w:val="de-DE"/>
        </w:rPr>
        <w:t xml:space="preserve"> </w:t>
      </w:r>
      <w:r w:rsidRPr="00D022D7">
        <w:rPr>
          <w:szCs w:val="22"/>
          <w:lang w:val="de-DE"/>
        </w:rPr>
        <w:t>veröffentlichten Liste der in der Union festgelegten Stichtage (EURD-Liste) – und allen künftigen Aktualisierungen - festgelegt.</w:t>
      </w:r>
    </w:p>
    <w:p w14:paraId="291B1B32" w14:textId="77777777" w:rsidR="007D583D" w:rsidRPr="00D022D7" w:rsidRDefault="007D583D">
      <w:pPr>
        <w:tabs>
          <w:tab w:val="left" w:pos="567"/>
        </w:tabs>
        <w:rPr>
          <w:i/>
          <w:iCs/>
          <w:szCs w:val="22"/>
          <w:lang w:val="de-DE"/>
        </w:rPr>
      </w:pPr>
    </w:p>
    <w:p w14:paraId="0FEF0D9B" w14:textId="77777777" w:rsidR="007D583D" w:rsidRPr="00D022D7" w:rsidRDefault="007D583D">
      <w:pPr>
        <w:keepNext/>
        <w:tabs>
          <w:tab w:val="left" w:pos="0"/>
        </w:tabs>
        <w:ind w:left="567" w:hanging="567"/>
        <w:rPr>
          <w:szCs w:val="22"/>
          <w:lang w:val="de-DE"/>
        </w:rPr>
      </w:pPr>
    </w:p>
    <w:p w14:paraId="60E9AEE0" w14:textId="77777777" w:rsidR="007D583D" w:rsidRPr="00D022D7" w:rsidRDefault="00AB4338">
      <w:pPr>
        <w:pStyle w:val="TitleB"/>
        <w:keepNext/>
        <w:widowControl/>
        <w:adjustRightInd/>
        <w:textAlignment w:val="auto"/>
        <w:rPr>
          <w:noProof w:val="0"/>
        </w:rPr>
      </w:pPr>
      <w:r w:rsidRPr="00D022D7">
        <w:rPr>
          <w:noProof w:val="0"/>
        </w:rPr>
        <w:t>D.</w:t>
      </w:r>
      <w:r w:rsidRPr="00D022D7">
        <w:rPr>
          <w:noProof w:val="0"/>
        </w:rPr>
        <w:tab/>
        <w:t>BEDINGUNGEN ODER EINSCHRÄNKUNGEN FÜR DIE SICHERE UND WIRKSAME ANWENDUNG DES ARZNEIMITTELS</w:t>
      </w:r>
    </w:p>
    <w:p w14:paraId="7FE6B0B8" w14:textId="77777777" w:rsidR="007D583D" w:rsidRPr="00D022D7" w:rsidRDefault="007D583D">
      <w:pPr>
        <w:ind w:right="-1"/>
        <w:rPr>
          <w:i/>
          <w:szCs w:val="22"/>
          <w:u w:val="single"/>
          <w:lang w:val="de-DE"/>
        </w:rPr>
      </w:pPr>
    </w:p>
    <w:p w14:paraId="501691E2" w14:textId="77777777" w:rsidR="007D583D" w:rsidRPr="00D022D7" w:rsidRDefault="00AB4338">
      <w:pPr>
        <w:keepNext/>
        <w:numPr>
          <w:ilvl w:val="0"/>
          <w:numId w:val="38"/>
        </w:numPr>
        <w:tabs>
          <w:tab w:val="left" w:pos="567"/>
        </w:tabs>
        <w:ind w:left="567" w:hanging="567"/>
        <w:rPr>
          <w:b/>
          <w:szCs w:val="22"/>
          <w:lang w:val="de-DE"/>
        </w:rPr>
      </w:pPr>
      <w:r w:rsidRPr="00D022D7">
        <w:rPr>
          <w:b/>
          <w:szCs w:val="22"/>
          <w:lang w:val="de-DE"/>
        </w:rPr>
        <w:t>Risikomanagement-Plan (RMP)</w:t>
      </w:r>
    </w:p>
    <w:p w14:paraId="0CE75B81" w14:textId="77777777" w:rsidR="007D583D" w:rsidRPr="00D022D7" w:rsidRDefault="007D583D">
      <w:pPr>
        <w:ind w:right="-1"/>
        <w:rPr>
          <w:b/>
          <w:szCs w:val="22"/>
          <w:lang w:val="de-DE"/>
        </w:rPr>
      </w:pPr>
    </w:p>
    <w:p w14:paraId="22AE1385" w14:textId="77777777" w:rsidR="007D583D" w:rsidRPr="00D022D7" w:rsidRDefault="00AB4338">
      <w:pPr>
        <w:ind w:right="-1"/>
        <w:rPr>
          <w:szCs w:val="22"/>
          <w:lang w:val="de-DE"/>
        </w:rPr>
      </w:pPr>
      <w:r w:rsidRPr="00D022D7">
        <w:rPr>
          <w:szCs w:val="22"/>
          <w:lang w:val="de-DE"/>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0B2F9CE0" w14:textId="77777777" w:rsidR="007D583D" w:rsidRPr="00D022D7" w:rsidRDefault="007D583D">
      <w:pPr>
        <w:ind w:right="-1"/>
        <w:rPr>
          <w:b/>
          <w:szCs w:val="22"/>
          <w:lang w:val="de-DE"/>
        </w:rPr>
      </w:pPr>
    </w:p>
    <w:p w14:paraId="3CA202C2" w14:textId="77777777" w:rsidR="007D583D" w:rsidRPr="00D022D7" w:rsidRDefault="00AB4338">
      <w:pPr>
        <w:ind w:right="-1"/>
        <w:rPr>
          <w:i/>
          <w:szCs w:val="22"/>
          <w:lang w:val="de-DE"/>
        </w:rPr>
      </w:pPr>
      <w:r w:rsidRPr="00D022D7">
        <w:rPr>
          <w:szCs w:val="22"/>
          <w:lang w:val="de-DE"/>
        </w:rPr>
        <w:t>Ein aktualisierter RMP ist einzureichen:</w:t>
      </w:r>
    </w:p>
    <w:p w14:paraId="2E50ADF6" w14:textId="77777777" w:rsidR="007D583D" w:rsidRPr="00D022D7" w:rsidRDefault="00AB4338">
      <w:pPr>
        <w:numPr>
          <w:ilvl w:val="0"/>
          <w:numId w:val="39"/>
        </w:numPr>
        <w:tabs>
          <w:tab w:val="clear" w:pos="720"/>
          <w:tab w:val="num" w:pos="567"/>
        </w:tabs>
        <w:ind w:left="567" w:right="-1" w:hanging="567"/>
        <w:rPr>
          <w:i/>
          <w:szCs w:val="22"/>
          <w:lang w:val="de-DE"/>
        </w:rPr>
      </w:pPr>
      <w:r w:rsidRPr="00D022D7">
        <w:rPr>
          <w:szCs w:val="22"/>
          <w:lang w:val="de-DE"/>
        </w:rPr>
        <w:t>nach Aufforderung durch die Europäische Arzneimittel-Agentur;</w:t>
      </w:r>
    </w:p>
    <w:p w14:paraId="682E75E7" w14:textId="0855EDE2" w:rsidR="007D583D" w:rsidRPr="00D022D7" w:rsidRDefault="00AB4338">
      <w:pPr>
        <w:numPr>
          <w:ilvl w:val="0"/>
          <w:numId w:val="39"/>
        </w:numPr>
        <w:tabs>
          <w:tab w:val="clear" w:pos="720"/>
          <w:tab w:val="num" w:pos="567"/>
        </w:tabs>
        <w:ind w:left="567" w:right="-1" w:hanging="567"/>
        <w:rPr>
          <w:i/>
          <w:szCs w:val="22"/>
          <w:lang w:val="de-DE"/>
        </w:rPr>
      </w:pPr>
      <w:r w:rsidRPr="00D022D7">
        <w:rPr>
          <w:szCs w:val="22"/>
          <w:lang w:val="de-DE"/>
        </w:rPr>
        <w:t>jedes Mal</w:t>
      </w:r>
      <w:r w:rsidR="007629D1" w:rsidRPr="00D022D7">
        <w:rPr>
          <w:szCs w:val="22"/>
          <w:lang w:val="de-DE"/>
        </w:rPr>
        <w:t>,</w:t>
      </w:r>
      <w:r w:rsidRPr="00D022D7">
        <w:rPr>
          <w:szCs w:val="22"/>
          <w:lang w:val="de-DE"/>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96E2051" w14:textId="77777777" w:rsidR="007D583D" w:rsidRPr="00D022D7" w:rsidRDefault="007D583D">
      <w:pPr>
        <w:ind w:right="-1"/>
        <w:rPr>
          <w:i/>
          <w:szCs w:val="22"/>
          <w:lang w:val="de-DE"/>
        </w:rPr>
      </w:pPr>
    </w:p>
    <w:p w14:paraId="70DAB7DD" w14:textId="77777777" w:rsidR="007D583D" w:rsidRPr="00D022D7" w:rsidRDefault="00AB4338">
      <w:pPr>
        <w:tabs>
          <w:tab w:val="left" w:pos="567"/>
        </w:tabs>
        <w:jc w:val="center"/>
        <w:rPr>
          <w:szCs w:val="22"/>
          <w:lang w:val="de-DE"/>
        </w:rPr>
      </w:pPr>
      <w:r w:rsidRPr="00D022D7">
        <w:rPr>
          <w:szCs w:val="22"/>
          <w:lang w:val="de-DE"/>
        </w:rPr>
        <w:br w:type="page"/>
      </w:r>
    </w:p>
    <w:p w14:paraId="11CC7D78" w14:textId="77777777" w:rsidR="007D583D" w:rsidRPr="00D022D7" w:rsidRDefault="007D583D">
      <w:pPr>
        <w:tabs>
          <w:tab w:val="left" w:pos="567"/>
        </w:tabs>
        <w:jc w:val="center"/>
        <w:rPr>
          <w:b/>
          <w:szCs w:val="22"/>
          <w:lang w:val="de-DE"/>
        </w:rPr>
      </w:pPr>
    </w:p>
    <w:p w14:paraId="6CF61286" w14:textId="77777777" w:rsidR="007D583D" w:rsidRPr="00D022D7" w:rsidRDefault="007D583D">
      <w:pPr>
        <w:tabs>
          <w:tab w:val="left" w:pos="567"/>
        </w:tabs>
        <w:jc w:val="center"/>
        <w:rPr>
          <w:b/>
          <w:szCs w:val="22"/>
          <w:lang w:val="de-DE"/>
        </w:rPr>
      </w:pPr>
    </w:p>
    <w:p w14:paraId="373185C8" w14:textId="77777777" w:rsidR="007D583D" w:rsidRPr="00D022D7" w:rsidRDefault="007D583D">
      <w:pPr>
        <w:tabs>
          <w:tab w:val="left" w:pos="567"/>
        </w:tabs>
        <w:jc w:val="center"/>
        <w:rPr>
          <w:b/>
          <w:szCs w:val="22"/>
          <w:lang w:val="de-DE"/>
        </w:rPr>
      </w:pPr>
    </w:p>
    <w:p w14:paraId="01E6211A" w14:textId="77777777" w:rsidR="007D583D" w:rsidRPr="00D022D7" w:rsidRDefault="007D583D">
      <w:pPr>
        <w:tabs>
          <w:tab w:val="left" w:pos="567"/>
        </w:tabs>
        <w:jc w:val="center"/>
        <w:rPr>
          <w:b/>
          <w:szCs w:val="22"/>
          <w:lang w:val="de-DE"/>
        </w:rPr>
      </w:pPr>
    </w:p>
    <w:p w14:paraId="749094F2" w14:textId="77777777" w:rsidR="007D583D" w:rsidRPr="00D022D7" w:rsidRDefault="007D583D">
      <w:pPr>
        <w:tabs>
          <w:tab w:val="left" w:pos="567"/>
        </w:tabs>
        <w:jc w:val="center"/>
        <w:rPr>
          <w:b/>
          <w:szCs w:val="22"/>
          <w:lang w:val="de-DE"/>
        </w:rPr>
      </w:pPr>
    </w:p>
    <w:p w14:paraId="69AEF216" w14:textId="77777777" w:rsidR="007D583D" w:rsidRPr="00D022D7" w:rsidRDefault="007D583D">
      <w:pPr>
        <w:tabs>
          <w:tab w:val="left" w:pos="567"/>
        </w:tabs>
        <w:jc w:val="center"/>
        <w:rPr>
          <w:b/>
          <w:szCs w:val="22"/>
          <w:lang w:val="de-DE"/>
        </w:rPr>
      </w:pPr>
    </w:p>
    <w:p w14:paraId="778A3598" w14:textId="77777777" w:rsidR="007D583D" w:rsidRPr="00D022D7" w:rsidRDefault="007D583D">
      <w:pPr>
        <w:tabs>
          <w:tab w:val="left" w:pos="567"/>
        </w:tabs>
        <w:jc w:val="center"/>
        <w:rPr>
          <w:b/>
          <w:szCs w:val="22"/>
          <w:lang w:val="de-DE"/>
        </w:rPr>
      </w:pPr>
    </w:p>
    <w:p w14:paraId="0C36EEE0" w14:textId="77777777" w:rsidR="007D583D" w:rsidRPr="00D022D7" w:rsidRDefault="007D583D">
      <w:pPr>
        <w:tabs>
          <w:tab w:val="left" w:pos="567"/>
        </w:tabs>
        <w:jc w:val="center"/>
        <w:rPr>
          <w:b/>
          <w:szCs w:val="22"/>
          <w:lang w:val="de-DE"/>
        </w:rPr>
      </w:pPr>
    </w:p>
    <w:p w14:paraId="3276B528" w14:textId="77777777" w:rsidR="007D583D" w:rsidRPr="00D022D7" w:rsidRDefault="007D583D">
      <w:pPr>
        <w:tabs>
          <w:tab w:val="left" w:pos="567"/>
        </w:tabs>
        <w:jc w:val="center"/>
        <w:rPr>
          <w:b/>
          <w:szCs w:val="22"/>
          <w:lang w:val="de-DE"/>
        </w:rPr>
      </w:pPr>
    </w:p>
    <w:p w14:paraId="0F1098B3" w14:textId="77777777" w:rsidR="007D583D" w:rsidRPr="00D022D7" w:rsidRDefault="007D583D">
      <w:pPr>
        <w:tabs>
          <w:tab w:val="left" w:pos="567"/>
        </w:tabs>
        <w:jc w:val="center"/>
        <w:rPr>
          <w:b/>
          <w:szCs w:val="22"/>
          <w:lang w:val="de-DE"/>
        </w:rPr>
      </w:pPr>
    </w:p>
    <w:p w14:paraId="0ABEC45A" w14:textId="77777777" w:rsidR="007D583D" w:rsidRPr="00D022D7" w:rsidRDefault="007D583D">
      <w:pPr>
        <w:tabs>
          <w:tab w:val="left" w:pos="567"/>
        </w:tabs>
        <w:jc w:val="center"/>
        <w:rPr>
          <w:b/>
          <w:szCs w:val="22"/>
          <w:lang w:val="de-DE"/>
        </w:rPr>
      </w:pPr>
    </w:p>
    <w:p w14:paraId="537F6272" w14:textId="77777777" w:rsidR="007D583D" w:rsidRPr="00D022D7" w:rsidRDefault="007D583D">
      <w:pPr>
        <w:tabs>
          <w:tab w:val="left" w:pos="567"/>
        </w:tabs>
        <w:jc w:val="center"/>
        <w:rPr>
          <w:b/>
          <w:szCs w:val="22"/>
          <w:lang w:val="de-DE"/>
        </w:rPr>
      </w:pPr>
    </w:p>
    <w:p w14:paraId="58F0A0A1" w14:textId="77777777" w:rsidR="007D583D" w:rsidRPr="00D022D7" w:rsidRDefault="007D583D">
      <w:pPr>
        <w:tabs>
          <w:tab w:val="left" w:pos="567"/>
        </w:tabs>
        <w:jc w:val="center"/>
        <w:rPr>
          <w:b/>
          <w:szCs w:val="22"/>
          <w:lang w:val="de-DE"/>
        </w:rPr>
      </w:pPr>
    </w:p>
    <w:p w14:paraId="224F2BF0" w14:textId="77777777" w:rsidR="007D583D" w:rsidRPr="00D022D7" w:rsidRDefault="007D583D">
      <w:pPr>
        <w:tabs>
          <w:tab w:val="left" w:pos="567"/>
        </w:tabs>
        <w:jc w:val="center"/>
        <w:rPr>
          <w:b/>
          <w:szCs w:val="22"/>
          <w:lang w:val="de-DE"/>
        </w:rPr>
      </w:pPr>
    </w:p>
    <w:p w14:paraId="52555BCC" w14:textId="77777777" w:rsidR="007D583D" w:rsidRPr="00D022D7" w:rsidRDefault="007D583D">
      <w:pPr>
        <w:tabs>
          <w:tab w:val="left" w:pos="567"/>
        </w:tabs>
        <w:jc w:val="center"/>
        <w:rPr>
          <w:b/>
          <w:szCs w:val="22"/>
          <w:lang w:val="de-DE"/>
        </w:rPr>
      </w:pPr>
    </w:p>
    <w:p w14:paraId="2FAF7122" w14:textId="77777777" w:rsidR="007D583D" w:rsidRPr="00D022D7" w:rsidRDefault="007D583D">
      <w:pPr>
        <w:tabs>
          <w:tab w:val="left" w:pos="567"/>
        </w:tabs>
        <w:jc w:val="center"/>
        <w:rPr>
          <w:b/>
          <w:szCs w:val="22"/>
          <w:lang w:val="de-DE"/>
        </w:rPr>
      </w:pPr>
    </w:p>
    <w:p w14:paraId="7893FEE3" w14:textId="77777777" w:rsidR="007D583D" w:rsidRPr="00D022D7" w:rsidRDefault="007D583D">
      <w:pPr>
        <w:tabs>
          <w:tab w:val="left" w:pos="567"/>
        </w:tabs>
        <w:jc w:val="center"/>
        <w:rPr>
          <w:b/>
          <w:szCs w:val="22"/>
          <w:lang w:val="de-DE"/>
        </w:rPr>
      </w:pPr>
    </w:p>
    <w:p w14:paraId="60A64CFD" w14:textId="77777777" w:rsidR="007D583D" w:rsidRPr="00D022D7" w:rsidRDefault="007D583D">
      <w:pPr>
        <w:tabs>
          <w:tab w:val="left" w:pos="567"/>
        </w:tabs>
        <w:jc w:val="center"/>
        <w:rPr>
          <w:b/>
          <w:szCs w:val="22"/>
          <w:lang w:val="de-DE"/>
        </w:rPr>
      </w:pPr>
    </w:p>
    <w:p w14:paraId="66E46FEE" w14:textId="77777777" w:rsidR="007D583D" w:rsidRPr="00D022D7" w:rsidRDefault="007D583D">
      <w:pPr>
        <w:tabs>
          <w:tab w:val="left" w:pos="567"/>
        </w:tabs>
        <w:jc w:val="center"/>
        <w:rPr>
          <w:b/>
          <w:szCs w:val="22"/>
          <w:lang w:val="de-DE"/>
        </w:rPr>
      </w:pPr>
    </w:p>
    <w:p w14:paraId="64A6FE7C" w14:textId="77777777" w:rsidR="007D583D" w:rsidRPr="00D022D7" w:rsidRDefault="007D583D">
      <w:pPr>
        <w:tabs>
          <w:tab w:val="left" w:pos="567"/>
        </w:tabs>
        <w:jc w:val="center"/>
        <w:rPr>
          <w:b/>
          <w:szCs w:val="22"/>
          <w:lang w:val="de-DE"/>
        </w:rPr>
      </w:pPr>
    </w:p>
    <w:p w14:paraId="757DD301" w14:textId="77777777" w:rsidR="007D583D" w:rsidRPr="00D022D7" w:rsidRDefault="007D583D">
      <w:pPr>
        <w:tabs>
          <w:tab w:val="left" w:pos="567"/>
        </w:tabs>
        <w:jc w:val="center"/>
        <w:rPr>
          <w:b/>
          <w:szCs w:val="22"/>
          <w:lang w:val="de-DE"/>
        </w:rPr>
      </w:pPr>
    </w:p>
    <w:p w14:paraId="7714C625" w14:textId="77777777" w:rsidR="007D583D" w:rsidRPr="00D022D7" w:rsidRDefault="007D583D">
      <w:pPr>
        <w:tabs>
          <w:tab w:val="left" w:pos="567"/>
        </w:tabs>
        <w:jc w:val="center"/>
        <w:rPr>
          <w:b/>
          <w:szCs w:val="22"/>
          <w:lang w:val="de-DE"/>
        </w:rPr>
      </w:pPr>
    </w:p>
    <w:p w14:paraId="73027226" w14:textId="77777777" w:rsidR="007D583D" w:rsidRPr="00D022D7" w:rsidRDefault="007D583D">
      <w:pPr>
        <w:tabs>
          <w:tab w:val="left" w:pos="567"/>
        </w:tabs>
        <w:jc w:val="center"/>
        <w:rPr>
          <w:b/>
          <w:szCs w:val="22"/>
          <w:lang w:val="de-DE"/>
        </w:rPr>
      </w:pPr>
    </w:p>
    <w:p w14:paraId="3FE20D9F" w14:textId="77777777" w:rsidR="007D583D" w:rsidRPr="00D022D7" w:rsidRDefault="00AB4338">
      <w:pPr>
        <w:tabs>
          <w:tab w:val="left" w:pos="567"/>
        </w:tabs>
        <w:jc w:val="center"/>
        <w:rPr>
          <w:szCs w:val="22"/>
          <w:lang w:val="de-DE"/>
        </w:rPr>
      </w:pPr>
      <w:r w:rsidRPr="00D022D7">
        <w:rPr>
          <w:b/>
          <w:szCs w:val="22"/>
          <w:lang w:val="de-DE"/>
        </w:rPr>
        <w:t>ANHANG III</w:t>
      </w:r>
    </w:p>
    <w:p w14:paraId="5E31634D" w14:textId="77777777" w:rsidR="007D583D" w:rsidRPr="00D022D7" w:rsidRDefault="007D583D">
      <w:pPr>
        <w:tabs>
          <w:tab w:val="left" w:pos="-1440"/>
          <w:tab w:val="left" w:pos="-720"/>
          <w:tab w:val="left" w:pos="567"/>
        </w:tabs>
        <w:jc w:val="center"/>
        <w:rPr>
          <w:szCs w:val="22"/>
          <w:lang w:val="de-DE"/>
        </w:rPr>
      </w:pPr>
    </w:p>
    <w:p w14:paraId="27BB794F" w14:textId="77777777" w:rsidR="007D583D" w:rsidRPr="00D022D7" w:rsidRDefault="00AB4338">
      <w:pPr>
        <w:tabs>
          <w:tab w:val="left" w:pos="-1440"/>
          <w:tab w:val="left" w:pos="-720"/>
          <w:tab w:val="left" w:pos="567"/>
        </w:tabs>
        <w:jc w:val="center"/>
        <w:rPr>
          <w:szCs w:val="22"/>
          <w:lang w:val="de-DE"/>
        </w:rPr>
      </w:pPr>
      <w:r w:rsidRPr="00D022D7">
        <w:rPr>
          <w:b/>
          <w:szCs w:val="22"/>
          <w:lang w:val="de-DE"/>
        </w:rPr>
        <w:t>ETIKETTIERUNG UND PACKUNGSBEILAGE</w:t>
      </w:r>
    </w:p>
    <w:p w14:paraId="5E299A99" w14:textId="77777777" w:rsidR="007D583D" w:rsidRPr="00D022D7" w:rsidRDefault="00AB4338">
      <w:pPr>
        <w:tabs>
          <w:tab w:val="left" w:pos="567"/>
        </w:tabs>
        <w:jc w:val="center"/>
        <w:rPr>
          <w:szCs w:val="22"/>
          <w:lang w:val="de-DE"/>
        </w:rPr>
      </w:pPr>
      <w:r w:rsidRPr="00D022D7">
        <w:rPr>
          <w:szCs w:val="22"/>
          <w:lang w:val="de-DE"/>
        </w:rPr>
        <w:br w:type="page"/>
      </w:r>
    </w:p>
    <w:p w14:paraId="7D1CC3AF" w14:textId="77777777" w:rsidR="007D583D" w:rsidRPr="00D022D7" w:rsidRDefault="007D583D">
      <w:pPr>
        <w:tabs>
          <w:tab w:val="left" w:pos="567"/>
        </w:tabs>
        <w:jc w:val="center"/>
        <w:rPr>
          <w:lang w:val="de-DE"/>
        </w:rPr>
      </w:pPr>
    </w:p>
    <w:p w14:paraId="538C0430" w14:textId="77777777" w:rsidR="007D583D" w:rsidRPr="00D022D7" w:rsidRDefault="007D583D">
      <w:pPr>
        <w:tabs>
          <w:tab w:val="left" w:pos="567"/>
        </w:tabs>
        <w:jc w:val="center"/>
        <w:rPr>
          <w:lang w:val="de-DE"/>
        </w:rPr>
      </w:pPr>
    </w:p>
    <w:p w14:paraId="3D8989C4" w14:textId="77777777" w:rsidR="007D583D" w:rsidRPr="00D022D7" w:rsidRDefault="007D583D">
      <w:pPr>
        <w:tabs>
          <w:tab w:val="left" w:pos="567"/>
        </w:tabs>
        <w:jc w:val="center"/>
        <w:rPr>
          <w:lang w:val="de-DE"/>
        </w:rPr>
      </w:pPr>
    </w:p>
    <w:p w14:paraId="6077065C" w14:textId="77777777" w:rsidR="007D583D" w:rsidRPr="00D022D7" w:rsidRDefault="007D583D">
      <w:pPr>
        <w:tabs>
          <w:tab w:val="left" w:pos="567"/>
        </w:tabs>
        <w:jc w:val="center"/>
        <w:rPr>
          <w:lang w:val="de-DE"/>
        </w:rPr>
      </w:pPr>
    </w:p>
    <w:p w14:paraId="513BCF50" w14:textId="77777777" w:rsidR="007D583D" w:rsidRPr="00D022D7" w:rsidRDefault="007D583D">
      <w:pPr>
        <w:tabs>
          <w:tab w:val="left" w:pos="567"/>
        </w:tabs>
        <w:jc w:val="center"/>
        <w:rPr>
          <w:lang w:val="de-DE"/>
        </w:rPr>
      </w:pPr>
    </w:p>
    <w:p w14:paraId="7E8D0C5F" w14:textId="77777777" w:rsidR="007D583D" w:rsidRPr="00D022D7" w:rsidRDefault="007D583D">
      <w:pPr>
        <w:tabs>
          <w:tab w:val="left" w:pos="567"/>
        </w:tabs>
        <w:jc w:val="center"/>
        <w:rPr>
          <w:lang w:val="de-DE"/>
        </w:rPr>
      </w:pPr>
    </w:p>
    <w:p w14:paraId="04209053" w14:textId="77777777" w:rsidR="007D583D" w:rsidRPr="00D022D7" w:rsidRDefault="007D583D">
      <w:pPr>
        <w:tabs>
          <w:tab w:val="left" w:pos="567"/>
        </w:tabs>
        <w:jc w:val="center"/>
        <w:rPr>
          <w:lang w:val="de-DE"/>
        </w:rPr>
      </w:pPr>
    </w:p>
    <w:p w14:paraId="704D84B6" w14:textId="77777777" w:rsidR="007D583D" w:rsidRPr="00D022D7" w:rsidRDefault="007D583D">
      <w:pPr>
        <w:tabs>
          <w:tab w:val="left" w:pos="567"/>
        </w:tabs>
        <w:jc w:val="center"/>
        <w:rPr>
          <w:lang w:val="de-DE"/>
        </w:rPr>
      </w:pPr>
    </w:p>
    <w:p w14:paraId="68E91BAC" w14:textId="77777777" w:rsidR="007D583D" w:rsidRPr="00D022D7" w:rsidRDefault="007D583D">
      <w:pPr>
        <w:tabs>
          <w:tab w:val="left" w:pos="567"/>
        </w:tabs>
        <w:jc w:val="center"/>
        <w:rPr>
          <w:lang w:val="de-DE"/>
        </w:rPr>
      </w:pPr>
    </w:p>
    <w:p w14:paraId="51D78281" w14:textId="77777777" w:rsidR="007D583D" w:rsidRPr="00D022D7" w:rsidRDefault="007D583D">
      <w:pPr>
        <w:tabs>
          <w:tab w:val="left" w:pos="567"/>
        </w:tabs>
        <w:jc w:val="center"/>
        <w:rPr>
          <w:lang w:val="de-DE"/>
        </w:rPr>
      </w:pPr>
    </w:p>
    <w:p w14:paraId="53B673B7" w14:textId="77777777" w:rsidR="007D583D" w:rsidRPr="00D022D7" w:rsidRDefault="007D583D">
      <w:pPr>
        <w:tabs>
          <w:tab w:val="left" w:pos="567"/>
        </w:tabs>
        <w:jc w:val="center"/>
        <w:rPr>
          <w:lang w:val="de-DE"/>
        </w:rPr>
      </w:pPr>
    </w:p>
    <w:p w14:paraId="1982200E" w14:textId="77777777" w:rsidR="007D583D" w:rsidRPr="00D022D7" w:rsidRDefault="007D583D">
      <w:pPr>
        <w:tabs>
          <w:tab w:val="left" w:pos="567"/>
        </w:tabs>
        <w:jc w:val="center"/>
        <w:rPr>
          <w:lang w:val="de-DE"/>
        </w:rPr>
      </w:pPr>
    </w:p>
    <w:p w14:paraId="30147421" w14:textId="77777777" w:rsidR="007D583D" w:rsidRPr="00D022D7" w:rsidRDefault="007D583D">
      <w:pPr>
        <w:tabs>
          <w:tab w:val="left" w:pos="567"/>
        </w:tabs>
        <w:jc w:val="center"/>
        <w:rPr>
          <w:lang w:val="de-DE"/>
        </w:rPr>
      </w:pPr>
    </w:p>
    <w:p w14:paraId="1BB7F4ED" w14:textId="77777777" w:rsidR="007D583D" w:rsidRPr="00D022D7" w:rsidRDefault="007D583D">
      <w:pPr>
        <w:tabs>
          <w:tab w:val="left" w:pos="567"/>
        </w:tabs>
        <w:jc w:val="center"/>
        <w:rPr>
          <w:lang w:val="de-DE"/>
        </w:rPr>
      </w:pPr>
    </w:p>
    <w:p w14:paraId="7B3BE0E4" w14:textId="77777777" w:rsidR="007D583D" w:rsidRPr="00D022D7" w:rsidRDefault="007D583D">
      <w:pPr>
        <w:tabs>
          <w:tab w:val="left" w:pos="567"/>
        </w:tabs>
        <w:jc w:val="center"/>
        <w:rPr>
          <w:lang w:val="de-DE"/>
        </w:rPr>
      </w:pPr>
    </w:p>
    <w:p w14:paraId="432F7EE4" w14:textId="77777777" w:rsidR="007D583D" w:rsidRPr="00D022D7" w:rsidRDefault="007D583D">
      <w:pPr>
        <w:tabs>
          <w:tab w:val="left" w:pos="567"/>
        </w:tabs>
        <w:jc w:val="center"/>
        <w:rPr>
          <w:lang w:val="de-DE"/>
        </w:rPr>
      </w:pPr>
    </w:p>
    <w:p w14:paraId="1023D89B" w14:textId="77777777" w:rsidR="007D583D" w:rsidRPr="00D022D7" w:rsidRDefault="007D583D">
      <w:pPr>
        <w:tabs>
          <w:tab w:val="left" w:pos="567"/>
        </w:tabs>
        <w:jc w:val="center"/>
        <w:rPr>
          <w:lang w:val="de-DE"/>
        </w:rPr>
      </w:pPr>
    </w:p>
    <w:p w14:paraId="4A397BBD" w14:textId="77777777" w:rsidR="007D583D" w:rsidRPr="00D022D7" w:rsidRDefault="007D583D">
      <w:pPr>
        <w:tabs>
          <w:tab w:val="left" w:pos="567"/>
        </w:tabs>
        <w:jc w:val="center"/>
        <w:rPr>
          <w:lang w:val="de-DE"/>
        </w:rPr>
      </w:pPr>
    </w:p>
    <w:p w14:paraId="1A4CDBCD" w14:textId="77777777" w:rsidR="007D583D" w:rsidRPr="00D022D7" w:rsidRDefault="007D583D">
      <w:pPr>
        <w:tabs>
          <w:tab w:val="left" w:pos="567"/>
        </w:tabs>
        <w:jc w:val="center"/>
        <w:rPr>
          <w:lang w:val="de-DE"/>
        </w:rPr>
      </w:pPr>
    </w:p>
    <w:p w14:paraId="11990EA8" w14:textId="77777777" w:rsidR="007D583D" w:rsidRPr="00D022D7" w:rsidRDefault="007D583D">
      <w:pPr>
        <w:tabs>
          <w:tab w:val="left" w:pos="567"/>
        </w:tabs>
        <w:jc w:val="center"/>
        <w:rPr>
          <w:lang w:val="de-DE"/>
        </w:rPr>
      </w:pPr>
    </w:p>
    <w:p w14:paraId="37D40BF0" w14:textId="77777777" w:rsidR="007D583D" w:rsidRPr="00D022D7" w:rsidRDefault="007D583D">
      <w:pPr>
        <w:tabs>
          <w:tab w:val="left" w:pos="567"/>
        </w:tabs>
        <w:jc w:val="center"/>
        <w:rPr>
          <w:lang w:val="de-DE"/>
        </w:rPr>
      </w:pPr>
    </w:p>
    <w:p w14:paraId="5CDAC5E9" w14:textId="77777777" w:rsidR="007D583D" w:rsidRPr="00D022D7" w:rsidRDefault="007D583D">
      <w:pPr>
        <w:tabs>
          <w:tab w:val="left" w:pos="567"/>
        </w:tabs>
        <w:jc w:val="center"/>
        <w:rPr>
          <w:lang w:val="de-DE"/>
        </w:rPr>
      </w:pPr>
    </w:p>
    <w:p w14:paraId="4FE75FAC" w14:textId="77777777" w:rsidR="007D583D" w:rsidRPr="00D022D7" w:rsidRDefault="007D583D">
      <w:pPr>
        <w:tabs>
          <w:tab w:val="left" w:pos="567"/>
        </w:tabs>
        <w:jc w:val="center"/>
        <w:rPr>
          <w:lang w:val="de-DE"/>
        </w:rPr>
      </w:pPr>
    </w:p>
    <w:p w14:paraId="7A4E3621" w14:textId="77777777" w:rsidR="007D583D" w:rsidRPr="00D022D7" w:rsidRDefault="00AB4338">
      <w:pPr>
        <w:tabs>
          <w:tab w:val="left" w:pos="567"/>
        </w:tabs>
        <w:jc w:val="center"/>
        <w:rPr>
          <w:b/>
          <w:lang w:val="de-DE"/>
        </w:rPr>
      </w:pPr>
      <w:r w:rsidRPr="00D022D7">
        <w:rPr>
          <w:b/>
          <w:lang w:val="de-DE"/>
        </w:rPr>
        <w:t xml:space="preserve">A. ETIKETTIERUNG </w:t>
      </w:r>
    </w:p>
    <w:p w14:paraId="257F785E" w14:textId="77777777" w:rsidR="007D583D" w:rsidRPr="00D022D7" w:rsidRDefault="007D583D">
      <w:pPr>
        <w:tabs>
          <w:tab w:val="left" w:pos="567"/>
        </w:tabs>
        <w:jc w:val="center"/>
        <w:rPr>
          <w:szCs w:val="22"/>
          <w:lang w:val="de-DE"/>
        </w:rPr>
      </w:pPr>
    </w:p>
    <w:p w14:paraId="263962AD" w14:textId="77777777" w:rsidR="007D583D" w:rsidRPr="00D022D7" w:rsidRDefault="00AB4338">
      <w:pPr>
        <w:shd w:val="clear" w:color="auto" w:fill="FFFFFF"/>
        <w:tabs>
          <w:tab w:val="left" w:pos="567"/>
        </w:tabs>
        <w:rPr>
          <w:szCs w:val="22"/>
          <w:lang w:val="de-DE"/>
        </w:rPr>
      </w:pPr>
      <w:r w:rsidRPr="00D022D7">
        <w:rPr>
          <w:szCs w:val="22"/>
          <w:lang w:val="de-DE"/>
        </w:rPr>
        <w:br w:type="page"/>
      </w:r>
    </w:p>
    <w:p w14:paraId="028B46FE"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rPr>
          <w:b/>
          <w:szCs w:val="22"/>
          <w:lang w:val="de-DE"/>
        </w:rPr>
      </w:pPr>
      <w:r w:rsidRPr="00D022D7">
        <w:rPr>
          <w:b/>
          <w:szCs w:val="22"/>
          <w:lang w:val="de-DE"/>
        </w:rPr>
        <w:lastRenderedPageBreak/>
        <w:t>ANGABEN AUF DER ÄUSSEREN UMHÜLLUNG</w:t>
      </w:r>
    </w:p>
    <w:p w14:paraId="342F1DF8" w14:textId="77777777" w:rsidR="007D583D" w:rsidRPr="00D022D7" w:rsidRDefault="007D583D">
      <w:pPr>
        <w:pBdr>
          <w:top w:val="single" w:sz="4" w:space="1" w:color="auto"/>
          <w:left w:val="single" w:sz="4" w:space="4" w:color="auto"/>
          <w:bottom w:val="single" w:sz="4" w:space="1" w:color="auto"/>
          <w:right w:val="single" w:sz="4" w:space="4" w:color="auto"/>
        </w:pBdr>
        <w:tabs>
          <w:tab w:val="left" w:pos="567"/>
        </w:tabs>
        <w:ind w:left="567" w:hanging="567"/>
        <w:rPr>
          <w:bCs/>
          <w:szCs w:val="22"/>
          <w:lang w:val="de-DE"/>
        </w:rPr>
      </w:pPr>
    </w:p>
    <w:p w14:paraId="0E9D8692"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rPr>
          <w:bCs/>
          <w:szCs w:val="22"/>
          <w:lang w:val="de-DE"/>
        </w:rPr>
      </w:pPr>
      <w:r w:rsidRPr="00D022D7">
        <w:rPr>
          <w:b/>
          <w:szCs w:val="22"/>
          <w:lang w:val="de-DE"/>
        </w:rPr>
        <w:t>Umkarton</w:t>
      </w:r>
    </w:p>
    <w:p w14:paraId="4C40407E" w14:textId="77777777" w:rsidR="007D583D" w:rsidRPr="00D022D7" w:rsidRDefault="007D583D">
      <w:pPr>
        <w:tabs>
          <w:tab w:val="left" w:pos="567"/>
        </w:tabs>
        <w:rPr>
          <w:szCs w:val="22"/>
          <w:lang w:val="de-DE"/>
        </w:rPr>
      </w:pPr>
    </w:p>
    <w:p w14:paraId="57F6F71E" w14:textId="77777777" w:rsidR="007D583D" w:rsidRPr="00D022D7" w:rsidRDefault="007D583D">
      <w:pPr>
        <w:tabs>
          <w:tab w:val="left" w:pos="567"/>
        </w:tabs>
        <w:rPr>
          <w:szCs w:val="22"/>
          <w:lang w:val="de-DE"/>
        </w:rPr>
      </w:pPr>
    </w:p>
    <w:p w14:paraId="38730F78"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1.</w:t>
      </w:r>
      <w:r w:rsidRPr="00D022D7">
        <w:rPr>
          <w:b/>
          <w:szCs w:val="22"/>
          <w:lang w:val="de-DE"/>
        </w:rPr>
        <w:tab/>
        <w:t>BEZEICHNUNG DES ARZNEIMITTELS</w:t>
      </w:r>
    </w:p>
    <w:p w14:paraId="312532B4" w14:textId="77777777" w:rsidR="007D583D" w:rsidRPr="00D022D7" w:rsidRDefault="007D583D">
      <w:pPr>
        <w:tabs>
          <w:tab w:val="left" w:pos="567"/>
        </w:tabs>
        <w:rPr>
          <w:szCs w:val="22"/>
          <w:lang w:val="de-DE"/>
        </w:rPr>
      </w:pPr>
    </w:p>
    <w:p w14:paraId="7B17017F" w14:textId="65A2848F" w:rsidR="007D583D" w:rsidRPr="00D022D7" w:rsidRDefault="00AB4338">
      <w:pPr>
        <w:tabs>
          <w:tab w:val="left" w:pos="567"/>
        </w:tabs>
        <w:rPr>
          <w:szCs w:val="22"/>
          <w:lang w:val="de-DE"/>
        </w:rPr>
      </w:pPr>
      <w:r>
        <w:rPr>
          <w:szCs w:val="22"/>
          <w:lang w:val="de-DE"/>
        </w:rPr>
        <w:t xml:space="preserve">Lacosamid Adroiq </w:t>
      </w:r>
      <w:r w:rsidR="003D3CD1" w:rsidRPr="00D022D7">
        <w:rPr>
          <w:szCs w:val="22"/>
          <w:lang w:val="de-DE"/>
        </w:rPr>
        <w:t>10 mg/m</w:t>
      </w:r>
      <w:r w:rsidR="003D3CD1" w:rsidRPr="00461A3B">
        <w:rPr>
          <w:szCs w:val="22"/>
          <w:lang w:val="de-DE"/>
        </w:rPr>
        <w:t>l Infusionslösung</w:t>
      </w:r>
    </w:p>
    <w:p w14:paraId="3CA16ABC" w14:textId="77777777" w:rsidR="007D583D" w:rsidRPr="00D022D7" w:rsidRDefault="00AB4338">
      <w:pPr>
        <w:tabs>
          <w:tab w:val="left" w:pos="567"/>
        </w:tabs>
        <w:rPr>
          <w:szCs w:val="22"/>
          <w:lang w:val="de-DE"/>
        </w:rPr>
      </w:pPr>
      <w:r w:rsidRPr="00D022D7">
        <w:rPr>
          <w:szCs w:val="22"/>
          <w:lang w:val="de-DE"/>
        </w:rPr>
        <w:t>Lacosamid</w:t>
      </w:r>
    </w:p>
    <w:p w14:paraId="1788830B" w14:textId="77777777" w:rsidR="007D583D" w:rsidRPr="00D022D7" w:rsidRDefault="007D583D">
      <w:pPr>
        <w:tabs>
          <w:tab w:val="left" w:pos="567"/>
        </w:tabs>
        <w:rPr>
          <w:szCs w:val="22"/>
          <w:lang w:val="de-DE"/>
        </w:rPr>
      </w:pPr>
    </w:p>
    <w:p w14:paraId="6B18012E" w14:textId="77777777" w:rsidR="007D583D" w:rsidRPr="00D022D7" w:rsidRDefault="007D583D">
      <w:pPr>
        <w:tabs>
          <w:tab w:val="left" w:pos="567"/>
        </w:tabs>
        <w:rPr>
          <w:szCs w:val="22"/>
          <w:lang w:val="de-DE"/>
        </w:rPr>
      </w:pPr>
    </w:p>
    <w:p w14:paraId="12F226CB"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de-DE"/>
        </w:rPr>
      </w:pPr>
      <w:r w:rsidRPr="00D022D7">
        <w:rPr>
          <w:b/>
          <w:szCs w:val="22"/>
          <w:lang w:val="de-DE"/>
        </w:rPr>
        <w:t>2.</w:t>
      </w:r>
      <w:r w:rsidRPr="00D022D7">
        <w:rPr>
          <w:b/>
          <w:szCs w:val="22"/>
          <w:lang w:val="de-DE"/>
        </w:rPr>
        <w:tab/>
        <w:t>WIRKSTOFF(E)</w:t>
      </w:r>
    </w:p>
    <w:p w14:paraId="6EC6EE91" w14:textId="77777777" w:rsidR="007D583D" w:rsidRPr="00D022D7" w:rsidRDefault="007D583D">
      <w:pPr>
        <w:tabs>
          <w:tab w:val="left" w:pos="567"/>
        </w:tabs>
        <w:rPr>
          <w:szCs w:val="22"/>
          <w:lang w:val="de-DE"/>
        </w:rPr>
      </w:pPr>
    </w:p>
    <w:p w14:paraId="60BB330D" w14:textId="54A33E9C" w:rsidR="007D583D" w:rsidRPr="00D022D7" w:rsidRDefault="00AB4338">
      <w:pPr>
        <w:tabs>
          <w:tab w:val="left" w:pos="567"/>
        </w:tabs>
        <w:rPr>
          <w:szCs w:val="22"/>
          <w:lang w:val="de-DE"/>
        </w:rPr>
      </w:pPr>
      <w:r w:rsidRPr="00D022D7">
        <w:rPr>
          <w:szCs w:val="22"/>
          <w:lang w:val="de-DE"/>
        </w:rPr>
        <w:t>Jeder ml Infusionslösung enthält 10 mg Lacosamid.</w:t>
      </w:r>
    </w:p>
    <w:p w14:paraId="6B44013F" w14:textId="52D0143E" w:rsidR="003D3CD1" w:rsidRPr="00D022D7" w:rsidRDefault="00AB4338">
      <w:pPr>
        <w:tabs>
          <w:tab w:val="left" w:pos="567"/>
        </w:tabs>
        <w:rPr>
          <w:szCs w:val="22"/>
          <w:lang w:val="de-DE"/>
        </w:rPr>
      </w:pPr>
      <w:r w:rsidRPr="00D022D7">
        <w:rPr>
          <w:szCs w:val="22"/>
          <w:lang w:val="de-DE"/>
        </w:rPr>
        <w:t>1 Durchstechflasche mit 20 ml enthält 200 mg Lacosamid.</w:t>
      </w:r>
    </w:p>
    <w:p w14:paraId="08A255AA" w14:textId="77777777" w:rsidR="007D583D" w:rsidRPr="00D022D7" w:rsidRDefault="007D583D">
      <w:pPr>
        <w:tabs>
          <w:tab w:val="left" w:pos="567"/>
        </w:tabs>
        <w:rPr>
          <w:szCs w:val="22"/>
          <w:lang w:val="de-DE"/>
        </w:rPr>
      </w:pPr>
    </w:p>
    <w:p w14:paraId="56BD095D" w14:textId="77777777" w:rsidR="007D583D" w:rsidRPr="00D022D7" w:rsidRDefault="007D583D">
      <w:pPr>
        <w:tabs>
          <w:tab w:val="left" w:pos="567"/>
        </w:tabs>
        <w:rPr>
          <w:szCs w:val="22"/>
          <w:lang w:val="de-DE"/>
        </w:rPr>
      </w:pPr>
    </w:p>
    <w:p w14:paraId="2D1D0DE0"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3.</w:t>
      </w:r>
      <w:r w:rsidRPr="00D022D7">
        <w:rPr>
          <w:b/>
          <w:szCs w:val="22"/>
          <w:lang w:val="de-DE"/>
        </w:rPr>
        <w:tab/>
        <w:t>SONSTIGE BESTANDTEILE</w:t>
      </w:r>
    </w:p>
    <w:p w14:paraId="4EAA2317" w14:textId="77777777" w:rsidR="007D583D" w:rsidRPr="00D022D7" w:rsidRDefault="007D583D">
      <w:pPr>
        <w:tabs>
          <w:tab w:val="left" w:pos="567"/>
        </w:tabs>
        <w:rPr>
          <w:szCs w:val="22"/>
          <w:lang w:val="de-DE"/>
        </w:rPr>
      </w:pPr>
    </w:p>
    <w:p w14:paraId="70110597" w14:textId="05264B83" w:rsidR="007D583D" w:rsidRPr="00D022D7" w:rsidRDefault="00AB4338">
      <w:pPr>
        <w:tabs>
          <w:tab w:val="left" w:pos="567"/>
        </w:tabs>
        <w:rPr>
          <w:szCs w:val="22"/>
          <w:lang w:val="de-DE"/>
        </w:rPr>
      </w:pPr>
      <w:r w:rsidRPr="00D022D7">
        <w:rPr>
          <w:szCs w:val="22"/>
          <w:lang w:val="de-DE"/>
        </w:rPr>
        <w:t>Enthält Natriumchlorid, Salzsäure, Wasser für Injektionszwecke.</w:t>
      </w:r>
    </w:p>
    <w:p w14:paraId="518DDDEF" w14:textId="77777777" w:rsidR="003D3CD1" w:rsidRPr="00D022D7" w:rsidRDefault="003D3CD1">
      <w:pPr>
        <w:tabs>
          <w:tab w:val="left" w:pos="567"/>
        </w:tabs>
        <w:rPr>
          <w:szCs w:val="22"/>
          <w:lang w:val="de-DE"/>
        </w:rPr>
      </w:pPr>
    </w:p>
    <w:p w14:paraId="581062B2"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4.</w:t>
      </w:r>
      <w:r w:rsidRPr="00D022D7">
        <w:rPr>
          <w:b/>
          <w:szCs w:val="22"/>
          <w:lang w:val="de-DE"/>
        </w:rPr>
        <w:tab/>
        <w:t>DARREICHUNGSFORM UND INHALT</w:t>
      </w:r>
    </w:p>
    <w:p w14:paraId="07A735C9" w14:textId="77777777" w:rsidR="007D583D" w:rsidRPr="00D022D7" w:rsidRDefault="007D583D">
      <w:pPr>
        <w:tabs>
          <w:tab w:val="left" w:pos="567"/>
        </w:tabs>
        <w:rPr>
          <w:szCs w:val="22"/>
          <w:lang w:val="de-DE"/>
        </w:rPr>
      </w:pPr>
    </w:p>
    <w:p w14:paraId="3C733E6B" w14:textId="15A5C921" w:rsidR="003D3CD1" w:rsidRPr="00D022D7" w:rsidRDefault="00AB4338" w:rsidP="003D3CD1">
      <w:pPr>
        <w:tabs>
          <w:tab w:val="left" w:pos="567"/>
        </w:tabs>
        <w:rPr>
          <w:szCs w:val="22"/>
          <w:lang w:val="de-DE"/>
        </w:rPr>
      </w:pPr>
      <w:r w:rsidRPr="00D022D7">
        <w:rPr>
          <w:szCs w:val="22"/>
          <w:lang w:val="de-DE"/>
        </w:rPr>
        <w:t>5 Durchstechflaschen </w:t>
      </w:r>
      <w:r w:rsidR="00CE2623">
        <w:rPr>
          <w:szCs w:val="22"/>
          <w:lang w:val="de-DE"/>
        </w:rPr>
        <w:t>zu je</w:t>
      </w:r>
      <w:r w:rsidRPr="00D022D7">
        <w:rPr>
          <w:szCs w:val="22"/>
          <w:lang w:val="de-DE"/>
        </w:rPr>
        <w:t> 20 ml Infusionslösung</w:t>
      </w:r>
    </w:p>
    <w:p w14:paraId="5F71F0B1" w14:textId="4A5C4321" w:rsidR="00841DC3" w:rsidRPr="002F6111" w:rsidRDefault="00841DC3" w:rsidP="002F6111">
      <w:pPr>
        <w:widowControl w:val="0"/>
        <w:tabs>
          <w:tab w:val="left" w:pos="2060"/>
        </w:tabs>
        <w:autoSpaceDE w:val="0"/>
        <w:autoSpaceDN w:val="0"/>
        <w:rPr>
          <w:rFonts w:eastAsia="Times New Roman"/>
          <w:bCs/>
          <w:szCs w:val="22"/>
          <w:highlight w:val="lightGray"/>
          <w:lang w:eastAsia="en-US"/>
        </w:rPr>
      </w:pPr>
      <w:r w:rsidRPr="002F6111">
        <w:rPr>
          <w:rFonts w:eastAsia="Times New Roman"/>
          <w:bCs/>
          <w:szCs w:val="22"/>
          <w:highlight w:val="lightGray"/>
          <w:lang w:eastAsia="en-US"/>
        </w:rPr>
        <w:t>1 </w:t>
      </w:r>
      <w:proofErr w:type="spellStart"/>
      <w:r w:rsidRPr="002F6111">
        <w:rPr>
          <w:rFonts w:eastAsia="Times New Roman"/>
          <w:bCs/>
          <w:szCs w:val="22"/>
          <w:highlight w:val="lightGray"/>
          <w:lang w:eastAsia="en-US"/>
        </w:rPr>
        <w:t>Durchstechflasch</w:t>
      </w:r>
      <w:proofErr w:type="spellEnd"/>
      <w:r w:rsidRPr="002F6111">
        <w:rPr>
          <w:rFonts w:eastAsia="Times New Roman"/>
          <w:bCs/>
          <w:szCs w:val="22"/>
          <w:highlight w:val="lightGray"/>
          <w:lang w:eastAsia="en-US"/>
        </w:rPr>
        <w:t> </w:t>
      </w:r>
      <w:proofErr w:type="spellStart"/>
      <w:r w:rsidRPr="002F6111">
        <w:rPr>
          <w:rFonts w:eastAsia="Times New Roman"/>
          <w:bCs/>
          <w:szCs w:val="22"/>
          <w:highlight w:val="lightGray"/>
          <w:lang w:eastAsia="en-US"/>
        </w:rPr>
        <w:t>zu</w:t>
      </w:r>
      <w:proofErr w:type="spellEnd"/>
      <w:r w:rsidRPr="002F6111">
        <w:rPr>
          <w:rFonts w:eastAsia="Times New Roman"/>
          <w:bCs/>
          <w:szCs w:val="22"/>
          <w:highlight w:val="lightGray"/>
          <w:lang w:eastAsia="en-US"/>
        </w:rPr>
        <w:t xml:space="preserve"> je 20 ml </w:t>
      </w:r>
      <w:proofErr w:type="spellStart"/>
      <w:r w:rsidRPr="002F6111">
        <w:rPr>
          <w:rFonts w:eastAsia="Times New Roman"/>
          <w:bCs/>
          <w:szCs w:val="22"/>
          <w:highlight w:val="lightGray"/>
          <w:lang w:eastAsia="en-US"/>
        </w:rPr>
        <w:t>Infusionslösung</w:t>
      </w:r>
      <w:proofErr w:type="spellEnd"/>
    </w:p>
    <w:p w14:paraId="347AFC23" w14:textId="77777777" w:rsidR="007D583D" w:rsidRPr="00D022D7" w:rsidRDefault="007D583D">
      <w:pPr>
        <w:tabs>
          <w:tab w:val="left" w:pos="567"/>
        </w:tabs>
        <w:rPr>
          <w:szCs w:val="22"/>
          <w:lang w:val="de-DE"/>
        </w:rPr>
      </w:pPr>
    </w:p>
    <w:p w14:paraId="6D27A2AE" w14:textId="77777777" w:rsidR="007D583D" w:rsidRPr="00D022D7" w:rsidRDefault="007D583D">
      <w:pPr>
        <w:tabs>
          <w:tab w:val="left" w:pos="567"/>
        </w:tabs>
        <w:rPr>
          <w:szCs w:val="22"/>
          <w:lang w:val="de-DE"/>
        </w:rPr>
      </w:pPr>
    </w:p>
    <w:p w14:paraId="2498D07E"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5.</w:t>
      </w:r>
      <w:r w:rsidRPr="00D022D7">
        <w:rPr>
          <w:b/>
          <w:szCs w:val="22"/>
          <w:lang w:val="de-DE"/>
        </w:rPr>
        <w:tab/>
        <w:t>HINWEISE ZUR UND ART(EN) DER ANWENDUNG</w:t>
      </w:r>
    </w:p>
    <w:p w14:paraId="15833F2D" w14:textId="77777777" w:rsidR="007D583D" w:rsidRPr="00D022D7" w:rsidRDefault="007D583D">
      <w:pPr>
        <w:tabs>
          <w:tab w:val="left" w:pos="567"/>
        </w:tabs>
        <w:rPr>
          <w:szCs w:val="22"/>
          <w:lang w:val="de-DE"/>
        </w:rPr>
      </w:pPr>
    </w:p>
    <w:p w14:paraId="671B6D2C" w14:textId="77777777" w:rsidR="007D583D" w:rsidRPr="00D022D7" w:rsidRDefault="00AB4338">
      <w:pPr>
        <w:tabs>
          <w:tab w:val="left" w:pos="567"/>
        </w:tabs>
        <w:rPr>
          <w:szCs w:val="22"/>
          <w:lang w:val="de-DE"/>
        </w:rPr>
      </w:pPr>
      <w:r w:rsidRPr="00D022D7">
        <w:rPr>
          <w:szCs w:val="22"/>
          <w:lang w:val="de-DE"/>
        </w:rPr>
        <w:t>Packungsbeilage beachten.</w:t>
      </w:r>
    </w:p>
    <w:p w14:paraId="22382A4C" w14:textId="289E70EF" w:rsidR="007D583D" w:rsidRPr="00D022D7" w:rsidRDefault="00AB4338">
      <w:pPr>
        <w:tabs>
          <w:tab w:val="left" w:pos="567"/>
        </w:tabs>
        <w:rPr>
          <w:szCs w:val="22"/>
          <w:lang w:val="de-DE"/>
        </w:rPr>
      </w:pPr>
      <w:r w:rsidRPr="00D022D7">
        <w:rPr>
          <w:szCs w:val="22"/>
          <w:lang w:val="de-DE"/>
        </w:rPr>
        <w:t>Intravenöse Anwendung</w:t>
      </w:r>
    </w:p>
    <w:p w14:paraId="3C5647B1" w14:textId="615F3A38" w:rsidR="003D3CD1" w:rsidRPr="00D022D7" w:rsidRDefault="00AB4338">
      <w:pPr>
        <w:tabs>
          <w:tab w:val="left" w:pos="567"/>
        </w:tabs>
        <w:rPr>
          <w:szCs w:val="22"/>
          <w:lang w:val="de-DE"/>
        </w:rPr>
      </w:pPr>
      <w:r w:rsidRPr="00D022D7">
        <w:rPr>
          <w:szCs w:val="22"/>
          <w:lang w:val="de-DE"/>
        </w:rPr>
        <w:t xml:space="preserve">Nur </w:t>
      </w:r>
      <w:r w:rsidR="00542500" w:rsidRPr="00D022D7">
        <w:rPr>
          <w:szCs w:val="22"/>
          <w:lang w:val="de-DE"/>
        </w:rPr>
        <w:t>zum</w:t>
      </w:r>
      <w:r w:rsidRPr="00D022D7">
        <w:rPr>
          <w:szCs w:val="22"/>
          <w:lang w:val="de-DE"/>
        </w:rPr>
        <w:t xml:space="preserve"> einmaligen Gebrauch</w:t>
      </w:r>
      <w:r w:rsidR="002755C0" w:rsidRPr="00D022D7">
        <w:rPr>
          <w:szCs w:val="22"/>
          <w:lang w:val="de-DE"/>
        </w:rPr>
        <w:t xml:space="preserve"> bestimmt</w:t>
      </w:r>
    </w:p>
    <w:p w14:paraId="5FBB5C01" w14:textId="77777777" w:rsidR="007D583D" w:rsidRPr="00D022D7" w:rsidRDefault="007D583D">
      <w:pPr>
        <w:tabs>
          <w:tab w:val="left" w:pos="567"/>
        </w:tabs>
        <w:rPr>
          <w:szCs w:val="22"/>
          <w:lang w:val="de-DE"/>
        </w:rPr>
      </w:pPr>
    </w:p>
    <w:p w14:paraId="31C58D9F" w14:textId="77777777" w:rsidR="007D583D" w:rsidRPr="00D022D7" w:rsidRDefault="007D583D">
      <w:pPr>
        <w:tabs>
          <w:tab w:val="left" w:pos="567"/>
        </w:tabs>
        <w:rPr>
          <w:szCs w:val="22"/>
          <w:lang w:val="de-DE"/>
        </w:rPr>
      </w:pPr>
    </w:p>
    <w:p w14:paraId="02D6DEE3" w14:textId="1D49556E"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6.</w:t>
      </w:r>
      <w:r w:rsidRPr="00D022D7">
        <w:rPr>
          <w:b/>
          <w:szCs w:val="22"/>
          <w:lang w:val="de-DE"/>
        </w:rPr>
        <w:tab/>
        <w:t xml:space="preserve">WARNHINWEIS, DASS DAS ARZNEIMITTEL FÜR KINDER </w:t>
      </w:r>
      <w:r w:rsidR="00542500" w:rsidRPr="00D022D7">
        <w:rPr>
          <w:b/>
          <w:szCs w:val="22"/>
          <w:lang w:val="de-DE"/>
        </w:rPr>
        <w:t>UNZUGÄNGLICH</w:t>
      </w:r>
      <w:r w:rsidRPr="00D022D7">
        <w:rPr>
          <w:b/>
          <w:szCs w:val="22"/>
          <w:lang w:val="de-DE"/>
        </w:rPr>
        <w:t xml:space="preserve"> AUFZUBEWAHREN IST</w:t>
      </w:r>
    </w:p>
    <w:p w14:paraId="083160F1" w14:textId="77777777" w:rsidR="007D583D" w:rsidRPr="00D022D7" w:rsidRDefault="007D583D">
      <w:pPr>
        <w:tabs>
          <w:tab w:val="left" w:pos="567"/>
        </w:tabs>
        <w:rPr>
          <w:szCs w:val="22"/>
          <w:lang w:val="de-DE"/>
        </w:rPr>
      </w:pPr>
    </w:p>
    <w:p w14:paraId="6960B30D" w14:textId="77777777" w:rsidR="007D583D" w:rsidRPr="00D022D7" w:rsidRDefault="00AB4338">
      <w:pPr>
        <w:tabs>
          <w:tab w:val="left" w:pos="567"/>
        </w:tabs>
        <w:outlineLvl w:val="0"/>
        <w:rPr>
          <w:szCs w:val="22"/>
          <w:lang w:val="de-DE"/>
        </w:rPr>
      </w:pPr>
      <w:r w:rsidRPr="00D022D7">
        <w:rPr>
          <w:szCs w:val="22"/>
          <w:lang w:val="de-DE"/>
        </w:rPr>
        <w:t>Arzneimittel für Kinder unzugänglich aufbewahren.</w:t>
      </w:r>
    </w:p>
    <w:p w14:paraId="3DC1DEB8" w14:textId="77777777" w:rsidR="007D583D" w:rsidRPr="00D022D7" w:rsidRDefault="007D583D">
      <w:pPr>
        <w:tabs>
          <w:tab w:val="left" w:pos="567"/>
        </w:tabs>
        <w:rPr>
          <w:szCs w:val="22"/>
          <w:lang w:val="de-DE"/>
        </w:rPr>
      </w:pPr>
    </w:p>
    <w:p w14:paraId="5189FDB4" w14:textId="77777777" w:rsidR="007D583D" w:rsidRPr="00D022D7" w:rsidRDefault="007D583D">
      <w:pPr>
        <w:tabs>
          <w:tab w:val="left" w:pos="567"/>
        </w:tabs>
        <w:rPr>
          <w:szCs w:val="22"/>
          <w:lang w:val="de-DE"/>
        </w:rPr>
      </w:pPr>
    </w:p>
    <w:p w14:paraId="35D6B975"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7.</w:t>
      </w:r>
      <w:r w:rsidRPr="00D022D7">
        <w:rPr>
          <w:b/>
          <w:szCs w:val="22"/>
          <w:lang w:val="de-DE"/>
        </w:rPr>
        <w:tab/>
        <w:t>WEITERE WARNHINWEISE, FALLS ERFORDERLICH</w:t>
      </w:r>
    </w:p>
    <w:p w14:paraId="099599E5" w14:textId="77777777" w:rsidR="007D583D" w:rsidRPr="00D022D7" w:rsidRDefault="007D583D">
      <w:pPr>
        <w:tabs>
          <w:tab w:val="left" w:pos="567"/>
        </w:tabs>
        <w:rPr>
          <w:szCs w:val="22"/>
          <w:lang w:val="de-DE"/>
        </w:rPr>
      </w:pPr>
    </w:p>
    <w:p w14:paraId="4B3D983E" w14:textId="77777777" w:rsidR="007D583D" w:rsidRPr="00D022D7" w:rsidRDefault="007D583D">
      <w:pPr>
        <w:tabs>
          <w:tab w:val="left" w:pos="567"/>
        </w:tabs>
        <w:rPr>
          <w:szCs w:val="22"/>
          <w:lang w:val="de-DE"/>
        </w:rPr>
      </w:pPr>
    </w:p>
    <w:p w14:paraId="15066941"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8.</w:t>
      </w:r>
      <w:r w:rsidRPr="00D022D7">
        <w:rPr>
          <w:b/>
          <w:szCs w:val="22"/>
          <w:lang w:val="de-DE"/>
        </w:rPr>
        <w:tab/>
        <w:t>VERFALLDATUM</w:t>
      </w:r>
    </w:p>
    <w:p w14:paraId="32009737" w14:textId="77777777" w:rsidR="007D583D" w:rsidRPr="00D022D7" w:rsidRDefault="007D583D">
      <w:pPr>
        <w:tabs>
          <w:tab w:val="left" w:pos="567"/>
        </w:tabs>
        <w:rPr>
          <w:szCs w:val="22"/>
          <w:lang w:val="de-DE"/>
        </w:rPr>
      </w:pPr>
    </w:p>
    <w:p w14:paraId="5BB5E016" w14:textId="2A6EEEB6" w:rsidR="007D583D" w:rsidRPr="00D022D7" w:rsidRDefault="00AB4338">
      <w:pPr>
        <w:tabs>
          <w:tab w:val="left" w:pos="567"/>
        </w:tabs>
        <w:rPr>
          <w:szCs w:val="22"/>
          <w:lang w:val="de-DE"/>
        </w:rPr>
      </w:pPr>
      <w:r w:rsidRPr="00D022D7">
        <w:rPr>
          <w:szCs w:val="22"/>
          <w:lang w:val="de-DE"/>
        </w:rPr>
        <w:t>Verwendbar bis</w:t>
      </w:r>
    </w:p>
    <w:p w14:paraId="6B62944A" w14:textId="77777777" w:rsidR="007D583D" w:rsidRPr="00D022D7" w:rsidRDefault="007D583D">
      <w:pPr>
        <w:tabs>
          <w:tab w:val="left" w:pos="567"/>
        </w:tabs>
        <w:rPr>
          <w:szCs w:val="22"/>
          <w:lang w:val="de-DE"/>
        </w:rPr>
      </w:pPr>
    </w:p>
    <w:p w14:paraId="3FDFD517" w14:textId="77777777" w:rsidR="007D583D" w:rsidRPr="00D022D7" w:rsidRDefault="007D583D">
      <w:pPr>
        <w:tabs>
          <w:tab w:val="left" w:pos="567"/>
        </w:tabs>
        <w:rPr>
          <w:szCs w:val="22"/>
          <w:lang w:val="de-DE"/>
        </w:rPr>
      </w:pPr>
    </w:p>
    <w:p w14:paraId="08FEB717"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ind w:left="562" w:hanging="562"/>
        <w:outlineLvl w:val="0"/>
        <w:rPr>
          <w:szCs w:val="22"/>
          <w:lang w:val="de-DE"/>
        </w:rPr>
      </w:pPr>
      <w:r w:rsidRPr="00D022D7">
        <w:rPr>
          <w:b/>
          <w:szCs w:val="22"/>
          <w:lang w:val="de-DE"/>
        </w:rPr>
        <w:t>9.</w:t>
      </w:r>
      <w:r w:rsidRPr="00D022D7">
        <w:rPr>
          <w:b/>
          <w:szCs w:val="22"/>
          <w:lang w:val="de-DE"/>
        </w:rPr>
        <w:tab/>
        <w:t>BESONDERE VORSICHTMASSNAHMEN FÜR DIE AUFBEWAHRUNG</w:t>
      </w:r>
    </w:p>
    <w:p w14:paraId="15AC33F6" w14:textId="77777777" w:rsidR="00EB4820" w:rsidRPr="00D022D7" w:rsidRDefault="00EB4820">
      <w:pPr>
        <w:tabs>
          <w:tab w:val="left" w:pos="567"/>
        </w:tabs>
        <w:rPr>
          <w:szCs w:val="22"/>
          <w:lang w:val="de-DE"/>
        </w:rPr>
      </w:pPr>
    </w:p>
    <w:p w14:paraId="7A450CB2" w14:textId="77777777" w:rsidR="007D583D" w:rsidRPr="00D022D7" w:rsidRDefault="007D583D">
      <w:pPr>
        <w:tabs>
          <w:tab w:val="left" w:pos="567"/>
        </w:tabs>
        <w:ind w:left="567" w:hanging="567"/>
        <w:rPr>
          <w:szCs w:val="22"/>
          <w:lang w:val="de-DE"/>
        </w:rPr>
      </w:pPr>
    </w:p>
    <w:p w14:paraId="46050858" w14:textId="77777777" w:rsidR="007D583D" w:rsidRPr="00D022D7" w:rsidRDefault="00AB4338">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de-DE"/>
        </w:rPr>
      </w:pPr>
      <w:r w:rsidRPr="00D022D7">
        <w:rPr>
          <w:b/>
          <w:szCs w:val="22"/>
          <w:lang w:val="de-DE"/>
        </w:rPr>
        <w:lastRenderedPageBreak/>
        <w:t>10.</w:t>
      </w:r>
      <w:r w:rsidRPr="00D022D7">
        <w:rPr>
          <w:b/>
          <w:szCs w:val="22"/>
          <w:lang w:val="de-DE"/>
        </w:rPr>
        <w:tab/>
        <w:t>GEGEBENENFALLS BESONDERE VORSICHTSMASSNAHMEN FÜR DIE BESEITIGUNG VON NICHT VERWENDETEM ARZNEIMITTEL ODER DAVON STAMMENDEN ABFALLMATERIALIEN</w:t>
      </w:r>
    </w:p>
    <w:p w14:paraId="4A1DDF3A" w14:textId="47F6F178" w:rsidR="007D583D" w:rsidRPr="00D022D7" w:rsidRDefault="007D583D">
      <w:pPr>
        <w:tabs>
          <w:tab w:val="left" w:pos="567"/>
        </w:tabs>
        <w:rPr>
          <w:szCs w:val="22"/>
          <w:lang w:val="de-DE"/>
        </w:rPr>
      </w:pPr>
    </w:p>
    <w:p w14:paraId="679A55B1" w14:textId="181097A2" w:rsidR="00EB4820" w:rsidRPr="00D022D7" w:rsidRDefault="00AB4338">
      <w:pPr>
        <w:tabs>
          <w:tab w:val="left" w:pos="567"/>
        </w:tabs>
        <w:rPr>
          <w:szCs w:val="22"/>
          <w:lang w:val="de-DE"/>
        </w:rPr>
      </w:pPr>
      <w:r w:rsidRPr="00D022D7">
        <w:rPr>
          <w:szCs w:val="22"/>
          <w:lang w:val="de-DE"/>
        </w:rPr>
        <w:t>Nicht verbrauchte Lösung ist zu verwerfen.</w:t>
      </w:r>
    </w:p>
    <w:p w14:paraId="770983F1" w14:textId="77777777" w:rsidR="007D583D" w:rsidRPr="00D022D7" w:rsidRDefault="007D583D">
      <w:pPr>
        <w:tabs>
          <w:tab w:val="left" w:pos="567"/>
        </w:tabs>
        <w:rPr>
          <w:szCs w:val="22"/>
          <w:lang w:val="de-DE"/>
        </w:rPr>
      </w:pPr>
    </w:p>
    <w:p w14:paraId="4317A684"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outlineLvl w:val="0"/>
        <w:rPr>
          <w:b/>
          <w:szCs w:val="22"/>
          <w:lang w:val="de-DE"/>
        </w:rPr>
      </w:pPr>
      <w:r w:rsidRPr="00D022D7">
        <w:rPr>
          <w:b/>
          <w:szCs w:val="22"/>
          <w:lang w:val="de-DE"/>
        </w:rPr>
        <w:t>11.</w:t>
      </w:r>
      <w:r w:rsidRPr="00D022D7">
        <w:rPr>
          <w:b/>
          <w:szCs w:val="22"/>
          <w:lang w:val="de-DE"/>
        </w:rPr>
        <w:tab/>
        <w:t>NAME UND ANSCHRIFT DES PHARMAZEUTISCHEN UNTERNEHMERS</w:t>
      </w:r>
    </w:p>
    <w:p w14:paraId="7D5BFA6E" w14:textId="77777777" w:rsidR="007D583D" w:rsidRPr="00D022D7" w:rsidRDefault="007D583D">
      <w:pPr>
        <w:tabs>
          <w:tab w:val="left" w:pos="567"/>
        </w:tabs>
        <w:rPr>
          <w:szCs w:val="22"/>
          <w:lang w:val="de-DE"/>
        </w:rPr>
      </w:pPr>
    </w:p>
    <w:p w14:paraId="3E2F539C" w14:textId="77777777" w:rsidR="00101A7E" w:rsidRPr="00101A7E" w:rsidRDefault="00101A7E" w:rsidP="00101A7E">
      <w:pPr>
        <w:adjustRightInd w:val="0"/>
        <w:rPr>
          <w:ins w:id="18" w:author="Author"/>
          <w:lang w:val="fr-LU"/>
        </w:rPr>
      </w:pPr>
      <w:ins w:id="19" w:author="Author">
        <w:r w:rsidRPr="00101A7E">
          <w:rPr>
            <w:lang w:val="fr-LU"/>
          </w:rPr>
          <w:t>Extrovis EU Kft.</w:t>
        </w:r>
      </w:ins>
    </w:p>
    <w:p w14:paraId="38A76735" w14:textId="77777777" w:rsidR="00101A7E" w:rsidRPr="00101A7E" w:rsidRDefault="00101A7E" w:rsidP="00101A7E">
      <w:pPr>
        <w:adjustRightInd w:val="0"/>
        <w:rPr>
          <w:ins w:id="20" w:author="Author"/>
          <w:lang w:val="fr-LU"/>
        </w:rPr>
      </w:pPr>
      <w:ins w:id="21" w:author="Author">
        <w:r w:rsidRPr="00101A7E">
          <w:rPr>
            <w:lang w:val="fr-LU"/>
          </w:rPr>
          <w:t>Raktarvarosi Ut 9,</w:t>
        </w:r>
      </w:ins>
    </w:p>
    <w:p w14:paraId="347C4CB7" w14:textId="77777777" w:rsidR="00101A7E" w:rsidRDefault="00101A7E" w:rsidP="00101A7E">
      <w:pPr>
        <w:adjustRightInd w:val="0"/>
        <w:rPr>
          <w:ins w:id="22" w:author="Author"/>
          <w:lang w:val="fr-LU"/>
        </w:rPr>
      </w:pPr>
      <w:ins w:id="23" w:author="Author">
        <w:r w:rsidRPr="00101A7E">
          <w:rPr>
            <w:lang w:val="fr-LU"/>
          </w:rPr>
          <w:t>Torokbalint, 2045</w:t>
        </w:r>
      </w:ins>
    </w:p>
    <w:p w14:paraId="6D55D92E" w14:textId="32E5C9D2" w:rsidR="00EB4820" w:rsidRPr="00461A3B" w:rsidDel="00101A7E" w:rsidRDefault="00AB4338" w:rsidP="00101A7E">
      <w:pPr>
        <w:adjustRightInd w:val="0"/>
        <w:rPr>
          <w:del w:id="24" w:author="Author"/>
          <w:rFonts w:eastAsiaTheme="minorHAnsi"/>
          <w:lang w:val="fr-LU"/>
        </w:rPr>
      </w:pPr>
      <w:del w:id="25" w:author="Author">
        <w:r w:rsidRPr="00461A3B" w:rsidDel="00101A7E">
          <w:rPr>
            <w:lang w:val="fr-LU"/>
          </w:rPr>
          <w:delText>Extrovis EU Ltd.</w:delText>
        </w:r>
      </w:del>
    </w:p>
    <w:p w14:paraId="1179B559" w14:textId="731C785F" w:rsidR="00EB4820" w:rsidRPr="00461A3B" w:rsidDel="00101A7E" w:rsidRDefault="00AB4338" w:rsidP="00461A3B">
      <w:pPr>
        <w:adjustRightInd w:val="0"/>
        <w:rPr>
          <w:del w:id="26" w:author="Author"/>
          <w:lang w:val="fr-LU"/>
        </w:rPr>
      </w:pPr>
      <w:del w:id="27" w:author="Author">
        <w:r w:rsidRPr="00461A3B" w:rsidDel="00101A7E">
          <w:rPr>
            <w:lang w:val="fr-LU"/>
          </w:rPr>
          <w:delText xml:space="preserve">Pátriárka utca 14. </w:delText>
        </w:r>
      </w:del>
    </w:p>
    <w:p w14:paraId="052EBFB9" w14:textId="6B3DD55D" w:rsidR="00EB4820" w:rsidRPr="00461A3B" w:rsidDel="00101A7E" w:rsidRDefault="00AB4338" w:rsidP="00461A3B">
      <w:pPr>
        <w:adjustRightInd w:val="0"/>
        <w:rPr>
          <w:del w:id="28" w:author="Author"/>
          <w:lang w:val="de-DE"/>
        </w:rPr>
      </w:pPr>
      <w:del w:id="29" w:author="Author">
        <w:r w:rsidRPr="00461A3B" w:rsidDel="00101A7E">
          <w:rPr>
            <w:lang w:val="de-DE"/>
          </w:rPr>
          <w:delText>2000 Szentendre</w:delText>
        </w:r>
      </w:del>
    </w:p>
    <w:p w14:paraId="6D7DCC02" w14:textId="760EABAA" w:rsidR="00EB4820" w:rsidRPr="00461A3B" w:rsidRDefault="00AB4338" w:rsidP="00461A3B">
      <w:pPr>
        <w:adjustRightInd w:val="0"/>
        <w:rPr>
          <w:lang w:val="de-DE"/>
        </w:rPr>
      </w:pPr>
      <w:r w:rsidRPr="00461A3B">
        <w:rPr>
          <w:lang w:val="de-DE"/>
        </w:rPr>
        <w:t>Ungarn</w:t>
      </w:r>
    </w:p>
    <w:p w14:paraId="1F4524A8" w14:textId="77777777" w:rsidR="007D583D" w:rsidRPr="00D022D7" w:rsidRDefault="007D583D">
      <w:pPr>
        <w:tabs>
          <w:tab w:val="left" w:pos="567"/>
        </w:tabs>
        <w:rPr>
          <w:szCs w:val="22"/>
          <w:lang w:val="de-DE"/>
        </w:rPr>
      </w:pPr>
    </w:p>
    <w:p w14:paraId="3A9BF901" w14:textId="77777777" w:rsidR="007D583D" w:rsidRPr="00D022D7" w:rsidRDefault="007D583D">
      <w:pPr>
        <w:tabs>
          <w:tab w:val="left" w:pos="567"/>
        </w:tabs>
        <w:rPr>
          <w:szCs w:val="22"/>
          <w:lang w:val="de-DE"/>
        </w:rPr>
      </w:pPr>
    </w:p>
    <w:p w14:paraId="0CAC6924" w14:textId="77777777" w:rsidR="007D583D" w:rsidRPr="00D022D7" w:rsidRDefault="00AB4338">
      <w:pPr>
        <w:pBdr>
          <w:top w:val="single" w:sz="4" w:space="0"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12.</w:t>
      </w:r>
      <w:r w:rsidRPr="00D022D7">
        <w:rPr>
          <w:b/>
          <w:szCs w:val="22"/>
          <w:lang w:val="de-DE"/>
        </w:rPr>
        <w:tab/>
        <w:t>ZULASSUNGSNUMMER(N)</w:t>
      </w:r>
    </w:p>
    <w:p w14:paraId="4D4A5262" w14:textId="77777777" w:rsidR="007D583D" w:rsidRPr="00D022D7" w:rsidRDefault="007D583D">
      <w:pPr>
        <w:tabs>
          <w:tab w:val="left" w:pos="567"/>
        </w:tabs>
        <w:rPr>
          <w:szCs w:val="22"/>
          <w:lang w:val="de-DE"/>
        </w:rPr>
      </w:pPr>
    </w:p>
    <w:p w14:paraId="52537C94" w14:textId="7E5D0E4A" w:rsidR="00EB4820" w:rsidRPr="00461A3B" w:rsidRDefault="00AB4338">
      <w:pPr>
        <w:tabs>
          <w:tab w:val="left" w:pos="567"/>
        </w:tabs>
        <w:rPr>
          <w:szCs w:val="22"/>
          <w:lang w:val="de-DE"/>
        </w:rPr>
      </w:pPr>
      <w:r w:rsidRPr="00461A3B">
        <w:rPr>
          <w:szCs w:val="22"/>
          <w:lang w:val="de-DE"/>
        </w:rPr>
        <w:t>EU/1/23/1732/001</w:t>
      </w:r>
    </w:p>
    <w:p w14:paraId="5B835F96" w14:textId="703F0C10" w:rsidR="00456F6B" w:rsidRPr="00461A3B" w:rsidRDefault="00456F6B" w:rsidP="00456F6B">
      <w:pPr>
        <w:tabs>
          <w:tab w:val="left" w:pos="567"/>
        </w:tabs>
        <w:rPr>
          <w:szCs w:val="22"/>
          <w:lang w:val="de-DE"/>
        </w:rPr>
      </w:pPr>
      <w:r w:rsidRPr="00461A3B">
        <w:rPr>
          <w:szCs w:val="22"/>
          <w:lang w:val="de-DE"/>
        </w:rPr>
        <w:t>EU/1/23/1732/00</w:t>
      </w:r>
      <w:r>
        <w:rPr>
          <w:szCs w:val="22"/>
          <w:lang w:val="de-DE"/>
        </w:rPr>
        <w:t>2</w:t>
      </w:r>
    </w:p>
    <w:p w14:paraId="3AEDB666" w14:textId="77777777" w:rsidR="007D583D" w:rsidRPr="00D022D7" w:rsidRDefault="007D583D">
      <w:pPr>
        <w:tabs>
          <w:tab w:val="left" w:pos="567"/>
        </w:tabs>
        <w:rPr>
          <w:szCs w:val="22"/>
          <w:lang w:val="de-DE"/>
        </w:rPr>
      </w:pPr>
    </w:p>
    <w:p w14:paraId="4C7B2911" w14:textId="77777777" w:rsidR="007D583D" w:rsidRPr="00D022D7" w:rsidRDefault="007D583D">
      <w:pPr>
        <w:tabs>
          <w:tab w:val="left" w:pos="567"/>
        </w:tabs>
        <w:rPr>
          <w:szCs w:val="22"/>
          <w:lang w:val="de-DE"/>
        </w:rPr>
      </w:pPr>
    </w:p>
    <w:p w14:paraId="2BE34BFE"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13.</w:t>
      </w:r>
      <w:r w:rsidRPr="00D022D7">
        <w:rPr>
          <w:b/>
          <w:szCs w:val="22"/>
          <w:lang w:val="de-DE"/>
        </w:rPr>
        <w:tab/>
        <w:t>CHARGENBEZEICHNUNG</w:t>
      </w:r>
    </w:p>
    <w:p w14:paraId="49E70872" w14:textId="77777777" w:rsidR="007D583D" w:rsidRPr="00D022D7" w:rsidRDefault="007D583D">
      <w:pPr>
        <w:tabs>
          <w:tab w:val="left" w:pos="567"/>
        </w:tabs>
        <w:rPr>
          <w:szCs w:val="22"/>
          <w:lang w:val="de-DE"/>
        </w:rPr>
      </w:pPr>
    </w:p>
    <w:p w14:paraId="3F3BC798" w14:textId="77777777" w:rsidR="007D583D" w:rsidRPr="00D022D7" w:rsidRDefault="00AB4338">
      <w:pPr>
        <w:tabs>
          <w:tab w:val="left" w:pos="567"/>
        </w:tabs>
        <w:rPr>
          <w:szCs w:val="22"/>
          <w:lang w:val="de-DE"/>
        </w:rPr>
      </w:pPr>
      <w:r w:rsidRPr="00D022D7">
        <w:rPr>
          <w:szCs w:val="22"/>
          <w:lang w:val="de-DE"/>
        </w:rPr>
        <w:t>Ch.-B.</w:t>
      </w:r>
    </w:p>
    <w:p w14:paraId="7364E550" w14:textId="77777777" w:rsidR="007D583D" w:rsidRPr="00D022D7" w:rsidRDefault="007D583D">
      <w:pPr>
        <w:tabs>
          <w:tab w:val="left" w:pos="567"/>
        </w:tabs>
        <w:rPr>
          <w:szCs w:val="22"/>
          <w:lang w:val="de-DE"/>
        </w:rPr>
      </w:pPr>
    </w:p>
    <w:p w14:paraId="00BE18C4" w14:textId="77777777" w:rsidR="007D583D" w:rsidRPr="00D022D7" w:rsidRDefault="007D583D">
      <w:pPr>
        <w:tabs>
          <w:tab w:val="left" w:pos="567"/>
        </w:tabs>
        <w:rPr>
          <w:szCs w:val="22"/>
          <w:lang w:val="de-DE"/>
        </w:rPr>
      </w:pPr>
    </w:p>
    <w:p w14:paraId="17C8BD7F"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14.</w:t>
      </w:r>
      <w:r w:rsidRPr="00D022D7">
        <w:rPr>
          <w:b/>
          <w:szCs w:val="22"/>
          <w:lang w:val="de-DE"/>
        </w:rPr>
        <w:tab/>
        <w:t>VERKAUFSABGRENZUNG</w:t>
      </w:r>
    </w:p>
    <w:p w14:paraId="0B1A5DA6" w14:textId="77777777" w:rsidR="007D583D" w:rsidRPr="00D022D7" w:rsidRDefault="007D583D">
      <w:pPr>
        <w:tabs>
          <w:tab w:val="left" w:pos="567"/>
        </w:tabs>
        <w:rPr>
          <w:szCs w:val="22"/>
          <w:lang w:val="de-DE"/>
        </w:rPr>
      </w:pPr>
    </w:p>
    <w:p w14:paraId="0D87643D" w14:textId="77777777" w:rsidR="007D583D" w:rsidRPr="00D022D7" w:rsidRDefault="007D583D">
      <w:pPr>
        <w:tabs>
          <w:tab w:val="left" w:pos="567"/>
        </w:tabs>
        <w:rPr>
          <w:szCs w:val="22"/>
          <w:lang w:val="de-DE"/>
        </w:rPr>
      </w:pPr>
    </w:p>
    <w:p w14:paraId="1E1D3976" w14:textId="77777777" w:rsidR="007D583D" w:rsidRPr="00D022D7" w:rsidRDefault="00AB4338">
      <w:pPr>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15.</w:t>
      </w:r>
      <w:r w:rsidRPr="00D022D7">
        <w:rPr>
          <w:b/>
          <w:szCs w:val="22"/>
          <w:lang w:val="de-DE"/>
        </w:rPr>
        <w:tab/>
        <w:t>HINWEISE FÜR DEN GEBRAUCH</w:t>
      </w:r>
    </w:p>
    <w:p w14:paraId="62323606" w14:textId="77777777" w:rsidR="007D583D" w:rsidRPr="00D022D7" w:rsidRDefault="007D583D">
      <w:pPr>
        <w:tabs>
          <w:tab w:val="left" w:pos="567"/>
        </w:tabs>
        <w:rPr>
          <w:szCs w:val="22"/>
          <w:lang w:val="de-DE"/>
        </w:rPr>
      </w:pPr>
    </w:p>
    <w:p w14:paraId="3B4F77AF" w14:textId="77777777" w:rsidR="007D583D" w:rsidRPr="00D022D7" w:rsidRDefault="007D583D">
      <w:pPr>
        <w:tabs>
          <w:tab w:val="left" w:pos="567"/>
        </w:tabs>
        <w:rPr>
          <w:szCs w:val="22"/>
          <w:lang w:val="de-DE"/>
        </w:rPr>
      </w:pPr>
    </w:p>
    <w:p w14:paraId="72AF3B27" w14:textId="77777777" w:rsidR="007D583D" w:rsidRPr="00D022D7" w:rsidRDefault="00AB4338">
      <w:pPr>
        <w:keepNext/>
        <w:keepLines/>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16.</w:t>
      </w:r>
      <w:r w:rsidRPr="00D022D7">
        <w:rPr>
          <w:b/>
          <w:szCs w:val="22"/>
          <w:lang w:val="de-DE"/>
        </w:rPr>
        <w:tab/>
        <w:t>ANGABEN IN BLINDENSCHRIFT</w:t>
      </w:r>
    </w:p>
    <w:p w14:paraId="477D4B6B" w14:textId="77777777" w:rsidR="007D583D" w:rsidRPr="00D022D7" w:rsidRDefault="007D583D">
      <w:pPr>
        <w:keepNext/>
        <w:keepLines/>
        <w:tabs>
          <w:tab w:val="left" w:pos="567"/>
        </w:tabs>
        <w:rPr>
          <w:szCs w:val="22"/>
          <w:lang w:val="de-DE"/>
        </w:rPr>
      </w:pPr>
    </w:p>
    <w:p w14:paraId="39E68B97" w14:textId="4A2544EF" w:rsidR="00EB4820" w:rsidRPr="00D022D7" w:rsidRDefault="00AB4338">
      <w:pPr>
        <w:tabs>
          <w:tab w:val="left" w:pos="567"/>
        </w:tabs>
        <w:rPr>
          <w:szCs w:val="22"/>
          <w:lang w:val="de-DE"/>
        </w:rPr>
      </w:pPr>
      <w:r w:rsidRPr="00461A3B">
        <w:rPr>
          <w:szCs w:val="22"/>
          <w:highlight w:val="lightGray"/>
          <w:lang w:val="de-DE"/>
        </w:rPr>
        <w:t>Der Begründung, keine Angaben in Blindenschrift aufzunehmen, wird zugestimmt.</w:t>
      </w:r>
    </w:p>
    <w:p w14:paraId="030E2D4D" w14:textId="77777777" w:rsidR="007D583D" w:rsidRPr="00D022D7" w:rsidRDefault="007D583D">
      <w:pPr>
        <w:tabs>
          <w:tab w:val="left" w:pos="567"/>
        </w:tabs>
        <w:rPr>
          <w:szCs w:val="22"/>
          <w:lang w:val="de-DE"/>
        </w:rPr>
      </w:pPr>
    </w:p>
    <w:p w14:paraId="51EC8A62" w14:textId="77777777" w:rsidR="007D583D" w:rsidRPr="00D022D7" w:rsidRDefault="007D583D">
      <w:pPr>
        <w:tabs>
          <w:tab w:val="left" w:pos="567"/>
        </w:tabs>
        <w:rPr>
          <w:szCs w:val="22"/>
          <w:lang w:val="de-DE"/>
        </w:rPr>
      </w:pPr>
    </w:p>
    <w:p w14:paraId="7A85C045" w14:textId="77777777" w:rsidR="007D583D" w:rsidRPr="00D022D7" w:rsidRDefault="00AB4338">
      <w:pPr>
        <w:keepNext/>
        <w:numPr>
          <w:ilvl w:val="1"/>
          <w:numId w:val="59"/>
        </w:numPr>
        <w:pBdr>
          <w:top w:val="single" w:sz="4" w:space="1" w:color="auto"/>
          <w:left w:val="single" w:sz="4" w:space="4" w:color="auto"/>
          <w:bottom w:val="single" w:sz="4" w:space="1" w:color="auto"/>
          <w:right w:val="single" w:sz="4" w:space="4" w:color="auto"/>
        </w:pBdr>
        <w:tabs>
          <w:tab w:val="left" w:pos="567"/>
        </w:tabs>
        <w:ind w:left="567"/>
        <w:outlineLvl w:val="0"/>
        <w:rPr>
          <w:rFonts w:eastAsia="SimSun"/>
          <w:i/>
          <w:szCs w:val="22"/>
          <w:lang w:val="de-DE"/>
        </w:rPr>
      </w:pPr>
      <w:r w:rsidRPr="00D022D7">
        <w:rPr>
          <w:rFonts w:eastAsia="SimSun"/>
          <w:b/>
          <w:szCs w:val="22"/>
          <w:lang w:val="de-DE"/>
        </w:rPr>
        <w:t>INDIVIDUELLES ERKENNUNGSMERKMAL – 2D-BARCODE</w:t>
      </w:r>
    </w:p>
    <w:p w14:paraId="782E12C5" w14:textId="77777777" w:rsidR="007D583D" w:rsidRPr="00D022D7" w:rsidRDefault="007D583D">
      <w:pPr>
        <w:rPr>
          <w:rFonts w:eastAsia="SimSun"/>
          <w:szCs w:val="22"/>
          <w:lang w:val="de-DE"/>
        </w:rPr>
      </w:pPr>
    </w:p>
    <w:p w14:paraId="1A930B93" w14:textId="77777777" w:rsidR="007D583D" w:rsidRPr="00D022D7" w:rsidRDefault="00AB4338">
      <w:pPr>
        <w:tabs>
          <w:tab w:val="left" w:pos="567"/>
        </w:tabs>
        <w:rPr>
          <w:rFonts w:eastAsia="SimSun"/>
          <w:szCs w:val="22"/>
          <w:shd w:val="clear" w:color="auto" w:fill="CCCCCC"/>
          <w:lang w:val="de-DE"/>
        </w:rPr>
      </w:pPr>
      <w:r w:rsidRPr="003242CC">
        <w:rPr>
          <w:rFonts w:eastAsia="SimSun"/>
          <w:szCs w:val="22"/>
          <w:highlight w:val="lightGray"/>
          <w:lang w:val="de-DE"/>
        </w:rPr>
        <w:t>2D-Barcode mit individuellem Erkennungsmerkmal.</w:t>
      </w:r>
    </w:p>
    <w:p w14:paraId="162FD18F" w14:textId="77777777" w:rsidR="007D583D" w:rsidRPr="00D022D7" w:rsidRDefault="007D583D">
      <w:pPr>
        <w:tabs>
          <w:tab w:val="left" w:pos="567"/>
        </w:tabs>
        <w:rPr>
          <w:rFonts w:eastAsia="SimSun"/>
          <w:szCs w:val="22"/>
          <w:shd w:val="clear" w:color="auto" w:fill="CCCCCC"/>
          <w:lang w:val="de-DE"/>
        </w:rPr>
      </w:pPr>
    </w:p>
    <w:p w14:paraId="4387158B" w14:textId="77777777" w:rsidR="007D583D" w:rsidRPr="00D022D7" w:rsidRDefault="007D583D">
      <w:pPr>
        <w:rPr>
          <w:rFonts w:eastAsia="SimSun"/>
          <w:szCs w:val="22"/>
          <w:lang w:val="de-DE"/>
        </w:rPr>
      </w:pPr>
    </w:p>
    <w:p w14:paraId="305250FC" w14:textId="77777777" w:rsidR="007D583D" w:rsidRPr="00D022D7" w:rsidRDefault="00AB4338">
      <w:pPr>
        <w:keepNext/>
        <w:numPr>
          <w:ilvl w:val="1"/>
          <w:numId w:val="59"/>
        </w:numPr>
        <w:pBdr>
          <w:top w:val="single" w:sz="4" w:space="1" w:color="auto"/>
          <w:left w:val="single" w:sz="4" w:space="4" w:color="auto"/>
          <w:bottom w:val="single" w:sz="4" w:space="1" w:color="auto"/>
          <w:right w:val="single" w:sz="4" w:space="4" w:color="auto"/>
        </w:pBdr>
        <w:tabs>
          <w:tab w:val="left" w:pos="567"/>
        </w:tabs>
        <w:ind w:left="567"/>
        <w:outlineLvl w:val="0"/>
        <w:rPr>
          <w:rFonts w:eastAsia="SimSun"/>
          <w:i/>
          <w:szCs w:val="22"/>
          <w:lang w:val="de-DE"/>
        </w:rPr>
      </w:pPr>
      <w:r w:rsidRPr="00D022D7">
        <w:rPr>
          <w:rFonts w:eastAsia="SimSun"/>
          <w:b/>
          <w:szCs w:val="22"/>
          <w:lang w:val="de-DE"/>
        </w:rPr>
        <w:t>INDIVIDUELLES ERKENNUNGSMERKMAL – VOM MENSCHEN LESBARES FORMAT</w:t>
      </w:r>
    </w:p>
    <w:p w14:paraId="60F9A511" w14:textId="77777777" w:rsidR="007D583D" w:rsidRPr="00D022D7" w:rsidRDefault="007D583D">
      <w:pPr>
        <w:rPr>
          <w:rFonts w:eastAsia="SimSun"/>
          <w:szCs w:val="22"/>
          <w:lang w:val="de-DE"/>
        </w:rPr>
      </w:pPr>
    </w:p>
    <w:p w14:paraId="643E6EFD" w14:textId="77777777" w:rsidR="007D583D" w:rsidRPr="00D022D7" w:rsidRDefault="00AB4338">
      <w:pPr>
        <w:tabs>
          <w:tab w:val="left" w:pos="567"/>
        </w:tabs>
        <w:rPr>
          <w:rFonts w:eastAsia="SimSun"/>
          <w:szCs w:val="22"/>
          <w:lang w:val="de-DE"/>
        </w:rPr>
      </w:pPr>
      <w:r w:rsidRPr="00D022D7">
        <w:rPr>
          <w:rFonts w:eastAsia="SimSun"/>
          <w:szCs w:val="22"/>
          <w:lang w:val="de-DE"/>
        </w:rPr>
        <w:t>PC</w:t>
      </w:r>
    </w:p>
    <w:p w14:paraId="4A34DCBE" w14:textId="77777777" w:rsidR="007D583D" w:rsidRPr="00D022D7" w:rsidRDefault="00AB4338">
      <w:pPr>
        <w:tabs>
          <w:tab w:val="left" w:pos="567"/>
        </w:tabs>
        <w:rPr>
          <w:rFonts w:eastAsia="SimSun"/>
          <w:szCs w:val="22"/>
          <w:lang w:val="de-DE"/>
        </w:rPr>
      </w:pPr>
      <w:r w:rsidRPr="00D022D7">
        <w:rPr>
          <w:rFonts w:eastAsia="SimSun"/>
          <w:szCs w:val="22"/>
          <w:lang w:val="de-DE"/>
        </w:rPr>
        <w:t>SN</w:t>
      </w:r>
    </w:p>
    <w:p w14:paraId="69053006" w14:textId="77777777" w:rsidR="007D583D" w:rsidRPr="00D022D7" w:rsidRDefault="00AB4338">
      <w:pPr>
        <w:tabs>
          <w:tab w:val="left" w:pos="567"/>
        </w:tabs>
        <w:rPr>
          <w:rFonts w:eastAsia="SimSun"/>
          <w:szCs w:val="22"/>
          <w:lang w:val="de-DE"/>
        </w:rPr>
      </w:pPr>
      <w:r w:rsidRPr="00D022D7">
        <w:rPr>
          <w:rFonts w:eastAsia="SimSun"/>
          <w:szCs w:val="22"/>
          <w:lang w:val="de-DE"/>
        </w:rPr>
        <w:t xml:space="preserve">NN </w:t>
      </w:r>
    </w:p>
    <w:p w14:paraId="07104F91" w14:textId="77777777" w:rsidR="007D583D" w:rsidRPr="00D022D7" w:rsidRDefault="00AB4338">
      <w:pPr>
        <w:tabs>
          <w:tab w:val="left" w:pos="567"/>
        </w:tabs>
        <w:rPr>
          <w:b/>
          <w:szCs w:val="22"/>
          <w:lang w:val="de-DE"/>
        </w:rPr>
      </w:pPr>
      <w:r w:rsidRPr="00D022D7">
        <w:rPr>
          <w:b/>
          <w:szCs w:val="22"/>
          <w:lang w:val="de-DE"/>
        </w:rPr>
        <w:br w:type="page"/>
      </w:r>
    </w:p>
    <w:p w14:paraId="566569AE"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de-DE"/>
        </w:rPr>
      </w:pPr>
      <w:r w:rsidRPr="00D022D7">
        <w:rPr>
          <w:b/>
          <w:szCs w:val="22"/>
          <w:lang w:val="de-DE"/>
        </w:rPr>
        <w:lastRenderedPageBreak/>
        <w:t>ANGABEN AUF DEM BEHÄLTNIS</w:t>
      </w:r>
    </w:p>
    <w:p w14:paraId="0B9415CD" w14:textId="77777777" w:rsidR="007D583D" w:rsidRPr="00D022D7" w:rsidRDefault="007D583D">
      <w:pPr>
        <w:widowControl w:val="0"/>
        <w:pBdr>
          <w:top w:val="single" w:sz="4" w:space="1" w:color="auto"/>
          <w:left w:val="single" w:sz="4" w:space="4" w:color="auto"/>
          <w:bottom w:val="single" w:sz="4" w:space="1" w:color="auto"/>
          <w:right w:val="single" w:sz="4" w:space="4" w:color="auto"/>
        </w:pBdr>
        <w:tabs>
          <w:tab w:val="left" w:pos="567"/>
        </w:tabs>
        <w:rPr>
          <w:b/>
          <w:szCs w:val="22"/>
          <w:lang w:val="de-DE"/>
        </w:rPr>
      </w:pPr>
    </w:p>
    <w:p w14:paraId="4B1507EE" w14:textId="6297EAEA"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rPr>
          <w:b/>
          <w:szCs w:val="22"/>
          <w:lang w:val="de-DE"/>
        </w:rPr>
      </w:pPr>
      <w:r w:rsidRPr="00D022D7">
        <w:rPr>
          <w:b/>
          <w:szCs w:val="22"/>
          <w:lang w:val="de-DE"/>
        </w:rPr>
        <w:t>Durchstechflasche</w:t>
      </w:r>
    </w:p>
    <w:p w14:paraId="00DE009E" w14:textId="77777777" w:rsidR="007D583D" w:rsidRPr="00D022D7" w:rsidRDefault="007D583D">
      <w:pPr>
        <w:widowControl w:val="0"/>
        <w:tabs>
          <w:tab w:val="left" w:pos="567"/>
        </w:tabs>
        <w:rPr>
          <w:szCs w:val="22"/>
          <w:lang w:val="de-DE"/>
        </w:rPr>
      </w:pPr>
    </w:p>
    <w:p w14:paraId="5FCA67FE" w14:textId="77777777" w:rsidR="007D583D" w:rsidRPr="00D022D7" w:rsidRDefault="007D583D">
      <w:pPr>
        <w:pStyle w:val="Date"/>
        <w:rPr>
          <w:szCs w:val="22"/>
          <w:lang w:val="de-DE"/>
        </w:rPr>
      </w:pPr>
    </w:p>
    <w:p w14:paraId="730456C2"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jc w:val="both"/>
        <w:outlineLvl w:val="0"/>
        <w:rPr>
          <w:szCs w:val="22"/>
          <w:lang w:val="de-DE"/>
        </w:rPr>
      </w:pPr>
      <w:r w:rsidRPr="00D022D7">
        <w:rPr>
          <w:b/>
          <w:szCs w:val="22"/>
          <w:lang w:val="de-DE"/>
        </w:rPr>
        <w:t>1.</w:t>
      </w:r>
      <w:r w:rsidRPr="00D022D7">
        <w:rPr>
          <w:b/>
          <w:szCs w:val="22"/>
          <w:lang w:val="de-DE"/>
        </w:rPr>
        <w:tab/>
        <w:t>BEZEICHNUNG DES ARZNEIMITTELS</w:t>
      </w:r>
    </w:p>
    <w:p w14:paraId="088153D4" w14:textId="77777777" w:rsidR="007D583D" w:rsidRPr="00D022D7" w:rsidRDefault="007D583D">
      <w:pPr>
        <w:widowControl w:val="0"/>
        <w:tabs>
          <w:tab w:val="left" w:pos="567"/>
        </w:tabs>
        <w:rPr>
          <w:szCs w:val="22"/>
          <w:lang w:val="de-DE"/>
        </w:rPr>
      </w:pPr>
    </w:p>
    <w:p w14:paraId="76AD37DD" w14:textId="1DA2D6E7" w:rsidR="00EB4820" w:rsidRPr="00D022D7" w:rsidRDefault="00AB4338" w:rsidP="00F076D1">
      <w:pPr>
        <w:widowControl w:val="0"/>
        <w:tabs>
          <w:tab w:val="left" w:pos="567"/>
        </w:tabs>
        <w:rPr>
          <w:szCs w:val="22"/>
          <w:lang w:val="de-DE"/>
        </w:rPr>
      </w:pPr>
      <w:r w:rsidRPr="00D022D7">
        <w:rPr>
          <w:szCs w:val="22"/>
          <w:lang w:val="de-DE"/>
        </w:rPr>
        <w:t>Lacosamid</w:t>
      </w:r>
      <w:r w:rsidR="00542500" w:rsidRPr="00461A3B">
        <w:rPr>
          <w:szCs w:val="22"/>
          <w:lang w:val="de-DE"/>
        </w:rPr>
        <w:t xml:space="preserve"> </w:t>
      </w:r>
      <w:r w:rsidRPr="00D022D7">
        <w:rPr>
          <w:szCs w:val="22"/>
          <w:lang w:val="de-DE"/>
        </w:rPr>
        <w:t>Adroiq 10 mg/ml Infusionslösung</w:t>
      </w:r>
    </w:p>
    <w:p w14:paraId="3DE9DFCE" w14:textId="1B5D828E" w:rsidR="00EB4820" w:rsidRPr="00D022D7" w:rsidRDefault="00AB4338" w:rsidP="00EB4820">
      <w:pPr>
        <w:widowControl w:val="0"/>
        <w:tabs>
          <w:tab w:val="left" w:pos="567"/>
        </w:tabs>
        <w:rPr>
          <w:szCs w:val="22"/>
          <w:lang w:val="de-DE"/>
        </w:rPr>
      </w:pPr>
      <w:r w:rsidRPr="00D022D7">
        <w:rPr>
          <w:szCs w:val="22"/>
          <w:lang w:val="de-DE"/>
        </w:rPr>
        <w:t>Lacosamid</w:t>
      </w:r>
    </w:p>
    <w:p w14:paraId="27F15168" w14:textId="77777777" w:rsidR="007D583D" w:rsidRPr="00D022D7" w:rsidRDefault="007D583D">
      <w:pPr>
        <w:widowControl w:val="0"/>
        <w:tabs>
          <w:tab w:val="left" w:pos="567"/>
        </w:tabs>
        <w:rPr>
          <w:szCs w:val="22"/>
          <w:lang w:val="de-DE"/>
        </w:rPr>
      </w:pPr>
    </w:p>
    <w:p w14:paraId="6FCCD473" w14:textId="77777777" w:rsidR="007D583D" w:rsidRPr="00D022D7" w:rsidRDefault="007D583D">
      <w:pPr>
        <w:pStyle w:val="Date"/>
        <w:rPr>
          <w:szCs w:val="22"/>
          <w:lang w:val="de-DE"/>
        </w:rPr>
      </w:pPr>
    </w:p>
    <w:p w14:paraId="1FFF3F88"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de-DE"/>
        </w:rPr>
      </w:pPr>
      <w:r w:rsidRPr="00D022D7">
        <w:rPr>
          <w:b/>
          <w:szCs w:val="22"/>
          <w:lang w:val="de-DE"/>
        </w:rPr>
        <w:t>2.</w:t>
      </w:r>
      <w:r w:rsidRPr="00D022D7">
        <w:rPr>
          <w:b/>
          <w:szCs w:val="22"/>
          <w:lang w:val="de-DE"/>
        </w:rPr>
        <w:tab/>
        <w:t>WIRKSTOFFE(E)</w:t>
      </w:r>
    </w:p>
    <w:p w14:paraId="1E3512B5" w14:textId="77777777" w:rsidR="007D583D" w:rsidRPr="00D022D7" w:rsidRDefault="007D583D">
      <w:pPr>
        <w:widowControl w:val="0"/>
        <w:tabs>
          <w:tab w:val="left" w:pos="567"/>
        </w:tabs>
        <w:rPr>
          <w:szCs w:val="22"/>
          <w:lang w:val="de-DE"/>
        </w:rPr>
      </w:pPr>
    </w:p>
    <w:p w14:paraId="6CC75A53" w14:textId="77777777" w:rsidR="00EB4820" w:rsidRPr="00D022D7" w:rsidRDefault="00AB4338" w:rsidP="00EB4820">
      <w:pPr>
        <w:tabs>
          <w:tab w:val="left" w:pos="567"/>
        </w:tabs>
        <w:rPr>
          <w:szCs w:val="22"/>
          <w:lang w:val="de-DE"/>
        </w:rPr>
      </w:pPr>
      <w:r w:rsidRPr="00D022D7">
        <w:rPr>
          <w:szCs w:val="22"/>
          <w:lang w:val="de-DE"/>
        </w:rPr>
        <w:t>Jeder ml Infusionslösung enthält 10 mg Lacosamid.</w:t>
      </w:r>
    </w:p>
    <w:p w14:paraId="751B7C79" w14:textId="2835E6D9" w:rsidR="007D583D" w:rsidRPr="00D022D7" w:rsidRDefault="00AB4338" w:rsidP="00461A3B">
      <w:pPr>
        <w:tabs>
          <w:tab w:val="left" w:pos="567"/>
        </w:tabs>
        <w:rPr>
          <w:szCs w:val="22"/>
          <w:lang w:val="de-DE"/>
        </w:rPr>
      </w:pPr>
      <w:r w:rsidRPr="00D022D7">
        <w:rPr>
          <w:szCs w:val="22"/>
          <w:lang w:val="de-DE"/>
        </w:rPr>
        <w:t>1 Durchstechflasche mit 20 ml enthält 200 mg Lacosamid.</w:t>
      </w:r>
    </w:p>
    <w:p w14:paraId="3A831C2D" w14:textId="77777777" w:rsidR="007D583D" w:rsidRPr="00D022D7" w:rsidRDefault="007D583D">
      <w:pPr>
        <w:pStyle w:val="Date"/>
        <w:rPr>
          <w:lang w:val="de-DE"/>
        </w:rPr>
      </w:pPr>
    </w:p>
    <w:p w14:paraId="52DCCBAE" w14:textId="77777777" w:rsidR="007D583D" w:rsidRPr="00D022D7" w:rsidRDefault="007D583D">
      <w:pPr>
        <w:pStyle w:val="Date"/>
        <w:rPr>
          <w:szCs w:val="22"/>
          <w:lang w:val="de-DE"/>
        </w:rPr>
      </w:pPr>
    </w:p>
    <w:p w14:paraId="7B7EAA2C"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3.</w:t>
      </w:r>
      <w:r w:rsidRPr="00D022D7">
        <w:rPr>
          <w:b/>
          <w:szCs w:val="22"/>
          <w:lang w:val="de-DE"/>
        </w:rPr>
        <w:tab/>
        <w:t>SONSTIGE BESTANDTEILE</w:t>
      </w:r>
    </w:p>
    <w:p w14:paraId="455363A1" w14:textId="77777777" w:rsidR="007D583D" w:rsidRPr="00D022D7" w:rsidRDefault="007D583D">
      <w:pPr>
        <w:widowControl w:val="0"/>
        <w:tabs>
          <w:tab w:val="left" w:pos="567"/>
        </w:tabs>
        <w:rPr>
          <w:szCs w:val="22"/>
          <w:lang w:val="de-DE"/>
        </w:rPr>
      </w:pPr>
    </w:p>
    <w:p w14:paraId="2B21E4E4" w14:textId="7C3279B6" w:rsidR="007D583D" w:rsidRPr="00D022D7" w:rsidRDefault="00AB4338">
      <w:pPr>
        <w:pStyle w:val="Date"/>
        <w:rPr>
          <w:szCs w:val="22"/>
          <w:lang w:val="de-DE"/>
        </w:rPr>
      </w:pPr>
      <w:r w:rsidRPr="00D022D7">
        <w:rPr>
          <w:szCs w:val="22"/>
          <w:lang w:val="de-DE"/>
        </w:rPr>
        <w:t>Enthält Natriumchlorid, Salzsäure, Wasser für Injektionszwecke.</w:t>
      </w:r>
    </w:p>
    <w:p w14:paraId="3C8244AE" w14:textId="77777777" w:rsidR="00EB4820" w:rsidRPr="00D022D7" w:rsidRDefault="00EB4820" w:rsidP="00461A3B">
      <w:pPr>
        <w:rPr>
          <w:lang w:val="de-DE"/>
        </w:rPr>
      </w:pPr>
    </w:p>
    <w:p w14:paraId="4E56CAA8"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4.</w:t>
      </w:r>
      <w:r w:rsidRPr="00D022D7">
        <w:rPr>
          <w:b/>
          <w:szCs w:val="22"/>
          <w:lang w:val="de-DE"/>
        </w:rPr>
        <w:tab/>
        <w:t>DARREICHUNGSFORM UND INHALT</w:t>
      </w:r>
    </w:p>
    <w:p w14:paraId="72A961F9" w14:textId="77777777" w:rsidR="007D583D" w:rsidRPr="00D022D7" w:rsidRDefault="007D583D">
      <w:pPr>
        <w:widowControl w:val="0"/>
        <w:tabs>
          <w:tab w:val="left" w:pos="567"/>
        </w:tabs>
        <w:rPr>
          <w:szCs w:val="22"/>
          <w:lang w:val="de-DE"/>
        </w:rPr>
      </w:pPr>
    </w:p>
    <w:p w14:paraId="67209094" w14:textId="36E5DBBD" w:rsidR="007D583D" w:rsidRPr="00D022D7" w:rsidRDefault="00AB4338">
      <w:pPr>
        <w:pStyle w:val="Date"/>
        <w:rPr>
          <w:szCs w:val="22"/>
          <w:lang w:val="de-DE"/>
        </w:rPr>
      </w:pPr>
      <w:r w:rsidRPr="00D022D7">
        <w:rPr>
          <w:szCs w:val="22"/>
          <w:lang w:val="de-DE"/>
        </w:rPr>
        <w:t>Infusionslösung</w:t>
      </w:r>
    </w:p>
    <w:p w14:paraId="4C194F21" w14:textId="797A625F" w:rsidR="00EB4820" w:rsidRPr="00D022D7" w:rsidRDefault="00EB4820" w:rsidP="004301D6">
      <w:pPr>
        <w:rPr>
          <w:lang w:val="de-DE" w:eastAsia="en-US"/>
        </w:rPr>
      </w:pPr>
    </w:p>
    <w:p w14:paraId="671CDEA8" w14:textId="2745FE01" w:rsidR="00EB4820" w:rsidRPr="00D022D7" w:rsidRDefault="00AB4338" w:rsidP="00461A3B">
      <w:pPr>
        <w:rPr>
          <w:lang w:val="de-DE"/>
        </w:rPr>
      </w:pPr>
      <w:r w:rsidRPr="00D022D7">
        <w:rPr>
          <w:lang w:val="de-DE" w:eastAsia="en-US"/>
        </w:rPr>
        <w:t>200 mg/20 ml</w:t>
      </w:r>
    </w:p>
    <w:p w14:paraId="6757792C" w14:textId="77777777" w:rsidR="007D583D" w:rsidRPr="00D022D7" w:rsidRDefault="007D583D">
      <w:pPr>
        <w:rPr>
          <w:lang w:val="de-DE"/>
        </w:rPr>
      </w:pPr>
    </w:p>
    <w:p w14:paraId="21D06D0B" w14:textId="77777777" w:rsidR="007D583D" w:rsidRPr="00D022D7" w:rsidRDefault="007D583D">
      <w:pPr>
        <w:rPr>
          <w:lang w:val="de-DE"/>
        </w:rPr>
      </w:pPr>
    </w:p>
    <w:p w14:paraId="53F41397"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5.</w:t>
      </w:r>
      <w:r w:rsidRPr="00D022D7">
        <w:rPr>
          <w:b/>
          <w:szCs w:val="22"/>
          <w:lang w:val="de-DE"/>
        </w:rPr>
        <w:tab/>
      </w:r>
      <w:r w:rsidRPr="00D022D7">
        <w:rPr>
          <w:b/>
          <w:lang w:val="de-DE"/>
        </w:rPr>
        <w:t>HINWEISE ZUR UND ART(EN) DER ANWENDUNG</w:t>
      </w:r>
      <w:r w:rsidRPr="00D022D7">
        <w:rPr>
          <w:b/>
          <w:szCs w:val="22"/>
          <w:lang w:val="de-DE"/>
        </w:rPr>
        <w:t xml:space="preserve"> </w:t>
      </w:r>
    </w:p>
    <w:p w14:paraId="55A06477" w14:textId="77777777" w:rsidR="007D583D" w:rsidRPr="00D022D7" w:rsidRDefault="007D583D">
      <w:pPr>
        <w:widowControl w:val="0"/>
        <w:tabs>
          <w:tab w:val="left" w:pos="567"/>
        </w:tabs>
        <w:rPr>
          <w:i/>
          <w:szCs w:val="22"/>
          <w:lang w:val="de-DE"/>
        </w:rPr>
      </w:pPr>
    </w:p>
    <w:p w14:paraId="46DCF996" w14:textId="4640E0A1" w:rsidR="007D583D" w:rsidRPr="00D022D7" w:rsidRDefault="00AB4338">
      <w:pPr>
        <w:widowControl w:val="0"/>
        <w:tabs>
          <w:tab w:val="left" w:pos="567"/>
        </w:tabs>
        <w:rPr>
          <w:szCs w:val="22"/>
          <w:lang w:val="de-DE"/>
        </w:rPr>
      </w:pPr>
      <w:r w:rsidRPr="00D022D7">
        <w:rPr>
          <w:szCs w:val="22"/>
          <w:lang w:val="de-DE"/>
        </w:rPr>
        <w:t>Nur zum einmaligen Gebrauch bestimmt.</w:t>
      </w:r>
    </w:p>
    <w:p w14:paraId="0286BC7E" w14:textId="3D078533" w:rsidR="00EB4820" w:rsidRPr="00D022D7" w:rsidRDefault="00AB4338" w:rsidP="004301D6">
      <w:pPr>
        <w:widowControl w:val="0"/>
        <w:tabs>
          <w:tab w:val="left" w:pos="567"/>
        </w:tabs>
        <w:rPr>
          <w:szCs w:val="22"/>
          <w:lang w:val="de-DE"/>
        </w:rPr>
      </w:pPr>
      <w:r w:rsidRPr="00D022D7">
        <w:rPr>
          <w:szCs w:val="22"/>
          <w:lang w:val="de-DE"/>
        </w:rPr>
        <w:t>Packungsbeilage beachten.</w:t>
      </w:r>
    </w:p>
    <w:p w14:paraId="648DC40D" w14:textId="35A46E73" w:rsidR="00EB4820" w:rsidRPr="00461A3B" w:rsidRDefault="00AB4338" w:rsidP="00EB4820">
      <w:pPr>
        <w:widowControl w:val="0"/>
        <w:tabs>
          <w:tab w:val="left" w:pos="567"/>
        </w:tabs>
        <w:rPr>
          <w:b/>
          <w:szCs w:val="22"/>
          <w:lang w:val="de-DE"/>
        </w:rPr>
      </w:pPr>
      <w:r w:rsidRPr="00D022D7">
        <w:rPr>
          <w:b/>
          <w:szCs w:val="22"/>
          <w:lang w:val="de-DE"/>
        </w:rPr>
        <w:t>i.v. Anwendung</w:t>
      </w:r>
    </w:p>
    <w:p w14:paraId="265FCB95" w14:textId="77777777" w:rsidR="007D583D" w:rsidRPr="00D022D7" w:rsidRDefault="007D583D">
      <w:pPr>
        <w:widowControl w:val="0"/>
        <w:tabs>
          <w:tab w:val="left" w:pos="567"/>
        </w:tabs>
        <w:rPr>
          <w:szCs w:val="22"/>
          <w:lang w:val="de-DE"/>
        </w:rPr>
      </w:pPr>
    </w:p>
    <w:p w14:paraId="4411CFAC" w14:textId="77777777" w:rsidR="007D583D" w:rsidRPr="00D022D7" w:rsidRDefault="007D583D">
      <w:pPr>
        <w:pStyle w:val="Date"/>
        <w:rPr>
          <w:szCs w:val="22"/>
          <w:lang w:val="de-DE"/>
        </w:rPr>
      </w:pPr>
    </w:p>
    <w:p w14:paraId="7A58CA54"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6.</w:t>
      </w:r>
      <w:r w:rsidRPr="00D022D7">
        <w:rPr>
          <w:b/>
          <w:szCs w:val="22"/>
          <w:lang w:val="de-DE"/>
        </w:rPr>
        <w:tab/>
      </w:r>
      <w:r w:rsidRPr="00D022D7">
        <w:rPr>
          <w:b/>
          <w:lang w:val="de-DE"/>
        </w:rPr>
        <w:t>WARNHINWEIS, DASS DAS ARZNEIMITTEL FÜR KINDER UNZUGÄNGLICH AUFZUBEWAHREN IST</w:t>
      </w:r>
    </w:p>
    <w:p w14:paraId="3B56F858" w14:textId="77777777" w:rsidR="007D583D" w:rsidRPr="00D022D7" w:rsidRDefault="007D583D">
      <w:pPr>
        <w:widowControl w:val="0"/>
        <w:tabs>
          <w:tab w:val="left" w:pos="567"/>
        </w:tabs>
        <w:rPr>
          <w:szCs w:val="22"/>
          <w:lang w:val="de-DE"/>
        </w:rPr>
      </w:pPr>
    </w:p>
    <w:p w14:paraId="12821D51" w14:textId="77777777" w:rsidR="007D583D" w:rsidRPr="00D022D7" w:rsidRDefault="00AB4338">
      <w:pPr>
        <w:widowControl w:val="0"/>
        <w:tabs>
          <w:tab w:val="left" w:pos="567"/>
        </w:tabs>
        <w:outlineLvl w:val="0"/>
        <w:rPr>
          <w:szCs w:val="22"/>
          <w:lang w:val="de-DE"/>
        </w:rPr>
      </w:pPr>
      <w:r w:rsidRPr="00D022D7">
        <w:rPr>
          <w:lang w:val="de-DE"/>
        </w:rPr>
        <w:t>Arzneimittel für Kinder unzugänglich aufbewahren.</w:t>
      </w:r>
    </w:p>
    <w:p w14:paraId="24AB5BA2" w14:textId="77777777" w:rsidR="007D583D" w:rsidRPr="00D022D7" w:rsidRDefault="007D583D">
      <w:pPr>
        <w:widowControl w:val="0"/>
        <w:tabs>
          <w:tab w:val="left" w:pos="567"/>
        </w:tabs>
        <w:rPr>
          <w:szCs w:val="22"/>
          <w:lang w:val="de-DE"/>
        </w:rPr>
      </w:pPr>
    </w:p>
    <w:p w14:paraId="5CE719F6" w14:textId="77777777" w:rsidR="007D583D" w:rsidRPr="00D022D7" w:rsidRDefault="007D583D">
      <w:pPr>
        <w:pStyle w:val="Date"/>
        <w:rPr>
          <w:szCs w:val="22"/>
          <w:lang w:val="de-DE"/>
        </w:rPr>
      </w:pPr>
    </w:p>
    <w:p w14:paraId="28DBD07B"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7.</w:t>
      </w:r>
      <w:r w:rsidRPr="00D022D7">
        <w:rPr>
          <w:b/>
          <w:szCs w:val="22"/>
          <w:lang w:val="de-DE"/>
        </w:rPr>
        <w:tab/>
      </w:r>
      <w:r w:rsidRPr="00D022D7">
        <w:rPr>
          <w:b/>
          <w:lang w:val="de-DE"/>
        </w:rPr>
        <w:t>WEITERE WARNHINWEISE, FALLS ERFORDERLICH</w:t>
      </w:r>
      <w:r w:rsidRPr="00D022D7">
        <w:rPr>
          <w:b/>
          <w:szCs w:val="22"/>
          <w:lang w:val="de-DE"/>
        </w:rPr>
        <w:t xml:space="preserve"> </w:t>
      </w:r>
    </w:p>
    <w:p w14:paraId="13D9B78F" w14:textId="77777777" w:rsidR="007D583D" w:rsidRPr="00D022D7" w:rsidRDefault="007D583D">
      <w:pPr>
        <w:widowControl w:val="0"/>
        <w:tabs>
          <w:tab w:val="left" w:pos="567"/>
        </w:tabs>
        <w:rPr>
          <w:szCs w:val="22"/>
          <w:lang w:val="de-DE"/>
        </w:rPr>
      </w:pPr>
    </w:p>
    <w:p w14:paraId="22639742" w14:textId="77777777" w:rsidR="007D583D" w:rsidRPr="00D022D7" w:rsidRDefault="007D583D">
      <w:pPr>
        <w:widowControl w:val="0"/>
        <w:tabs>
          <w:tab w:val="left" w:pos="567"/>
        </w:tabs>
        <w:rPr>
          <w:szCs w:val="22"/>
          <w:lang w:val="de-DE"/>
        </w:rPr>
      </w:pPr>
    </w:p>
    <w:p w14:paraId="61AE7C31"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8.</w:t>
      </w:r>
      <w:r w:rsidRPr="00D022D7">
        <w:rPr>
          <w:b/>
          <w:szCs w:val="22"/>
          <w:lang w:val="de-DE"/>
        </w:rPr>
        <w:tab/>
      </w:r>
      <w:r w:rsidRPr="00D022D7">
        <w:rPr>
          <w:b/>
          <w:lang w:val="de-DE"/>
        </w:rPr>
        <w:t>VERFALLDATUM</w:t>
      </w:r>
    </w:p>
    <w:p w14:paraId="7DDF4CFF" w14:textId="77777777" w:rsidR="007D583D" w:rsidRPr="00D022D7" w:rsidRDefault="007D583D">
      <w:pPr>
        <w:widowControl w:val="0"/>
        <w:tabs>
          <w:tab w:val="left" w:pos="567"/>
        </w:tabs>
        <w:rPr>
          <w:szCs w:val="22"/>
          <w:lang w:val="de-DE"/>
        </w:rPr>
      </w:pPr>
    </w:p>
    <w:p w14:paraId="7A99D3BC" w14:textId="41F66D22" w:rsidR="007D583D" w:rsidRPr="00D022D7" w:rsidRDefault="00AB4338">
      <w:pPr>
        <w:widowControl w:val="0"/>
        <w:tabs>
          <w:tab w:val="left" w:pos="567"/>
        </w:tabs>
        <w:rPr>
          <w:szCs w:val="22"/>
          <w:lang w:val="de-DE"/>
        </w:rPr>
      </w:pPr>
      <w:r>
        <w:rPr>
          <w:szCs w:val="22"/>
          <w:lang w:val="de-DE"/>
        </w:rPr>
        <w:t>v</w:t>
      </w:r>
      <w:r w:rsidR="0092199B" w:rsidRPr="00D022D7">
        <w:rPr>
          <w:szCs w:val="22"/>
          <w:lang w:val="de-DE"/>
        </w:rPr>
        <w:t>erwendbar bis</w:t>
      </w:r>
    </w:p>
    <w:p w14:paraId="7A5CD24C" w14:textId="77777777" w:rsidR="007D583D" w:rsidRPr="00D022D7" w:rsidRDefault="007D583D">
      <w:pPr>
        <w:widowControl w:val="0"/>
        <w:tabs>
          <w:tab w:val="left" w:pos="567"/>
        </w:tabs>
        <w:rPr>
          <w:szCs w:val="22"/>
          <w:lang w:val="de-DE"/>
        </w:rPr>
      </w:pPr>
    </w:p>
    <w:p w14:paraId="55FCA951" w14:textId="77777777" w:rsidR="007D583D" w:rsidRPr="00D022D7" w:rsidRDefault="007D583D">
      <w:pPr>
        <w:pStyle w:val="Date"/>
        <w:rPr>
          <w:szCs w:val="22"/>
          <w:lang w:val="de-DE"/>
        </w:rPr>
      </w:pPr>
    </w:p>
    <w:p w14:paraId="58F85E11"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de-DE"/>
        </w:rPr>
      </w:pPr>
      <w:r w:rsidRPr="00D022D7">
        <w:rPr>
          <w:b/>
          <w:szCs w:val="22"/>
          <w:lang w:val="de-DE"/>
        </w:rPr>
        <w:t>9.</w:t>
      </w:r>
      <w:r w:rsidRPr="00D022D7">
        <w:rPr>
          <w:b/>
          <w:szCs w:val="22"/>
          <w:lang w:val="de-DE"/>
        </w:rPr>
        <w:tab/>
      </w:r>
      <w:r w:rsidRPr="00D022D7">
        <w:rPr>
          <w:b/>
          <w:lang w:val="de-DE"/>
        </w:rPr>
        <w:t>BESONDERE VORSICHTSMASSNAHMEN FÜR DIE AUFBEWAHRUNG</w:t>
      </w:r>
      <w:r w:rsidRPr="00D022D7">
        <w:rPr>
          <w:b/>
          <w:szCs w:val="22"/>
          <w:lang w:val="de-DE"/>
        </w:rPr>
        <w:t xml:space="preserve"> </w:t>
      </w:r>
    </w:p>
    <w:p w14:paraId="4B3DA39E" w14:textId="77777777" w:rsidR="007D583D" w:rsidRPr="00D022D7" w:rsidRDefault="007D583D">
      <w:pPr>
        <w:widowControl w:val="0"/>
        <w:tabs>
          <w:tab w:val="left" w:pos="567"/>
        </w:tabs>
        <w:rPr>
          <w:szCs w:val="22"/>
          <w:lang w:val="de-DE"/>
        </w:rPr>
      </w:pPr>
    </w:p>
    <w:p w14:paraId="773D0D85" w14:textId="77777777" w:rsidR="00EB4820" w:rsidRPr="00D022D7" w:rsidRDefault="00EB4820">
      <w:pPr>
        <w:rPr>
          <w:szCs w:val="22"/>
          <w:lang w:val="de-DE"/>
        </w:rPr>
      </w:pPr>
    </w:p>
    <w:p w14:paraId="1526BB94" w14:textId="77777777" w:rsidR="007D583D" w:rsidRPr="00D022D7" w:rsidRDefault="00AB4338">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szCs w:val="22"/>
          <w:lang w:val="de-DE"/>
        </w:rPr>
      </w:pPr>
      <w:r w:rsidRPr="00D022D7">
        <w:rPr>
          <w:b/>
          <w:szCs w:val="22"/>
          <w:lang w:val="de-DE"/>
        </w:rPr>
        <w:lastRenderedPageBreak/>
        <w:t>10.</w:t>
      </w:r>
      <w:r w:rsidRPr="00D022D7">
        <w:rPr>
          <w:b/>
          <w:szCs w:val="22"/>
          <w:lang w:val="de-DE"/>
        </w:rPr>
        <w:tab/>
      </w:r>
      <w:r w:rsidRPr="00D022D7">
        <w:rPr>
          <w:b/>
          <w:lang w:val="de-DE"/>
        </w:rPr>
        <w:t>GEGEBENENFALLS BESONDERE VORSICHTSMASSNAHMEN FÜR DIE BESEITIGUNG VON NICHT VERWENDETEM ARZNEIMITTEL ODER DAVON STAMMENDEN ABFALLMATERIALIEN</w:t>
      </w:r>
      <w:r w:rsidRPr="00D022D7">
        <w:rPr>
          <w:b/>
          <w:szCs w:val="22"/>
          <w:lang w:val="de-DE"/>
        </w:rPr>
        <w:t xml:space="preserve"> </w:t>
      </w:r>
    </w:p>
    <w:p w14:paraId="09F6C78E" w14:textId="77777777" w:rsidR="007D583D" w:rsidRPr="00D022D7" w:rsidRDefault="007D583D">
      <w:pPr>
        <w:widowControl w:val="0"/>
        <w:tabs>
          <w:tab w:val="left" w:pos="567"/>
        </w:tabs>
        <w:rPr>
          <w:szCs w:val="22"/>
          <w:lang w:val="de-DE"/>
        </w:rPr>
      </w:pPr>
    </w:p>
    <w:p w14:paraId="5B523B32" w14:textId="77777777" w:rsidR="007D583D" w:rsidRPr="00D022D7" w:rsidRDefault="007D583D">
      <w:pPr>
        <w:widowControl w:val="0"/>
        <w:tabs>
          <w:tab w:val="left" w:pos="567"/>
        </w:tabs>
        <w:rPr>
          <w:szCs w:val="22"/>
          <w:lang w:val="de-DE"/>
        </w:rPr>
      </w:pPr>
    </w:p>
    <w:p w14:paraId="7CB5D83C" w14:textId="77777777" w:rsidR="007D583D" w:rsidRPr="00D022D7" w:rsidRDefault="00AB4338">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de-DE"/>
        </w:rPr>
      </w:pPr>
      <w:r w:rsidRPr="00D022D7">
        <w:rPr>
          <w:b/>
          <w:szCs w:val="22"/>
          <w:lang w:val="de-DE"/>
        </w:rPr>
        <w:t>11.</w:t>
      </w:r>
      <w:r w:rsidRPr="00D022D7">
        <w:rPr>
          <w:b/>
          <w:szCs w:val="22"/>
          <w:lang w:val="de-DE"/>
        </w:rPr>
        <w:tab/>
      </w:r>
      <w:r w:rsidRPr="00D022D7">
        <w:rPr>
          <w:b/>
          <w:lang w:val="de-DE"/>
        </w:rPr>
        <w:t>NAME UND ANSCHRIFT DES PHARMAZEUTISCHEN UNTERNEHMERS</w:t>
      </w:r>
      <w:r w:rsidRPr="00D022D7">
        <w:rPr>
          <w:b/>
          <w:szCs w:val="22"/>
          <w:lang w:val="de-DE"/>
        </w:rPr>
        <w:t xml:space="preserve"> </w:t>
      </w:r>
    </w:p>
    <w:p w14:paraId="6735654A" w14:textId="77777777" w:rsidR="007D583D" w:rsidRPr="00D022D7" w:rsidRDefault="007D583D">
      <w:pPr>
        <w:keepNext/>
        <w:keepLines/>
        <w:widowControl w:val="0"/>
        <w:tabs>
          <w:tab w:val="left" w:pos="567"/>
        </w:tabs>
        <w:rPr>
          <w:szCs w:val="22"/>
          <w:lang w:val="de-DE"/>
        </w:rPr>
      </w:pPr>
    </w:p>
    <w:p w14:paraId="30F6C446" w14:textId="77777777" w:rsidR="002B085F" w:rsidRPr="002B085F" w:rsidRDefault="002B085F" w:rsidP="002B085F">
      <w:pPr>
        <w:keepNext/>
        <w:keepLines/>
        <w:widowControl w:val="0"/>
        <w:tabs>
          <w:tab w:val="left" w:pos="567"/>
        </w:tabs>
        <w:rPr>
          <w:ins w:id="30" w:author="Author"/>
          <w:szCs w:val="22"/>
          <w:lang w:val="fr-FR"/>
        </w:rPr>
      </w:pPr>
      <w:ins w:id="31" w:author="Author">
        <w:r w:rsidRPr="002B085F">
          <w:rPr>
            <w:szCs w:val="22"/>
            <w:lang w:val="fr-FR"/>
          </w:rPr>
          <w:t>Extrovis EU Kft.</w:t>
        </w:r>
      </w:ins>
    </w:p>
    <w:p w14:paraId="05D478A7" w14:textId="77777777" w:rsidR="002B085F" w:rsidRPr="002B085F" w:rsidRDefault="002B085F" w:rsidP="002B085F">
      <w:pPr>
        <w:keepNext/>
        <w:keepLines/>
        <w:widowControl w:val="0"/>
        <w:tabs>
          <w:tab w:val="left" w:pos="567"/>
        </w:tabs>
        <w:rPr>
          <w:ins w:id="32" w:author="Author"/>
          <w:szCs w:val="22"/>
          <w:lang w:val="fr-FR"/>
        </w:rPr>
      </w:pPr>
      <w:ins w:id="33" w:author="Author">
        <w:r w:rsidRPr="002B085F">
          <w:rPr>
            <w:szCs w:val="22"/>
            <w:lang w:val="fr-FR"/>
          </w:rPr>
          <w:t>Raktarvarosi Ut 9,</w:t>
        </w:r>
      </w:ins>
    </w:p>
    <w:p w14:paraId="126D019A" w14:textId="77777777" w:rsidR="002B085F" w:rsidRDefault="002B085F" w:rsidP="002B085F">
      <w:pPr>
        <w:keepNext/>
        <w:keepLines/>
        <w:widowControl w:val="0"/>
        <w:tabs>
          <w:tab w:val="left" w:pos="567"/>
        </w:tabs>
        <w:rPr>
          <w:ins w:id="34" w:author="Author"/>
          <w:szCs w:val="22"/>
          <w:lang w:val="fr-FR"/>
        </w:rPr>
      </w:pPr>
      <w:ins w:id="35" w:author="Author">
        <w:r w:rsidRPr="002B085F">
          <w:rPr>
            <w:szCs w:val="22"/>
            <w:lang w:val="fr-FR"/>
          </w:rPr>
          <w:t>Torokbalint, 2045</w:t>
        </w:r>
      </w:ins>
    </w:p>
    <w:p w14:paraId="5F580969" w14:textId="0AA90D39" w:rsidR="007D583D" w:rsidRPr="00D022D7" w:rsidDel="002B085F" w:rsidRDefault="00AB4338" w:rsidP="002B085F">
      <w:pPr>
        <w:keepNext/>
        <w:keepLines/>
        <w:widowControl w:val="0"/>
        <w:tabs>
          <w:tab w:val="left" w:pos="567"/>
        </w:tabs>
        <w:rPr>
          <w:del w:id="36" w:author="Author"/>
          <w:szCs w:val="22"/>
          <w:lang w:val="fr-FR"/>
        </w:rPr>
      </w:pPr>
      <w:del w:id="37" w:author="Author">
        <w:r w:rsidRPr="00D022D7" w:rsidDel="002B085F">
          <w:rPr>
            <w:szCs w:val="22"/>
            <w:lang w:val="fr-FR"/>
          </w:rPr>
          <w:delText>Extrovis EU Ltd.</w:delText>
        </w:r>
      </w:del>
    </w:p>
    <w:p w14:paraId="4A9D5121" w14:textId="784EC29B" w:rsidR="00EB4820" w:rsidRPr="00D022D7" w:rsidDel="002B085F" w:rsidRDefault="00AB4338">
      <w:pPr>
        <w:keepNext/>
        <w:keepLines/>
        <w:widowControl w:val="0"/>
        <w:tabs>
          <w:tab w:val="left" w:pos="567"/>
        </w:tabs>
        <w:rPr>
          <w:del w:id="38" w:author="Author"/>
          <w:szCs w:val="22"/>
          <w:lang w:val="fr-FR"/>
        </w:rPr>
      </w:pPr>
      <w:del w:id="39" w:author="Author">
        <w:r w:rsidRPr="00D022D7" w:rsidDel="002B085F">
          <w:rPr>
            <w:szCs w:val="22"/>
            <w:lang w:val="fr-FR"/>
          </w:rPr>
          <w:delText>Pátriárka utca 14.</w:delText>
        </w:r>
      </w:del>
    </w:p>
    <w:p w14:paraId="2B6BD487" w14:textId="31CD6DB7" w:rsidR="00EB4820" w:rsidRPr="00461A3B" w:rsidDel="002B085F" w:rsidRDefault="00AB4338">
      <w:pPr>
        <w:keepNext/>
        <w:keepLines/>
        <w:widowControl w:val="0"/>
        <w:tabs>
          <w:tab w:val="left" w:pos="567"/>
        </w:tabs>
        <w:rPr>
          <w:del w:id="40" w:author="Author"/>
          <w:szCs w:val="22"/>
          <w:lang w:val="de-DE"/>
        </w:rPr>
      </w:pPr>
      <w:del w:id="41" w:author="Author">
        <w:r w:rsidRPr="00461A3B" w:rsidDel="002B085F">
          <w:rPr>
            <w:szCs w:val="22"/>
            <w:lang w:val="de-DE"/>
          </w:rPr>
          <w:delText>2000 Szentendre</w:delText>
        </w:r>
      </w:del>
    </w:p>
    <w:p w14:paraId="09B3CB85" w14:textId="626FC1BA" w:rsidR="00EB4820" w:rsidRPr="00D022D7" w:rsidRDefault="00AB4338">
      <w:pPr>
        <w:keepNext/>
        <w:keepLines/>
        <w:widowControl w:val="0"/>
        <w:tabs>
          <w:tab w:val="left" w:pos="567"/>
        </w:tabs>
        <w:rPr>
          <w:szCs w:val="22"/>
          <w:lang w:val="de-DE"/>
        </w:rPr>
      </w:pPr>
      <w:r w:rsidRPr="00461A3B">
        <w:rPr>
          <w:szCs w:val="22"/>
          <w:lang w:val="de-DE"/>
        </w:rPr>
        <w:t>Ungarn</w:t>
      </w:r>
    </w:p>
    <w:p w14:paraId="4F6DEADE" w14:textId="77777777" w:rsidR="007D583D" w:rsidRPr="00D022D7" w:rsidRDefault="007D583D">
      <w:pPr>
        <w:widowControl w:val="0"/>
        <w:tabs>
          <w:tab w:val="left" w:pos="567"/>
        </w:tabs>
        <w:rPr>
          <w:szCs w:val="22"/>
          <w:lang w:val="de-DE"/>
        </w:rPr>
      </w:pPr>
    </w:p>
    <w:p w14:paraId="46D83744" w14:textId="77777777" w:rsidR="007D583D" w:rsidRPr="00D022D7" w:rsidRDefault="007D583D">
      <w:pPr>
        <w:pStyle w:val="Date"/>
        <w:rPr>
          <w:szCs w:val="22"/>
          <w:lang w:val="de-DE"/>
        </w:rPr>
      </w:pPr>
    </w:p>
    <w:p w14:paraId="6FCD05C4"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12.</w:t>
      </w:r>
      <w:r w:rsidRPr="00D022D7">
        <w:rPr>
          <w:b/>
          <w:szCs w:val="22"/>
          <w:lang w:val="de-DE"/>
        </w:rPr>
        <w:tab/>
      </w:r>
      <w:r w:rsidRPr="00D022D7">
        <w:rPr>
          <w:b/>
          <w:lang w:val="de-DE"/>
        </w:rPr>
        <w:t>ZULASSUNGSNUMMER(N)</w:t>
      </w:r>
      <w:r w:rsidRPr="00D022D7">
        <w:rPr>
          <w:b/>
          <w:szCs w:val="22"/>
          <w:lang w:val="de-DE"/>
        </w:rPr>
        <w:t xml:space="preserve"> </w:t>
      </w:r>
    </w:p>
    <w:p w14:paraId="276316C8" w14:textId="77777777" w:rsidR="007D583D" w:rsidRPr="00D022D7" w:rsidRDefault="007D583D">
      <w:pPr>
        <w:widowControl w:val="0"/>
        <w:tabs>
          <w:tab w:val="left" w:pos="567"/>
        </w:tabs>
        <w:rPr>
          <w:szCs w:val="22"/>
          <w:lang w:val="de-DE"/>
        </w:rPr>
      </w:pPr>
    </w:p>
    <w:p w14:paraId="1F6DC3C3" w14:textId="2AC02C66" w:rsidR="007D583D" w:rsidRPr="00D022D7" w:rsidRDefault="00AB4338">
      <w:pPr>
        <w:widowControl w:val="0"/>
        <w:tabs>
          <w:tab w:val="left" w:pos="567"/>
        </w:tabs>
        <w:rPr>
          <w:szCs w:val="22"/>
          <w:lang w:val="de-DE"/>
        </w:rPr>
      </w:pPr>
      <w:r w:rsidRPr="00D022D7">
        <w:rPr>
          <w:szCs w:val="22"/>
          <w:lang w:val="de-DE"/>
        </w:rPr>
        <w:t>EU/1/23/1732/001</w:t>
      </w:r>
    </w:p>
    <w:p w14:paraId="57404691" w14:textId="4723BB41" w:rsidR="00456F6B" w:rsidRPr="00D022D7" w:rsidRDefault="00456F6B" w:rsidP="00456F6B">
      <w:pPr>
        <w:widowControl w:val="0"/>
        <w:tabs>
          <w:tab w:val="left" w:pos="567"/>
        </w:tabs>
        <w:rPr>
          <w:szCs w:val="22"/>
          <w:lang w:val="de-DE"/>
        </w:rPr>
      </w:pPr>
      <w:r w:rsidRPr="00D022D7">
        <w:rPr>
          <w:szCs w:val="22"/>
          <w:lang w:val="de-DE"/>
        </w:rPr>
        <w:t>EU/1/23/1732/00</w:t>
      </w:r>
      <w:r>
        <w:rPr>
          <w:szCs w:val="22"/>
          <w:lang w:val="de-DE"/>
        </w:rPr>
        <w:t>2</w:t>
      </w:r>
    </w:p>
    <w:p w14:paraId="50FBBFCB" w14:textId="77777777" w:rsidR="007D583D" w:rsidRPr="00D022D7" w:rsidRDefault="007D583D">
      <w:pPr>
        <w:widowControl w:val="0"/>
        <w:tabs>
          <w:tab w:val="left" w:pos="567"/>
        </w:tabs>
        <w:rPr>
          <w:szCs w:val="22"/>
          <w:lang w:val="de-DE"/>
        </w:rPr>
      </w:pPr>
    </w:p>
    <w:p w14:paraId="64F9B22D" w14:textId="77777777" w:rsidR="007D583D" w:rsidRPr="00D022D7" w:rsidRDefault="007D583D">
      <w:pPr>
        <w:pStyle w:val="Date"/>
        <w:rPr>
          <w:szCs w:val="22"/>
          <w:lang w:val="de-DE"/>
        </w:rPr>
      </w:pPr>
    </w:p>
    <w:p w14:paraId="5A35439C"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13.</w:t>
      </w:r>
      <w:r w:rsidRPr="00D022D7">
        <w:rPr>
          <w:b/>
          <w:szCs w:val="22"/>
          <w:lang w:val="de-DE"/>
        </w:rPr>
        <w:tab/>
        <w:t>Chargenbezeichnung</w:t>
      </w:r>
    </w:p>
    <w:p w14:paraId="486F9AA7" w14:textId="77777777" w:rsidR="007D583D" w:rsidRPr="00D022D7" w:rsidRDefault="007D583D">
      <w:pPr>
        <w:widowControl w:val="0"/>
        <w:tabs>
          <w:tab w:val="left" w:pos="567"/>
        </w:tabs>
        <w:rPr>
          <w:szCs w:val="22"/>
          <w:lang w:val="de-DE"/>
        </w:rPr>
      </w:pPr>
    </w:p>
    <w:p w14:paraId="7C8CD07B" w14:textId="77777777" w:rsidR="007D583D" w:rsidRPr="00D022D7" w:rsidRDefault="00AB4338">
      <w:pPr>
        <w:widowControl w:val="0"/>
        <w:tabs>
          <w:tab w:val="left" w:pos="567"/>
        </w:tabs>
        <w:rPr>
          <w:szCs w:val="22"/>
          <w:lang w:val="de-DE"/>
        </w:rPr>
      </w:pPr>
      <w:r w:rsidRPr="00D022D7">
        <w:rPr>
          <w:szCs w:val="22"/>
          <w:lang w:val="de-DE"/>
        </w:rPr>
        <w:t>Ch.-B.</w:t>
      </w:r>
    </w:p>
    <w:p w14:paraId="4126FA64" w14:textId="77777777" w:rsidR="007D583D" w:rsidRPr="00D022D7" w:rsidRDefault="007D583D">
      <w:pPr>
        <w:widowControl w:val="0"/>
        <w:tabs>
          <w:tab w:val="left" w:pos="567"/>
        </w:tabs>
        <w:rPr>
          <w:szCs w:val="22"/>
          <w:lang w:val="de-DE"/>
        </w:rPr>
      </w:pPr>
    </w:p>
    <w:p w14:paraId="0F60A3F9" w14:textId="77777777" w:rsidR="007D583D" w:rsidRPr="00D022D7" w:rsidRDefault="007D583D">
      <w:pPr>
        <w:pStyle w:val="Date"/>
        <w:rPr>
          <w:szCs w:val="22"/>
          <w:lang w:val="de-DE"/>
        </w:rPr>
      </w:pPr>
    </w:p>
    <w:p w14:paraId="097F528A"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14.</w:t>
      </w:r>
      <w:r w:rsidRPr="00D022D7">
        <w:rPr>
          <w:b/>
          <w:szCs w:val="22"/>
          <w:lang w:val="de-DE"/>
        </w:rPr>
        <w:tab/>
      </w:r>
      <w:r w:rsidRPr="00D022D7">
        <w:rPr>
          <w:b/>
          <w:lang w:val="de-DE"/>
        </w:rPr>
        <w:t>VERKAUFSABGRENZUNG</w:t>
      </w:r>
      <w:r w:rsidRPr="00D022D7">
        <w:rPr>
          <w:b/>
          <w:szCs w:val="22"/>
          <w:lang w:val="de-DE"/>
        </w:rPr>
        <w:t xml:space="preserve"> </w:t>
      </w:r>
    </w:p>
    <w:p w14:paraId="748E2BC1" w14:textId="77777777" w:rsidR="007D583D" w:rsidRPr="00D022D7" w:rsidRDefault="007D583D">
      <w:pPr>
        <w:widowControl w:val="0"/>
        <w:tabs>
          <w:tab w:val="left" w:pos="567"/>
        </w:tabs>
        <w:rPr>
          <w:szCs w:val="22"/>
          <w:lang w:val="de-DE"/>
        </w:rPr>
      </w:pPr>
    </w:p>
    <w:p w14:paraId="0D319117" w14:textId="77777777" w:rsidR="007D583D" w:rsidRPr="00D022D7" w:rsidRDefault="007D583D">
      <w:pPr>
        <w:pStyle w:val="Date"/>
        <w:rPr>
          <w:szCs w:val="22"/>
          <w:lang w:val="de-DE"/>
        </w:rPr>
      </w:pPr>
    </w:p>
    <w:p w14:paraId="4197CA24" w14:textId="77777777" w:rsidR="007D583D" w:rsidRPr="00D022D7" w:rsidRDefault="00AB4338">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de-DE"/>
        </w:rPr>
      </w:pPr>
      <w:r w:rsidRPr="00D022D7">
        <w:rPr>
          <w:b/>
          <w:szCs w:val="22"/>
          <w:lang w:val="de-DE"/>
        </w:rPr>
        <w:t>15.</w:t>
      </w:r>
      <w:r w:rsidRPr="00D022D7">
        <w:rPr>
          <w:b/>
          <w:szCs w:val="22"/>
          <w:lang w:val="de-DE"/>
        </w:rPr>
        <w:tab/>
      </w:r>
      <w:r w:rsidRPr="00D022D7">
        <w:rPr>
          <w:b/>
          <w:lang w:val="de-DE"/>
        </w:rPr>
        <w:t>HINWEISE FÜR DEN GEBRAUCH</w:t>
      </w:r>
    </w:p>
    <w:p w14:paraId="7732960D" w14:textId="77777777" w:rsidR="007D583D" w:rsidRPr="00D022D7" w:rsidRDefault="007D583D">
      <w:pPr>
        <w:widowControl w:val="0"/>
        <w:tabs>
          <w:tab w:val="left" w:pos="567"/>
        </w:tabs>
        <w:rPr>
          <w:szCs w:val="22"/>
          <w:lang w:val="de-DE"/>
        </w:rPr>
      </w:pPr>
    </w:p>
    <w:p w14:paraId="6AB35BCB" w14:textId="77777777" w:rsidR="007D583D" w:rsidRPr="00D022D7" w:rsidRDefault="007D583D">
      <w:pPr>
        <w:widowControl w:val="0"/>
        <w:tabs>
          <w:tab w:val="left" w:pos="567"/>
        </w:tabs>
        <w:rPr>
          <w:szCs w:val="22"/>
          <w:lang w:val="de-DE"/>
        </w:rPr>
      </w:pPr>
    </w:p>
    <w:p w14:paraId="7DD56A50" w14:textId="77777777" w:rsidR="007D583D" w:rsidRPr="00D022D7" w:rsidRDefault="00AB4338">
      <w:pPr>
        <w:pBdr>
          <w:top w:val="single" w:sz="4" w:space="1" w:color="auto"/>
          <w:left w:val="single" w:sz="4" w:space="4" w:color="auto"/>
          <w:bottom w:val="single" w:sz="4" w:space="0" w:color="auto"/>
          <w:right w:val="single" w:sz="4" w:space="4" w:color="auto"/>
        </w:pBdr>
        <w:ind w:left="567" w:hanging="567"/>
        <w:rPr>
          <w:szCs w:val="22"/>
          <w:lang w:val="de-DE"/>
        </w:rPr>
      </w:pPr>
      <w:r w:rsidRPr="00D022D7">
        <w:rPr>
          <w:b/>
          <w:szCs w:val="22"/>
          <w:lang w:val="de-DE"/>
        </w:rPr>
        <w:t>16.</w:t>
      </w:r>
      <w:r w:rsidRPr="00D022D7">
        <w:rPr>
          <w:b/>
          <w:szCs w:val="22"/>
          <w:lang w:val="de-DE"/>
        </w:rPr>
        <w:tab/>
      </w:r>
      <w:r w:rsidRPr="00D022D7">
        <w:rPr>
          <w:b/>
          <w:lang w:val="de-DE"/>
        </w:rPr>
        <w:t>ANGABEN IN BLINDENSCHRIFT</w:t>
      </w:r>
    </w:p>
    <w:p w14:paraId="7F5C6AA8" w14:textId="77777777" w:rsidR="007D583D" w:rsidRPr="00D022D7" w:rsidRDefault="007D583D">
      <w:pPr>
        <w:pStyle w:val="Date"/>
        <w:rPr>
          <w:szCs w:val="22"/>
          <w:lang w:val="de-DE"/>
        </w:rPr>
      </w:pPr>
    </w:p>
    <w:p w14:paraId="1774A8F1" w14:textId="77777777" w:rsidR="007D583D" w:rsidRPr="00D022D7" w:rsidRDefault="007D583D">
      <w:pPr>
        <w:rPr>
          <w:lang w:val="de-DE" w:eastAsia="en-US"/>
        </w:rPr>
      </w:pPr>
    </w:p>
    <w:p w14:paraId="7181ED68" w14:textId="77777777" w:rsidR="007D583D" w:rsidRPr="00D022D7" w:rsidRDefault="00AB4338">
      <w:pPr>
        <w:pBdr>
          <w:top w:val="single" w:sz="4" w:space="1" w:color="auto"/>
          <w:left w:val="single" w:sz="4" w:space="4" w:color="auto"/>
          <w:bottom w:val="single" w:sz="4" w:space="0" w:color="auto"/>
          <w:right w:val="single" w:sz="4" w:space="4" w:color="auto"/>
        </w:pBdr>
        <w:ind w:left="567" w:hanging="567"/>
        <w:rPr>
          <w:i/>
          <w:lang w:val="de-DE"/>
        </w:rPr>
      </w:pPr>
      <w:r w:rsidRPr="00D022D7">
        <w:rPr>
          <w:b/>
          <w:lang w:val="de-DE"/>
        </w:rPr>
        <w:t>17.</w:t>
      </w:r>
      <w:r w:rsidRPr="00D022D7">
        <w:rPr>
          <w:b/>
          <w:lang w:val="de-DE"/>
        </w:rPr>
        <w:tab/>
        <w:t>INDIVIDUELLES ERKENNUNGSMERKMAL – 2D-BARCODE</w:t>
      </w:r>
    </w:p>
    <w:p w14:paraId="207D900A" w14:textId="77777777" w:rsidR="007D583D" w:rsidRPr="00D022D7" w:rsidRDefault="007D583D">
      <w:pPr>
        <w:rPr>
          <w:lang w:val="de-DE"/>
        </w:rPr>
      </w:pPr>
    </w:p>
    <w:p w14:paraId="0C0BA0C9" w14:textId="77777777" w:rsidR="007D583D" w:rsidRPr="00D022D7" w:rsidRDefault="007D583D">
      <w:pPr>
        <w:rPr>
          <w:szCs w:val="22"/>
          <w:shd w:val="clear" w:color="auto" w:fill="CCCCCC"/>
          <w:lang w:val="de-DE"/>
        </w:rPr>
      </w:pPr>
    </w:p>
    <w:p w14:paraId="3523E7A2" w14:textId="77777777" w:rsidR="007D583D" w:rsidRPr="00D022D7" w:rsidRDefault="00AB4338">
      <w:pPr>
        <w:pBdr>
          <w:top w:val="single" w:sz="4" w:space="1" w:color="auto"/>
          <w:left w:val="single" w:sz="4" w:space="4" w:color="auto"/>
          <w:bottom w:val="single" w:sz="4" w:space="0" w:color="auto"/>
          <w:right w:val="single" w:sz="4" w:space="4" w:color="auto"/>
        </w:pBdr>
        <w:ind w:left="567" w:hanging="567"/>
        <w:rPr>
          <w:i/>
          <w:lang w:val="de-DE"/>
        </w:rPr>
      </w:pPr>
      <w:r w:rsidRPr="00D022D7">
        <w:rPr>
          <w:b/>
          <w:lang w:val="de-DE"/>
        </w:rPr>
        <w:t>18.</w:t>
      </w:r>
      <w:r w:rsidRPr="00D022D7">
        <w:rPr>
          <w:b/>
          <w:lang w:val="de-DE"/>
        </w:rPr>
        <w:tab/>
        <w:t>INDIVIDUELLES ERKENNUNGSMERKMAL – VOM MENSCHEN LESBARES FORMAT</w:t>
      </w:r>
    </w:p>
    <w:p w14:paraId="3D79F690" w14:textId="77777777" w:rsidR="007D583D" w:rsidRPr="00D022D7" w:rsidRDefault="007D583D">
      <w:pPr>
        <w:rPr>
          <w:lang w:val="de-DE"/>
        </w:rPr>
      </w:pPr>
    </w:p>
    <w:p w14:paraId="0AF4BB72" w14:textId="77777777" w:rsidR="007D583D" w:rsidRPr="00D022D7" w:rsidRDefault="007D583D">
      <w:pPr>
        <w:shd w:val="clear" w:color="auto" w:fill="FFFFFF"/>
        <w:tabs>
          <w:tab w:val="left" w:pos="567"/>
        </w:tabs>
        <w:rPr>
          <w:szCs w:val="22"/>
          <w:lang w:val="de-DE"/>
        </w:rPr>
      </w:pPr>
    </w:p>
    <w:p w14:paraId="64112D11" w14:textId="77777777" w:rsidR="007D583D" w:rsidRPr="00D022D7" w:rsidRDefault="007D583D">
      <w:pPr>
        <w:tabs>
          <w:tab w:val="left" w:pos="567"/>
        </w:tabs>
        <w:rPr>
          <w:lang w:val="de-DE"/>
        </w:rPr>
      </w:pPr>
    </w:p>
    <w:p w14:paraId="01FACFA7" w14:textId="77777777" w:rsidR="007D583D" w:rsidRPr="00D022D7" w:rsidRDefault="007D583D">
      <w:pPr>
        <w:tabs>
          <w:tab w:val="left" w:pos="567"/>
        </w:tabs>
        <w:rPr>
          <w:lang w:val="de-DE"/>
        </w:rPr>
      </w:pPr>
    </w:p>
    <w:p w14:paraId="0DFCF16B" w14:textId="77777777" w:rsidR="007D583D" w:rsidRPr="00D022D7" w:rsidRDefault="007D583D">
      <w:pPr>
        <w:tabs>
          <w:tab w:val="left" w:pos="567"/>
        </w:tabs>
        <w:rPr>
          <w:lang w:val="de-DE"/>
        </w:rPr>
      </w:pPr>
    </w:p>
    <w:p w14:paraId="3BC64EBF" w14:textId="77777777" w:rsidR="007D583D" w:rsidRPr="00D022D7" w:rsidRDefault="007D583D">
      <w:pPr>
        <w:tabs>
          <w:tab w:val="left" w:pos="567"/>
        </w:tabs>
        <w:rPr>
          <w:lang w:val="de-DE"/>
        </w:rPr>
      </w:pPr>
    </w:p>
    <w:p w14:paraId="41C7BAB2" w14:textId="77777777" w:rsidR="007D583D" w:rsidRPr="00D022D7" w:rsidRDefault="007D583D">
      <w:pPr>
        <w:tabs>
          <w:tab w:val="left" w:pos="567"/>
        </w:tabs>
        <w:rPr>
          <w:lang w:val="de-DE"/>
        </w:rPr>
      </w:pPr>
    </w:p>
    <w:p w14:paraId="2652192E" w14:textId="77777777" w:rsidR="007D583D" w:rsidRPr="00D022D7" w:rsidRDefault="007D583D">
      <w:pPr>
        <w:tabs>
          <w:tab w:val="left" w:pos="567"/>
        </w:tabs>
        <w:rPr>
          <w:lang w:val="de-DE"/>
        </w:rPr>
      </w:pPr>
    </w:p>
    <w:p w14:paraId="369CBD5F" w14:textId="77777777" w:rsidR="007D583D" w:rsidRPr="00D022D7" w:rsidRDefault="007D583D">
      <w:pPr>
        <w:tabs>
          <w:tab w:val="left" w:pos="567"/>
        </w:tabs>
        <w:rPr>
          <w:lang w:val="de-DE"/>
        </w:rPr>
      </w:pPr>
    </w:p>
    <w:p w14:paraId="3619C02D" w14:textId="77777777" w:rsidR="007D583D" w:rsidRPr="00D022D7" w:rsidRDefault="007D583D">
      <w:pPr>
        <w:tabs>
          <w:tab w:val="left" w:pos="567"/>
        </w:tabs>
        <w:rPr>
          <w:lang w:val="de-DE"/>
        </w:rPr>
      </w:pPr>
    </w:p>
    <w:p w14:paraId="14EE4FF3" w14:textId="77777777" w:rsidR="007D583D" w:rsidRPr="00D022D7" w:rsidRDefault="007D583D">
      <w:pPr>
        <w:tabs>
          <w:tab w:val="left" w:pos="567"/>
        </w:tabs>
        <w:rPr>
          <w:lang w:val="de-DE"/>
        </w:rPr>
      </w:pPr>
    </w:p>
    <w:p w14:paraId="157DC957" w14:textId="77777777" w:rsidR="007D583D" w:rsidRPr="00D022D7" w:rsidRDefault="007D583D">
      <w:pPr>
        <w:tabs>
          <w:tab w:val="left" w:pos="567"/>
        </w:tabs>
        <w:rPr>
          <w:lang w:val="de-DE"/>
        </w:rPr>
      </w:pPr>
    </w:p>
    <w:p w14:paraId="15A1BA97" w14:textId="77777777" w:rsidR="007D583D" w:rsidRPr="00D022D7" w:rsidRDefault="007D583D">
      <w:pPr>
        <w:tabs>
          <w:tab w:val="left" w:pos="567"/>
        </w:tabs>
        <w:rPr>
          <w:lang w:val="de-DE"/>
        </w:rPr>
      </w:pPr>
    </w:p>
    <w:p w14:paraId="787FFE3B" w14:textId="77777777" w:rsidR="007D583D" w:rsidRPr="00D022D7" w:rsidRDefault="007D583D">
      <w:pPr>
        <w:tabs>
          <w:tab w:val="left" w:pos="567"/>
        </w:tabs>
        <w:rPr>
          <w:lang w:val="de-DE"/>
        </w:rPr>
      </w:pPr>
    </w:p>
    <w:p w14:paraId="6149134B" w14:textId="77777777" w:rsidR="007D583D" w:rsidRPr="00D022D7" w:rsidRDefault="007D583D">
      <w:pPr>
        <w:tabs>
          <w:tab w:val="left" w:pos="567"/>
        </w:tabs>
        <w:rPr>
          <w:lang w:val="de-DE"/>
        </w:rPr>
      </w:pPr>
    </w:p>
    <w:p w14:paraId="4B7619CF" w14:textId="77777777" w:rsidR="007D583D" w:rsidRPr="00D022D7" w:rsidRDefault="007D583D">
      <w:pPr>
        <w:tabs>
          <w:tab w:val="left" w:pos="567"/>
        </w:tabs>
        <w:rPr>
          <w:lang w:val="de-DE"/>
        </w:rPr>
      </w:pPr>
    </w:p>
    <w:p w14:paraId="0CC8F3D1" w14:textId="77777777" w:rsidR="007D583D" w:rsidRPr="00D022D7" w:rsidRDefault="007D583D">
      <w:pPr>
        <w:tabs>
          <w:tab w:val="left" w:pos="567"/>
        </w:tabs>
        <w:rPr>
          <w:lang w:val="de-DE"/>
        </w:rPr>
      </w:pPr>
    </w:p>
    <w:p w14:paraId="143E55B2" w14:textId="77777777" w:rsidR="007D583D" w:rsidRPr="00D022D7" w:rsidRDefault="007D583D">
      <w:pPr>
        <w:tabs>
          <w:tab w:val="left" w:pos="567"/>
        </w:tabs>
        <w:rPr>
          <w:lang w:val="de-DE"/>
        </w:rPr>
      </w:pPr>
    </w:p>
    <w:p w14:paraId="366A4D0E" w14:textId="77777777" w:rsidR="007D583D" w:rsidRPr="00D022D7" w:rsidRDefault="007D583D">
      <w:pPr>
        <w:tabs>
          <w:tab w:val="left" w:pos="567"/>
        </w:tabs>
        <w:rPr>
          <w:lang w:val="de-DE"/>
        </w:rPr>
      </w:pPr>
    </w:p>
    <w:p w14:paraId="271ADF30" w14:textId="77777777" w:rsidR="007D583D" w:rsidRPr="00D022D7" w:rsidRDefault="007D583D">
      <w:pPr>
        <w:tabs>
          <w:tab w:val="left" w:pos="567"/>
        </w:tabs>
        <w:rPr>
          <w:lang w:val="de-DE"/>
        </w:rPr>
      </w:pPr>
    </w:p>
    <w:p w14:paraId="4CF10AC1" w14:textId="77777777" w:rsidR="007D583D" w:rsidRPr="00D022D7" w:rsidRDefault="007D583D">
      <w:pPr>
        <w:tabs>
          <w:tab w:val="left" w:pos="567"/>
        </w:tabs>
        <w:rPr>
          <w:lang w:val="de-DE"/>
        </w:rPr>
      </w:pPr>
    </w:p>
    <w:p w14:paraId="5636718B" w14:textId="77777777" w:rsidR="007D583D" w:rsidRPr="00D022D7" w:rsidRDefault="007D583D">
      <w:pPr>
        <w:tabs>
          <w:tab w:val="left" w:pos="567"/>
        </w:tabs>
        <w:rPr>
          <w:lang w:val="de-DE"/>
        </w:rPr>
      </w:pPr>
    </w:p>
    <w:p w14:paraId="01AEBCC3" w14:textId="77777777" w:rsidR="007D583D" w:rsidRPr="00D022D7" w:rsidRDefault="007D583D">
      <w:pPr>
        <w:tabs>
          <w:tab w:val="left" w:pos="567"/>
        </w:tabs>
        <w:rPr>
          <w:lang w:val="de-DE"/>
        </w:rPr>
      </w:pPr>
    </w:p>
    <w:p w14:paraId="278C4175" w14:textId="77777777" w:rsidR="007D583D" w:rsidRPr="00D022D7" w:rsidRDefault="007D583D">
      <w:pPr>
        <w:tabs>
          <w:tab w:val="left" w:pos="567"/>
        </w:tabs>
        <w:rPr>
          <w:lang w:val="de-DE"/>
        </w:rPr>
      </w:pPr>
    </w:p>
    <w:p w14:paraId="4AB7FD52" w14:textId="77777777" w:rsidR="007D583D" w:rsidRPr="00D022D7" w:rsidRDefault="007D583D">
      <w:pPr>
        <w:tabs>
          <w:tab w:val="left" w:pos="567"/>
        </w:tabs>
        <w:rPr>
          <w:lang w:val="de-DE"/>
        </w:rPr>
      </w:pPr>
    </w:p>
    <w:p w14:paraId="7742F671" w14:textId="77777777" w:rsidR="004301D6" w:rsidRPr="00D022D7" w:rsidRDefault="004301D6">
      <w:pPr>
        <w:tabs>
          <w:tab w:val="left" w:pos="567"/>
        </w:tabs>
        <w:jc w:val="center"/>
        <w:rPr>
          <w:b/>
          <w:lang w:val="de-DE"/>
        </w:rPr>
      </w:pPr>
    </w:p>
    <w:p w14:paraId="16067C79" w14:textId="77777777" w:rsidR="004301D6" w:rsidRPr="00D022D7" w:rsidRDefault="004301D6">
      <w:pPr>
        <w:tabs>
          <w:tab w:val="left" w:pos="567"/>
        </w:tabs>
        <w:jc w:val="center"/>
        <w:rPr>
          <w:b/>
          <w:lang w:val="de-DE"/>
        </w:rPr>
      </w:pPr>
    </w:p>
    <w:p w14:paraId="3D8466AB" w14:textId="77777777" w:rsidR="004301D6" w:rsidRPr="00D022D7" w:rsidRDefault="004301D6">
      <w:pPr>
        <w:tabs>
          <w:tab w:val="left" w:pos="567"/>
        </w:tabs>
        <w:jc w:val="center"/>
        <w:rPr>
          <w:b/>
          <w:lang w:val="de-DE"/>
        </w:rPr>
      </w:pPr>
    </w:p>
    <w:p w14:paraId="29AA5523" w14:textId="77777777" w:rsidR="004301D6" w:rsidRPr="00D022D7" w:rsidRDefault="004301D6">
      <w:pPr>
        <w:tabs>
          <w:tab w:val="left" w:pos="567"/>
        </w:tabs>
        <w:jc w:val="center"/>
        <w:rPr>
          <w:b/>
          <w:lang w:val="de-DE"/>
        </w:rPr>
      </w:pPr>
    </w:p>
    <w:p w14:paraId="23F87FF0" w14:textId="77777777" w:rsidR="004301D6" w:rsidRPr="00D022D7" w:rsidRDefault="004301D6">
      <w:pPr>
        <w:tabs>
          <w:tab w:val="left" w:pos="567"/>
        </w:tabs>
        <w:jc w:val="center"/>
        <w:rPr>
          <w:b/>
          <w:lang w:val="de-DE"/>
        </w:rPr>
      </w:pPr>
    </w:p>
    <w:p w14:paraId="0163452A" w14:textId="77777777" w:rsidR="004301D6" w:rsidRPr="00D022D7" w:rsidRDefault="004301D6">
      <w:pPr>
        <w:tabs>
          <w:tab w:val="left" w:pos="567"/>
        </w:tabs>
        <w:jc w:val="center"/>
        <w:rPr>
          <w:b/>
          <w:lang w:val="de-DE"/>
        </w:rPr>
      </w:pPr>
    </w:p>
    <w:p w14:paraId="6DF1F7C7" w14:textId="77777777" w:rsidR="004301D6" w:rsidRPr="00D022D7" w:rsidRDefault="004301D6">
      <w:pPr>
        <w:tabs>
          <w:tab w:val="left" w:pos="567"/>
        </w:tabs>
        <w:jc w:val="center"/>
        <w:rPr>
          <w:b/>
          <w:lang w:val="de-DE"/>
        </w:rPr>
      </w:pPr>
    </w:p>
    <w:p w14:paraId="4DCD7DE6" w14:textId="77777777" w:rsidR="004301D6" w:rsidRPr="00D022D7" w:rsidRDefault="004301D6">
      <w:pPr>
        <w:tabs>
          <w:tab w:val="left" w:pos="567"/>
        </w:tabs>
        <w:jc w:val="center"/>
        <w:rPr>
          <w:b/>
          <w:lang w:val="de-DE"/>
        </w:rPr>
      </w:pPr>
    </w:p>
    <w:p w14:paraId="2DF27BDB" w14:textId="77777777" w:rsidR="004301D6" w:rsidRPr="00D022D7" w:rsidRDefault="004301D6">
      <w:pPr>
        <w:tabs>
          <w:tab w:val="left" w:pos="567"/>
        </w:tabs>
        <w:jc w:val="center"/>
        <w:rPr>
          <w:b/>
          <w:lang w:val="de-DE"/>
        </w:rPr>
      </w:pPr>
    </w:p>
    <w:p w14:paraId="353692CC" w14:textId="77777777" w:rsidR="004301D6" w:rsidRPr="00D022D7" w:rsidRDefault="004301D6">
      <w:pPr>
        <w:tabs>
          <w:tab w:val="left" w:pos="567"/>
        </w:tabs>
        <w:jc w:val="center"/>
        <w:rPr>
          <w:b/>
          <w:lang w:val="de-DE"/>
        </w:rPr>
      </w:pPr>
    </w:p>
    <w:p w14:paraId="4A0AC2CD" w14:textId="77777777" w:rsidR="004301D6" w:rsidRPr="00D022D7" w:rsidRDefault="004301D6">
      <w:pPr>
        <w:tabs>
          <w:tab w:val="left" w:pos="567"/>
        </w:tabs>
        <w:jc w:val="center"/>
        <w:rPr>
          <w:b/>
          <w:lang w:val="de-DE"/>
        </w:rPr>
      </w:pPr>
    </w:p>
    <w:p w14:paraId="64A86C30" w14:textId="77777777" w:rsidR="004301D6" w:rsidRPr="00D022D7" w:rsidRDefault="004301D6">
      <w:pPr>
        <w:tabs>
          <w:tab w:val="left" w:pos="567"/>
        </w:tabs>
        <w:jc w:val="center"/>
        <w:rPr>
          <w:b/>
          <w:lang w:val="de-DE"/>
        </w:rPr>
      </w:pPr>
    </w:p>
    <w:p w14:paraId="10F8FBBF" w14:textId="77777777" w:rsidR="004301D6" w:rsidRPr="00D022D7" w:rsidRDefault="004301D6">
      <w:pPr>
        <w:tabs>
          <w:tab w:val="left" w:pos="567"/>
        </w:tabs>
        <w:jc w:val="center"/>
        <w:rPr>
          <w:b/>
          <w:lang w:val="de-DE"/>
        </w:rPr>
      </w:pPr>
    </w:p>
    <w:p w14:paraId="6E5E95E4" w14:textId="77777777" w:rsidR="004301D6" w:rsidRPr="00D022D7" w:rsidRDefault="004301D6">
      <w:pPr>
        <w:tabs>
          <w:tab w:val="left" w:pos="567"/>
        </w:tabs>
        <w:jc w:val="center"/>
        <w:rPr>
          <w:b/>
          <w:lang w:val="de-DE"/>
        </w:rPr>
      </w:pPr>
    </w:p>
    <w:p w14:paraId="04D737E8" w14:textId="77777777" w:rsidR="004301D6" w:rsidRPr="00D022D7" w:rsidRDefault="004301D6">
      <w:pPr>
        <w:tabs>
          <w:tab w:val="left" w:pos="567"/>
        </w:tabs>
        <w:jc w:val="center"/>
        <w:rPr>
          <w:b/>
          <w:lang w:val="de-DE"/>
        </w:rPr>
      </w:pPr>
    </w:p>
    <w:p w14:paraId="699A7478" w14:textId="77777777" w:rsidR="004301D6" w:rsidRPr="00D022D7" w:rsidRDefault="004301D6">
      <w:pPr>
        <w:tabs>
          <w:tab w:val="left" w:pos="567"/>
        </w:tabs>
        <w:jc w:val="center"/>
        <w:rPr>
          <w:b/>
          <w:lang w:val="de-DE"/>
        </w:rPr>
      </w:pPr>
    </w:p>
    <w:p w14:paraId="37A75510" w14:textId="77777777" w:rsidR="004301D6" w:rsidRPr="00D022D7" w:rsidRDefault="004301D6">
      <w:pPr>
        <w:tabs>
          <w:tab w:val="left" w:pos="567"/>
        </w:tabs>
        <w:jc w:val="center"/>
        <w:rPr>
          <w:b/>
          <w:lang w:val="de-DE"/>
        </w:rPr>
      </w:pPr>
    </w:p>
    <w:p w14:paraId="12BD3853" w14:textId="77777777" w:rsidR="004301D6" w:rsidRPr="00D022D7" w:rsidRDefault="004301D6">
      <w:pPr>
        <w:tabs>
          <w:tab w:val="left" w:pos="567"/>
        </w:tabs>
        <w:jc w:val="center"/>
        <w:rPr>
          <w:b/>
          <w:lang w:val="de-DE"/>
        </w:rPr>
      </w:pPr>
    </w:p>
    <w:p w14:paraId="7931FA9F" w14:textId="77777777" w:rsidR="004301D6" w:rsidRPr="00D022D7" w:rsidRDefault="004301D6">
      <w:pPr>
        <w:tabs>
          <w:tab w:val="left" w:pos="567"/>
        </w:tabs>
        <w:jc w:val="center"/>
        <w:rPr>
          <w:b/>
          <w:lang w:val="de-DE"/>
        </w:rPr>
      </w:pPr>
    </w:p>
    <w:p w14:paraId="31FCAC04" w14:textId="77777777" w:rsidR="004301D6" w:rsidRPr="00D022D7" w:rsidRDefault="004301D6">
      <w:pPr>
        <w:tabs>
          <w:tab w:val="left" w:pos="567"/>
        </w:tabs>
        <w:jc w:val="center"/>
        <w:rPr>
          <w:b/>
          <w:lang w:val="de-DE"/>
        </w:rPr>
      </w:pPr>
    </w:p>
    <w:p w14:paraId="120E174B" w14:textId="77777777" w:rsidR="004301D6" w:rsidRPr="00D022D7" w:rsidRDefault="004301D6">
      <w:pPr>
        <w:tabs>
          <w:tab w:val="left" w:pos="567"/>
        </w:tabs>
        <w:jc w:val="center"/>
        <w:rPr>
          <w:b/>
          <w:lang w:val="de-DE"/>
        </w:rPr>
      </w:pPr>
    </w:p>
    <w:p w14:paraId="325AF5C4" w14:textId="77777777" w:rsidR="004301D6" w:rsidRPr="00D022D7" w:rsidRDefault="004301D6">
      <w:pPr>
        <w:tabs>
          <w:tab w:val="left" w:pos="567"/>
        </w:tabs>
        <w:jc w:val="center"/>
        <w:rPr>
          <w:b/>
          <w:lang w:val="de-DE"/>
        </w:rPr>
      </w:pPr>
    </w:p>
    <w:p w14:paraId="44BC13B7" w14:textId="77777777" w:rsidR="004301D6" w:rsidRPr="00D022D7" w:rsidRDefault="004301D6">
      <w:pPr>
        <w:tabs>
          <w:tab w:val="left" w:pos="567"/>
        </w:tabs>
        <w:jc w:val="center"/>
        <w:rPr>
          <w:b/>
          <w:lang w:val="de-DE"/>
        </w:rPr>
      </w:pPr>
    </w:p>
    <w:p w14:paraId="0B792C6C" w14:textId="77777777" w:rsidR="004301D6" w:rsidRPr="00D022D7" w:rsidRDefault="004301D6">
      <w:pPr>
        <w:tabs>
          <w:tab w:val="left" w:pos="567"/>
        </w:tabs>
        <w:jc w:val="center"/>
        <w:rPr>
          <w:b/>
          <w:lang w:val="de-DE"/>
        </w:rPr>
      </w:pPr>
    </w:p>
    <w:p w14:paraId="757B6DCA" w14:textId="77777777" w:rsidR="004301D6" w:rsidRPr="00D022D7" w:rsidRDefault="004301D6">
      <w:pPr>
        <w:tabs>
          <w:tab w:val="left" w:pos="567"/>
        </w:tabs>
        <w:jc w:val="center"/>
        <w:rPr>
          <w:b/>
          <w:lang w:val="de-DE"/>
        </w:rPr>
      </w:pPr>
    </w:p>
    <w:p w14:paraId="2BE192E8" w14:textId="77777777" w:rsidR="004301D6" w:rsidRPr="00D022D7" w:rsidRDefault="004301D6">
      <w:pPr>
        <w:tabs>
          <w:tab w:val="left" w:pos="567"/>
        </w:tabs>
        <w:jc w:val="center"/>
        <w:rPr>
          <w:b/>
          <w:lang w:val="de-DE"/>
        </w:rPr>
      </w:pPr>
    </w:p>
    <w:p w14:paraId="0F7E1F23" w14:textId="3399BC82" w:rsidR="007D583D" w:rsidRPr="00D022D7" w:rsidRDefault="00AB4338">
      <w:pPr>
        <w:tabs>
          <w:tab w:val="left" w:pos="567"/>
        </w:tabs>
        <w:jc w:val="center"/>
        <w:rPr>
          <w:b/>
          <w:lang w:val="de-DE"/>
        </w:rPr>
      </w:pPr>
      <w:r w:rsidRPr="00D022D7">
        <w:rPr>
          <w:b/>
          <w:lang w:val="de-DE"/>
        </w:rPr>
        <w:t>B. PACKUNGSBEILAGE</w:t>
      </w:r>
    </w:p>
    <w:p w14:paraId="747D4E37" w14:textId="77777777" w:rsidR="007D583D" w:rsidRPr="00D022D7" w:rsidRDefault="00AB4338">
      <w:pPr>
        <w:tabs>
          <w:tab w:val="left" w:pos="567"/>
        </w:tabs>
        <w:jc w:val="center"/>
        <w:outlineLvl w:val="0"/>
        <w:rPr>
          <w:b/>
          <w:szCs w:val="22"/>
          <w:lang w:val="de-DE"/>
        </w:rPr>
      </w:pPr>
      <w:r w:rsidRPr="00D022D7">
        <w:rPr>
          <w:szCs w:val="22"/>
          <w:lang w:val="de-DE"/>
        </w:rPr>
        <w:br w:type="page"/>
      </w:r>
      <w:bookmarkStart w:id="42" w:name="_Hlk519529057"/>
      <w:r w:rsidRPr="00D022D7">
        <w:rPr>
          <w:b/>
          <w:szCs w:val="22"/>
          <w:lang w:val="de-DE"/>
        </w:rPr>
        <w:lastRenderedPageBreak/>
        <w:t>Gebrauchsinformation: Information für Patienten</w:t>
      </w:r>
    </w:p>
    <w:p w14:paraId="708B2E0D" w14:textId="341ED619" w:rsidR="004301D6" w:rsidRPr="00461A3B" w:rsidRDefault="00AB4338">
      <w:pPr>
        <w:numPr>
          <w:ilvl w:val="12"/>
          <w:numId w:val="0"/>
        </w:numPr>
        <w:tabs>
          <w:tab w:val="left" w:pos="567"/>
        </w:tabs>
        <w:jc w:val="center"/>
        <w:rPr>
          <w:b/>
          <w:bCs/>
          <w:szCs w:val="22"/>
          <w:lang w:val="de-DE"/>
        </w:rPr>
      </w:pPr>
      <w:r w:rsidRPr="00D022D7">
        <w:rPr>
          <w:b/>
          <w:bCs/>
          <w:szCs w:val="22"/>
          <w:lang w:val="de-DE"/>
        </w:rPr>
        <w:t>Lacosamid Adroi</w:t>
      </w:r>
      <w:r w:rsidR="00AE4B34" w:rsidRPr="00461A3B">
        <w:rPr>
          <w:b/>
          <w:bCs/>
          <w:szCs w:val="22"/>
          <w:lang w:val="de-DE"/>
        </w:rPr>
        <w:t>q</w:t>
      </w:r>
      <w:r w:rsidRPr="00D022D7">
        <w:rPr>
          <w:b/>
          <w:bCs/>
          <w:szCs w:val="22"/>
          <w:lang w:val="de-DE"/>
        </w:rPr>
        <w:t xml:space="preserve"> 10 mg/ml Infusionslösung</w:t>
      </w:r>
    </w:p>
    <w:p w14:paraId="0ACCBD9F" w14:textId="1F5DE79D" w:rsidR="007D583D" w:rsidRPr="00D022D7" w:rsidRDefault="00AB4338">
      <w:pPr>
        <w:numPr>
          <w:ilvl w:val="12"/>
          <w:numId w:val="0"/>
        </w:numPr>
        <w:tabs>
          <w:tab w:val="left" w:pos="567"/>
        </w:tabs>
        <w:jc w:val="center"/>
        <w:rPr>
          <w:szCs w:val="22"/>
          <w:lang w:val="de-DE"/>
        </w:rPr>
      </w:pPr>
      <w:r w:rsidRPr="00D022D7">
        <w:rPr>
          <w:szCs w:val="22"/>
          <w:lang w:val="de-DE"/>
        </w:rPr>
        <w:t>Lacosamid</w:t>
      </w:r>
    </w:p>
    <w:p w14:paraId="6B9345BD" w14:textId="77777777" w:rsidR="007D583D" w:rsidRPr="00D022D7" w:rsidRDefault="007D583D">
      <w:pPr>
        <w:tabs>
          <w:tab w:val="left" w:pos="567"/>
        </w:tabs>
        <w:jc w:val="center"/>
        <w:rPr>
          <w:szCs w:val="22"/>
          <w:lang w:val="de-DE"/>
        </w:rPr>
      </w:pPr>
    </w:p>
    <w:p w14:paraId="0BE760B8" w14:textId="1E084C49" w:rsidR="007D583D" w:rsidRPr="00D022D7" w:rsidRDefault="00AB4338">
      <w:pPr>
        <w:tabs>
          <w:tab w:val="left" w:pos="567"/>
        </w:tabs>
        <w:suppressAutoHyphens/>
        <w:rPr>
          <w:b/>
          <w:szCs w:val="22"/>
          <w:lang w:val="de-DE"/>
        </w:rPr>
      </w:pPr>
      <w:r w:rsidRPr="00D022D7">
        <w:rPr>
          <w:b/>
          <w:szCs w:val="22"/>
          <w:lang w:val="de-DE"/>
        </w:rPr>
        <w:t xml:space="preserve">Lesen Sie die gesamte Packungsbeilage sorgfältig durch, bevor Sie mit der </w:t>
      </w:r>
      <w:r w:rsidR="00103A1E" w:rsidRPr="00D022D7">
        <w:rPr>
          <w:b/>
          <w:szCs w:val="22"/>
          <w:lang w:val="de-DE"/>
        </w:rPr>
        <w:t xml:space="preserve">Anwendung </w:t>
      </w:r>
      <w:r w:rsidRPr="00D022D7">
        <w:rPr>
          <w:b/>
          <w:szCs w:val="22"/>
          <w:lang w:val="de-DE"/>
        </w:rPr>
        <w:t>dieses Arzneimittels beginnen, denn sie enthält wichtige Informationen.</w:t>
      </w:r>
    </w:p>
    <w:p w14:paraId="66FE79AB" w14:textId="77777777" w:rsidR="00103A1E" w:rsidRPr="00D022D7" w:rsidRDefault="00103A1E">
      <w:pPr>
        <w:tabs>
          <w:tab w:val="left" w:pos="567"/>
        </w:tabs>
        <w:suppressAutoHyphens/>
        <w:rPr>
          <w:b/>
          <w:szCs w:val="22"/>
          <w:lang w:val="de-DE"/>
        </w:rPr>
      </w:pPr>
    </w:p>
    <w:p w14:paraId="46762C77" w14:textId="77777777" w:rsidR="007D583D" w:rsidRPr="00D022D7" w:rsidRDefault="00AB4338">
      <w:pPr>
        <w:numPr>
          <w:ilvl w:val="0"/>
          <w:numId w:val="5"/>
        </w:numPr>
        <w:tabs>
          <w:tab w:val="left" w:pos="567"/>
        </w:tabs>
        <w:ind w:right="-2"/>
        <w:rPr>
          <w:szCs w:val="22"/>
          <w:lang w:val="de-DE"/>
        </w:rPr>
      </w:pPr>
      <w:r w:rsidRPr="00D022D7">
        <w:rPr>
          <w:szCs w:val="22"/>
          <w:lang w:val="de-DE"/>
        </w:rPr>
        <w:t>Heben Sie die Packungsbeilage auf. Vielleicht möchten Sie diese später nochmals lesen.</w:t>
      </w:r>
    </w:p>
    <w:p w14:paraId="3E949EDB" w14:textId="77777777" w:rsidR="007D583D" w:rsidRPr="00D022D7" w:rsidRDefault="00AB4338">
      <w:pPr>
        <w:numPr>
          <w:ilvl w:val="0"/>
          <w:numId w:val="5"/>
        </w:numPr>
        <w:tabs>
          <w:tab w:val="left" w:pos="567"/>
        </w:tabs>
        <w:ind w:right="-2"/>
        <w:rPr>
          <w:szCs w:val="22"/>
          <w:lang w:val="de-DE"/>
        </w:rPr>
      </w:pPr>
      <w:r w:rsidRPr="00D022D7">
        <w:rPr>
          <w:szCs w:val="22"/>
          <w:lang w:val="de-DE"/>
        </w:rPr>
        <w:t>Wenn Sie weitere Fragen haben, wenden Sie sich an Ihren Arzt oder Apotheker.</w:t>
      </w:r>
    </w:p>
    <w:p w14:paraId="0073BBD5" w14:textId="77777777" w:rsidR="007D583D" w:rsidRPr="00D022D7" w:rsidRDefault="00AB4338">
      <w:pPr>
        <w:numPr>
          <w:ilvl w:val="0"/>
          <w:numId w:val="5"/>
        </w:numPr>
        <w:tabs>
          <w:tab w:val="left" w:pos="567"/>
        </w:tabs>
        <w:ind w:right="-2"/>
        <w:rPr>
          <w:szCs w:val="22"/>
          <w:lang w:val="de-DE"/>
        </w:rPr>
      </w:pPr>
      <w:r w:rsidRPr="00D022D7">
        <w:rPr>
          <w:szCs w:val="22"/>
          <w:lang w:val="de-DE"/>
        </w:rPr>
        <w:t>Wenn Sie Nebenwirkungen bemerken, wenden Sie sich an Ihren Arzt oder Apotheker. Dies gilt auch für Nebenwirkungen, die nicht in dieser Packungsbeilage angegeben sind. Siehe Abschnitt 4.</w:t>
      </w:r>
    </w:p>
    <w:p w14:paraId="72F991E6" w14:textId="77777777" w:rsidR="007D583D" w:rsidRPr="00D022D7" w:rsidRDefault="007D583D">
      <w:pPr>
        <w:tabs>
          <w:tab w:val="left" w:pos="567"/>
        </w:tabs>
        <w:ind w:right="-2"/>
        <w:rPr>
          <w:szCs w:val="22"/>
          <w:lang w:val="de-DE"/>
        </w:rPr>
      </w:pPr>
    </w:p>
    <w:p w14:paraId="6B5F153F" w14:textId="77777777" w:rsidR="007D583D" w:rsidRPr="00D022D7" w:rsidRDefault="00AB4338">
      <w:pPr>
        <w:numPr>
          <w:ilvl w:val="12"/>
          <w:numId w:val="0"/>
        </w:numPr>
        <w:tabs>
          <w:tab w:val="left" w:pos="567"/>
        </w:tabs>
        <w:ind w:right="-2"/>
        <w:outlineLvl w:val="0"/>
        <w:rPr>
          <w:szCs w:val="22"/>
          <w:lang w:val="de-DE"/>
        </w:rPr>
      </w:pPr>
      <w:r w:rsidRPr="00D022D7">
        <w:rPr>
          <w:b/>
          <w:szCs w:val="22"/>
          <w:lang w:val="de-DE"/>
        </w:rPr>
        <w:t>Was in dieser Packungsbeilage steht</w:t>
      </w:r>
    </w:p>
    <w:p w14:paraId="39BEFE75" w14:textId="545CAF5C" w:rsidR="007D583D" w:rsidRPr="00D022D7" w:rsidRDefault="00AB4338">
      <w:pPr>
        <w:numPr>
          <w:ilvl w:val="12"/>
          <w:numId w:val="0"/>
        </w:numPr>
        <w:tabs>
          <w:tab w:val="left" w:pos="567"/>
        </w:tabs>
        <w:ind w:left="567" w:right="-29" w:hanging="567"/>
        <w:rPr>
          <w:szCs w:val="22"/>
          <w:lang w:val="de-DE"/>
        </w:rPr>
      </w:pPr>
      <w:r w:rsidRPr="00D022D7">
        <w:rPr>
          <w:szCs w:val="22"/>
          <w:lang w:val="de-DE"/>
        </w:rPr>
        <w:t>1.</w:t>
      </w:r>
      <w:r w:rsidRPr="00D022D7">
        <w:rPr>
          <w:szCs w:val="22"/>
          <w:lang w:val="de-DE"/>
        </w:rPr>
        <w:tab/>
        <w:t xml:space="preserve">Was ist </w:t>
      </w:r>
      <w:r w:rsidR="00D60DCD">
        <w:rPr>
          <w:bCs/>
          <w:szCs w:val="22"/>
          <w:lang w:val="de-DE"/>
        </w:rPr>
        <w:t xml:space="preserve">Lacosamid Adroiq </w:t>
      </w:r>
      <w:r w:rsidRPr="00D022D7">
        <w:rPr>
          <w:szCs w:val="22"/>
          <w:lang w:val="de-DE"/>
        </w:rPr>
        <w:t>und wofür wird es angewendet?</w:t>
      </w:r>
    </w:p>
    <w:p w14:paraId="6F34AFFC" w14:textId="685804B4" w:rsidR="007D583D" w:rsidRPr="00D022D7" w:rsidRDefault="00AB4338">
      <w:pPr>
        <w:numPr>
          <w:ilvl w:val="12"/>
          <w:numId w:val="0"/>
        </w:numPr>
        <w:tabs>
          <w:tab w:val="left" w:pos="567"/>
        </w:tabs>
        <w:ind w:left="567" w:right="-29" w:hanging="567"/>
        <w:rPr>
          <w:szCs w:val="22"/>
          <w:lang w:val="de-DE"/>
        </w:rPr>
      </w:pPr>
      <w:r w:rsidRPr="00D022D7">
        <w:rPr>
          <w:szCs w:val="22"/>
          <w:lang w:val="de-DE"/>
        </w:rPr>
        <w:t>2.</w:t>
      </w:r>
      <w:r w:rsidRPr="00D022D7">
        <w:rPr>
          <w:szCs w:val="22"/>
          <w:lang w:val="de-DE"/>
        </w:rPr>
        <w:tab/>
        <w:t xml:space="preserve">Was sollten Sie vor der </w:t>
      </w:r>
      <w:r w:rsidR="00CE2623">
        <w:rPr>
          <w:szCs w:val="22"/>
          <w:lang w:val="de-DE"/>
        </w:rPr>
        <w:t>Anwendung</w:t>
      </w:r>
      <w:r w:rsidR="00CE2623" w:rsidRPr="00D022D7">
        <w:rPr>
          <w:szCs w:val="22"/>
          <w:lang w:val="de-DE"/>
        </w:rPr>
        <w:t xml:space="preserve"> </w:t>
      </w:r>
      <w:r w:rsidRPr="00D022D7">
        <w:rPr>
          <w:szCs w:val="22"/>
          <w:lang w:val="de-DE"/>
        </w:rPr>
        <w:t xml:space="preserve">von </w:t>
      </w:r>
      <w:r w:rsidR="00D60DCD">
        <w:rPr>
          <w:bCs/>
          <w:szCs w:val="22"/>
          <w:lang w:val="de-DE"/>
        </w:rPr>
        <w:t xml:space="preserve">Lacosamid Adroiq </w:t>
      </w:r>
      <w:r w:rsidRPr="00D022D7">
        <w:rPr>
          <w:szCs w:val="22"/>
          <w:lang w:val="de-DE"/>
        </w:rPr>
        <w:t>beachten?</w:t>
      </w:r>
    </w:p>
    <w:p w14:paraId="53503C73" w14:textId="7287B6FF" w:rsidR="007D583D" w:rsidRPr="00D022D7" w:rsidRDefault="00AB4338">
      <w:pPr>
        <w:numPr>
          <w:ilvl w:val="12"/>
          <w:numId w:val="0"/>
        </w:numPr>
        <w:tabs>
          <w:tab w:val="left" w:pos="567"/>
        </w:tabs>
        <w:ind w:left="567" w:right="-29" w:hanging="567"/>
        <w:rPr>
          <w:szCs w:val="22"/>
          <w:lang w:val="de-DE"/>
        </w:rPr>
      </w:pPr>
      <w:r w:rsidRPr="00D022D7">
        <w:rPr>
          <w:szCs w:val="22"/>
          <w:lang w:val="de-DE"/>
        </w:rPr>
        <w:t>3.</w:t>
      </w:r>
      <w:r w:rsidRPr="00D022D7">
        <w:rPr>
          <w:szCs w:val="22"/>
          <w:lang w:val="de-DE"/>
        </w:rPr>
        <w:tab/>
        <w:t xml:space="preserve">Wie ist </w:t>
      </w:r>
      <w:r w:rsidR="00D60DCD">
        <w:rPr>
          <w:bCs/>
          <w:szCs w:val="22"/>
          <w:lang w:val="de-DE"/>
        </w:rPr>
        <w:t xml:space="preserve">Lacosamid Adroiq </w:t>
      </w:r>
      <w:r w:rsidR="00103A1E" w:rsidRPr="00D022D7">
        <w:rPr>
          <w:szCs w:val="22"/>
          <w:lang w:val="de-DE"/>
        </w:rPr>
        <w:t>anzuwenden</w:t>
      </w:r>
      <w:r w:rsidRPr="00D022D7">
        <w:rPr>
          <w:szCs w:val="22"/>
          <w:lang w:val="de-DE"/>
        </w:rPr>
        <w:t>?</w:t>
      </w:r>
    </w:p>
    <w:p w14:paraId="482BE2D1" w14:textId="77777777" w:rsidR="007D583D" w:rsidRPr="00D022D7" w:rsidRDefault="00AB4338">
      <w:pPr>
        <w:numPr>
          <w:ilvl w:val="12"/>
          <w:numId w:val="0"/>
        </w:numPr>
        <w:tabs>
          <w:tab w:val="left" w:pos="567"/>
        </w:tabs>
        <w:ind w:left="567" w:right="-29" w:hanging="567"/>
        <w:rPr>
          <w:szCs w:val="22"/>
          <w:lang w:val="de-DE"/>
        </w:rPr>
      </w:pPr>
      <w:r w:rsidRPr="00D022D7">
        <w:rPr>
          <w:szCs w:val="22"/>
          <w:lang w:val="de-DE"/>
        </w:rPr>
        <w:t>4.</w:t>
      </w:r>
      <w:r w:rsidRPr="00D022D7">
        <w:rPr>
          <w:szCs w:val="22"/>
          <w:lang w:val="de-DE"/>
        </w:rPr>
        <w:tab/>
        <w:t>Welche Nebenwirkungen sind möglich?</w:t>
      </w:r>
    </w:p>
    <w:p w14:paraId="56A93A00" w14:textId="06E29D7B" w:rsidR="007D583D" w:rsidRPr="00D022D7" w:rsidRDefault="00AB4338">
      <w:pPr>
        <w:numPr>
          <w:ilvl w:val="12"/>
          <w:numId w:val="0"/>
        </w:numPr>
        <w:tabs>
          <w:tab w:val="left" w:pos="567"/>
        </w:tabs>
        <w:ind w:left="567" w:right="-29" w:hanging="567"/>
        <w:rPr>
          <w:szCs w:val="22"/>
          <w:lang w:val="de-DE"/>
        </w:rPr>
      </w:pPr>
      <w:r w:rsidRPr="00D022D7">
        <w:rPr>
          <w:szCs w:val="22"/>
          <w:lang w:val="de-DE"/>
        </w:rPr>
        <w:t>5.</w:t>
      </w:r>
      <w:r w:rsidRPr="00D022D7">
        <w:rPr>
          <w:szCs w:val="22"/>
          <w:lang w:val="de-DE"/>
        </w:rPr>
        <w:tab/>
        <w:t xml:space="preserve">Wie ist </w:t>
      </w:r>
      <w:r w:rsidR="00D60DCD">
        <w:rPr>
          <w:bCs/>
          <w:szCs w:val="22"/>
          <w:lang w:val="de-DE"/>
        </w:rPr>
        <w:t xml:space="preserve">Lacosamid Adroiq </w:t>
      </w:r>
      <w:r w:rsidRPr="00D022D7">
        <w:rPr>
          <w:szCs w:val="22"/>
          <w:lang w:val="de-DE"/>
        </w:rPr>
        <w:t>aufzubewahren?</w:t>
      </w:r>
    </w:p>
    <w:p w14:paraId="3522F62E" w14:textId="77777777" w:rsidR="007D583D" w:rsidRPr="00D022D7" w:rsidRDefault="00AB4338">
      <w:pPr>
        <w:numPr>
          <w:ilvl w:val="12"/>
          <w:numId w:val="0"/>
        </w:numPr>
        <w:tabs>
          <w:tab w:val="left" w:pos="567"/>
        </w:tabs>
        <w:ind w:left="567" w:right="-29" w:hanging="567"/>
        <w:rPr>
          <w:szCs w:val="22"/>
          <w:lang w:val="de-DE"/>
        </w:rPr>
      </w:pPr>
      <w:r w:rsidRPr="00D022D7">
        <w:rPr>
          <w:szCs w:val="22"/>
          <w:lang w:val="de-DE"/>
        </w:rPr>
        <w:t>6.</w:t>
      </w:r>
      <w:r w:rsidRPr="00D022D7">
        <w:rPr>
          <w:szCs w:val="22"/>
          <w:lang w:val="de-DE"/>
        </w:rPr>
        <w:tab/>
        <w:t>Inhalt der Packung und weitere Informationen</w:t>
      </w:r>
    </w:p>
    <w:p w14:paraId="194B16EF" w14:textId="77777777" w:rsidR="007D583D" w:rsidRPr="00D022D7" w:rsidRDefault="007D583D">
      <w:pPr>
        <w:numPr>
          <w:ilvl w:val="12"/>
          <w:numId w:val="0"/>
        </w:numPr>
        <w:tabs>
          <w:tab w:val="left" w:pos="567"/>
        </w:tabs>
        <w:rPr>
          <w:szCs w:val="22"/>
          <w:lang w:val="de-DE"/>
        </w:rPr>
      </w:pPr>
    </w:p>
    <w:p w14:paraId="70BB8897" w14:textId="77777777" w:rsidR="007D583D" w:rsidRPr="00D022D7" w:rsidRDefault="007D583D">
      <w:pPr>
        <w:numPr>
          <w:ilvl w:val="12"/>
          <w:numId w:val="0"/>
        </w:numPr>
        <w:tabs>
          <w:tab w:val="left" w:pos="567"/>
        </w:tabs>
        <w:rPr>
          <w:szCs w:val="22"/>
          <w:lang w:val="de-DE"/>
        </w:rPr>
      </w:pPr>
    </w:p>
    <w:p w14:paraId="65740AC7" w14:textId="2108C18B" w:rsidR="007D583D" w:rsidRPr="00D022D7" w:rsidRDefault="00AB4338">
      <w:pPr>
        <w:numPr>
          <w:ilvl w:val="12"/>
          <w:numId w:val="0"/>
        </w:numPr>
        <w:tabs>
          <w:tab w:val="left" w:pos="567"/>
        </w:tabs>
        <w:ind w:left="567" w:right="-2" w:hanging="567"/>
        <w:rPr>
          <w:b/>
          <w:szCs w:val="22"/>
          <w:lang w:val="de-DE"/>
        </w:rPr>
      </w:pPr>
      <w:r w:rsidRPr="00D022D7">
        <w:rPr>
          <w:b/>
          <w:szCs w:val="22"/>
          <w:lang w:val="de-DE"/>
        </w:rPr>
        <w:t>1.</w:t>
      </w:r>
      <w:r w:rsidRPr="00D022D7">
        <w:rPr>
          <w:b/>
          <w:szCs w:val="22"/>
          <w:lang w:val="de-DE"/>
        </w:rPr>
        <w:tab/>
        <w:t xml:space="preserve">Was ist </w:t>
      </w:r>
      <w:r w:rsidR="00D60DCD">
        <w:rPr>
          <w:b/>
          <w:szCs w:val="22"/>
          <w:lang w:val="de-DE"/>
        </w:rPr>
        <w:t xml:space="preserve">Lacosamid Adroiq </w:t>
      </w:r>
      <w:r w:rsidRPr="00D022D7">
        <w:rPr>
          <w:b/>
          <w:szCs w:val="22"/>
          <w:lang w:val="de-DE"/>
        </w:rPr>
        <w:t>und wofür wird es angewendet?</w:t>
      </w:r>
    </w:p>
    <w:p w14:paraId="2FCE734C" w14:textId="77777777" w:rsidR="007D583D" w:rsidRPr="00D022D7" w:rsidRDefault="007D583D">
      <w:pPr>
        <w:numPr>
          <w:ilvl w:val="12"/>
          <w:numId w:val="0"/>
        </w:numPr>
        <w:tabs>
          <w:tab w:val="left" w:pos="567"/>
        </w:tabs>
        <w:rPr>
          <w:szCs w:val="22"/>
          <w:lang w:val="de-DE"/>
        </w:rPr>
      </w:pPr>
    </w:p>
    <w:p w14:paraId="1E29FFE1" w14:textId="67F5A9C4" w:rsidR="007D583D" w:rsidRPr="00461A3B" w:rsidRDefault="00AB4338">
      <w:pPr>
        <w:numPr>
          <w:ilvl w:val="12"/>
          <w:numId w:val="0"/>
        </w:numPr>
        <w:tabs>
          <w:tab w:val="left" w:pos="567"/>
        </w:tabs>
        <w:ind w:right="-2"/>
        <w:rPr>
          <w:b/>
          <w:bCs/>
          <w:szCs w:val="22"/>
          <w:lang w:val="de-DE"/>
        </w:rPr>
      </w:pPr>
      <w:r w:rsidRPr="00461A3B">
        <w:rPr>
          <w:b/>
          <w:bCs/>
          <w:szCs w:val="22"/>
          <w:lang w:val="de-DE"/>
        </w:rPr>
        <w:t xml:space="preserve">Was ist </w:t>
      </w:r>
      <w:r w:rsidR="00465B68" w:rsidRPr="00461A3B">
        <w:rPr>
          <w:b/>
          <w:szCs w:val="22"/>
          <w:lang w:val="de-DE"/>
        </w:rPr>
        <w:t>Lacosamid</w:t>
      </w:r>
      <w:r w:rsidR="00AE4B34" w:rsidRPr="00461A3B">
        <w:rPr>
          <w:b/>
          <w:szCs w:val="22"/>
          <w:lang w:val="de-DE"/>
        </w:rPr>
        <w:t>e</w:t>
      </w:r>
      <w:r w:rsidR="00465B68" w:rsidRPr="00461A3B">
        <w:rPr>
          <w:b/>
          <w:szCs w:val="22"/>
          <w:lang w:val="de-DE"/>
        </w:rPr>
        <w:t xml:space="preserve"> Adroiq</w:t>
      </w:r>
      <w:r w:rsidRPr="00461A3B">
        <w:rPr>
          <w:b/>
          <w:bCs/>
          <w:szCs w:val="22"/>
          <w:lang w:val="de-DE"/>
        </w:rPr>
        <w:t>?</w:t>
      </w:r>
    </w:p>
    <w:p w14:paraId="4C4A2956" w14:textId="71160499" w:rsidR="007D583D" w:rsidRPr="00D022D7" w:rsidRDefault="00AB4338">
      <w:pPr>
        <w:numPr>
          <w:ilvl w:val="12"/>
          <w:numId w:val="0"/>
        </w:numPr>
        <w:tabs>
          <w:tab w:val="left" w:pos="567"/>
        </w:tabs>
        <w:ind w:right="-2"/>
        <w:rPr>
          <w:bCs/>
          <w:szCs w:val="22"/>
          <w:lang w:val="de-DE"/>
        </w:rPr>
      </w:pPr>
      <w:r w:rsidRPr="00461A3B">
        <w:rPr>
          <w:bCs/>
          <w:szCs w:val="22"/>
          <w:lang w:val="de-DE"/>
        </w:rPr>
        <w:t xml:space="preserve">Lacosamid Adroiq </w:t>
      </w:r>
      <w:r w:rsidR="0092199B" w:rsidRPr="00461A3B">
        <w:rPr>
          <w:bCs/>
          <w:szCs w:val="22"/>
          <w:lang w:val="de-DE"/>
        </w:rPr>
        <w:t xml:space="preserve">enthält Lacosamid. </w:t>
      </w:r>
      <w:r w:rsidR="0092199B" w:rsidRPr="00D022D7">
        <w:rPr>
          <w:bCs/>
          <w:szCs w:val="22"/>
          <w:lang w:val="de-DE"/>
        </w:rPr>
        <w:t>Diese Substanz gehört zur Arzneimittelgruppe der sogenannten Antiepileptika und wird zur Behandlung der Epilepsie eingesetzt.</w:t>
      </w:r>
    </w:p>
    <w:p w14:paraId="5420B6D6" w14:textId="77777777" w:rsidR="007D583D" w:rsidRPr="00D022D7" w:rsidRDefault="00AB4338">
      <w:pPr>
        <w:numPr>
          <w:ilvl w:val="0"/>
          <w:numId w:val="4"/>
        </w:numPr>
        <w:tabs>
          <w:tab w:val="left" w:pos="567"/>
        </w:tabs>
        <w:ind w:left="540" w:hanging="540"/>
        <w:rPr>
          <w:bCs/>
          <w:szCs w:val="22"/>
          <w:lang w:val="de-DE"/>
        </w:rPr>
      </w:pPr>
      <w:r w:rsidRPr="00D022D7">
        <w:rPr>
          <w:bCs/>
          <w:szCs w:val="22"/>
          <w:lang w:val="de-DE"/>
        </w:rPr>
        <w:t>Das Arzneimittel wurde Ihnen verordnet, um die Häufigkeit Ihrer Anfälle zu senken.</w:t>
      </w:r>
    </w:p>
    <w:p w14:paraId="06130D7B" w14:textId="77777777" w:rsidR="007D583D" w:rsidRPr="00D022D7" w:rsidRDefault="007D583D">
      <w:pPr>
        <w:tabs>
          <w:tab w:val="left" w:pos="567"/>
        </w:tabs>
        <w:rPr>
          <w:szCs w:val="22"/>
          <w:lang w:val="de-DE"/>
        </w:rPr>
      </w:pPr>
    </w:p>
    <w:p w14:paraId="23F8E414" w14:textId="7948E2FA" w:rsidR="007D583D" w:rsidRPr="00D022D7" w:rsidRDefault="00AB4338">
      <w:pPr>
        <w:tabs>
          <w:tab w:val="left" w:pos="567"/>
        </w:tabs>
        <w:rPr>
          <w:b/>
          <w:szCs w:val="22"/>
          <w:lang w:val="de-DE"/>
        </w:rPr>
      </w:pPr>
      <w:r w:rsidRPr="00D022D7">
        <w:rPr>
          <w:b/>
          <w:szCs w:val="22"/>
          <w:lang w:val="de-DE"/>
        </w:rPr>
        <w:t xml:space="preserve">Wofür wird </w:t>
      </w:r>
      <w:r w:rsidR="00D60DCD">
        <w:rPr>
          <w:b/>
          <w:szCs w:val="22"/>
          <w:lang w:val="de-DE"/>
        </w:rPr>
        <w:t xml:space="preserve">Lacosamid Adroiq </w:t>
      </w:r>
      <w:r w:rsidRPr="00D022D7">
        <w:rPr>
          <w:b/>
          <w:szCs w:val="22"/>
          <w:lang w:val="de-DE"/>
        </w:rPr>
        <w:t>angewendet?</w:t>
      </w:r>
    </w:p>
    <w:p w14:paraId="1E52962E" w14:textId="78AE6BEC" w:rsidR="007D583D" w:rsidRPr="00D022D7" w:rsidRDefault="00AB4338">
      <w:pPr>
        <w:numPr>
          <w:ilvl w:val="0"/>
          <w:numId w:val="4"/>
        </w:numPr>
        <w:tabs>
          <w:tab w:val="left" w:pos="567"/>
        </w:tabs>
        <w:ind w:left="540" w:hanging="540"/>
        <w:rPr>
          <w:bCs/>
          <w:szCs w:val="22"/>
          <w:lang w:val="de-DE"/>
        </w:rPr>
      </w:pPr>
      <w:proofErr w:type="spellStart"/>
      <w:r>
        <w:rPr>
          <w:bCs/>
          <w:szCs w:val="22"/>
          <w:lang w:val="en-US"/>
        </w:rPr>
        <w:t>Lacosamid</w:t>
      </w:r>
      <w:proofErr w:type="spellEnd"/>
      <w:r>
        <w:rPr>
          <w:bCs/>
          <w:szCs w:val="22"/>
          <w:lang w:val="en-US"/>
        </w:rPr>
        <w:t xml:space="preserve"> Adroiq </w:t>
      </w:r>
      <w:r w:rsidR="0092199B" w:rsidRPr="00D022D7">
        <w:rPr>
          <w:bCs/>
          <w:szCs w:val="22"/>
          <w:lang w:val="de-DE"/>
        </w:rPr>
        <w:t>wird angewendet:</w:t>
      </w:r>
    </w:p>
    <w:p w14:paraId="61581E0D" w14:textId="77777777" w:rsidR="007D583D" w:rsidRPr="00D022D7" w:rsidRDefault="00AB4338">
      <w:pPr>
        <w:numPr>
          <w:ilvl w:val="0"/>
          <w:numId w:val="102"/>
        </w:numPr>
        <w:tabs>
          <w:tab w:val="clear" w:pos="567"/>
        </w:tabs>
        <w:ind w:left="851" w:hanging="311"/>
        <w:rPr>
          <w:bCs/>
          <w:szCs w:val="22"/>
          <w:lang w:val="de-DE"/>
        </w:rPr>
      </w:pPr>
      <w:r w:rsidRPr="00D022D7">
        <w:rPr>
          <w:bCs/>
          <w:szCs w:val="22"/>
          <w:lang w:val="de-DE"/>
        </w:rPr>
        <w:t>allein und gemeinsam mit anderen Antiepileptika zur Behandlung von Erwachsenen, Jugendlichen und Kindern ab 2 Jahren mit einer bestimmten Form von epileptischen Anfällen, die durch fokale Anfälle mit oder ohne sekundäre Generalisierung gekennzeichnet ist. Bei dieser Epilepsie-Form beginnt der Anfall in nur einer Gehirnhälfte, kann sich dann aber unter Umständen auf größere Bereiche in beiden Gehirnhälften ausbreiten.</w:t>
      </w:r>
    </w:p>
    <w:p w14:paraId="0C85D389" w14:textId="77777777" w:rsidR="007D583D" w:rsidRPr="00D022D7" w:rsidRDefault="00AB4338">
      <w:pPr>
        <w:numPr>
          <w:ilvl w:val="0"/>
          <w:numId w:val="105"/>
        </w:numPr>
        <w:ind w:left="851" w:hanging="284"/>
        <w:rPr>
          <w:bCs/>
          <w:szCs w:val="22"/>
          <w:lang w:val="de-DE"/>
        </w:rPr>
      </w:pPr>
      <w:r w:rsidRPr="00D022D7">
        <w:rPr>
          <w:bCs/>
          <w:szCs w:val="22"/>
          <w:lang w:val="de-DE"/>
        </w:rPr>
        <w:t>gemeinsam mit anderen Antiepileptika zur Behandlung von Erwachsenen, Jugendlichen und Kindern ab 4 Jahren mit primär generalisierten tonisch-klonischen Anfällen (sogenannte große Anfälle, einschließlich Verlust des Bewusstseins) bei Patienten mit idiopathischer generalisierter Epilepsie (die Form von Epilepsie, die genetisch bedingt zu sein scheint).</w:t>
      </w:r>
    </w:p>
    <w:p w14:paraId="0510D716" w14:textId="77777777" w:rsidR="007D583D" w:rsidRPr="00D022D7" w:rsidRDefault="007D583D">
      <w:pPr>
        <w:numPr>
          <w:ilvl w:val="12"/>
          <w:numId w:val="0"/>
        </w:numPr>
        <w:tabs>
          <w:tab w:val="left" w:pos="567"/>
        </w:tabs>
        <w:rPr>
          <w:szCs w:val="22"/>
          <w:lang w:val="de-DE"/>
        </w:rPr>
      </w:pPr>
    </w:p>
    <w:p w14:paraId="72180FD3" w14:textId="77777777" w:rsidR="007D583D" w:rsidRPr="00D022D7" w:rsidRDefault="007D583D">
      <w:pPr>
        <w:numPr>
          <w:ilvl w:val="12"/>
          <w:numId w:val="0"/>
        </w:numPr>
        <w:tabs>
          <w:tab w:val="left" w:pos="567"/>
        </w:tabs>
        <w:rPr>
          <w:szCs w:val="22"/>
          <w:lang w:val="de-DE"/>
        </w:rPr>
      </w:pPr>
    </w:p>
    <w:p w14:paraId="202411A2" w14:textId="5DFE5255" w:rsidR="007D583D" w:rsidRPr="00D022D7" w:rsidRDefault="00AB4338">
      <w:pPr>
        <w:keepNext/>
        <w:keepLines/>
        <w:numPr>
          <w:ilvl w:val="12"/>
          <w:numId w:val="0"/>
        </w:numPr>
        <w:tabs>
          <w:tab w:val="left" w:pos="567"/>
        </w:tabs>
        <w:ind w:left="567" w:hanging="567"/>
        <w:rPr>
          <w:b/>
          <w:szCs w:val="22"/>
          <w:lang w:val="de-DE"/>
        </w:rPr>
      </w:pPr>
      <w:r w:rsidRPr="00D022D7">
        <w:rPr>
          <w:b/>
          <w:szCs w:val="22"/>
          <w:lang w:val="de-DE"/>
        </w:rPr>
        <w:t>2.</w:t>
      </w:r>
      <w:r w:rsidRPr="00D022D7">
        <w:rPr>
          <w:b/>
          <w:szCs w:val="22"/>
          <w:lang w:val="de-DE"/>
        </w:rPr>
        <w:tab/>
        <w:t xml:space="preserve">Was sollten Sie vor der </w:t>
      </w:r>
      <w:r w:rsidR="003242CC">
        <w:rPr>
          <w:b/>
          <w:szCs w:val="22"/>
          <w:lang w:val="de-DE"/>
        </w:rPr>
        <w:t>Anwendung</w:t>
      </w:r>
      <w:r w:rsidR="003242CC" w:rsidRPr="00D022D7">
        <w:rPr>
          <w:b/>
          <w:szCs w:val="22"/>
          <w:lang w:val="de-DE"/>
        </w:rPr>
        <w:t xml:space="preserve"> </w:t>
      </w:r>
      <w:r w:rsidRPr="00D022D7">
        <w:rPr>
          <w:b/>
          <w:szCs w:val="22"/>
          <w:lang w:val="de-DE"/>
        </w:rPr>
        <w:t xml:space="preserve">von </w:t>
      </w:r>
      <w:r w:rsidR="00D60DCD">
        <w:rPr>
          <w:b/>
          <w:bCs/>
          <w:szCs w:val="22"/>
          <w:lang w:val="de-DE"/>
        </w:rPr>
        <w:t xml:space="preserve">Lacosamid Adroiq </w:t>
      </w:r>
      <w:r w:rsidRPr="00D022D7">
        <w:rPr>
          <w:b/>
          <w:szCs w:val="22"/>
          <w:lang w:val="de-DE"/>
        </w:rPr>
        <w:t>beachten?</w:t>
      </w:r>
    </w:p>
    <w:p w14:paraId="22C5309F" w14:textId="77777777" w:rsidR="007D583D" w:rsidRPr="00D022D7" w:rsidRDefault="007D583D">
      <w:pPr>
        <w:keepNext/>
        <w:keepLines/>
        <w:numPr>
          <w:ilvl w:val="12"/>
          <w:numId w:val="0"/>
        </w:numPr>
        <w:tabs>
          <w:tab w:val="left" w:pos="567"/>
        </w:tabs>
        <w:rPr>
          <w:szCs w:val="22"/>
          <w:u w:val="single"/>
          <w:lang w:val="de-DE"/>
        </w:rPr>
      </w:pPr>
    </w:p>
    <w:p w14:paraId="01E70328" w14:textId="322A121E" w:rsidR="007D583D" w:rsidRPr="00D022D7" w:rsidRDefault="00AB4338">
      <w:pPr>
        <w:keepNext/>
        <w:keepLines/>
        <w:numPr>
          <w:ilvl w:val="12"/>
          <w:numId w:val="0"/>
        </w:numPr>
        <w:tabs>
          <w:tab w:val="left" w:pos="567"/>
        </w:tabs>
        <w:rPr>
          <w:b/>
          <w:szCs w:val="22"/>
          <w:lang w:val="de-DE"/>
        </w:rPr>
      </w:pPr>
      <w:r>
        <w:rPr>
          <w:b/>
          <w:szCs w:val="22"/>
          <w:lang w:val="de-DE"/>
        </w:rPr>
        <w:t xml:space="preserve">Lacosamid Adroiq </w:t>
      </w:r>
      <w:r w:rsidR="0092199B" w:rsidRPr="00D022D7">
        <w:rPr>
          <w:b/>
          <w:szCs w:val="22"/>
          <w:lang w:val="de-DE"/>
        </w:rPr>
        <w:t xml:space="preserve">darf nicht </w:t>
      </w:r>
      <w:r w:rsidR="00133EA7" w:rsidRPr="00D022D7">
        <w:rPr>
          <w:b/>
          <w:szCs w:val="22"/>
          <w:lang w:val="de-DE"/>
        </w:rPr>
        <w:t xml:space="preserve">angewendet </w:t>
      </w:r>
      <w:r w:rsidR="0092199B" w:rsidRPr="00D022D7">
        <w:rPr>
          <w:b/>
          <w:szCs w:val="22"/>
          <w:lang w:val="de-DE"/>
        </w:rPr>
        <w:t xml:space="preserve">werden, </w:t>
      </w:r>
    </w:p>
    <w:p w14:paraId="1670BC46" w14:textId="77777777" w:rsidR="007D583D" w:rsidRPr="00D022D7" w:rsidRDefault="00AB4338">
      <w:pPr>
        <w:numPr>
          <w:ilvl w:val="0"/>
          <w:numId w:val="101"/>
        </w:numPr>
        <w:rPr>
          <w:bCs/>
          <w:szCs w:val="22"/>
          <w:lang w:val="de-DE"/>
        </w:rPr>
      </w:pPr>
      <w:r w:rsidRPr="00D022D7">
        <w:rPr>
          <w:szCs w:val="22"/>
          <w:lang w:val="de-DE"/>
        </w:rPr>
        <w:t xml:space="preserve">wenn Sie allergisch gegen Lacosamid oder einen der in Abschnitt 6. genannten sonstigen Bestandteile dieses Arzneimittels </w:t>
      </w:r>
      <w:r w:rsidRPr="00D022D7">
        <w:rPr>
          <w:bCs/>
          <w:szCs w:val="22"/>
          <w:lang w:val="de-DE"/>
        </w:rPr>
        <w:t>sind. Wenn Sie nicht wissen, ob Sie eine Allergie haben, sprechen Sie bitte mit Ihrem Arzt.</w:t>
      </w:r>
    </w:p>
    <w:p w14:paraId="7DF37962" w14:textId="77777777" w:rsidR="007D583D" w:rsidRPr="00D022D7" w:rsidRDefault="00AB4338">
      <w:pPr>
        <w:numPr>
          <w:ilvl w:val="0"/>
          <w:numId w:val="101"/>
        </w:numPr>
        <w:rPr>
          <w:bCs/>
          <w:szCs w:val="22"/>
          <w:lang w:val="de-DE"/>
        </w:rPr>
      </w:pPr>
      <w:r w:rsidRPr="00D022D7">
        <w:rPr>
          <w:bCs/>
          <w:szCs w:val="22"/>
          <w:lang w:val="de-DE"/>
        </w:rPr>
        <w:t>wenn Sie unter bestimmten Herzrhythmusstörungen leiden (sogenannter AV-Block 2. oder 3. Grades).</w:t>
      </w:r>
    </w:p>
    <w:p w14:paraId="00849F0A" w14:textId="77777777" w:rsidR="007D583D" w:rsidRPr="00D022D7" w:rsidRDefault="007D583D">
      <w:pPr>
        <w:numPr>
          <w:ilvl w:val="12"/>
          <w:numId w:val="0"/>
        </w:numPr>
        <w:tabs>
          <w:tab w:val="left" w:pos="567"/>
        </w:tabs>
        <w:ind w:right="-2"/>
        <w:rPr>
          <w:szCs w:val="22"/>
          <w:lang w:val="de-DE"/>
        </w:rPr>
      </w:pPr>
    </w:p>
    <w:p w14:paraId="7AD5EE9D" w14:textId="350D68F4" w:rsidR="007D583D" w:rsidRPr="00D022D7" w:rsidRDefault="00AB4338">
      <w:pPr>
        <w:numPr>
          <w:ilvl w:val="12"/>
          <w:numId w:val="0"/>
        </w:numPr>
        <w:tabs>
          <w:tab w:val="left" w:pos="567"/>
        </w:tabs>
        <w:ind w:right="-2"/>
        <w:rPr>
          <w:szCs w:val="22"/>
          <w:lang w:val="de-DE"/>
        </w:rPr>
      </w:pPr>
      <w:r w:rsidRPr="00D022D7">
        <w:rPr>
          <w:szCs w:val="22"/>
          <w:lang w:val="de-DE"/>
        </w:rPr>
        <w:t xml:space="preserve">Wenden </w:t>
      </w:r>
      <w:r w:rsidR="0092199B" w:rsidRPr="00D022D7">
        <w:rPr>
          <w:szCs w:val="22"/>
          <w:lang w:val="de-DE"/>
        </w:rPr>
        <w:t xml:space="preserve">Sie </w:t>
      </w:r>
      <w:r w:rsidR="00D60DCD">
        <w:rPr>
          <w:bCs/>
          <w:szCs w:val="22"/>
          <w:lang w:val="de-DE"/>
        </w:rPr>
        <w:t xml:space="preserve">Lacosamid Adroiq </w:t>
      </w:r>
      <w:r w:rsidR="0092199B" w:rsidRPr="00D022D7">
        <w:rPr>
          <w:szCs w:val="22"/>
          <w:lang w:val="de-DE"/>
        </w:rPr>
        <w:t xml:space="preserve">nicht </w:t>
      </w:r>
      <w:r w:rsidRPr="00D022D7">
        <w:rPr>
          <w:szCs w:val="22"/>
          <w:lang w:val="de-DE"/>
        </w:rPr>
        <w:t>an</w:t>
      </w:r>
      <w:r w:rsidR="0092199B" w:rsidRPr="00D022D7">
        <w:rPr>
          <w:szCs w:val="22"/>
          <w:lang w:val="de-DE"/>
        </w:rPr>
        <w:t xml:space="preserve">, wenn einer der genannten Punkte auf Sie zutrifft. Wenn Sie sich nicht sicher sind, sprechen Sie vor der </w:t>
      </w:r>
      <w:r w:rsidR="00465B68" w:rsidRPr="00D022D7">
        <w:rPr>
          <w:szCs w:val="22"/>
          <w:lang w:val="de-DE"/>
        </w:rPr>
        <w:t xml:space="preserve">Anwendung </w:t>
      </w:r>
      <w:r w:rsidR="0092199B" w:rsidRPr="00D022D7">
        <w:rPr>
          <w:szCs w:val="22"/>
          <w:lang w:val="de-DE"/>
        </w:rPr>
        <w:t>dieses Arzneimittels mit Ihrem Arzt oder Apotheker.</w:t>
      </w:r>
    </w:p>
    <w:p w14:paraId="7C2FEEC6" w14:textId="77777777" w:rsidR="007D583D" w:rsidRPr="00D022D7" w:rsidRDefault="007D583D">
      <w:pPr>
        <w:numPr>
          <w:ilvl w:val="12"/>
          <w:numId w:val="0"/>
        </w:numPr>
        <w:tabs>
          <w:tab w:val="left" w:pos="567"/>
        </w:tabs>
        <w:ind w:right="-2"/>
        <w:rPr>
          <w:szCs w:val="22"/>
          <w:lang w:val="de-DE"/>
        </w:rPr>
      </w:pPr>
    </w:p>
    <w:p w14:paraId="55E82354" w14:textId="77777777" w:rsidR="007D583D" w:rsidRPr="00D022D7" w:rsidRDefault="00AB4338">
      <w:pPr>
        <w:keepNext/>
        <w:keepLines/>
        <w:numPr>
          <w:ilvl w:val="12"/>
          <w:numId w:val="0"/>
        </w:numPr>
        <w:tabs>
          <w:tab w:val="left" w:pos="567"/>
        </w:tabs>
        <w:outlineLvl w:val="0"/>
        <w:rPr>
          <w:b/>
          <w:bCs/>
          <w:szCs w:val="22"/>
          <w:lang w:val="de-DE"/>
        </w:rPr>
      </w:pPr>
      <w:r w:rsidRPr="00D022D7">
        <w:rPr>
          <w:b/>
          <w:szCs w:val="22"/>
          <w:lang w:val="de-DE"/>
        </w:rPr>
        <w:lastRenderedPageBreak/>
        <w:t>Warnhinweise und Vorsichtsmaßnahmen</w:t>
      </w:r>
    </w:p>
    <w:p w14:paraId="45A04207" w14:textId="668303DF" w:rsidR="007D583D" w:rsidRPr="00D022D7" w:rsidRDefault="00AB4338">
      <w:pPr>
        <w:keepNext/>
        <w:keepLines/>
        <w:tabs>
          <w:tab w:val="left" w:pos="567"/>
        </w:tabs>
        <w:rPr>
          <w:szCs w:val="22"/>
          <w:lang w:val="de-DE"/>
        </w:rPr>
      </w:pPr>
      <w:r w:rsidRPr="00D022D7">
        <w:rPr>
          <w:szCs w:val="22"/>
          <w:lang w:val="de-DE"/>
        </w:rPr>
        <w:t xml:space="preserve">Bitte sprechen Sie mit Ihrem Arzt, bevor Sie </w:t>
      </w:r>
      <w:r w:rsidR="00D60DCD">
        <w:rPr>
          <w:bCs/>
          <w:szCs w:val="22"/>
          <w:lang w:val="de-DE"/>
        </w:rPr>
        <w:t xml:space="preserve">Lacosamid Adroiq </w:t>
      </w:r>
      <w:r w:rsidR="00CF0E3E" w:rsidRPr="00D022D7">
        <w:rPr>
          <w:szCs w:val="22"/>
          <w:lang w:val="de-DE"/>
        </w:rPr>
        <w:t>anwenden</w:t>
      </w:r>
      <w:r w:rsidRPr="00D022D7">
        <w:rPr>
          <w:szCs w:val="22"/>
          <w:lang w:val="de-DE"/>
        </w:rPr>
        <w:t>, wenn</w:t>
      </w:r>
    </w:p>
    <w:p w14:paraId="3011F1B1" w14:textId="77777777" w:rsidR="007D583D" w:rsidRPr="00D022D7" w:rsidRDefault="00AB4338">
      <w:pPr>
        <w:numPr>
          <w:ilvl w:val="0"/>
          <w:numId w:val="101"/>
        </w:numPr>
        <w:rPr>
          <w:bCs/>
          <w:szCs w:val="22"/>
          <w:lang w:val="de-DE"/>
        </w:rPr>
      </w:pPr>
      <w:r w:rsidRPr="00D022D7">
        <w:rPr>
          <w:bCs/>
          <w:szCs w:val="22"/>
          <w:lang w:val="de-DE"/>
        </w:rPr>
        <w:t>Sie Gedanken an Selbstverletzung oder Suizid haben. Eine geringe Anzahl von Patienten, die mit Antiepileptika wie Lacosamid behandelt wurden, hatten Gedanken daran, sich selbst zu verletzen oder sich das Leben zu nehmen. Wenn Sie zu irgendeinem Zeitpunkt solche Gedanken haben, setzen Sie sich sofort mit Ihrem Arzt in Verbindung.</w:t>
      </w:r>
    </w:p>
    <w:p w14:paraId="3B71E366" w14:textId="77777777" w:rsidR="007D583D" w:rsidRPr="00D022D7" w:rsidRDefault="00AB4338">
      <w:pPr>
        <w:numPr>
          <w:ilvl w:val="0"/>
          <w:numId w:val="101"/>
        </w:numPr>
        <w:rPr>
          <w:bCs/>
          <w:szCs w:val="22"/>
          <w:lang w:val="de-DE"/>
        </w:rPr>
      </w:pPr>
      <w:r w:rsidRPr="00D022D7">
        <w:rPr>
          <w:bCs/>
          <w:szCs w:val="22"/>
          <w:lang w:val="de-DE"/>
        </w:rPr>
        <w:t>Sie eine Herzkrankheit haben, bei der der Herzschlag verändert ist und Sie oft einen sehr langsamen, schnellen oder unregelmäßigen Herzschlag haben (z. B. AV-Block, Vorhofflimmern oder Vorhofflattern).</w:t>
      </w:r>
    </w:p>
    <w:p w14:paraId="1B2DA091" w14:textId="77777777" w:rsidR="007D583D" w:rsidRPr="00D022D7" w:rsidRDefault="00AB4338">
      <w:pPr>
        <w:numPr>
          <w:ilvl w:val="0"/>
          <w:numId w:val="101"/>
        </w:numPr>
        <w:rPr>
          <w:bCs/>
          <w:szCs w:val="22"/>
          <w:lang w:val="de-DE"/>
        </w:rPr>
      </w:pPr>
      <w:r w:rsidRPr="00D022D7">
        <w:rPr>
          <w:bCs/>
          <w:szCs w:val="22"/>
          <w:lang w:val="de-DE"/>
        </w:rPr>
        <w:t>Sie eine schwerwiegende Herzkrankheit haben (z. B. Herzschwäche) oder schon einmal einen Herzinfarkt hatten.</w:t>
      </w:r>
    </w:p>
    <w:p w14:paraId="40758C5B" w14:textId="35CFDCA1" w:rsidR="007D583D" w:rsidRPr="00D022D7" w:rsidRDefault="00AB4338">
      <w:pPr>
        <w:numPr>
          <w:ilvl w:val="0"/>
          <w:numId w:val="101"/>
        </w:numPr>
        <w:rPr>
          <w:bCs/>
          <w:szCs w:val="22"/>
          <w:lang w:val="de-DE"/>
        </w:rPr>
      </w:pPr>
      <w:r w:rsidRPr="00D022D7">
        <w:rPr>
          <w:bCs/>
          <w:szCs w:val="22"/>
          <w:lang w:val="de-DE"/>
        </w:rPr>
        <w:t xml:space="preserve">Ihnen häufig schwindelig ist oder Sie stürzen. </w:t>
      </w:r>
      <w:r w:rsidR="00D60DCD">
        <w:rPr>
          <w:bCs/>
          <w:szCs w:val="22"/>
          <w:lang w:val="de-DE"/>
        </w:rPr>
        <w:t xml:space="preserve">Lacosamid Adroiq </w:t>
      </w:r>
      <w:r w:rsidRPr="00D022D7">
        <w:rPr>
          <w:bCs/>
          <w:szCs w:val="22"/>
          <w:lang w:val="de-DE"/>
        </w:rPr>
        <w:t>kann Schwindelgefühl verursachen, und dadurch kann sich die Gefahr versehentlicher Verletzungen und Stürze erhöhen. Deshalb sollten Sie vorsichtig sein, bis Sie sich an die möglichen Wirkungen des Arzneimittels gewöhnt haben.</w:t>
      </w:r>
    </w:p>
    <w:p w14:paraId="789642F1" w14:textId="5C549454" w:rsidR="007D583D" w:rsidRPr="00D022D7" w:rsidRDefault="00AB4338">
      <w:pPr>
        <w:tabs>
          <w:tab w:val="left" w:pos="567"/>
        </w:tabs>
        <w:rPr>
          <w:szCs w:val="22"/>
          <w:lang w:val="de-DE"/>
        </w:rPr>
      </w:pPr>
      <w:r w:rsidRPr="00D022D7">
        <w:rPr>
          <w:szCs w:val="22"/>
          <w:lang w:val="de-DE"/>
        </w:rPr>
        <w:t xml:space="preserve">Wenn irgendeiner der genannten Punkte auf Sie zutrifft (oder Sie sich darüber nicht sicher sind), sprechen Sie vor der </w:t>
      </w:r>
      <w:r w:rsidR="00CF0E3E" w:rsidRPr="00D022D7">
        <w:rPr>
          <w:szCs w:val="22"/>
          <w:lang w:val="de-DE"/>
        </w:rPr>
        <w:t xml:space="preserve">Anwendung </w:t>
      </w:r>
      <w:r w:rsidRPr="00D022D7">
        <w:rPr>
          <w:szCs w:val="22"/>
          <w:lang w:val="de-DE"/>
        </w:rPr>
        <w:t xml:space="preserve">von </w:t>
      </w:r>
      <w:r w:rsidR="00D60DCD">
        <w:rPr>
          <w:bCs/>
          <w:szCs w:val="22"/>
          <w:lang w:val="de-DE"/>
        </w:rPr>
        <w:t xml:space="preserve">Lacosamid Adroiq </w:t>
      </w:r>
      <w:r w:rsidRPr="00D022D7">
        <w:rPr>
          <w:szCs w:val="22"/>
          <w:lang w:val="de-DE"/>
        </w:rPr>
        <w:t>mit Ihrem Arzt oder Apotheker.</w:t>
      </w:r>
    </w:p>
    <w:p w14:paraId="3793071F" w14:textId="1C2FC62A" w:rsidR="007D583D" w:rsidRPr="00D022D7" w:rsidRDefault="00AB4338">
      <w:pPr>
        <w:tabs>
          <w:tab w:val="left" w:pos="567"/>
        </w:tabs>
        <w:rPr>
          <w:szCs w:val="22"/>
          <w:lang w:val="de-DE"/>
        </w:rPr>
      </w:pPr>
      <w:r w:rsidRPr="00D022D7">
        <w:rPr>
          <w:szCs w:val="22"/>
          <w:lang w:val="de-DE"/>
        </w:rPr>
        <w:t xml:space="preserve">Wenn Sie </w:t>
      </w:r>
      <w:r w:rsidR="00D60DCD">
        <w:rPr>
          <w:bCs/>
          <w:szCs w:val="22"/>
          <w:lang w:val="de-DE"/>
        </w:rPr>
        <w:t xml:space="preserve">Lacosamid Adroiq </w:t>
      </w:r>
      <w:r w:rsidR="00CF0E3E" w:rsidRPr="00D022D7">
        <w:rPr>
          <w:szCs w:val="22"/>
          <w:lang w:val="de-DE"/>
        </w:rPr>
        <w:t>anwenden</w:t>
      </w:r>
      <w:r w:rsidRPr="00D022D7">
        <w:rPr>
          <w:szCs w:val="22"/>
          <w:lang w:val="de-DE"/>
        </w:rPr>
        <w:t>, sprechen Sie mit Ihrem Arzt, wenn bei Ihnen eine neue Art von Anfällen oder eine Verschlechterung bestehender Anfälle auftritt.</w:t>
      </w:r>
    </w:p>
    <w:p w14:paraId="1E84F593" w14:textId="044283AE" w:rsidR="007D583D" w:rsidRPr="00D022D7" w:rsidRDefault="00AB4338">
      <w:pPr>
        <w:tabs>
          <w:tab w:val="left" w:pos="567"/>
        </w:tabs>
        <w:rPr>
          <w:bCs/>
          <w:szCs w:val="22"/>
          <w:lang w:val="de-DE"/>
        </w:rPr>
      </w:pPr>
      <w:r w:rsidRPr="00D022D7">
        <w:rPr>
          <w:bCs/>
          <w:szCs w:val="22"/>
          <w:lang w:val="de-DE"/>
        </w:rPr>
        <w:t xml:space="preserve">Wenn Sie </w:t>
      </w:r>
      <w:r w:rsidR="00D60DCD">
        <w:rPr>
          <w:bCs/>
          <w:szCs w:val="22"/>
          <w:lang w:val="de-DE"/>
        </w:rPr>
        <w:t xml:space="preserve">Lacosamid Adroiq </w:t>
      </w:r>
      <w:r w:rsidR="00CF0E3E" w:rsidRPr="00D022D7">
        <w:rPr>
          <w:bCs/>
          <w:szCs w:val="22"/>
          <w:lang w:val="de-DE"/>
        </w:rPr>
        <w:t xml:space="preserve">anwenden </w:t>
      </w:r>
      <w:r w:rsidRPr="00D022D7">
        <w:rPr>
          <w:bCs/>
          <w:szCs w:val="22"/>
          <w:lang w:val="de-DE"/>
        </w:rPr>
        <w:t>und Symptome eines ungewöhnlichen Herzschlags verspüren (wie langsamer, schneller oder unregelmäßiger Herzschlag, Herzklopfen, Kurzatmigkeit, Schwindel, Ohnmacht), holen Sie unverzüglich medizinischen Rat ein (siehe Abschnitt 4).</w:t>
      </w:r>
    </w:p>
    <w:p w14:paraId="6DCDBC8D" w14:textId="77777777" w:rsidR="007D583D" w:rsidRPr="00D022D7" w:rsidRDefault="007D583D">
      <w:pPr>
        <w:tabs>
          <w:tab w:val="left" w:pos="567"/>
        </w:tabs>
        <w:rPr>
          <w:bCs/>
          <w:szCs w:val="22"/>
          <w:lang w:val="de-DE"/>
        </w:rPr>
      </w:pPr>
    </w:p>
    <w:p w14:paraId="08C75740" w14:textId="77777777" w:rsidR="007D583D" w:rsidRPr="00D022D7" w:rsidRDefault="00AB4338">
      <w:pPr>
        <w:tabs>
          <w:tab w:val="left" w:pos="567"/>
        </w:tabs>
        <w:rPr>
          <w:b/>
          <w:szCs w:val="22"/>
          <w:lang w:val="de-DE"/>
        </w:rPr>
      </w:pPr>
      <w:r w:rsidRPr="00D022D7">
        <w:rPr>
          <w:b/>
          <w:szCs w:val="22"/>
          <w:lang w:val="de-DE"/>
        </w:rPr>
        <w:t>Kinder</w:t>
      </w:r>
    </w:p>
    <w:p w14:paraId="626AE6A0" w14:textId="0B059B82" w:rsidR="007D583D" w:rsidRPr="00D022D7" w:rsidRDefault="00AB4338">
      <w:pPr>
        <w:tabs>
          <w:tab w:val="left" w:pos="567"/>
        </w:tabs>
        <w:rPr>
          <w:szCs w:val="22"/>
          <w:lang w:val="de-DE"/>
        </w:rPr>
      </w:pPr>
      <w:r>
        <w:rPr>
          <w:bCs/>
          <w:szCs w:val="22"/>
          <w:lang w:val="de-DE"/>
        </w:rPr>
        <w:t xml:space="preserve">Lacosamid Adroiq </w:t>
      </w:r>
      <w:r w:rsidR="0092199B" w:rsidRPr="00D022D7">
        <w:rPr>
          <w:szCs w:val="22"/>
          <w:lang w:val="de-DE"/>
        </w:rPr>
        <w:t xml:space="preserve">wird nicht empfohlen bei Kindern im Alter unter 2 Jahren </w:t>
      </w:r>
      <w:r w:rsidR="0092199B" w:rsidRPr="00D022D7">
        <w:rPr>
          <w:bCs/>
          <w:szCs w:val="22"/>
          <w:lang w:val="de-DE"/>
        </w:rPr>
        <w:t>mit Epilepsie, die durch fokale Anfälle gekennzeichnet ist</w:t>
      </w:r>
      <w:r w:rsidR="0092199B" w:rsidRPr="00D022D7">
        <w:rPr>
          <w:szCs w:val="22"/>
          <w:lang w:val="de-DE"/>
        </w:rPr>
        <w:t xml:space="preserve">, und nicht bei Kindern im Alter unter 4 Jahren mit </w:t>
      </w:r>
      <w:r w:rsidR="0092199B" w:rsidRPr="00D022D7">
        <w:rPr>
          <w:bCs/>
          <w:szCs w:val="22"/>
          <w:lang w:val="de-DE"/>
        </w:rPr>
        <w:t>primär generalisierten tonisch-klonischen Anfällen,</w:t>
      </w:r>
      <w:r w:rsidR="0092199B" w:rsidRPr="00D022D7">
        <w:rPr>
          <w:szCs w:val="22"/>
          <w:lang w:val="de-DE"/>
        </w:rPr>
        <w:t xml:space="preserve"> weil man noch nicht weiß, ob es bei Kindern dieser Altersgruppe wirksam und sicher ist. </w:t>
      </w:r>
    </w:p>
    <w:p w14:paraId="3A1E60B1" w14:textId="77777777" w:rsidR="007D583D" w:rsidRPr="00D022D7" w:rsidRDefault="007D583D">
      <w:pPr>
        <w:numPr>
          <w:ilvl w:val="12"/>
          <w:numId w:val="0"/>
        </w:numPr>
        <w:tabs>
          <w:tab w:val="left" w:pos="567"/>
        </w:tabs>
        <w:rPr>
          <w:szCs w:val="22"/>
          <w:lang w:val="de-DE"/>
        </w:rPr>
      </w:pPr>
    </w:p>
    <w:p w14:paraId="3A70349A" w14:textId="555491B5" w:rsidR="007D583D" w:rsidRPr="00D022D7" w:rsidRDefault="00AB4338">
      <w:pPr>
        <w:keepNext/>
        <w:keepLines/>
        <w:numPr>
          <w:ilvl w:val="12"/>
          <w:numId w:val="0"/>
        </w:numPr>
        <w:tabs>
          <w:tab w:val="left" w:pos="567"/>
        </w:tabs>
        <w:rPr>
          <w:szCs w:val="22"/>
          <w:lang w:val="de-DE"/>
        </w:rPr>
      </w:pPr>
      <w:r>
        <w:rPr>
          <w:b/>
          <w:szCs w:val="22"/>
          <w:lang w:val="de-DE"/>
        </w:rPr>
        <w:t>Anwendung</w:t>
      </w:r>
      <w:r w:rsidRPr="00D022D7">
        <w:rPr>
          <w:b/>
          <w:szCs w:val="22"/>
          <w:lang w:val="de-DE"/>
        </w:rPr>
        <w:t xml:space="preserve"> </w:t>
      </w:r>
      <w:r w:rsidR="0092199B" w:rsidRPr="00D022D7">
        <w:rPr>
          <w:b/>
          <w:szCs w:val="22"/>
          <w:lang w:val="de-DE"/>
        </w:rPr>
        <w:t xml:space="preserve">von </w:t>
      </w:r>
      <w:r w:rsidR="00D60DCD">
        <w:rPr>
          <w:b/>
          <w:bCs/>
          <w:szCs w:val="22"/>
          <w:lang w:val="de-DE"/>
        </w:rPr>
        <w:t xml:space="preserve">Lacosamid Adroiq </w:t>
      </w:r>
      <w:r w:rsidR="0092199B" w:rsidRPr="00D022D7">
        <w:rPr>
          <w:b/>
          <w:szCs w:val="22"/>
          <w:lang w:val="de-DE"/>
        </w:rPr>
        <w:t>zusammen mit anderen Arzneimitteln</w:t>
      </w:r>
    </w:p>
    <w:p w14:paraId="7D9ECAAA" w14:textId="77777777" w:rsidR="007D583D" w:rsidRPr="00D022D7" w:rsidRDefault="00AB4338">
      <w:pPr>
        <w:rPr>
          <w:szCs w:val="22"/>
          <w:lang w:val="de-DE"/>
        </w:rPr>
      </w:pPr>
      <w:r w:rsidRPr="00D022D7">
        <w:rPr>
          <w:szCs w:val="22"/>
          <w:lang w:val="de-DE"/>
        </w:rPr>
        <w:t xml:space="preserve">Informieren Sie Ihren Arzt oder Apotheker, wenn Sie andere Arzneimittel einnehmen, kürzlich andere Arzneimittel eingenommen haben oder beabsichtigen andere Arzneimittel einzunehmen. </w:t>
      </w:r>
    </w:p>
    <w:p w14:paraId="4FD1C9FA" w14:textId="77777777" w:rsidR="007D583D" w:rsidRPr="00D022D7" w:rsidRDefault="007D583D">
      <w:pPr>
        <w:rPr>
          <w:szCs w:val="22"/>
          <w:lang w:val="de-DE"/>
        </w:rPr>
      </w:pPr>
    </w:p>
    <w:p w14:paraId="3E3E5D27" w14:textId="7F7BBFD9" w:rsidR="007D583D" w:rsidRPr="00D022D7" w:rsidRDefault="00AB4338">
      <w:pPr>
        <w:rPr>
          <w:szCs w:val="22"/>
          <w:lang w:val="de-DE"/>
        </w:rPr>
      </w:pPr>
      <w:r w:rsidRPr="00D022D7">
        <w:rPr>
          <w:szCs w:val="22"/>
          <w:lang w:val="de-DE"/>
        </w:rPr>
        <w:t xml:space="preserve">Sprechen Sie insbesondere mit Ihrem Arzt oder Apotheker, wenn Sie eines der folgenden Arzneimittel einnehmen, die Auswirkungen auf die Herztätigkeit haben können, denn auch </w:t>
      </w:r>
      <w:r w:rsidR="00D60DCD">
        <w:rPr>
          <w:bCs/>
          <w:szCs w:val="22"/>
          <w:lang w:val="de-DE"/>
        </w:rPr>
        <w:t xml:space="preserve">Lacosamid Adroiq </w:t>
      </w:r>
      <w:r w:rsidRPr="00D022D7">
        <w:rPr>
          <w:szCs w:val="22"/>
          <w:lang w:val="de-DE"/>
        </w:rPr>
        <w:t>kann das Herz beeinflussen:</w:t>
      </w:r>
    </w:p>
    <w:p w14:paraId="79887921" w14:textId="77777777" w:rsidR="007D583D" w:rsidRPr="00D022D7" w:rsidRDefault="00AB4338">
      <w:pPr>
        <w:numPr>
          <w:ilvl w:val="0"/>
          <w:numId w:val="101"/>
        </w:numPr>
        <w:rPr>
          <w:bCs/>
          <w:szCs w:val="22"/>
          <w:lang w:val="de-DE"/>
        </w:rPr>
      </w:pPr>
      <w:r w:rsidRPr="00D022D7">
        <w:rPr>
          <w:bCs/>
          <w:szCs w:val="22"/>
          <w:lang w:val="de-DE"/>
        </w:rPr>
        <w:t>Arzneimittel gegen Herzkrankheiten;</w:t>
      </w:r>
    </w:p>
    <w:p w14:paraId="039BF0A3" w14:textId="77777777" w:rsidR="007D583D" w:rsidRPr="00D022D7" w:rsidRDefault="00AB4338">
      <w:pPr>
        <w:numPr>
          <w:ilvl w:val="0"/>
          <w:numId w:val="101"/>
        </w:numPr>
        <w:rPr>
          <w:bCs/>
          <w:szCs w:val="22"/>
          <w:lang w:val="de-DE"/>
        </w:rPr>
      </w:pPr>
      <w:r w:rsidRPr="00D022D7">
        <w:rPr>
          <w:bCs/>
          <w:szCs w:val="22"/>
          <w:lang w:val="de-DE"/>
        </w:rPr>
        <w:t>Arzneimittel, die das sogenannte „PR-Intervall“ der Herzkurve im EKG (Elektrokardiogramm) verlängern können; beispielsweise Arzneimittel zur Behandlung der Epilepsie oder von Schmerzen wie Carbamazepin, Lamotrigin oder Pregabalin;</w:t>
      </w:r>
    </w:p>
    <w:p w14:paraId="106B4441" w14:textId="77777777" w:rsidR="007D583D" w:rsidRPr="00D022D7" w:rsidRDefault="00AB4338">
      <w:pPr>
        <w:numPr>
          <w:ilvl w:val="0"/>
          <w:numId w:val="101"/>
        </w:numPr>
        <w:rPr>
          <w:bCs/>
          <w:szCs w:val="22"/>
          <w:lang w:val="de-DE"/>
        </w:rPr>
      </w:pPr>
      <w:r w:rsidRPr="00D022D7">
        <w:rPr>
          <w:bCs/>
          <w:szCs w:val="22"/>
          <w:lang w:val="de-DE"/>
        </w:rPr>
        <w:t xml:space="preserve">Arzneimittel gegen bestimmte Arten von Herzrhythmusstörungen oder gegen Herzschwäche. </w:t>
      </w:r>
    </w:p>
    <w:p w14:paraId="7E263D70" w14:textId="58724B0B" w:rsidR="007D583D" w:rsidRPr="00D022D7" w:rsidRDefault="00AB4338">
      <w:pPr>
        <w:rPr>
          <w:szCs w:val="22"/>
          <w:lang w:val="de-DE"/>
        </w:rPr>
      </w:pPr>
      <w:r w:rsidRPr="00D022D7">
        <w:rPr>
          <w:szCs w:val="22"/>
          <w:lang w:val="de-DE"/>
        </w:rPr>
        <w:t xml:space="preserve">Wenn irgendeiner der genannten Punkte auf Sie zutrifft (oder Sie sich darüber nicht sicher sind), sprechen Sie vor der </w:t>
      </w:r>
      <w:r w:rsidR="00133EA7" w:rsidRPr="00D022D7">
        <w:rPr>
          <w:szCs w:val="22"/>
          <w:lang w:val="de-DE"/>
        </w:rPr>
        <w:t xml:space="preserve">Anwendung </w:t>
      </w:r>
      <w:r w:rsidRPr="00D022D7">
        <w:rPr>
          <w:szCs w:val="22"/>
          <w:lang w:val="de-DE"/>
        </w:rPr>
        <w:t xml:space="preserve">von </w:t>
      </w:r>
      <w:r w:rsidR="00D60DCD">
        <w:rPr>
          <w:szCs w:val="22"/>
          <w:lang w:val="de-DE"/>
        </w:rPr>
        <w:t xml:space="preserve">Lacosamid Adroiq </w:t>
      </w:r>
      <w:r w:rsidRPr="00D022D7">
        <w:rPr>
          <w:szCs w:val="22"/>
          <w:lang w:val="de-DE"/>
        </w:rPr>
        <w:t>mit Ihrem Arzt oder Apotheker.</w:t>
      </w:r>
    </w:p>
    <w:p w14:paraId="1C0FEB00" w14:textId="77777777" w:rsidR="007D583D" w:rsidRPr="00D022D7" w:rsidRDefault="007D583D">
      <w:pPr>
        <w:rPr>
          <w:szCs w:val="22"/>
          <w:lang w:val="de-DE"/>
        </w:rPr>
      </w:pPr>
    </w:p>
    <w:p w14:paraId="29B71579" w14:textId="35646698" w:rsidR="007D583D" w:rsidRPr="00D022D7" w:rsidRDefault="00AB4338">
      <w:pPr>
        <w:rPr>
          <w:szCs w:val="22"/>
          <w:lang w:val="de-DE"/>
        </w:rPr>
      </w:pPr>
      <w:r w:rsidRPr="00D022D7">
        <w:rPr>
          <w:szCs w:val="22"/>
          <w:lang w:val="de-DE"/>
        </w:rPr>
        <w:t xml:space="preserve">Sprechen Sie auch mit Ihrem Arzt oder Apotheker, wenn Sie eines der folgenden Arzneimittel einnehmen, denn diese können die Wirkung von </w:t>
      </w:r>
      <w:r w:rsidR="00D60DCD">
        <w:rPr>
          <w:bCs/>
          <w:szCs w:val="22"/>
          <w:lang w:val="de-DE"/>
        </w:rPr>
        <w:t xml:space="preserve">Lacosamid Adroiq </w:t>
      </w:r>
      <w:r w:rsidRPr="00D022D7">
        <w:rPr>
          <w:szCs w:val="22"/>
          <w:lang w:val="de-DE"/>
        </w:rPr>
        <w:t>im Körper verstärken oder abschwächen:</w:t>
      </w:r>
    </w:p>
    <w:p w14:paraId="6FBF9ED1" w14:textId="77777777" w:rsidR="007D583D" w:rsidRPr="00D022D7" w:rsidRDefault="00AB4338">
      <w:pPr>
        <w:numPr>
          <w:ilvl w:val="0"/>
          <w:numId w:val="101"/>
        </w:numPr>
        <w:rPr>
          <w:bCs/>
          <w:szCs w:val="22"/>
          <w:lang w:val="de-DE"/>
        </w:rPr>
      </w:pPr>
      <w:r w:rsidRPr="00D022D7">
        <w:rPr>
          <w:bCs/>
          <w:szCs w:val="22"/>
          <w:lang w:val="de-DE"/>
        </w:rPr>
        <w:t>Arzneimittel gegen Pilzinfektionen wie Fluconazol, Itraconazol oder Ketoconazol;</w:t>
      </w:r>
    </w:p>
    <w:p w14:paraId="253CAC4B" w14:textId="67C092E2" w:rsidR="007D583D" w:rsidRPr="00D022D7" w:rsidRDefault="00AB4338">
      <w:pPr>
        <w:numPr>
          <w:ilvl w:val="0"/>
          <w:numId w:val="101"/>
        </w:numPr>
        <w:rPr>
          <w:bCs/>
          <w:szCs w:val="22"/>
          <w:lang w:val="de-DE"/>
        </w:rPr>
      </w:pPr>
      <w:r w:rsidRPr="00D022D7">
        <w:rPr>
          <w:bCs/>
          <w:szCs w:val="22"/>
          <w:lang w:val="de-DE"/>
        </w:rPr>
        <w:t xml:space="preserve">ein Arzneimittel </w:t>
      </w:r>
      <w:r w:rsidR="0092199B" w:rsidRPr="00D022D7">
        <w:rPr>
          <w:bCs/>
          <w:szCs w:val="22"/>
          <w:lang w:val="de-DE"/>
        </w:rPr>
        <w:t>gegen HIV wie Ritonavir;</w:t>
      </w:r>
    </w:p>
    <w:p w14:paraId="23AA702C" w14:textId="77777777" w:rsidR="007D583D" w:rsidRPr="00D022D7" w:rsidRDefault="00AB4338">
      <w:pPr>
        <w:numPr>
          <w:ilvl w:val="0"/>
          <w:numId w:val="101"/>
        </w:numPr>
        <w:rPr>
          <w:bCs/>
          <w:szCs w:val="22"/>
          <w:lang w:val="de-DE"/>
        </w:rPr>
      </w:pPr>
      <w:r w:rsidRPr="00D022D7">
        <w:rPr>
          <w:bCs/>
          <w:szCs w:val="22"/>
          <w:lang w:val="de-DE"/>
        </w:rPr>
        <w:t>Antibiotika gegen bakterielle Infektionen, wie Clarithromycin oder Rifampicin;</w:t>
      </w:r>
    </w:p>
    <w:p w14:paraId="5C9E00EE" w14:textId="77777777" w:rsidR="007D583D" w:rsidRPr="00D022D7" w:rsidRDefault="00AB4338">
      <w:pPr>
        <w:numPr>
          <w:ilvl w:val="0"/>
          <w:numId w:val="101"/>
        </w:numPr>
        <w:rPr>
          <w:bCs/>
          <w:szCs w:val="22"/>
          <w:lang w:val="de-DE"/>
        </w:rPr>
      </w:pPr>
      <w:r w:rsidRPr="00D022D7">
        <w:rPr>
          <w:bCs/>
          <w:szCs w:val="22"/>
          <w:lang w:val="de-DE"/>
        </w:rPr>
        <w:t xml:space="preserve">das pflanzliche Arzneimittel Johanniskraut zur Behandlung leichter Angstzustände und Depressionen. </w:t>
      </w:r>
    </w:p>
    <w:p w14:paraId="34968619" w14:textId="604CC511" w:rsidR="007D583D" w:rsidRPr="00D022D7" w:rsidRDefault="00AB4338">
      <w:pPr>
        <w:rPr>
          <w:szCs w:val="22"/>
          <w:lang w:val="de-DE"/>
        </w:rPr>
      </w:pPr>
      <w:r w:rsidRPr="00D022D7">
        <w:rPr>
          <w:szCs w:val="22"/>
          <w:lang w:val="de-DE"/>
        </w:rPr>
        <w:t xml:space="preserve">Wenn irgendeiner der genannten Punkte auf Sie zutrifft (oder Sie sich darüber nicht sicher sind), sprechen Sie vor der </w:t>
      </w:r>
      <w:r w:rsidR="002C2360" w:rsidRPr="00D022D7">
        <w:rPr>
          <w:szCs w:val="22"/>
          <w:lang w:val="de-DE"/>
        </w:rPr>
        <w:t xml:space="preserve">Anwendung </w:t>
      </w:r>
      <w:r w:rsidRPr="00D022D7">
        <w:rPr>
          <w:szCs w:val="22"/>
          <w:lang w:val="de-DE"/>
        </w:rPr>
        <w:t xml:space="preserve">von </w:t>
      </w:r>
      <w:r w:rsidR="00D60DCD">
        <w:rPr>
          <w:bCs/>
          <w:szCs w:val="22"/>
          <w:lang w:val="de-DE"/>
        </w:rPr>
        <w:t xml:space="preserve">Lacosamid Adroiq </w:t>
      </w:r>
      <w:r w:rsidRPr="00D022D7">
        <w:rPr>
          <w:szCs w:val="22"/>
          <w:lang w:val="de-DE"/>
        </w:rPr>
        <w:t>mit Ihrem Arzt oder Apotheker.</w:t>
      </w:r>
    </w:p>
    <w:p w14:paraId="0DA34C8B" w14:textId="77777777" w:rsidR="007D583D" w:rsidRPr="00D022D7" w:rsidRDefault="007D583D">
      <w:pPr>
        <w:numPr>
          <w:ilvl w:val="12"/>
          <w:numId w:val="0"/>
        </w:numPr>
        <w:tabs>
          <w:tab w:val="left" w:pos="567"/>
        </w:tabs>
        <w:ind w:right="-2"/>
        <w:rPr>
          <w:szCs w:val="22"/>
          <w:lang w:val="de-DE"/>
        </w:rPr>
      </w:pPr>
    </w:p>
    <w:p w14:paraId="4CBC33B5" w14:textId="398E63B4" w:rsidR="007D583D" w:rsidRPr="00D022D7" w:rsidRDefault="00AB4338">
      <w:pPr>
        <w:numPr>
          <w:ilvl w:val="12"/>
          <w:numId w:val="0"/>
        </w:numPr>
        <w:tabs>
          <w:tab w:val="left" w:pos="567"/>
        </w:tabs>
        <w:ind w:right="-2"/>
        <w:rPr>
          <w:szCs w:val="22"/>
          <w:lang w:val="de-DE"/>
        </w:rPr>
      </w:pPr>
      <w:r>
        <w:rPr>
          <w:b/>
          <w:szCs w:val="22"/>
          <w:lang w:val="de-DE"/>
        </w:rPr>
        <w:t>Anwendung</w:t>
      </w:r>
      <w:r w:rsidRPr="00D022D7">
        <w:rPr>
          <w:b/>
          <w:szCs w:val="22"/>
          <w:lang w:val="de-DE"/>
        </w:rPr>
        <w:t xml:space="preserve"> </w:t>
      </w:r>
      <w:r w:rsidR="0092199B" w:rsidRPr="00D022D7">
        <w:rPr>
          <w:b/>
          <w:szCs w:val="22"/>
          <w:lang w:val="de-DE"/>
        </w:rPr>
        <w:t xml:space="preserve">von </w:t>
      </w:r>
      <w:r w:rsidR="00D60DCD">
        <w:rPr>
          <w:b/>
          <w:bCs/>
          <w:szCs w:val="22"/>
          <w:lang w:val="de-DE"/>
        </w:rPr>
        <w:t xml:space="preserve">Lacosamid Adroiq </w:t>
      </w:r>
      <w:r w:rsidR="0092199B" w:rsidRPr="00D022D7">
        <w:rPr>
          <w:b/>
          <w:szCs w:val="22"/>
          <w:lang w:val="de-DE"/>
        </w:rPr>
        <w:t>zusammen mit Alkohol</w:t>
      </w:r>
    </w:p>
    <w:p w14:paraId="6B187DF8" w14:textId="46F54743" w:rsidR="007D583D" w:rsidRPr="00D022D7" w:rsidRDefault="00AB4338">
      <w:pPr>
        <w:numPr>
          <w:ilvl w:val="12"/>
          <w:numId w:val="0"/>
        </w:numPr>
        <w:tabs>
          <w:tab w:val="left" w:pos="567"/>
          <w:tab w:val="left" w:pos="1290"/>
        </w:tabs>
        <w:ind w:right="-2"/>
        <w:rPr>
          <w:bCs/>
          <w:szCs w:val="22"/>
          <w:lang w:val="de-DE"/>
        </w:rPr>
      </w:pPr>
      <w:r w:rsidRPr="00D022D7">
        <w:rPr>
          <w:bCs/>
          <w:szCs w:val="22"/>
          <w:lang w:val="de-DE"/>
        </w:rPr>
        <w:lastRenderedPageBreak/>
        <w:t xml:space="preserve">Wenden </w:t>
      </w:r>
      <w:r w:rsidR="0092199B" w:rsidRPr="00D022D7">
        <w:rPr>
          <w:bCs/>
          <w:szCs w:val="22"/>
          <w:lang w:val="de-DE"/>
        </w:rPr>
        <w:t xml:space="preserve">Sie </w:t>
      </w:r>
      <w:r w:rsidR="00D60DCD">
        <w:rPr>
          <w:bCs/>
          <w:szCs w:val="22"/>
          <w:lang w:val="de-DE"/>
        </w:rPr>
        <w:t xml:space="preserve">Lacosamid Adroiq </w:t>
      </w:r>
      <w:r w:rsidR="0092199B" w:rsidRPr="00D022D7">
        <w:rPr>
          <w:bCs/>
          <w:szCs w:val="22"/>
          <w:lang w:val="de-DE"/>
        </w:rPr>
        <w:t xml:space="preserve">vorsichtshalber nicht zusammen mit Alkohol </w:t>
      </w:r>
      <w:r w:rsidRPr="00D022D7">
        <w:rPr>
          <w:bCs/>
          <w:szCs w:val="22"/>
          <w:lang w:val="de-DE"/>
        </w:rPr>
        <w:t>an</w:t>
      </w:r>
      <w:r w:rsidR="0092199B" w:rsidRPr="00D022D7">
        <w:rPr>
          <w:bCs/>
          <w:szCs w:val="22"/>
          <w:lang w:val="de-DE"/>
        </w:rPr>
        <w:t xml:space="preserve">. </w:t>
      </w:r>
    </w:p>
    <w:p w14:paraId="25A57D6B" w14:textId="77777777" w:rsidR="007D583D" w:rsidRPr="00D022D7" w:rsidRDefault="007D583D">
      <w:pPr>
        <w:numPr>
          <w:ilvl w:val="12"/>
          <w:numId w:val="0"/>
        </w:numPr>
        <w:tabs>
          <w:tab w:val="left" w:pos="567"/>
          <w:tab w:val="left" w:pos="1290"/>
        </w:tabs>
        <w:ind w:right="-2"/>
        <w:rPr>
          <w:szCs w:val="22"/>
          <w:lang w:val="de-DE"/>
        </w:rPr>
      </w:pPr>
    </w:p>
    <w:p w14:paraId="58C9421E" w14:textId="77777777" w:rsidR="007D583D" w:rsidRPr="00D022D7" w:rsidRDefault="00AB4338">
      <w:pPr>
        <w:numPr>
          <w:ilvl w:val="12"/>
          <w:numId w:val="0"/>
        </w:numPr>
        <w:tabs>
          <w:tab w:val="left" w:pos="567"/>
        </w:tabs>
        <w:ind w:right="-2"/>
        <w:outlineLvl w:val="0"/>
        <w:rPr>
          <w:b/>
          <w:szCs w:val="22"/>
          <w:lang w:val="de-DE"/>
        </w:rPr>
      </w:pPr>
      <w:r w:rsidRPr="00D022D7">
        <w:rPr>
          <w:b/>
          <w:szCs w:val="22"/>
          <w:lang w:val="de-DE"/>
        </w:rPr>
        <w:t>Schwangerschaft und Stillzeit</w:t>
      </w:r>
    </w:p>
    <w:p w14:paraId="6749F1A9" w14:textId="77777777" w:rsidR="00187802" w:rsidRPr="00D022D7" w:rsidRDefault="00187802">
      <w:pPr>
        <w:numPr>
          <w:ilvl w:val="12"/>
          <w:numId w:val="0"/>
        </w:numPr>
        <w:tabs>
          <w:tab w:val="left" w:pos="567"/>
        </w:tabs>
        <w:rPr>
          <w:szCs w:val="22"/>
          <w:lang w:val="de-DE"/>
        </w:rPr>
      </w:pPr>
    </w:p>
    <w:p w14:paraId="3BFA6758" w14:textId="14CF1449" w:rsidR="007D583D" w:rsidRPr="00D022D7" w:rsidRDefault="00AB4338">
      <w:pPr>
        <w:numPr>
          <w:ilvl w:val="12"/>
          <w:numId w:val="0"/>
        </w:numPr>
        <w:tabs>
          <w:tab w:val="left" w:pos="567"/>
        </w:tabs>
        <w:rPr>
          <w:szCs w:val="22"/>
          <w:lang w:val="de-DE"/>
        </w:rPr>
      </w:pPr>
      <w:r w:rsidRPr="00D022D7">
        <w:rPr>
          <w:szCs w:val="22"/>
          <w:lang w:val="de-DE"/>
        </w:rPr>
        <w:t>Frauen im gebärfähigen Alter sollen die Anwendung von Verhütungsmitteln mit ihrem Arzt besprechen.</w:t>
      </w:r>
    </w:p>
    <w:p w14:paraId="105B6AC5" w14:textId="77777777" w:rsidR="007D583D" w:rsidRPr="00D022D7" w:rsidRDefault="007D583D">
      <w:pPr>
        <w:numPr>
          <w:ilvl w:val="12"/>
          <w:numId w:val="0"/>
        </w:numPr>
        <w:tabs>
          <w:tab w:val="left" w:pos="567"/>
        </w:tabs>
        <w:rPr>
          <w:szCs w:val="22"/>
          <w:lang w:val="de-DE"/>
        </w:rPr>
      </w:pPr>
    </w:p>
    <w:p w14:paraId="1E1BCC34" w14:textId="4ABBC283" w:rsidR="007D583D" w:rsidRPr="00D022D7" w:rsidRDefault="00AB4338">
      <w:pPr>
        <w:numPr>
          <w:ilvl w:val="12"/>
          <w:numId w:val="0"/>
        </w:numPr>
        <w:tabs>
          <w:tab w:val="left" w:pos="567"/>
        </w:tabs>
        <w:rPr>
          <w:szCs w:val="22"/>
          <w:lang w:val="de-DE"/>
        </w:rPr>
      </w:pPr>
      <w:r w:rsidRPr="00D022D7">
        <w:rPr>
          <w:szCs w:val="22"/>
          <w:lang w:val="de-DE"/>
        </w:rPr>
        <w:t xml:space="preserve">Wenn Sie schwanger sind oder stillen, oder wenn Sie vermuten, schwanger zu sein oder beabsichtigen, schwanger zu werden, fragen Sie vor der </w:t>
      </w:r>
      <w:r w:rsidR="008368C8" w:rsidRPr="00D022D7">
        <w:rPr>
          <w:szCs w:val="22"/>
          <w:lang w:val="de-DE"/>
        </w:rPr>
        <w:t xml:space="preserve">Anwendung </w:t>
      </w:r>
      <w:r w:rsidRPr="00D022D7">
        <w:rPr>
          <w:szCs w:val="22"/>
          <w:lang w:val="de-DE"/>
        </w:rPr>
        <w:t>dieses Arzneimittels Ihren Arzt oder Apotheker um Rat.</w:t>
      </w:r>
    </w:p>
    <w:p w14:paraId="2B75A90E" w14:textId="77777777" w:rsidR="007D583D" w:rsidRPr="00D022D7" w:rsidRDefault="007D583D">
      <w:pPr>
        <w:numPr>
          <w:ilvl w:val="12"/>
          <w:numId w:val="0"/>
        </w:numPr>
        <w:tabs>
          <w:tab w:val="left" w:pos="567"/>
        </w:tabs>
        <w:rPr>
          <w:szCs w:val="22"/>
          <w:lang w:val="de-DE"/>
        </w:rPr>
      </w:pPr>
    </w:p>
    <w:p w14:paraId="5BE34079" w14:textId="66C440CB" w:rsidR="007D583D" w:rsidRPr="00D022D7" w:rsidRDefault="00AB4338">
      <w:pPr>
        <w:numPr>
          <w:ilvl w:val="12"/>
          <w:numId w:val="0"/>
        </w:numPr>
        <w:tabs>
          <w:tab w:val="left" w:pos="567"/>
        </w:tabs>
        <w:rPr>
          <w:szCs w:val="22"/>
          <w:lang w:val="de-DE"/>
        </w:rPr>
      </w:pPr>
      <w:r w:rsidRPr="00D022D7">
        <w:rPr>
          <w:szCs w:val="22"/>
          <w:lang w:val="de-DE"/>
        </w:rPr>
        <w:t xml:space="preserve">Wenn Sie schwanger sind, wird die </w:t>
      </w:r>
      <w:r w:rsidR="008368C8" w:rsidRPr="00D022D7">
        <w:rPr>
          <w:szCs w:val="22"/>
          <w:lang w:val="de-DE"/>
        </w:rPr>
        <w:t>Anwendung von</w:t>
      </w:r>
      <w:r w:rsidRPr="00D022D7">
        <w:rPr>
          <w:szCs w:val="22"/>
          <w:lang w:val="de-DE"/>
        </w:rPr>
        <w:t xml:space="preserve"> </w:t>
      </w:r>
      <w:r w:rsidR="00D60DCD">
        <w:rPr>
          <w:bCs/>
          <w:szCs w:val="22"/>
          <w:lang w:val="de-DE"/>
        </w:rPr>
        <w:t xml:space="preserve">Lacosamid Adroiq </w:t>
      </w:r>
      <w:r w:rsidRPr="00D022D7">
        <w:rPr>
          <w:szCs w:val="22"/>
          <w:lang w:val="de-DE"/>
        </w:rPr>
        <w:t>nicht empfohlen</w:t>
      </w:r>
      <w:r w:rsidRPr="00D022D7">
        <w:rPr>
          <w:bCs/>
          <w:szCs w:val="22"/>
          <w:lang w:val="de-DE"/>
        </w:rPr>
        <w:t xml:space="preserve">, </w:t>
      </w:r>
      <w:r w:rsidRPr="00D022D7">
        <w:rPr>
          <w:szCs w:val="22"/>
          <w:lang w:val="de-DE"/>
        </w:rPr>
        <w:t xml:space="preserve">da nicht bekannt ist, welche Auswirkungen </w:t>
      </w:r>
      <w:r w:rsidR="00D60DCD">
        <w:rPr>
          <w:bCs/>
          <w:szCs w:val="22"/>
          <w:lang w:val="de-DE"/>
        </w:rPr>
        <w:t xml:space="preserve">Lacosamid Adroiq </w:t>
      </w:r>
      <w:r w:rsidRPr="00D022D7">
        <w:rPr>
          <w:szCs w:val="22"/>
          <w:lang w:val="de-DE"/>
        </w:rPr>
        <w:t>auf den Verlauf der Schwangerschaft und auf das ungeborene Kind im Mutterleib haben kann.</w:t>
      </w:r>
    </w:p>
    <w:p w14:paraId="382D3940" w14:textId="33C2B163" w:rsidR="007D583D" w:rsidRPr="00D022D7" w:rsidRDefault="00AB4338">
      <w:pPr>
        <w:numPr>
          <w:ilvl w:val="12"/>
          <w:numId w:val="0"/>
        </w:numPr>
        <w:tabs>
          <w:tab w:val="left" w:pos="567"/>
        </w:tabs>
        <w:rPr>
          <w:szCs w:val="22"/>
          <w:lang w:val="de-DE"/>
        </w:rPr>
      </w:pPr>
      <w:r w:rsidRPr="00D022D7">
        <w:rPr>
          <w:szCs w:val="22"/>
          <w:lang w:val="de-DE"/>
        </w:rPr>
        <w:t xml:space="preserve">Das Stillen Ihres Kindes während der </w:t>
      </w:r>
      <w:r w:rsidR="008368C8" w:rsidRPr="00D022D7">
        <w:rPr>
          <w:szCs w:val="22"/>
          <w:lang w:val="de-DE"/>
        </w:rPr>
        <w:t xml:space="preserve">Anwendung </w:t>
      </w:r>
      <w:r w:rsidRPr="00D022D7">
        <w:rPr>
          <w:szCs w:val="22"/>
          <w:lang w:val="de-DE"/>
        </w:rPr>
        <w:t xml:space="preserve">von </w:t>
      </w:r>
      <w:r w:rsidR="00D60DCD">
        <w:rPr>
          <w:bCs/>
          <w:szCs w:val="22"/>
          <w:lang w:val="de-DE"/>
        </w:rPr>
        <w:t xml:space="preserve">Lacosamid Adroiq </w:t>
      </w:r>
      <w:r w:rsidRPr="00D022D7">
        <w:rPr>
          <w:szCs w:val="22"/>
          <w:lang w:val="de-DE"/>
        </w:rPr>
        <w:t xml:space="preserve">wird nicht empfohlen, da </w:t>
      </w:r>
      <w:r w:rsidR="00D60DCD">
        <w:rPr>
          <w:bCs/>
          <w:szCs w:val="22"/>
          <w:lang w:val="de-DE"/>
        </w:rPr>
        <w:t xml:space="preserve">Lacosamid </w:t>
      </w:r>
      <w:r w:rsidRPr="00D022D7">
        <w:rPr>
          <w:szCs w:val="22"/>
          <w:lang w:val="de-DE"/>
        </w:rPr>
        <w:t>in die Muttermilch übergeht.</w:t>
      </w:r>
    </w:p>
    <w:p w14:paraId="39FA172E" w14:textId="3BEA9BA9" w:rsidR="007D583D" w:rsidRPr="00D022D7" w:rsidRDefault="00AB4338">
      <w:pPr>
        <w:numPr>
          <w:ilvl w:val="12"/>
          <w:numId w:val="0"/>
        </w:numPr>
        <w:tabs>
          <w:tab w:val="left" w:pos="567"/>
        </w:tabs>
        <w:rPr>
          <w:szCs w:val="22"/>
          <w:lang w:val="de-DE"/>
        </w:rPr>
      </w:pPr>
      <w:r w:rsidRPr="00D022D7">
        <w:rPr>
          <w:szCs w:val="22"/>
          <w:lang w:val="de-DE"/>
        </w:rPr>
        <w:t xml:space="preserve">Fragen Sie sofort Ihren Arzt um Rat, falls Sie schwanger geworden sind oder eine Schwangerschaft planen. Er wird Ihnen helfen zu entscheiden, ob Sie </w:t>
      </w:r>
      <w:r w:rsidR="00D60DCD">
        <w:rPr>
          <w:bCs/>
          <w:szCs w:val="22"/>
          <w:lang w:val="de-DE"/>
        </w:rPr>
        <w:t xml:space="preserve">Lacosamid Adroiq </w:t>
      </w:r>
      <w:r w:rsidR="008368C8" w:rsidRPr="00D022D7">
        <w:rPr>
          <w:szCs w:val="22"/>
          <w:lang w:val="de-DE"/>
        </w:rPr>
        <w:t xml:space="preserve">anwenden </w:t>
      </w:r>
      <w:r w:rsidRPr="00D022D7">
        <w:rPr>
          <w:szCs w:val="22"/>
          <w:lang w:val="de-DE"/>
        </w:rPr>
        <w:t>sollten oder nicht.</w:t>
      </w:r>
    </w:p>
    <w:p w14:paraId="4A580BC3" w14:textId="77777777" w:rsidR="007D583D" w:rsidRPr="00D022D7" w:rsidRDefault="007D583D">
      <w:pPr>
        <w:numPr>
          <w:ilvl w:val="12"/>
          <w:numId w:val="0"/>
        </w:numPr>
        <w:tabs>
          <w:tab w:val="left" w:pos="567"/>
        </w:tabs>
        <w:rPr>
          <w:bCs/>
          <w:szCs w:val="22"/>
          <w:lang w:val="de-DE"/>
        </w:rPr>
      </w:pPr>
    </w:p>
    <w:p w14:paraId="2EC81FB1" w14:textId="77777777" w:rsidR="007D583D" w:rsidRPr="00D022D7" w:rsidRDefault="00AB4338">
      <w:pPr>
        <w:numPr>
          <w:ilvl w:val="12"/>
          <w:numId w:val="0"/>
        </w:numPr>
        <w:tabs>
          <w:tab w:val="left" w:pos="567"/>
        </w:tabs>
        <w:rPr>
          <w:bCs/>
          <w:szCs w:val="22"/>
          <w:lang w:val="de-DE"/>
        </w:rPr>
      </w:pPr>
      <w:r w:rsidRPr="00D022D7">
        <w:rPr>
          <w:bCs/>
          <w:szCs w:val="22"/>
          <w:lang w:val="de-DE"/>
        </w:rPr>
        <w:t>Brechen Sie die Behandlung nicht ohne vorherige Rücksprache mit Ihrem Arzt ab, denn sonst könnten mehr Anfälle auftreten. Eine Verschlechterung Ihrer Epilepsie kann auch Ihrem Baby schaden.</w:t>
      </w:r>
    </w:p>
    <w:p w14:paraId="4E7499B3" w14:textId="77777777" w:rsidR="007D583D" w:rsidRPr="00D022D7" w:rsidRDefault="007D583D">
      <w:pPr>
        <w:numPr>
          <w:ilvl w:val="12"/>
          <w:numId w:val="0"/>
        </w:numPr>
        <w:tabs>
          <w:tab w:val="left" w:pos="567"/>
        </w:tabs>
        <w:ind w:right="-2"/>
        <w:outlineLvl w:val="0"/>
        <w:rPr>
          <w:b/>
          <w:szCs w:val="22"/>
          <w:lang w:val="de-DE"/>
        </w:rPr>
      </w:pPr>
    </w:p>
    <w:p w14:paraId="6A393E0B" w14:textId="2BD99A92" w:rsidR="007D583D" w:rsidRPr="00D022D7" w:rsidRDefault="00AB4338">
      <w:pPr>
        <w:keepNext/>
        <w:keepLines/>
        <w:numPr>
          <w:ilvl w:val="12"/>
          <w:numId w:val="0"/>
        </w:numPr>
        <w:tabs>
          <w:tab w:val="left" w:pos="567"/>
        </w:tabs>
        <w:outlineLvl w:val="0"/>
        <w:rPr>
          <w:b/>
          <w:szCs w:val="22"/>
          <w:lang w:val="de-DE"/>
        </w:rPr>
      </w:pPr>
      <w:r w:rsidRPr="00D022D7">
        <w:rPr>
          <w:b/>
          <w:szCs w:val="22"/>
          <w:lang w:val="de-DE"/>
        </w:rPr>
        <w:t>Verkehrstüchtigkeit und Fähigkeit zum Bedienen von Maschinen</w:t>
      </w:r>
    </w:p>
    <w:p w14:paraId="560BA72F" w14:textId="77777777" w:rsidR="00187802" w:rsidRPr="00D022D7" w:rsidRDefault="00187802">
      <w:pPr>
        <w:keepNext/>
        <w:keepLines/>
        <w:numPr>
          <w:ilvl w:val="12"/>
          <w:numId w:val="0"/>
        </w:numPr>
        <w:tabs>
          <w:tab w:val="left" w:pos="567"/>
        </w:tabs>
        <w:outlineLvl w:val="0"/>
        <w:rPr>
          <w:szCs w:val="22"/>
          <w:lang w:val="de-DE"/>
        </w:rPr>
      </w:pPr>
    </w:p>
    <w:p w14:paraId="310E19EB" w14:textId="123399D3" w:rsidR="007D583D" w:rsidRPr="00D022D7" w:rsidRDefault="00AB4338">
      <w:pPr>
        <w:numPr>
          <w:ilvl w:val="12"/>
          <w:numId w:val="0"/>
        </w:numPr>
        <w:tabs>
          <w:tab w:val="left" w:pos="567"/>
        </w:tabs>
        <w:rPr>
          <w:szCs w:val="22"/>
          <w:lang w:val="de-DE"/>
        </w:rPr>
      </w:pPr>
      <w:r w:rsidRPr="00D022D7">
        <w:rPr>
          <w:bCs/>
          <w:szCs w:val="22"/>
          <w:lang w:val="de-DE"/>
        </w:rPr>
        <w:t xml:space="preserve">Sie sollten kein Fahrzeug führen oder Rad fahren und keine Werkzeuge und Maschinen bedienen, bis Sie wissen, wie das Arzneimittel bei Ihnen wirkt, da </w:t>
      </w:r>
      <w:r w:rsidR="00D60DCD">
        <w:rPr>
          <w:bCs/>
          <w:szCs w:val="22"/>
          <w:lang w:val="de-DE"/>
        </w:rPr>
        <w:t xml:space="preserve">Lacosamid Adroiq </w:t>
      </w:r>
      <w:r w:rsidRPr="00D022D7">
        <w:rPr>
          <w:bCs/>
          <w:szCs w:val="22"/>
          <w:lang w:val="de-DE"/>
        </w:rPr>
        <w:t xml:space="preserve">möglicherweise zu Schwindelgefühl und verschwommenem Sehen führen kann. </w:t>
      </w:r>
    </w:p>
    <w:p w14:paraId="050511C2" w14:textId="11FED7D0" w:rsidR="007D583D" w:rsidRPr="00D022D7" w:rsidRDefault="007D583D">
      <w:pPr>
        <w:numPr>
          <w:ilvl w:val="12"/>
          <w:numId w:val="0"/>
        </w:numPr>
        <w:tabs>
          <w:tab w:val="left" w:pos="567"/>
        </w:tabs>
        <w:rPr>
          <w:szCs w:val="22"/>
          <w:lang w:val="de-DE"/>
        </w:rPr>
      </w:pPr>
    </w:p>
    <w:p w14:paraId="6694A03F" w14:textId="6555FCCB" w:rsidR="003C7CAE" w:rsidRPr="00D022D7" w:rsidRDefault="00AB4338" w:rsidP="003C7CAE">
      <w:pPr>
        <w:keepNext/>
        <w:keepLines/>
        <w:numPr>
          <w:ilvl w:val="12"/>
          <w:numId w:val="0"/>
        </w:numPr>
        <w:tabs>
          <w:tab w:val="left" w:pos="567"/>
        </w:tabs>
        <w:rPr>
          <w:b/>
          <w:szCs w:val="22"/>
          <w:lang w:val="de-DE"/>
        </w:rPr>
      </w:pPr>
      <w:r>
        <w:rPr>
          <w:b/>
          <w:bCs/>
          <w:szCs w:val="22"/>
          <w:lang w:val="de-DE"/>
        </w:rPr>
        <w:t xml:space="preserve">Lacosamid Adroiq </w:t>
      </w:r>
      <w:r w:rsidRPr="00D022D7">
        <w:rPr>
          <w:b/>
          <w:szCs w:val="22"/>
          <w:lang w:val="de-DE"/>
        </w:rPr>
        <w:t>enthält Natrium</w:t>
      </w:r>
    </w:p>
    <w:p w14:paraId="690805C5" w14:textId="77777777" w:rsidR="003C7CAE" w:rsidRPr="00D022D7" w:rsidRDefault="003C7CAE" w:rsidP="003C7CAE">
      <w:pPr>
        <w:keepNext/>
        <w:keepLines/>
        <w:numPr>
          <w:ilvl w:val="12"/>
          <w:numId w:val="0"/>
        </w:numPr>
        <w:tabs>
          <w:tab w:val="left" w:pos="567"/>
        </w:tabs>
        <w:rPr>
          <w:b/>
          <w:szCs w:val="22"/>
          <w:lang w:val="de-DE"/>
        </w:rPr>
      </w:pPr>
    </w:p>
    <w:p w14:paraId="6ED48446" w14:textId="77777777" w:rsidR="003C7CAE" w:rsidRPr="00D022D7" w:rsidRDefault="00AB4338" w:rsidP="003C7CAE">
      <w:pPr>
        <w:autoSpaceDE w:val="0"/>
        <w:autoSpaceDN w:val="0"/>
        <w:adjustRightInd w:val="0"/>
        <w:rPr>
          <w:szCs w:val="22"/>
          <w:lang w:val="de-DE"/>
        </w:rPr>
      </w:pPr>
      <w:r w:rsidRPr="00D022D7">
        <w:rPr>
          <w:szCs w:val="22"/>
          <w:lang w:val="de-DE"/>
        </w:rPr>
        <w:t>Dieses Arzneimittel enthält 59,8 mg Natrium (Hauptbestandteil von Koch-/Speisesalz) pro Durchstechflasche. Dies entspricht 3 % der für einen Erwachsenen empfohlenen maximalen täglichen Natriumaufnahme mit der Nahrung.</w:t>
      </w:r>
    </w:p>
    <w:p w14:paraId="78A9F0E5" w14:textId="77777777" w:rsidR="003C7CAE" w:rsidRPr="00D022D7" w:rsidRDefault="003C7CAE">
      <w:pPr>
        <w:numPr>
          <w:ilvl w:val="12"/>
          <w:numId w:val="0"/>
        </w:numPr>
        <w:tabs>
          <w:tab w:val="left" w:pos="567"/>
        </w:tabs>
        <w:rPr>
          <w:szCs w:val="22"/>
          <w:lang w:val="de-DE"/>
        </w:rPr>
      </w:pPr>
    </w:p>
    <w:p w14:paraId="2E86FA99" w14:textId="77777777" w:rsidR="007D583D" w:rsidRPr="00D022D7" w:rsidRDefault="007D583D">
      <w:pPr>
        <w:numPr>
          <w:ilvl w:val="12"/>
          <w:numId w:val="0"/>
        </w:numPr>
        <w:tabs>
          <w:tab w:val="left" w:pos="567"/>
        </w:tabs>
        <w:ind w:right="-2"/>
        <w:rPr>
          <w:szCs w:val="22"/>
          <w:lang w:val="de-DE"/>
        </w:rPr>
      </w:pPr>
    </w:p>
    <w:p w14:paraId="0B487F20" w14:textId="7430DCD5" w:rsidR="007D583D" w:rsidRPr="00D022D7" w:rsidRDefault="00AB4338">
      <w:pPr>
        <w:keepNext/>
        <w:numPr>
          <w:ilvl w:val="12"/>
          <w:numId w:val="0"/>
        </w:numPr>
        <w:tabs>
          <w:tab w:val="left" w:pos="567"/>
        </w:tabs>
        <w:ind w:left="562" w:hanging="562"/>
        <w:rPr>
          <w:b/>
          <w:szCs w:val="22"/>
          <w:lang w:val="de-DE"/>
        </w:rPr>
      </w:pPr>
      <w:r w:rsidRPr="00D022D7">
        <w:rPr>
          <w:b/>
          <w:szCs w:val="22"/>
          <w:lang w:val="de-DE"/>
        </w:rPr>
        <w:t>3.</w:t>
      </w:r>
      <w:r w:rsidRPr="00D022D7">
        <w:rPr>
          <w:b/>
          <w:szCs w:val="22"/>
          <w:lang w:val="de-DE"/>
        </w:rPr>
        <w:tab/>
        <w:t xml:space="preserve">Wie ist </w:t>
      </w:r>
      <w:r w:rsidR="00D60DCD">
        <w:rPr>
          <w:b/>
          <w:szCs w:val="22"/>
          <w:lang w:val="de-DE"/>
        </w:rPr>
        <w:t xml:space="preserve">Lacosamid Adroiq </w:t>
      </w:r>
      <w:r w:rsidR="003242CC">
        <w:rPr>
          <w:b/>
          <w:szCs w:val="22"/>
          <w:lang w:val="de-DE"/>
        </w:rPr>
        <w:t>anzuwenden</w:t>
      </w:r>
      <w:r w:rsidRPr="00D022D7">
        <w:rPr>
          <w:b/>
          <w:szCs w:val="22"/>
          <w:lang w:val="de-DE"/>
        </w:rPr>
        <w:t>?</w:t>
      </w:r>
    </w:p>
    <w:p w14:paraId="7741A34C" w14:textId="77777777" w:rsidR="007D583D" w:rsidRPr="00D022D7" w:rsidRDefault="007D583D">
      <w:pPr>
        <w:tabs>
          <w:tab w:val="left" w:pos="567"/>
        </w:tabs>
        <w:ind w:right="-2"/>
        <w:rPr>
          <w:szCs w:val="22"/>
          <w:u w:val="single"/>
          <w:lang w:val="de-DE"/>
        </w:rPr>
      </w:pPr>
    </w:p>
    <w:p w14:paraId="2C228F0D" w14:textId="214431D1" w:rsidR="007D583D" w:rsidRPr="00D022D7" w:rsidRDefault="00AB4338">
      <w:pPr>
        <w:rPr>
          <w:szCs w:val="22"/>
          <w:lang w:val="de-DE"/>
        </w:rPr>
      </w:pPr>
      <w:r w:rsidRPr="00D022D7">
        <w:rPr>
          <w:szCs w:val="22"/>
          <w:lang w:val="de-DE"/>
        </w:rPr>
        <w:t xml:space="preserve">Wenden </w:t>
      </w:r>
      <w:r w:rsidR="0092199B" w:rsidRPr="00D022D7">
        <w:rPr>
          <w:szCs w:val="22"/>
          <w:lang w:val="de-DE"/>
        </w:rPr>
        <w:t xml:space="preserve">Sie </w:t>
      </w:r>
      <w:r w:rsidR="0092199B" w:rsidRPr="00D022D7">
        <w:rPr>
          <w:bCs/>
          <w:szCs w:val="22"/>
          <w:lang w:val="de-DE"/>
        </w:rPr>
        <w:t>dieses Arzneimittel</w:t>
      </w:r>
      <w:r w:rsidR="0092199B" w:rsidRPr="00D022D7">
        <w:rPr>
          <w:szCs w:val="22"/>
          <w:lang w:val="de-DE"/>
        </w:rPr>
        <w:t xml:space="preserve"> immer genau nach Absprache mit Ihrem Arzt oder Apotheker </w:t>
      </w:r>
      <w:r w:rsidRPr="00D022D7">
        <w:rPr>
          <w:szCs w:val="22"/>
          <w:lang w:val="de-DE"/>
        </w:rPr>
        <w:t>an</w:t>
      </w:r>
      <w:r w:rsidR="0092199B" w:rsidRPr="00D022D7">
        <w:rPr>
          <w:szCs w:val="22"/>
          <w:lang w:val="de-DE"/>
        </w:rPr>
        <w:t xml:space="preserve">. Fragen Sie bei Ihrem Arzt oder Apotheker nach, wenn Sie sich nicht sicher sind. </w:t>
      </w:r>
    </w:p>
    <w:p w14:paraId="44D6A3B0" w14:textId="77777777" w:rsidR="007D583D" w:rsidRPr="00D022D7" w:rsidRDefault="007D583D">
      <w:pPr>
        <w:tabs>
          <w:tab w:val="left" w:pos="567"/>
        </w:tabs>
        <w:ind w:right="-2"/>
        <w:rPr>
          <w:szCs w:val="22"/>
          <w:lang w:val="de-DE"/>
        </w:rPr>
      </w:pPr>
    </w:p>
    <w:p w14:paraId="79527917" w14:textId="0AABF2C8" w:rsidR="007D583D" w:rsidRPr="00D022D7" w:rsidRDefault="00AB4338">
      <w:pPr>
        <w:keepNext/>
        <w:keepLines/>
        <w:tabs>
          <w:tab w:val="left" w:pos="567"/>
        </w:tabs>
        <w:rPr>
          <w:szCs w:val="22"/>
          <w:u w:val="single"/>
          <w:lang w:val="de-DE"/>
        </w:rPr>
      </w:pPr>
      <w:r w:rsidRPr="00D022D7">
        <w:rPr>
          <w:b/>
          <w:szCs w:val="22"/>
          <w:lang w:val="de-DE"/>
        </w:rPr>
        <w:t xml:space="preserve">Anwendung </w:t>
      </w:r>
      <w:r w:rsidR="0092199B" w:rsidRPr="00D022D7">
        <w:rPr>
          <w:b/>
          <w:szCs w:val="22"/>
          <w:lang w:val="de-DE"/>
        </w:rPr>
        <w:t xml:space="preserve">von </w:t>
      </w:r>
      <w:r w:rsidRPr="00461A3B">
        <w:rPr>
          <w:b/>
          <w:bCs/>
          <w:szCs w:val="22"/>
          <w:lang w:val="de-DE"/>
        </w:rPr>
        <w:t>Lacosamid</w:t>
      </w:r>
      <w:r w:rsidR="00AE4B34" w:rsidRPr="00D022D7">
        <w:rPr>
          <w:b/>
          <w:bCs/>
          <w:szCs w:val="22"/>
          <w:lang w:val="de-DE"/>
        </w:rPr>
        <w:t>e</w:t>
      </w:r>
      <w:r w:rsidRPr="00461A3B">
        <w:rPr>
          <w:b/>
          <w:bCs/>
          <w:szCs w:val="22"/>
          <w:lang w:val="de-DE"/>
        </w:rPr>
        <w:t xml:space="preserve"> Adroiq</w:t>
      </w:r>
    </w:p>
    <w:p w14:paraId="0EC0690E" w14:textId="2F05283F" w:rsidR="004E010F" w:rsidRPr="00D022D7" w:rsidRDefault="00AB4338" w:rsidP="004E010F">
      <w:pPr>
        <w:numPr>
          <w:ilvl w:val="0"/>
          <w:numId w:val="7"/>
        </w:numPr>
        <w:tabs>
          <w:tab w:val="left" w:pos="567"/>
        </w:tabs>
        <w:ind w:right="-2"/>
        <w:rPr>
          <w:bCs/>
          <w:szCs w:val="22"/>
          <w:lang w:val="de-DE"/>
        </w:rPr>
      </w:pPr>
      <w:r w:rsidRPr="00D022D7">
        <w:rPr>
          <w:bCs/>
          <w:szCs w:val="22"/>
          <w:lang w:val="de-DE"/>
        </w:rPr>
        <w:t>Zu Beginn der Behandlung kann Lacosamid</w:t>
      </w:r>
      <w:r w:rsidR="00AE4B34" w:rsidRPr="00D022D7">
        <w:rPr>
          <w:bCs/>
          <w:szCs w:val="22"/>
          <w:lang w:val="de-DE"/>
        </w:rPr>
        <w:t>e</w:t>
      </w:r>
      <w:r w:rsidRPr="00D022D7">
        <w:rPr>
          <w:bCs/>
          <w:szCs w:val="22"/>
          <w:lang w:val="de-DE"/>
        </w:rPr>
        <w:t xml:space="preserve"> Adroiq:</w:t>
      </w:r>
    </w:p>
    <w:p w14:paraId="1BC96E55" w14:textId="018D8E32" w:rsidR="004E010F" w:rsidRPr="00D022D7" w:rsidRDefault="00AB4338" w:rsidP="004E010F">
      <w:pPr>
        <w:numPr>
          <w:ilvl w:val="0"/>
          <w:numId w:val="85"/>
        </w:numPr>
        <w:ind w:left="1134" w:right="-2" w:hanging="567"/>
        <w:rPr>
          <w:bCs/>
          <w:szCs w:val="22"/>
          <w:lang w:val="de-DE"/>
        </w:rPr>
      </w:pPr>
      <w:r w:rsidRPr="00D022D7">
        <w:rPr>
          <w:bCs/>
          <w:szCs w:val="22"/>
          <w:lang w:val="de-DE"/>
        </w:rPr>
        <w:t xml:space="preserve">als eine intravenöse Infusion (auch als „i.v. Infusion“ bezeichnet) vom Arzt oder </w:t>
      </w:r>
      <w:r w:rsidR="003242CC">
        <w:rPr>
          <w:bCs/>
          <w:szCs w:val="22"/>
          <w:lang w:val="de-DE"/>
        </w:rPr>
        <w:t>medizinischem Fachpersonal</w:t>
      </w:r>
      <w:r w:rsidRPr="00D022D7">
        <w:rPr>
          <w:bCs/>
          <w:szCs w:val="22"/>
          <w:lang w:val="de-DE"/>
        </w:rPr>
        <w:t xml:space="preserve"> in Ihre Vene verabreicht werden. Dies dauert 15 bis 60 Minuten. </w:t>
      </w:r>
    </w:p>
    <w:p w14:paraId="5407BAB6" w14:textId="102E388D" w:rsidR="004E010F" w:rsidRPr="00D022D7" w:rsidRDefault="00AB4338" w:rsidP="004E010F">
      <w:pPr>
        <w:numPr>
          <w:ilvl w:val="0"/>
          <w:numId w:val="7"/>
        </w:numPr>
        <w:tabs>
          <w:tab w:val="left" w:pos="567"/>
        </w:tabs>
        <w:ind w:right="-2"/>
        <w:rPr>
          <w:bCs/>
          <w:szCs w:val="22"/>
          <w:lang w:val="de-DE"/>
        </w:rPr>
      </w:pPr>
      <w:r w:rsidRPr="00D022D7">
        <w:rPr>
          <w:bCs/>
          <w:szCs w:val="22"/>
          <w:lang w:val="de-DE"/>
        </w:rPr>
        <w:t xml:space="preserve">Ihr Arzt wird festlegen, wie viele Tage Sie die Infusionen benötigen. Bisher liegen Erfahrungen zur zweimal täglichen Infusion von </w:t>
      </w:r>
      <w:r w:rsidR="00D60DCD">
        <w:rPr>
          <w:bCs/>
          <w:szCs w:val="22"/>
          <w:lang w:val="de-DE"/>
        </w:rPr>
        <w:t xml:space="preserve">Lacosamid </w:t>
      </w:r>
      <w:r w:rsidRPr="00D022D7">
        <w:rPr>
          <w:bCs/>
          <w:szCs w:val="22"/>
          <w:lang w:val="de-DE"/>
        </w:rPr>
        <w:t xml:space="preserve">über einen Zeitraum von bis zu 5 Tagen vor. Für eine längere Behandlungsdauer stehen </w:t>
      </w:r>
      <w:r w:rsidR="00D60DCD">
        <w:rPr>
          <w:bCs/>
          <w:szCs w:val="22"/>
          <w:lang w:val="de-DE"/>
        </w:rPr>
        <w:t xml:space="preserve">Lacosamid </w:t>
      </w:r>
      <w:r w:rsidRPr="00D022D7">
        <w:rPr>
          <w:bCs/>
          <w:szCs w:val="22"/>
          <w:lang w:val="de-DE"/>
        </w:rPr>
        <w:t xml:space="preserve">Tabletten und </w:t>
      </w:r>
      <w:r w:rsidR="00D60DCD">
        <w:rPr>
          <w:bCs/>
          <w:szCs w:val="22"/>
          <w:lang w:val="de-DE"/>
        </w:rPr>
        <w:t xml:space="preserve">Lacosamid </w:t>
      </w:r>
      <w:r w:rsidRPr="00D022D7">
        <w:rPr>
          <w:bCs/>
          <w:szCs w:val="22"/>
          <w:lang w:val="de-DE"/>
        </w:rPr>
        <w:t>Sirup zur Verfügung.</w:t>
      </w:r>
    </w:p>
    <w:p w14:paraId="7AE501AB" w14:textId="77777777" w:rsidR="00497117" w:rsidRPr="00D022D7" w:rsidRDefault="00497117" w:rsidP="00461A3B">
      <w:pPr>
        <w:ind w:left="567" w:right="-2"/>
        <w:rPr>
          <w:bCs/>
          <w:szCs w:val="22"/>
          <w:lang w:val="de-DE"/>
        </w:rPr>
      </w:pPr>
    </w:p>
    <w:p w14:paraId="3A693804" w14:textId="77777777" w:rsidR="00497117" w:rsidRPr="00D022D7" w:rsidRDefault="00AB4338" w:rsidP="00497117">
      <w:pPr>
        <w:numPr>
          <w:ilvl w:val="12"/>
          <w:numId w:val="0"/>
        </w:numPr>
        <w:tabs>
          <w:tab w:val="left" w:pos="567"/>
        </w:tabs>
        <w:ind w:right="-2"/>
        <w:rPr>
          <w:szCs w:val="22"/>
          <w:lang w:val="de-DE"/>
        </w:rPr>
      </w:pPr>
      <w:r w:rsidRPr="00D022D7">
        <w:rPr>
          <w:szCs w:val="22"/>
          <w:lang w:val="de-DE"/>
        </w:rPr>
        <w:t>Wenn die Behandlung von der Infusion auf Tabletten bzw. Sirup umgestellt wird (oder umgekehrt), bleibt die Gesamtmenge, die Sie täglich einnehmen, und die Häufigkeit der Anwendung unverändert.</w:t>
      </w:r>
    </w:p>
    <w:p w14:paraId="7196B2A3" w14:textId="484B89D8" w:rsidR="00497117" w:rsidRPr="00D022D7" w:rsidRDefault="00AB4338" w:rsidP="00497117">
      <w:pPr>
        <w:numPr>
          <w:ilvl w:val="0"/>
          <w:numId w:val="7"/>
        </w:numPr>
        <w:tabs>
          <w:tab w:val="left" w:pos="567"/>
        </w:tabs>
        <w:ind w:right="-2"/>
        <w:rPr>
          <w:bCs/>
          <w:szCs w:val="22"/>
          <w:lang w:val="de-DE"/>
        </w:rPr>
      </w:pPr>
      <w:r>
        <w:rPr>
          <w:bCs/>
          <w:szCs w:val="22"/>
          <w:lang w:val="de-DE"/>
        </w:rPr>
        <w:t xml:space="preserve">Lacosamid </w:t>
      </w:r>
      <w:r w:rsidRPr="00D022D7">
        <w:rPr>
          <w:bCs/>
          <w:szCs w:val="22"/>
          <w:lang w:val="de-DE"/>
        </w:rPr>
        <w:t>wird zweimal täglich mit einem Abstand von etwa 12 Stunden verabreicht.</w:t>
      </w:r>
    </w:p>
    <w:p w14:paraId="3D501877" w14:textId="77777777" w:rsidR="00497117" w:rsidRPr="00D022D7" w:rsidRDefault="00AB4338" w:rsidP="00497117">
      <w:pPr>
        <w:numPr>
          <w:ilvl w:val="0"/>
          <w:numId w:val="7"/>
        </w:numPr>
        <w:tabs>
          <w:tab w:val="left" w:pos="567"/>
        </w:tabs>
        <w:ind w:right="-2"/>
        <w:rPr>
          <w:bCs/>
          <w:szCs w:val="22"/>
          <w:lang w:val="de-DE"/>
        </w:rPr>
      </w:pPr>
      <w:r w:rsidRPr="00D022D7">
        <w:rPr>
          <w:bCs/>
          <w:szCs w:val="22"/>
          <w:lang w:val="de-DE"/>
        </w:rPr>
        <w:t>Die Anwendung sollte möglichst jeden Tag zur gleichen Uhrzeit erfolgen.</w:t>
      </w:r>
    </w:p>
    <w:p w14:paraId="4FBA1426" w14:textId="77777777" w:rsidR="00497117" w:rsidRPr="00D022D7" w:rsidRDefault="00497117" w:rsidP="00461A3B">
      <w:pPr>
        <w:rPr>
          <w:bCs/>
          <w:szCs w:val="22"/>
          <w:lang w:val="de-DE"/>
        </w:rPr>
      </w:pPr>
    </w:p>
    <w:p w14:paraId="5BD3EB78" w14:textId="77777777" w:rsidR="007D583D" w:rsidRPr="00D022D7" w:rsidRDefault="007D583D">
      <w:pPr>
        <w:tabs>
          <w:tab w:val="left" w:pos="567"/>
        </w:tabs>
        <w:ind w:right="-2"/>
        <w:rPr>
          <w:szCs w:val="22"/>
          <w:lang w:val="de-DE"/>
        </w:rPr>
      </w:pPr>
    </w:p>
    <w:p w14:paraId="6BFD4032" w14:textId="76C6F9C8" w:rsidR="007D583D" w:rsidRPr="00D022D7" w:rsidRDefault="00AB4338">
      <w:pPr>
        <w:tabs>
          <w:tab w:val="left" w:pos="567"/>
        </w:tabs>
        <w:ind w:right="-2"/>
        <w:rPr>
          <w:b/>
          <w:szCs w:val="22"/>
          <w:lang w:val="de-DE"/>
        </w:rPr>
      </w:pPr>
      <w:r w:rsidRPr="00D022D7">
        <w:rPr>
          <w:b/>
          <w:szCs w:val="22"/>
          <w:lang w:val="de-DE"/>
        </w:rPr>
        <w:t xml:space="preserve">Wie viel muss </w:t>
      </w:r>
      <w:r w:rsidR="00425AC2">
        <w:rPr>
          <w:b/>
          <w:szCs w:val="22"/>
          <w:lang w:val="de-DE"/>
        </w:rPr>
        <w:t>angewendet werden</w:t>
      </w:r>
      <w:r w:rsidRPr="00D022D7">
        <w:rPr>
          <w:b/>
          <w:szCs w:val="22"/>
          <w:lang w:val="de-DE"/>
        </w:rPr>
        <w:t>?</w:t>
      </w:r>
    </w:p>
    <w:p w14:paraId="2A28F8DE" w14:textId="77777777" w:rsidR="00497117" w:rsidRPr="00D022D7" w:rsidRDefault="00497117">
      <w:pPr>
        <w:tabs>
          <w:tab w:val="left" w:pos="567"/>
        </w:tabs>
        <w:ind w:right="-2"/>
        <w:rPr>
          <w:b/>
          <w:szCs w:val="22"/>
          <w:lang w:val="de-DE"/>
        </w:rPr>
      </w:pPr>
    </w:p>
    <w:p w14:paraId="6D94A3B0" w14:textId="4A695F52" w:rsidR="007D583D" w:rsidRPr="00D022D7" w:rsidRDefault="00AB4338">
      <w:pPr>
        <w:tabs>
          <w:tab w:val="left" w:pos="567"/>
        </w:tabs>
        <w:ind w:right="-2"/>
        <w:rPr>
          <w:szCs w:val="22"/>
          <w:lang w:val="de-DE"/>
        </w:rPr>
      </w:pPr>
      <w:r w:rsidRPr="00D022D7">
        <w:rPr>
          <w:szCs w:val="22"/>
          <w:lang w:val="de-DE"/>
        </w:rPr>
        <w:t xml:space="preserve">Unten sind die üblicherweise empfohlenen </w:t>
      </w:r>
      <w:r w:rsidR="00497117" w:rsidRPr="00D022D7">
        <w:rPr>
          <w:bCs/>
          <w:szCs w:val="22"/>
          <w:lang w:val="de-DE"/>
        </w:rPr>
        <w:t>Lacosamid</w:t>
      </w:r>
      <w:r w:rsidR="00AE4B34" w:rsidRPr="00D022D7">
        <w:rPr>
          <w:bCs/>
          <w:szCs w:val="22"/>
          <w:lang w:val="de-DE"/>
        </w:rPr>
        <w:t>e</w:t>
      </w:r>
      <w:r w:rsidR="00497117" w:rsidRPr="00D022D7">
        <w:rPr>
          <w:bCs/>
          <w:szCs w:val="22"/>
          <w:lang w:val="de-DE"/>
        </w:rPr>
        <w:t xml:space="preserve"> Adroiq</w:t>
      </w:r>
      <w:r w:rsidRPr="00D022D7">
        <w:rPr>
          <w:szCs w:val="22"/>
          <w:lang w:val="de-DE"/>
        </w:rPr>
        <w:t>-Dosierungen für verschiedene Alters- und Gewichtsklassen aufgelistet. Wenn Sie Nieren- oder Leberprobleme haben, ist es möglich, dass der Arzt Ihnen eine andere Dosis verschreibt.</w:t>
      </w:r>
    </w:p>
    <w:p w14:paraId="7A589BEF" w14:textId="77777777" w:rsidR="007D583D" w:rsidRPr="00D022D7" w:rsidRDefault="007D583D">
      <w:pPr>
        <w:tabs>
          <w:tab w:val="left" w:pos="567"/>
        </w:tabs>
        <w:ind w:right="-2"/>
        <w:rPr>
          <w:szCs w:val="22"/>
          <w:lang w:val="de-DE"/>
        </w:rPr>
      </w:pPr>
    </w:p>
    <w:p w14:paraId="3463098D" w14:textId="3609E0B0" w:rsidR="007D583D" w:rsidRPr="00D022D7" w:rsidRDefault="00AB4338">
      <w:pPr>
        <w:tabs>
          <w:tab w:val="left" w:pos="567"/>
        </w:tabs>
        <w:ind w:right="-2"/>
        <w:rPr>
          <w:b/>
          <w:szCs w:val="22"/>
          <w:lang w:val="de-DE"/>
        </w:rPr>
      </w:pPr>
      <w:bookmarkStart w:id="43" w:name="_Hlk519086942"/>
      <w:r w:rsidRPr="00D022D7">
        <w:rPr>
          <w:b/>
          <w:szCs w:val="22"/>
          <w:lang w:val="de-DE"/>
        </w:rPr>
        <w:t>Jugendliche und Kinder ab 50 kg Körpergewicht und Erwachsene</w:t>
      </w:r>
      <w:bookmarkEnd w:id="43"/>
    </w:p>
    <w:p w14:paraId="33FD9834" w14:textId="77777777" w:rsidR="00497117" w:rsidRPr="00D022D7" w:rsidRDefault="00497117">
      <w:pPr>
        <w:tabs>
          <w:tab w:val="left" w:pos="567"/>
        </w:tabs>
        <w:ind w:right="-2"/>
        <w:rPr>
          <w:b/>
          <w:szCs w:val="22"/>
          <w:lang w:val="de-DE"/>
        </w:rPr>
      </w:pPr>
    </w:p>
    <w:p w14:paraId="56722516" w14:textId="5E4E5D58" w:rsidR="007D583D" w:rsidRPr="00D022D7" w:rsidRDefault="00AB4338">
      <w:pPr>
        <w:tabs>
          <w:tab w:val="left" w:pos="567"/>
        </w:tabs>
        <w:ind w:right="-2"/>
        <w:rPr>
          <w:szCs w:val="22"/>
          <w:u w:val="single"/>
          <w:lang w:val="de-DE"/>
        </w:rPr>
      </w:pPr>
      <w:r w:rsidRPr="00D022D7">
        <w:rPr>
          <w:szCs w:val="22"/>
          <w:u w:val="single"/>
          <w:lang w:val="de-DE"/>
        </w:rPr>
        <w:t xml:space="preserve">Wenn Sie nur </w:t>
      </w:r>
      <w:r w:rsidR="00D60DCD">
        <w:rPr>
          <w:bCs/>
          <w:szCs w:val="22"/>
          <w:u w:val="single"/>
          <w:lang w:val="de-DE"/>
        </w:rPr>
        <w:t xml:space="preserve">Lacosamid Adroiq </w:t>
      </w:r>
      <w:r w:rsidR="00497117" w:rsidRPr="00D022D7">
        <w:rPr>
          <w:szCs w:val="22"/>
          <w:u w:val="single"/>
          <w:lang w:val="de-DE"/>
        </w:rPr>
        <w:t>anwenden</w:t>
      </w:r>
    </w:p>
    <w:p w14:paraId="7405A60A" w14:textId="61CE770F" w:rsidR="007D583D" w:rsidRPr="00D022D7" w:rsidRDefault="00AB4338">
      <w:pPr>
        <w:pStyle w:val="ListParagraph"/>
        <w:numPr>
          <w:ilvl w:val="0"/>
          <w:numId w:val="178"/>
        </w:numPr>
        <w:ind w:right="-2"/>
        <w:rPr>
          <w:szCs w:val="22"/>
          <w:lang w:val="de-DE"/>
        </w:rPr>
      </w:pPr>
      <w:r w:rsidRPr="00D022D7">
        <w:rPr>
          <w:szCs w:val="22"/>
          <w:lang w:val="de-DE"/>
        </w:rPr>
        <w:t xml:space="preserve">Die übliche Anfangsdosis von </w:t>
      </w:r>
      <w:r w:rsidR="00D60DCD">
        <w:rPr>
          <w:bCs/>
          <w:szCs w:val="22"/>
          <w:lang w:val="de-DE"/>
        </w:rPr>
        <w:t xml:space="preserve">Lacosamid Adroiq </w:t>
      </w:r>
      <w:r w:rsidRPr="00D022D7">
        <w:rPr>
          <w:szCs w:val="22"/>
          <w:lang w:val="de-DE"/>
        </w:rPr>
        <w:t xml:space="preserve">beträgt zweimal täglich 50 mg. </w:t>
      </w:r>
    </w:p>
    <w:p w14:paraId="17BFC0CD" w14:textId="4F7556B5" w:rsidR="007D583D" w:rsidRPr="00D022D7" w:rsidRDefault="00AB4338">
      <w:pPr>
        <w:pStyle w:val="ListParagraph"/>
        <w:numPr>
          <w:ilvl w:val="0"/>
          <w:numId w:val="178"/>
        </w:numPr>
        <w:ind w:right="-2"/>
        <w:rPr>
          <w:szCs w:val="22"/>
          <w:lang w:val="de-DE"/>
        </w:rPr>
      </w:pPr>
      <w:r w:rsidRPr="00D022D7">
        <w:rPr>
          <w:szCs w:val="22"/>
          <w:lang w:val="de-DE"/>
        </w:rPr>
        <w:t xml:space="preserve">Die Behandlung mit </w:t>
      </w:r>
      <w:r w:rsidR="00D60DCD">
        <w:rPr>
          <w:szCs w:val="22"/>
          <w:lang w:val="de-DE"/>
        </w:rPr>
        <w:t xml:space="preserve">Lacosamid Adroiq </w:t>
      </w:r>
      <w:r w:rsidRPr="00D022D7">
        <w:rPr>
          <w:szCs w:val="22"/>
          <w:lang w:val="de-DE"/>
        </w:rPr>
        <w:t xml:space="preserve">kann auch mit einer Dosis von zweimal täglich 100 mg </w:t>
      </w:r>
      <w:r w:rsidR="00D60DCD">
        <w:rPr>
          <w:szCs w:val="22"/>
          <w:lang w:val="de-DE"/>
        </w:rPr>
        <w:t xml:space="preserve">Lacosamid Adroiq </w:t>
      </w:r>
      <w:r w:rsidRPr="00D022D7">
        <w:rPr>
          <w:szCs w:val="22"/>
          <w:lang w:val="de-DE"/>
        </w:rPr>
        <w:t>begonnen werden</w:t>
      </w:r>
      <w:r w:rsidR="0092199B" w:rsidRPr="00D022D7">
        <w:rPr>
          <w:szCs w:val="22"/>
          <w:lang w:val="de-DE"/>
        </w:rPr>
        <w:t>.</w:t>
      </w:r>
    </w:p>
    <w:p w14:paraId="325432FE" w14:textId="77777777" w:rsidR="007D583D" w:rsidRPr="00D022D7" w:rsidRDefault="00AB4338">
      <w:pPr>
        <w:pStyle w:val="ListParagraph"/>
        <w:numPr>
          <w:ilvl w:val="0"/>
          <w:numId w:val="178"/>
        </w:numPr>
        <w:ind w:right="-2"/>
        <w:rPr>
          <w:szCs w:val="22"/>
          <w:lang w:val="de-DE"/>
        </w:rPr>
      </w:pPr>
      <w:r w:rsidRPr="00D022D7">
        <w:rPr>
          <w:szCs w:val="22"/>
          <w:lang w:val="de-DE"/>
        </w:rPr>
        <w:t>Ihr Arzt wird möglicherweise die Dosis, die Sie zweimal täglich einnehmen, jede Woche um 50 mg erhöhen, bis Sie die Erhaltungsdosis von zweimal täglich 100 bis 300 mg erreicht haben.</w:t>
      </w:r>
    </w:p>
    <w:p w14:paraId="63350ECA" w14:textId="77777777" w:rsidR="007D583D" w:rsidRPr="00D022D7" w:rsidRDefault="007D583D">
      <w:pPr>
        <w:tabs>
          <w:tab w:val="left" w:pos="567"/>
        </w:tabs>
        <w:ind w:right="-2"/>
        <w:rPr>
          <w:szCs w:val="22"/>
          <w:lang w:val="de-DE"/>
        </w:rPr>
      </w:pPr>
    </w:p>
    <w:p w14:paraId="05855765" w14:textId="4E4A42FD" w:rsidR="007D583D" w:rsidRPr="00D022D7" w:rsidRDefault="00AB4338">
      <w:pPr>
        <w:tabs>
          <w:tab w:val="left" w:pos="567"/>
        </w:tabs>
        <w:ind w:right="-2"/>
        <w:rPr>
          <w:szCs w:val="22"/>
          <w:u w:val="single"/>
          <w:lang w:val="de-DE"/>
        </w:rPr>
      </w:pPr>
      <w:r w:rsidRPr="00D022D7">
        <w:rPr>
          <w:szCs w:val="22"/>
          <w:u w:val="single"/>
          <w:lang w:val="de-DE"/>
        </w:rPr>
        <w:t xml:space="preserve">Wenn Sie </w:t>
      </w:r>
      <w:r w:rsidR="00D60DCD">
        <w:rPr>
          <w:szCs w:val="22"/>
          <w:u w:val="single"/>
          <w:lang w:val="de-DE"/>
        </w:rPr>
        <w:t xml:space="preserve">Lacosamid Adroiq </w:t>
      </w:r>
      <w:r w:rsidRPr="00D022D7">
        <w:rPr>
          <w:szCs w:val="22"/>
          <w:u w:val="single"/>
          <w:lang w:val="de-DE"/>
        </w:rPr>
        <w:t xml:space="preserve">zusammen mit anderen Antiepileptika </w:t>
      </w:r>
      <w:r w:rsidR="00DB20DF" w:rsidRPr="00D022D7">
        <w:rPr>
          <w:szCs w:val="22"/>
          <w:u w:val="single"/>
          <w:lang w:val="de-DE"/>
        </w:rPr>
        <w:t>anwenden</w:t>
      </w:r>
      <w:r w:rsidRPr="00D022D7">
        <w:rPr>
          <w:szCs w:val="22"/>
          <w:u w:val="single"/>
          <w:lang w:val="de-DE"/>
        </w:rPr>
        <w:t>:</w:t>
      </w:r>
    </w:p>
    <w:p w14:paraId="67766267" w14:textId="388712BF" w:rsidR="007D583D" w:rsidRPr="00D022D7" w:rsidRDefault="00AB4338">
      <w:pPr>
        <w:pStyle w:val="ListParagraph"/>
        <w:numPr>
          <w:ilvl w:val="0"/>
          <w:numId w:val="179"/>
        </w:numPr>
        <w:ind w:right="-2"/>
        <w:rPr>
          <w:szCs w:val="22"/>
          <w:lang w:val="de-DE"/>
        </w:rPr>
      </w:pPr>
      <w:r w:rsidRPr="00D022D7">
        <w:rPr>
          <w:szCs w:val="22"/>
          <w:lang w:val="de-DE"/>
        </w:rPr>
        <w:t xml:space="preserve">Die übliche Anfangsdosis </w:t>
      </w:r>
      <w:r w:rsidR="00D60DCD">
        <w:rPr>
          <w:bCs/>
          <w:szCs w:val="22"/>
          <w:lang w:val="de-DE"/>
        </w:rPr>
        <w:t xml:space="preserve">Lacosamid Adroiq </w:t>
      </w:r>
      <w:r w:rsidRPr="00D022D7">
        <w:rPr>
          <w:szCs w:val="22"/>
          <w:lang w:val="de-DE"/>
        </w:rPr>
        <w:t xml:space="preserve">beträgt zweimal täglich 50 mg. </w:t>
      </w:r>
    </w:p>
    <w:p w14:paraId="43AA09C5" w14:textId="2AAFCB85" w:rsidR="007D583D" w:rsidRPr="00D022D7" w:rsidRDefault="00AB4338">
      <w:pPr>
        <w:pStyle w:val="ListParagraph"/>
        <w:numPr>
          <w:ilvl w:val="0"/>
          <w:numId w:val="179"/>
        </w:numPr>
        <w:ind w:right="-2"/>
        <w:rPr>
          <w:szCs w:val="22"/>
          <w:lang w:val="de-DE"/>
        </w:rPr>
      </w:pPr>
      <w:r w:rsidRPr="00D022D7">
        <w:rPr>
          <w:szCs w:val="22"/>
          <w:lang w:val="de-DE"/>
        </w:rPr>
        <w:t xml:space="preserve">Ihr Arzt wird möglicherweise </w:t>
      </w:r>
      <w:r w:rsidR="00FE1634">
        <w:rPr>
          <w:szCs w:val="22"/>
          <w:lang w:val="de-DE"/>
        </w:rPr>
        <w:t>Ihre</w:t>
      </w:r>
      <w:r w:rsidRPr="00D022D7">
        <w:rPr>
          <w:szCs w:val="22"/>
          <w:lang w:val="de-DE"/>
        </w:rPr>
        <w:t xml:space="preserve"> zweimal täglich </w:t>
      </w:r>
      <w:r w:rsidR="00FE1634">
        <w:rPr>
          <w:szCs w:val="22"/>
          <w:lang w:val="de-DE"/>
        </w:rPr>
        <w:t>anzuwendende Dosis</w:t>
      </w:r>
      <w:r w:rsidRPr="00D022D7">
        <w:rPr>
          <w:szCs w:val="22"/>
          <w:lang w:val="de-DE"/>
        </w:rPr>
        <w:t>, jede Woche um</w:t>
      </w:r>
      <w:r w:rsidR="00FE1634">
        <w:rPr>
          <w:szCs w:val="22"/>
          <w:lang w:val="de-DE"/>
        </w:rPr>
        <w:t xml:space="preserve"> jeweils</w:t>
      </w:r>
      <w:r w:rsidRPr="00D022D7">
        <w:rPr>
          <w:szCs w:val="22"/>
          <w:lang w:val="de-DE"/>
        </w:rPr>
        <w:t xml:space="preserve"> 50 mg erhöhen, bis Sie die Erhaltungsdosis von zweimal täglich 100 bis 200 mg erreicht haben. </w:t>
      </w:r>
    </w:p>
    <w:p w14:paraId="6D45AA2C" w14:textId="1A4AF409" w:rsidR="007D583D" w:rsidRPr="00D022D7" w:rsidRDefault="00AB4338">
      <w:pPr>
        <w:pStyle w:val="ListParagraph"/>
        <w:numPr>
          <w:ilvl w:val="0"/>
          <w:numId w:val="179"/>
        </w:numPr>
        <w:rPr>
          <w:szCs w:val="22"/>
          <w:lang w:val="de-DE"/>
        </w:rPr>
      </w:pPr>
      <w:r w:rsidRPr="00D022D7">
        <w:rPr>
          <w:szCs w:val="22"/>
          <w:lang w:val="de-DE"/>
        </w:rPr>
        <w:t xml:space="preserve">Wenn Sie 50 kg oder mehr wiegen, </w:t>
      </w:r>
      <w:r w:rsidR="00FE1634" w:rsidRPr="00D022D7">
        <w:rPr>
          <w:szCs w:val="22"/>
          <w:lang w:val="de-DE"/>
        </w:rPr>
        <w:t>k</w:t>
      </w:r>
      <w:r w:rsidR="00FE1634">
        <w:rPr>
          <w:szCs w:val="22"/>
          <w:lang w:val="de-DE"/>
        </w:rPr>
        <w:t>önnte</w:t>
      </w:r>
      <w:r w:rsidR="00FE1634" w:rsidRPr="00D022D7">
        <w:rPr>
          <w:szCs w:val="22"/>
          <w:lang w:val="de-DE"/>
        </w:rPr>
        <w:t xml:space="preserve"> </w:t>
      </w:r>
      <w:r w:rsidRPr="00D022D7">
        <w:rPr>
          <w:szCs w:val="22"/>
          <w:lang w:val="de-DE"/>
        </w:rPr>
        <w:t xml:space="preserve">Ihr Arzt entscheiden, die Behandlung mit </w:t>
      </w:r>
      <w:r w:rsidR="00D60DCD">
        <w:rPr>
          <w:bCs/>
          <w:szCs w:val="22"/>
          <w:lang w:val="de-DE"/>
        </w:rPr>
        <w:t xml:space="preserve">Lacosamid Adroiq </w:t>
      </w:r>
      <w:r w:rsidRPr="00D022D7">
        <w:rPr>
          <w:szCs w:val="22"/>
          <w:lang w:val="de-DE"/>
        </w:rPr>
        <w:t xml:space="preserve">mit einer einzelnen </w:t>
      </w:r>
      <w:r w:rsidR="00FE1634">
        <w:rPr>
          <w:szCs w:val="22"/>
          <w:lang w:val="de-DE"/>
        </w:rPr>
        <w:t xml:space="preserve">hohen </w:t>
      </w:r>
      <w:r w:rsidRPr="00D022D7">
        <w:rPr>
          <w:szCs w:val="22"/>
          <w:lang w:val="de-DE"/>
        </w:rPr>
        <w:t xml:space="preserve">Anfangsdosis von 200 mg (sogenannte „Aufsättigungsdosis“) zu beginnen. </w:t>
      </w:r>
      <w:r w:rsidR="00FE1634">
        <w:rPr>
          <w:szCs w:val="22"/>
          <w:lang w:val="de-DE"/>
        </w:rPr>
        <w:t>12 Stunden danach beginnt dann</w:t>
      </w:r>
      <w:r w:rsidRPr="00D022D7">
        <w:rPr>
          <w:szCs w:val="22"/>
          <w:lang w:val="de-DE"/>
        </w:rPr>
        <w:t xml:space="preserve"> die Behandlung mit Ihrer gleichbleibenden Erhaltungsdosis . </w:t>
      </w:r>
    </w:p>
    <w:p w14:paraId="249E517F" w14:textId="77777777" w:rsidR="007D583D" w:rsidRPr="00D022D7" w:rsidRDefault="007D583D">
      <w:pPr>
        <w:tabs>
          <w:tab w:val="left" w:pos="567"/>
        </w:tabs>
        <w:ind w:right="-2"/>
        <w:rPr>
          <w:szCs w:val="22"/>
          <w:lang w:val="de-DE"/>
        </w:rPr>
      </w:pPr>
    </w:p>
    <w:p w14:paraId="68A9442F" w14:textId="17E1A47A" w:rsidR="007D583D" w:rsidRPr="00D022D7" w:rsidRDefault="00AB4338">
      <w:pPr>
        <w:keepNext/>
        <w:keepLines/>
        <w:tabs>
          <w:tab w:val="left" w:pos="567"/>
        </w:tabs>
        <w:rPr>
          <w:b/>
          <w:szCs w:val="22"/>
          <w:lang w:val="de-DE"/>
        </w:rPr>
      </w:pPr>
      <w:r w:rsidRPr="00D022D7">
        <w:rPr>
          <w:b/>
          <w:szCs w:val="22"/>
          <w:lang w:val="de-DE"/>
        </w:rPr>
        <w:t>Kinder und Jugendliche unter 50 kg Körpergewicht</w:t>
      </w:r>
    </w:p>
    <w:p w14:paraId="466FA035" w14:textId="77777777" w:rsidR="00015144" w:rsidRPr="00D022D7" w:rsidRDefault="00015144">
      <w:pPr>
        <w:keepNext/>
        <w:keepLines/>
        <w:tabs>
          <w:tab w:val="left" w:pos="567"/>
        </w:tabs>
        <w:rPr>
          <w:b/>
          <w:szCs w:val="22"/>
          <w:lang w:val="de-DE"/>
        </w:rPr>
      </w:pPr>
    </w:p>
    <w:p w14:paraId="40A9B11E" w14:textId="13B73351" w:rsidR="007D583D" w:rsidRPr="00D022D7" w:rsidRDefault="00AB4338">
      <w:pPr>
        <w:rPr>
          <w:rFonts w:eastAsia="Times New Roman"/>
          <w:bCs/>
          <w:szCs w:val="22"/>
          <w:lang w:val="de-DE" w:eastAsia="en-US"/>
        </w:rPr>
      </w:pPr>
      <w:r w:rsidRPr="00D022D7">
        <w:rPr>
          <w:rFonts w:eastAsia="Times New Roman"/>
          <w:bCs/>
          <w:szCs w:val="22"/>
          <w:lang w:val="de-DE" w:eastAsia="en-US"/>
        </w:rPr>
        <w:t xml:space="preserve">- </w:t>
      </w:r>
      <w:r w:rsidRPr="00D022D7">
        <w:rPr>
          <w:rFonts w:eastAsia="Times New Roman"/>
          <w:bCs/>
          <w:i/>
          <w:iCs/>
          <w:szCs w:val="22"/>
          <w:lang w:val="de-DE" w:eastAsia="en-US"/>
        </w:rPr>
        <w:t>Zur Behandlung fokaler Anfälle</w:t>
      </w:r>
      <w:r w:rsidRPr="00D022D7">
        <w:rPr>
          <w:rFonts w:eastAsia="Times New Roman"/>
          <w:bCs/>
          <w:szCs w:val="22"/>
          <w:lang w:val="de-DE" w:eastAsia="en-US"/>
        </w:rPr>
        <w:t xml:space="preserve">: Bitte beachten Sie, dass </w:t>
      </w:r>
      <w:r w:rsidR="00D60DCD">
        <w:rPr>
          <w:bCs/>
          <w:szCs w:val="22"/>
          <w:lang w:val="de-DE"/>
        </w:rPr>
        <w:t xml:space="preserve">Lacosamid Adroiq </w:t>
      </w:r>
      <w:r w:rsidRPr="00D022D7">
        <w:rPr>
          <w:rFonts w:eastAsia="Times New Roman"/>
          <w:bCs/>
          <w:szCs w:val="22"/>
          <w:lang w:val="de-DE" w:eastAsia="en-US"/>
        </w:rPr>
        <w:t>nicht für Kinder unter 2 Jahren empfohlen wird.</w:t>
      </w:r>
    </w:p>
    <w:p w14:paraId="48FC90E8" w14:textId="09788053" w:rsidR="007D583D" w:rsidRPr="00D022D7" w:rsidRDefault="00AB4338">
      <w:pPr>
        <w:rPr>
          <w:rFonts w:eastAsia="Times New Roman"/>
          <w:bCs/>
          <w:szCs w:val="22"/>
          <w:lang w:val="de-DE" w:eastAsia="en-US"/>
        </w:rPr>
      </w:pPr>
      <w:r w:rsidRPr="00D022D7">
        <w:rPr>
          <w:rFonts w:eastAsia="Times New Roman"/>
          <w:bCs/>
          <w:szCs w:val="22"/>
          <w:lang w:val="de-DE" w:eastAsia="en-US"/>
        </w:rPr>
        <w:t xml:space="preserve">- </w:t>
      </w:r>
      <w:r w:rsidRPr="00D022D7">
        <w:rPr>
          <w:rFonts w:eastAsia="Times New Roman"/>
          <w:bCs/>
          <w:i/>
          <w:iCs/>
          <w:szCs w:val="22"/>
          <w:lang w:val="de-DE" w:eastAsia="en-US"/>
        </w:rPr>
        <w:t>Zur Behandlung primär generalisierter tonisch-klonischer Anfälle</w:t>
      </w:r>
      <w:r w:rsidRPr="00D022D7">
        <w:rPr>
          <w:rFonts w:eastAsia="Times New Roman"/>
          <w:bCs/>
          <w:szCs w:val="22"/>
          <w:lang w:val="de-DE" w:eastAsia="en-US"/>
        </w:rPr>
        <w:t xml:space="preserve">: Bitte beachten Sie, dass </w:t>
      </w:r>
      <w:r w:rsidR="00D60DCD">
        <w:rPr>
          <w:bCs/>
          <w:szCs w:val="22"/>
          <w:lang w:val="de-DE"/>
        </w:rPr>
        <w:t xml:space="preserve">Lacosamid Adroiq </w:t>
      </w:r>
      <w:r w:rsidRPr="00D022D7">
        <w:rPr>
          <w:rFonts w:eastAsia="Times New Roman"/>
          <w:bCs/>
          <w:szCs w:val="22"/>
          <w:lang w:val="de-DE" w:eastAsia="en-US"/>
        </w:rPr>
        <w:t>nicht für Kinder unter 4 Jahren empfohlen wird.</w:t>
      </w:r>
    </w:p>
    <w:p w14:paraId="1C4FF949" w14:textId="19548EDE" w:rsidR="007D583D" w:rsidRPr="00D022D7" w:rsidRDefault="007D583D">
      <w:pPr>
        <w:rPr>
          <w:rFonts w:eastAsia="Times New Roman"/>
          <w:bCs/>
          <w:noProof/>
          <w:szCs w:val="22"/>
          <w:lang w:val="de-DE" w:eastAsia="en-US"/>
        </w:rPr>
      </w:pPr>
    </w:p>
    <w:p w14:paraId="31CABCD7" w14:textId="2F1BC053" w:rsidR="00DB20DF" w:rsidRPr="00D022D7" w:rsidRDefault="00AB4338" w:rsidP="00DB20DF">
      <w:pPr>
        <w:tabs>
          <w:tab w:val="left" w:pos="567"/>
        </w:tabs>
        <w:ind w:right="-2"/>
        <w:rPr>
          <w:szCs w:val="22"/>
          <w:u w:val="single"/>
          <w:lang w:val="de-DE"/>
        </w:rPr>
      </w:pPr>
      <w:r w:rsidRPr="00D022D7">
        <w:rPr>
          <w:szCs w:val="22"/>
          <w:u w:val="single"/>
          <w:lang w:val="de-DE"/>
        </w:rPr>
        <w:t xml:space="preserve">Wenn Sie nur </w:t>
      </w:r>
      <w:r w:rsidR="00D60DCD">
        <w:rPr>
          <w:szCs w:val="22"/>
          <w:u w:val="single"/>
          <w:lang w:val="de-DE"/>
        </w:rPr>
        <w:t xml:space="preserve">Lacosamid Adroiq </w:t>
      </w:r>
      <w:r w:rsidRPr="00D022D7">
        <w:rPr>
          <w:szCs w:val="22"/>
          <w:u w:val="single"/>
          <w:lang w:val="de-DE"/>
        </w:rPr>
        <w:t>anwenden</w:t>
      </w:r>
    </w:p>
    <w:p w14:paraId="49BB3F13" w14:textId="7A477367" w:rsidR="00DB20DF" w:rsidRPr="00D022D7" w:rsidRDefault="00AB4338" w:rsidP="00DB20DF">
      <w:pPr>
        <w:pStyle w:val="ListParagraph"/>
        <w:numPr>
          <w:ilvl w:val="0"/>
          <w:numId w:val="182"/>
        </w:numPr>
        <w:ind w:right="-2"/>
        <w:rPr>
          <w:szCs w:val="22"/>
          <w:lang w:val="de-DE"/>
        </w:rPr>
      </w:pPr>
      <w:r w:rsidRPr="00D022D7">
        <w:rPr>
          <w:szCs w:val="22"/>
          <w:lang w:val="de-DE"/>
        </w:rPr>
        <w:t xml:space="preserve">Ihr Arzt wird die Dosis von </w:t>
      </w:r>
      <w:r w:rsidR="00D60DCD">
        <w:rPr>
          <w:bCs/>
          <w:szCs w:val="22"/>
          <w:lang w:val="de-DE"/>
        </w:rPr>
        <w:t xml:space="preserve">Lacosamid Adroiq </w:t>
      </w:r>
      <w:r w:rsidRPr="00D022D7">
        <w:rPr>
          <w:szCs w:val="22"/>
          <w:lang w:val="de-DE"/>
        </w:rPr>
        <w:t>entsprechend Ihrem Körpergewicht festlegen.</w:t>
      </w:r>
    </w:p>
    <w:p w14:paraId="2F6F93DF" w14:textId="6AF7FE48" w:rsidR="00DB20DF" w:rsidRPr="00D022D7" w:rsidRDefault="00AB4338" w:rsidP="00DB20DF">
      <w:pPr>
        <w:pStyle w:val="ListParagraph"/>
        <w:numPr>
          <w:ilvl w:val="0"/>
          <w:numId w:val="182"/>
        </w:numPr>
        <w:ind w:right="-2"/>
        <w:rPr>
          <w:szCs w:val="22"/>
          <w:lang w:val="de-DE"/>
        </w:rPr>
      </w:pPr>
      <w:r w:rsidRPr="00D022D7">
        <w:rPr>
          <w:szCs w:val="22"/>
          <w:lang w:val="de-DE"/>
        </w:rPr>
        <w:t xml:space="preserve">Die übliche Anfangsdosis beträgt zweimal täglich 1 mg (0,1 ml) pro Kilogramm (kg) Körpergewicht. </w:t>
      </w:r>
    </w:p>
    <w:p w14:paraId="66888EED" w14:textId="6A27F05B" w:rsidR="00DB20DF" w:rsidRPr="00D022D7" w:rsidRDefault="00AB4338" w:rsidP="00DB20DF">
      <w:pPr>
        <w:pStyle w:val="ListParagraph"/>
        <w:numPr>
          <w:ilvl w:val="0"/>
          <w:numId w:val="183"/>
        </w:numPr>
        <w:ind w:right="-2"/>
        <w:rPr>
          <w:szCs w:val="22"/>
          <w:lang w:val="de-DE"/>
        </w:rPr>
      </w:pPr>
      <w:r w:rsidRPr="00D022D7">
        <w:rPr>
          <w:szCs w:val="22"/>
          <w:lang w:val="de-DE"/>
        </w:rPr>
        <w:t>Ihr Arzt wird möglicherweise Ihre zweimal täglich anzuwendende Dosis jede Woche um jeweils 1 mg (0,1 ml) pro kg Körpergewicht erhöhen, bis Sie die Erhaltungsdosis erreicht haben.</w:t>
      </w:r>
    </w:p>
    <w:p w14:paraId="1FE00DCA" w14:textId="77777777" w:rsidR="00DB20DF" w:rsidRPr="00D022D7" w:rsidRDefault="00AB4338" w:rsidP="00DB20DF">
      <w:pPr>
        <w:pStyle w:val="ListParagraph"/>
        <w:numPr>
          <w:ilvl w:val="0"/>
          <w:numId w:val="183"/>
        </w:numPr>
        <w:rPr>
          <w:lang w:val="de-DE"/>
        </w:rPr>
      </w:pPr>
      <w:r w:rsidRPr="00D022D7">
        <w:rPr>
          <w:szCs w:val="22"/>
          <w:lang w:val="de-DE"/>
        </w:rPr>
        <w:t xml:space="preserve">Unten finden Sie Dosierungstabellen, die auch die maximal empfohlene Dosis enthalten. </w:t>
      </w:r>
      <w:r w:rsidRPr="00D022D7">
        <w:rPr>
          <w:lang w:val="de-DE"/>
        </w:rPr>
        <w:t>Sie dienen nur zu Ihrer Information – der Arzt wird die richtige Dosis für Sie ermitteln.</w:t>
      </w:r>
    </w:p>
    <w:p w14:paraId="717DC33D" w14:textId="77777777" w:rsidR="00DB20DF" w:rsidRPr="00D022D7" w:rsidRDefault="00DB20DF" w:rsidP="00DB20DF">
      <w:pPr>
        <w:tabs>
          <w:tab w:val="left" w:pos="567"/>
        </w:tabs>
        <w:ind w:right="-2"/>
        <w:rPr>
          <w:szCs w:val="22"/>
          <w:lang w:val="de-DE"/>
        </w:rPr>
      </w:pPr>
    </w:p>
    <w:p w14:paraId="00B7F898" w14:textId="75EC544B" w:rsidR="00DB20DF" w:rsidRPr="00D022D7" w:rsidRDefault="00AB4338" w:rsidP="00DB20DF">
      <w:pPr>
        <w:keepNext/>
        <w:tabs>
          <w:tab w:val="left" w:pos="567"/>
        </w:tabs>
        <w:rPr>
          <w:szCs w:val="22"/>
          <w:lang w:val="de-DE"/>
        </w:rPr>
      </w:pPr>
      <w:r w:rsidRPr="00461A3B">
        <w:rPr>
          <w:szCs w:val="22"/>
          <w:lang w:val="de-DE"/>
        </w:rPr>
        <w:t xml:space="preserve">Zweimal täglich </w:t>
      </w:r>
      <w:r w:rsidRPr="00D022D7">
        <w:rPr>
          <w:szCs w:val="22"/>
          <w:lang w:val="de-DE"/>
        </w:rPr>
        <w:t xml:space="preserve">anzuwendende Dosis für Kinder ab 2 Jahren mit einem </w:t>
      </w:r>
      <w:r w:rsidRPr="00461A3B">
        <w:rPr>
          <w:szCs w:val="22"/>
          <w:lang w:val="de-DE"/>
        </w:rPr>
        <w:t>Körpergewicht ab 10 kg bis unter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538"/>
        <w:gridCol w:w="1224"/>
        <w:gridCol w:w="1224"/>
        <w:gridCol w:w="1224"/>
        <w:gridCol w:w="1224"/>
        <w:gridCol w:w="1421"/>
      </w:tblGrid>
      <w:tr w:rsidR="00BC3194" w14:paraId="416F9FC2" w14:textId="77777777" w:rsidTr="00B163E7">
        <w:tc>
          <w:tcPr>
            <w:tcW w:w="1275" w:type="dxa"/>
            <w:shd w:val="clear" w:color="auto" w:fill="auto"/>
          </w:tcPr>
          <w:p w14:paraId="2CC89565" w14:textId="77777777" w:rsidR="00DB20DF" w:rsidRPr="00461A3B" w:rsidRDefault="00AB4338" w:rsidP="00B163E7">
            <w:pPr>
              <w:tabs>
                <w:tab w:val="left" w:pos="567"/>
              </w:tabs>
              <w:rPr>
                <w:b/>
                <w:szCs w:val="22"/>
                <w:lang w:val="de-DE"/>
              </w:rPr>
            </w:pPr>
            <w:r w:rsidRPr="00461A3B">
              <w:rPr>
                <w:b/>
                <w:szCs w:val="22"/>
                <w:lang w:val="de-DE"/>
              </w:rPr>
              <w:t>Gewicht</w:t>
            </w:r>
          </w:p>
        </w:tc>
        <w:tc>
          <w:tcPr>
            <w:tcW w:w="1475" w:type="dxa"/>
            <w:shd w:val="clear" w:color="auto" w:fill="auto"/>
          </w:tcPr>
          <w:p w14:paraId="261803AF" w14:textId="77777777" w:rsidR="00DB20DF" w:rsidRPr="00461A3B" w:rsidRDefault="00AB4338" w:rsidP="00B163E7">
            <w:pPr>
              <w:tabs>
                <w:tab w:val="left" w:pos="567"/>
              </w:tabs>
              <w:rPr>
                <w:b/>
                <w:szCs w:val="22"/>
                <w:lang w:val="de-DE"/>
              </w:rPr>
            </w:pPr>
            <w:r w:rsidRPr="00461A3B">
              <w:rPr>
                <w:b/>
                <w:szCs w:val="22"/>
                <w:lang w:val="de-DE"/>
              </w:rPr>
              <w:t>Woche 1</w:t>
            </w:r>
          </w:p>
          <w:p w14:paraId="02521433" w14:textId="77777777" w:rsidR="00DB20DF" w:rsidRPr="00461A3B" w:rsidRDefault="00AB4338" w:rsidP="00B163E7">
            <w:pPr>
              <w:tabs>
                <w:tab w:val="left" w:pos="567"/>
              </w:tabs>
              <w:rPr>
                <w:b/>
                <w:szCs w:val="22"/>
                <w:lang w:val="de-DE"/>
              </w:rPr>
            </w:pPr>
            <w:r w:rsidRPr="00461A3B">
              <w:rPr>
                <w:b/>
                <w:szCs w:val="22"/>
                <w:lang w:val="de-DE"/>
              </w:rPr>
              <w:t>Anfangsdosis: 0,1 ml/kg</w:t>
            </w:r>
          </w:p>
        </w:tc>
        <w:tc>
          <w:tcPr>
            <w:tcW w:w="1270" w:type="dxa"/>
            <w:shd w:val="clear" w:color="auto" w:fill="auto"/>
          </w:tcPr>
          <w:p w14:paraId="21DDAC87" w14:textId="77777777" w:rsidR="00DB20DF" w:rsidRPr="00461A3B" w:rsidRDefault="00AB4338" w:rsidP="00B163E7">
            <w:pPr>
              <w:tabs>
                <w:tab w:val="left" w:pos="567"/>
              </w:tabs>
              <w:rPr>
                <w:b/>
                <w:szCs w:val="22"/>
                <w:lang w:val="de-DE"/>
              </w:rPr>
            </w:pPr>
            <w:r w:rsidRPr="00461A3B">
              <w:rPr>
                <w:b/>
                <w:szCs w:val="22"/>
                <w:lang w:val="de-DE"/>
              </w:rPr>
              <w:t>Woche 2</w:t>
            </w:r>
          </w:p>
          <w:p w14:paraId="50307785" w14:textId="77777777" w:rsidR="00DB20DF" w:rsidRPr="00461A3B" w:rsidRDefault="00AB4338" w:rsidP="00B163E7">
            <w:pPr>
              <w:tabs>
                <w:tab w:val="left" w:pos="567"/>
              </w:tabs>
              <w:rPr>
                <w:b/>
                <w:szCs w:val="22"/>
                <w:lang w:val="de-DE"/>
              </w:rPr>
            </w:pPr>
            <w:r w:rsidRPr="00461A3B">
              <w:rPr>
                <w:b/>
                <w:szCs w:val="22"/>
                <w:lang w:val="de-DE"/>
              </w:rPr>
              <w:t xml:space="preserve">0,2 ml/kg </w:t>
            </w:r>
          </w:p>
        </w:tc>
        <w:tc>
          <w:tcPr>
            <w:tcW w:w="1270" w:type="dxa"/>
            <w:shd w:val="clear" w:color="auto" w:fill="auto"/>
          </w:tcPr>
          <w:p w14:paraId="6E66128D" w14:textId="77777777" w:rsidR="00DB20DF" w:rsidRPr="00461A3B" w:rsidRDefault="00AB4338" w:rsidP="00B163E7">
            <w:pPr>
              <w:tabs>
                <w:tab w:val="left" w:pos="567"/>
              </w:tabs>
              <w:rPr>
                <w:b/>
                <w:szCs w:val="22"/>
                <w:lang w:val="de-DE"/>
              </w:rPr>
            </w:pPr>
            <w:r w:rsidRPr="00461A3B">
              <w:rPr>
                <w:b/>
                <w:szCs w:val="22"/>
                <w:lang w:val="de-DE"/>
              </w:rPr>
              <w:t>Woche 3</w:t>
            </w:r>
          </w:p>
          <w:p w14:paraId="5CE29CAA" w14:textId="77777777" w:rsidR="00DB20DF" w:rsidRPr="00461A3B" w:rsidRDefault="00AB4338" w:rsidP="00B163E7">
            <w:pPr>
              <w:tabs>
                <w:tab w:val="left" w:pos="567"/>
              </w:tabs>
              <w:rPr>
                <w:b/>
                <w:szCs w:val="22"/>
                <w:lang w:val="de-DE"/>
              </w:rPr>
            </w:pPr>
            <w:r w:rsidRPr="00461A3B">
              <w:rPr>
                <w:b/>
                <w:szCs w:val="22"/>
                <w:lang w:val="de-DE"/>
              </w:rPr>
              <w:t xml:space="preserve">0,3 ml/kg </w:t>
            </w:r>
          </w:p>
        </w:tc>
        <w:tc>
          <w:tcPr>
            <w:tcW w:w="1270" w:type="dxa"/>
            <w:shd w:val="clear" w:color="auto" w:fill="auto"/>
          </w:tcPr>
          <w:p w14:paraId="7CA0FFE5" w14:textId="77777777" w:rsidR="00DB20DF" w:rsidRPr="00461A3B" w:rsidRDefault="00AB4338" w:rsidP="00B163E7">
            <w:pPr>
              <w:tabs>
                <w:tab w:val="left" w:pos="567"/>
              </w:tabs>
              <w:rPr>
                <w:b/>
                <w:szCs w:val="22"/>
                <w:lang w:val="de-DE"/>
              </w:rPr>
            </w:pPr>
            <w:r w:rsidRPr="00461A3B">
              <w:rPr>
                <w:b/>
                <w:szCs w:val="22"/>
                <w:lang w:val="de-DE"/>
              </w:rPr>
              <w:t>Woche 4</w:t>
            </w:r>
          </w:p>
          <w:p w14:paraId="4785E1BD" w14:textId="77777777" w:rsidR="00DB20DF" w:rsidRPr="00461A3B" w:rsidRDefault="00AB4338" w:rsidP="00B163E7">
            <w:pPr>
              <w:tabs>
                <w:tab w:val="left" w:pos="567"/>
              </w:tabs>
              <w:rPr>
                <w:b/>
                <w:szCs w:val="22"/>
                <w:lang w:val="de-DE"/>
              </w:rPr>
            </w:pPr>
            <w:r w:rsidRPr="00461A3B">
              <w:rPr>
                <w:b/>
                <w:szCs w:val="22"/>
                <w:lang w:val="de-DE"/>
              </w:rPr>
              <w:t xml:space="preserve">0,4 ml/kg </w:t>
            </w:r>
          </w:p>
        </w:tc>
        <w:tc>
          <w:tcPr>
            <w:tcW w:w="1270" w:type="dxa"/>
            <w:shd w:val="clear" w:color="auto" w:fill="auto"/>
          </w:tcPr>
          <w:p w14:paraId="7631D8B6" w14:textId="77777777" w:rsidR="00DB20DF" w:rsidRPr="00461A3B" w:rsidRDefault="00AB4338" w:rsidP="00B163E7">
            <w:pPr>
              <w:tabs>
                <w:tab w:val="left" w:pos="567"/>
              </w:tabs>
              <w:rPr>
                <w:b/>
                <w:szCs w:val="22"/>
                <w:lang w:val="de-DE"/>
              </w:rPr>
            </w:pPr>
            <w:r w:rsidRPr="00461A3B">
              <w:rPr>
                <w:b/>
                <w:szCs w:val="22"/>
                <w:lang w:val="de-DE"/>
              </w:rPr>
              <w:t>Woche 5</w:t>
            </w:r>
          </w:p>
          <w:p w14:paraId="7153C223" w14:textId="77777777" w:rsidR="00DB20DF" w:rsidRPr="00461A3B" w:rsidRDefault="00AB4338" w:rsidP="00B163E7">
            <w:pPr>
              <w:tabs>
                <w:tab w:val="left" w:pos="567"/>
              </w:tabs>
              <w:rPr>
                <w:b/>
                <w:szCs w:val="22"/>
                <w:lang w:val="de-DE"/>
              </w:rPr>
            </w:pPr>
            <w:r w:rsidRPr="00461A3B">
              <w:rPr>
                <w:b/>
                <w:szCs w:val="22"/>
                <w:lang w:val="de-DE"/>
              </w:rPr>
              <w:t xml:space="preserve">0,5 ml/kg </w:t>
            </w:r>
          </w:p>
        </w:tc>
        <w:tc>
          <w:tcPr>
            <w:tcW w:w="1459" w:type="dxa"/>
            <w:shd w:val="clear" w:color="auto" w:fill="auto"/>
          </w:tcPr>
          <w:p w14:paraId="354BBB04" w14:textId="77777777" w:rsidR="00DB20DF" w:rsidRPr="00461A3B" w:rsidRDefault="00AB4338" w:rsidP="00B163E7">
            <w:pPr>
              <w:tabs>
                <w:tab w:val="left" w:pos="567"/>
              </w:tabs>
              <w:rPr>
                <w:b/>
                <w:szCs w:val="22"/>
                <w:lang w:val="de-DE"/>
              </w:rPr>
            </w:pPr>
            <w:r w:rsidRPr="00461A3B">
              <w:rPr>
                <w:b/>
                <w:szCs w:val="22"/>
                <w:lang w:val="de-DE"/>
              </w:rPr>
              <w:t>Woche 6</w:t>
            </w:r>
          </w:p>
          <w:p w14:paraId="35525D7F" w14:textId="77777777" w:rsidR="00DB20DF" w:rsidRPr="00461A3B" w:rsidRDefault="00AB4338" w:rsidP="00B163E7">
            <w:pPr>
              <w:tabs>
                <w:tab w:val="left" w:pos="567"/>
              </w:tabs>
              <w:rPr>
                <w:b/>
                <w:szCs w:val="22"/>
                <w:lang w:val="de-DE"/>
              </w:rPr>
            </w:pPr>
            <w:r w:rsidRPr="00461A3B">
              <w:rPr>
                <w:b/>
                <w:szCs w:val="22"/>
                <w:lang w:val="de-DE"/>
              </w:rPr>
              <w:t>Maximal empfohlene Dosis:</w:t>
            </w:r>
          </w:p>
          <w:p w14:paraId="33D9B132" w14:textId="77777777" w:rsidR="00DB20DF" w:rsidRPr="00461A3B" w:rsidRDefault="00AB4338" w:rsidP="00B163E7">
            <w:pPr>
              <w:tabs>
                <w:tab w:val="left" w:pos="567"/>
              </w:tabs>
              <w:rPr>
                <w:b/>
                <w:szCs w:val="22"/>
                <w:lang w:val="de-DE"/>
              </w:rPr>
            </w:pPr>
            <w:r w:rsidRPr="00461A3B">
              <w:rPr>
                <w:b/>
                <w:szCs w:val="22"/>
                <w:lang w:val="de-DE"/>
              </w:rPr>
              <w:t>0,6 ml/kg</w:t>
            </w:r>
          </w:p>
        </w:tc>
      </w:tr>
      <w:tr w:rsidR="00BC3194" w14:paraId="7B394E7F" w14:textId="77777777" w:rsidTr="00B163E7">
        <w:tc>
          <w:tcPr>
            <w:tcW w:w="9289" w:type="dxa"/>
            <w:gridSpan w:val="7"/>
            <w:shd w:val="clear" w:color="auto" w:fill="auto"/>
          </w:tcPr>
          <w:p w14:paraId="1CCCE351" w14:textId="38EE065F" w:rsidR="00DB20DF" w:rsidRPr="00D022D7" w:rsidRDefault="00DB20DF" w:rsidP="00B163E7">
            <w:pPr>
              <w:tabs>
                <w:tab w:val="left" w:pos="567"/>
              </w:tabs>
              <w:jc w:val="center"/>
              <w:rPr>
                <w:szCs w:val="22"/>
                <w:lang w:val="de-DE"/>
              </w:rPr>
            </w:pPr>
          </w:p>
        </w:tc>
      </w:tr>
      <w:tr w:rsidR="00BC3194" w14:paraId="1B710822" w14:textId="77777777" w:rsidTr="00B163E7">
        <w:tc>
          <w:tcPr>
            <w:tcW w:w="1275" w:type="dxa"/>
            <w:shd w:val="clear" w:color="auto" w:fill="auto"/>
          </w:tcPr>
          <w:p w14:paraId="6085678E" w14:textId="77777777" w:rsidR="00DB20DF" w:rsidRPr="00D022D7" w:rsidRDefault="00AB4338" w:rsidP="00B163E7">
            <w:pPr>
              <w:tabs>
                <w:tab w:val="left" w:pos="567"/>
              </w:tabs>
              <w:rPr>
                <w:szCs w:val="22"/>
                <w:lang w:val="de-DE"/>
              </w:rPr>
            </w:pPr>
            <w:r w:rsidRPr="00D022D7">
              <w:rPr>
                <w:szCs w:val="22"/>
                <w:lang w:val="de-DE"/>
              </w:rPr>
              <w:t>10 kg</w:t>
            </w:r>
          </w:p>
        </w:tc>
        <w:tc>
          <w:tcPr>
            <w:tcW w:w="1475" w:type="dxa"/>
            <w:shd w:val="clear" w:color="auto" w:fill="auto"/>
          </w:tcPr>
          <w:p w14:paraId="78E29184" w14:textId="77777777" w:rsidR="00DB20DF" w:rsidRPr="00D022D7" w:rsidRDefault="00AB4338" w:rsidP="00B163E7">
            <w:pPr>
              <w:tabs>
                <w:tab w:val="left" w:pos="567"/>
              </w:tabs>
              <w:rPr>
                <w:szCs w:val="22"/>
                <w:lang w:val="de-DE"/>
              </w:rPr>
            </w:pPr>
            <w:r w:rsidRPr="00D022D7">
              <w:rPr>
                <w:szCs w:val="22"/>
                <w:lang w:val="de-DE"/>
              </w:rPr>
              <w:t xml:space="preserve">1 ml </w:t>
            </w:r>
          </w:p>
        </w:tc>
        <w:tc>
          <w:tcPr>
            <w:tcW w:w="1270" w:type="dxa"/>
            <w:shd w:val="clear" w:color="auto" w:fill="auto"/>
          </w:tcPr>
          <w:p w14:paraId="26F57A7A" w14:textId="77777777" w:rsidR="00DB20DF" w:rsidRPr="00D022D7" w:rsidRDefault="00AB4338" w:rsidP="00B163E7">
            <w:pPr>
              <w:tabs>
                <w:tab w:val="left" w:pos="567"/>
              </w:tabs>
              <w:rPr>
                <w:szCs w:val="22"/>
                <w:lang w:val="de-DE"/>
              </w:rPr>
            </w:pPr>
            <w:r w:rsidRPr="00D022D7">
              <w:rPr>
                <w:szCs w:val="22"/>
                <w:lang w:val="de-DE"/>
              </w:rPr>
              <w:t xml:space="preserve">2 ml </w:t>
            </w:r>
          </w:p>
        </w:tc>
        <w:tc>
          <w:tcPr>
            <w:tcW w:w="1270" w:type="dxa"/>
            <w:shd w:val="clear" w:color="auto" w:fill="auto"/>
          </w:tcPr>
          <w:p w14:paraId="3268682C" w14:textId="77777777" w:rsidR="00DB20DF" w:rsidRPr="00D022D7" w:rsidRDefault="00AB4338" w:rsidP="00B163E7">
            <w:pPr>
              <w:tabs>
                <w:tab w:val="left" w:pos="567"/>
              </w:tabs>
              <w:rPr>
                <w:szCs w:val="22"/>
                <w:lang w:val="de-DE"/>
              </w:rPr>
            </w:pPr>
            <w:r w:rsidRPr="00D022D7">
              <w:rPr>
                <w:szCs w:val="22"/>
                <w:lang w:val="de-DE"/>
              </w:rPr>
              <w:t xml:space="preserve">3 ml </w:t>
            </w:r>
          </w:p>
        </w:tc>
        <w:tc>
          <w:tcPr>
            <w:tcW w:w="1270" w:type="dxa"/>
            <w:shd w:val="clear" w:color="auto" w:fill="auto"/>
          </w:tcPr>
          <w:p w14:paraId="6A712F42" w14:textId="77777777" w:rsidR="00DB20DF" w:rsidRPr="00D022D7" w:rsidRDefault="00AB4338" w:rsidP="00B163E7">
            <w:pPr>
              <w:tabs>
                <w:tab w:val="left" w:pos="567"/>
              </w:tabs>
              <w:rPr>
                <w:szCs w:val="22"/>
                <w:lang w:val="de-DE"/>
              </w:rPr>
            </w:pPr>
            <w:r w:rsidRPr="00D022D7">
              <w:rPr>
                <w:szCs w:val="22"/>
                <w:lang w:val="de-DE"/>
              </w:rPr>
              <w:t xml:space="preserve">4 ml </w:t>
            </w:r>
          </w:p>
        </w:tc>
        <w:tc>
          <w:tcPr>
            <w:tcW w:w="1270" w:type="dxa"/>
            <w:shd w:val="clear" w:color="auto" w:fill="auto"/>
          </w:tcPr>
          <w:p w14:paraId="132ED790" w14:textId="77777777" w:rsidR="00DB20DF" w:rsidRPr="00D022D7" w:rsidRDefault="00AB4338" w:rsidP="00B163E7">
            <w:pPr>
              <w:tabs>
                <w:tab w:val="left" w:pos="567"/>
              </w:tabs>
              <w:rPr>
                <w:szCs w:val="22"/>
                <w:lang w:val="de-DE"/>
              </w:rPr>
            </w:pPr>
            <w:r w:rsidRPr="00D022D7">
              <w:rPr>
                <w:szCs w:val="22"/>
                <w:lang w:val="de-DE"/>
              </w:rPr>
              <w:t xml:space="preserve">5 ml </w:t>
            </w:r>
          </w:p>
        </w:tc>
        <w:tc>
          <w:tcPr>
            <w:tcW w:w="1459" w:type="dxa"/>
            <w:shd w:val="clear" w:color="auto" w:fill="auto"/>
          </w:tcPr>
          <w:p w14:paraId="071067F6" w14:textId="77777777" w:rsidR="00DB20DF" w:rsidRPr="00D022D7" w:rsidRDefault="00AB4338" w:rsidP="00B163E7">
            <w:pPr>
              <w:tabs>
                <w:tab w:val="left" w:pos="567"/>
              </w:tabs>
              <w:rPr>
                <w:szCs w:val="22"/>
                <w:lang w:val="de-DE"/>
              </w:rPr>
            </w:pPr>
            <w:r w:rsidRPr="00D022D7">
              <w:rPr>
                <w:szCs w:val="22"/>
                <w:lang w:val="de-DE"/>
              </w:rPr>
              <w:t>6 ml</w:t>
            </w:r>
          </w:p>
        </w:tc>
      </w:tr>
      <w:tr w:rsidR="00BC3194" w14:paraId="597EEE63" w14:textId="77777777" w:rsidTr="00B163E7">
        <w:tc>
          <w:tcPr>
            <w:tcW w:w="1275" w:type="dxa"/>
            <w:shd w:val="clear" w:color="auto" w:fill="auto"/>
          </w:tcPr>
          <w:p w14:paraId="5A51C9EE" w14:textId="77777777" w:rsidR="00DB20DF" w:rsidRPr="00D022D7" w:rsidRDefault="00AB4338" w:rsidP="00B163E7">
            <w:pPr>
              <w:tabs>
                <w:tab w:val="left" w:pos="567"/>
              </w:tabs>
              <w:rPr>
                <w:szCs w:val="22"/>
                <w:lang w:val="de-DE"/>
              </w:rPr>
            </w:pPr>
            <w:r w:rsidRPr="00D022D7">
              <w:rPr>
                <w:szCs w:val="22"/>
                <w:lang w:val="de-DE"/>
              </w:rPr>
              <w:t>15 kg</w:t>
            </w:r>
          </w:p>
        </w:tc>
        <w:tc>
          <w:tcPr>
            <w:tcW w:w="1475" w:type="dxa"/>
            <w:shd w:val="clear" w:color="auto" w:fill="auto"/>
          </w:tcPr>
          <w:p w14:paraId="0EBC978A" w14:textId="77777777" w:rsidR="00DB20DF" w:rsidRPr="00D022D7" w:rsidRDefault="00AB4338" w:rsidP="00B163E7">
            <w:pPr>
              <w:tabs>
                <w:tab w:val="left" w:pos="567"/>
              </w:tabs>
              <w:rPr>
                <w:szCs w:val="22"/>
                <w:lang w:val="de-DE"/>
              </w:rPr>
            </w:pPr>
            <w:r w:rsidRPr="00D022D7">
              <w:rPr>
                <w:szCs w:val="22"/>
                <w:lang w:val="de-DE"/>
              </w:rPr>
              <w:t xml:space="preserve">1,5 ml </w:t>
            </w:r>
          </w:p>
        </w:tc>
        <w:tc>
          <w:tcPr>
            <w:tcW w:w="1270" w:type="dxa"/>
            <w:shd w:val="clear" w:color="auto" w:fill="auto"/>
          </w:tcPr>
          <w:p w14:paraId="740E4812" w14:textId="77777777" w:rsidR="00DB20DF" w:rsidRPr="00D022D7" w:rsidRDefault="00AB4338" w:rsidP="00B163E7">
            <w:pPr>
              <w:tabs>
                <w:tab w:val="left" w:pos="567"/>
              </w:tabs>
              <w:rPr>
                <w:szCs w:val="22"/>
                <w:lang w:val="de-DE"/>
              </w:rPr>
            </w:pPr>
            <w:r w:rsidRPr="00D022D7">
              <w:rPr>
                <w:szCs w:val="22"/>
                <w:lang w:val="de-DE"/>
              </w:rPr>
              <w:t xml:space="preserve">3 ml </w:t>
            </w:r>
          </w:p>
        </w:tc>
        <w:tc>
          <w:tcPr>
            <w:tcW w:w="1270" w:type="dxa"/>
            <w:shd w:val="clear" w:color="auto" w:fill="auto"/>
          </w:tcPr>
          <w:p w14:paraId="62EFCA8E" w14:textId="77777777" w:rsidR="00DB20DF" w:rsidRPr="00D022D7" w:rsidRDefault="00AB4338" w:rsidP="00B163E7">
            <w:pPr>
              <w:tabs>
                <w:tab w:val="left" w:pos="567"/>
              </w:tabs>
              <w:rPr>
                <w:szCs w:val="22"/>
                <w:lang w:val="de-DE"/>
              </w:rPr>
            </w:pPr>
            <w:r w:rsidRPr="00D022D7">
              <w:rPr>
                <w:szCs w:val="22"/>
                <w:lang w:val="de-DE"/>
              </w:rPr>
              <w:t xml:space="preserve">4,5 ml </w:t>
            </w:r>
          </w:p>
        </w:tc>
        <w:tc>
          <w:tcPr>
            <w:tcW w:w="1270" w:type="dxa"/>
            <w:shd w:val="clear" w:color="auto" w:fill="auto"/>
          </w:tcPr>
          <w:p w14:paraId="243A98B5" w14:textId="77777777" w:rsidR="00DB20DF" w:rsidRPr="00D022D7" w:rsidRDefault="00AB4338" w:rsidP="00B163E7">
            <w:pPr>
              <w:tabs>
                <w:tab w:val="left" w:pos="567"/>
              </w:tabs>
              <w:rPr>
                <w:szCs w:val="22"/>
                <w:lang w:val="de-DE"/>
              </w:rPr>
            </w:pPr>
            <w:r w:rsidRPr="00D022D7">
              <w:rPr>
                <w:szCs w:val="22"/>
                <w:lang w:val="de-DE"/>
              </w:rPr>
              <w:t>6 ml</w:t>
            </w:r>
          </w:p>
        </w:tc>
        <w:tc>
          <w:tcPr>
            <w:tcW w:w="1270" w:type="dxa"/>
            <w:shd w:val="clear" w:color="auto" w:fill="auto"/>
          </w:tcPr>
          <w:p w14:paraId="7701198A" w14:textId="77777777" w:rsidR="00DB20DF" w:rsidRPr="00D022D7" w:rsidRDefault="00AB4338" w:rsidP="00B163E7">
            <w:pPr>
              <w:tabs>
                <w:tab w:val="left" w:pos="567"/>
              </w:tabs>
              <w:rPr>
                <w:szCs w:val="22"/>
                <w:lang w:val="de-DE"/>
              </w:rPr>
            </w:pPr>
            <w:r w:rsidRPr="00D022D7">
              <w:rPr>
                <w:szCs w:val="22"/>
                <w:lang w:val="de-DE"/>
              </w:rPr>
              <w:t>7,5 ml</w:t>
            </w:r>
          </w:p>
        </w:tc>
        <w:tc>
          <w:tcPr>
            <w:tcW w:w="1459" w:type="dxa"/>
            <w:shd w:val="clear" w:color="auto" w:fill="auto"/>
          </w:tcPr>
          <w:p w14:paraId="003DAF69" w14:textId="77777777" w:rsidR="00DB20DF" w:rsidRPr="00D022D7" w:rsidRDefault="00AB4338" w:rsidP="00B163E7">
            <w:pPr>
              <w:tabs>
                <w:tab w:val="left" w:pos="567"/>
              </w:tabs>
              <w:rPr>
                <w:szCs w:val="22"/>
                <w:lang w:val="de-DE"/>
              </w:rPr>
            </w:pPr>
            <w:r w:rsidRPr="00D022D7">
              <w:rPr>
                <w:szCs w:val="22"/>
                <w:lang w:val="de-DE"/>
              </w:rPr>
              <w:t>9 ml</w:t>
            </w:r>
          </w:p>
        </w:tc>
      </w:tr>
      <w:tr w:rsidR="00BC3194" w14:paraId="77FD35F9" w14:textId="77777777" w:rsidTr="00B163E7">
        <w:tc>
          <w:tcPr>
            <w:tcW w:w="1275" w:type="dxa"/>
            <w:shd w:val="clear" w:color="auto" w:fill="auto"/>
          </w:tcPr>
          <w:p w14:paraId="758C425A" w14:textId="77777777" w:rsidR="00DB20DF" w:rsidRPr="00D022D7" w:rsidRDefault="00AB4338" w:rsidP="00B163E7">
            <w:pPr>
              <w:tabs>
                <w:tab w:val="left" w:pos="567"/>
              </w:tabs>
              <w:rPr>
                <w:szCs w:val="22"/>
                <w:lang w:val="de-DE"/>
              </w:rPr>
            </w:pPr>
            <w:r w:rsidRPr="00D022D7">
              <w:rPr>
                <w:szCs w:val="22"/>
                <w:lang w:val="de-DE"/>
              </w:rPr>
              <w:t>20 kg</w:t>
            </w:r>
          </w:p>
        </w:tc>
        <w:tc>
          <w:tcPr>
            <w:tcW w:w="1475" w:type="dxa"/>
            <w:shd w:val="clear" w:color="auto" w:fill="auto"/>
          </w:tcPr>
          <w:p w14:paraId="20DA5EA0" w14:textId="77777777" w:rsidR="00DB20DF" w:rsidRPr="00D022D7" w:rsidRDefault="00AB4338" w:rsidP="00B163E7">
            <w:pPr>
              <w:tabs>
                <w:tab w:val="left" w:pos="567"/>
              </w:tabs>
              <w:rPr>
                <w:szCs w:val="22"/>
                <w:lang w:val="de-DE"/>
              </w:rPr>
            </w:pPr>
            <w:r w:rsidRPr="00D022D7">
              <w:rPr>
                <w:szCs w:val="22"/>
                <w:lang w:val="de-DE"/>
              </w:rPr>
              <w:t xml:space="preserve">2 ml </w:t>
            </w:r>
          </w:p>
        </w:tc>
        <w:tc>
          <w:tcPr>
            <w:tcW w:w="1270" w:type="dxa"/>
            <w:shd w:val="clear" w:color="auto" w:fill="auto"/>
          </w:tcPr>
          <w:p w14:paraId="746CD133" w14:textId="77777777" w:rsidR="00DB20DF" w:rsidRPr="00D022D7" w:rsidRDefault="00AB4338" w:rsidP="00B163E7">
            <w:pPr>
              <w:tabs>
                <w:tab w:val="left" w:pos="567"/>
              </w:tabs>
              <w:rPr>
                <w:szCs w:val="22"/>
                <w:lang w:val="de-DE"/>
              </w:rPr>
            </w:pPr>
            <w:r w:rsidRPr="00D022D7">
              <w:rPr>
                <w:szCs w:val="22"/>
                <w:lang w:val="de-DE"/>
              </w:rPr>
              <w:t xml:space="preserve">4 ml </w:t>
            </w:r>
          </w:p>
        </w:tc>
        <w:tc>
          <w:tcPr>
            <w:tcW w:w="1270" w:type="dxa"/>
            <w:shd w:val="clear" w:color="auto" w:fill="auto"/>
          </w:tcPr>
          <w:p w14:paraId="0DA290C2" w14:textId="77777777" w:rsidR="00DB20DF" w:rsidRPr="00D022D7" w:rsidRDefault="00AB4338" w:rsidP="00B163E7">
            <w:pPr>
              <w:tabs>
                <w:tab w:val="left" w:pos="567"/>
              </w:tabs>
              <w:rPr>
                <w:szCs w:val="22"/>
                <w:lang w:val="de-DE"/>
              </w:rPr>
            </w:pPr>
            <w:r w:rsidRPr="00D022D7">
              <w:rPr>
                <w:szCs w:val="22"/>
                <w:lang w:val="de-DE"/>
              </w:rPr>
              <w:t>6 ml</w:t>
            </w:r>
          </w:p>
        </w:tc>
        <w:tc>
          <w:tcPr>
            <w:tcW w:w="1270" w:type="dxa"/>
            <w:shd w:val="clear" w:color="auto" w:fill="auto"/>
          </w:tcPr>
          <w:p w14:paraId="30982670" w14:textId="77777777" w:rsidR="00DB20DF" w:rsidRPr="00D022D7" w:rsidRDefault="00AB4338" w:rsidP="00B163E7">
            <w:pPr>
              <w:tabs>
                <w:tab w:val="left" w:pos="567"/>
              </w:tabs>
              <w:rPr>
                <w:szCs w:val="22"/>
                <w:lang w:val="de-DE"/>
              </w:rPr>
            </w:pPr>
            <w:r w:rsidRPr="00D022D7">
              <w:rPr>
                <w:szCs w:val="22"/>
                <w:lang w:val="de-DE"/>
              </w:rPr>
              <w:t>8 ml</w:t>
            </w:r>
          </w:p>
        </w:tc>
        <w:tc>
          <w:tcPr>
            <w:tcW w:w="1270" w:type="dxa"/>
            <w:shd w:val="clear" w:color="auto" w:fill="auto"/>
          </w:tcPr>
          <w:p w14:paraId="580766DC" w14:textId="77777777" w:rsidR="00DB20DF" w:rsidRPr="00D022D7" w:rsidRDefault="00AB4338" w:rsidP="00B163E7">
            <w:pPr>
              <w:tabs>
                <w:tab w:val="left" w:pos="567"/>
              </w:tabs>
              <w:rPr>
                <w:szCs w:val="22"/>
                <w:lang w:val="de-DE"/>
              </w:rPr>
            </w:pPr>
            <w:r w:rsidRPr="00D022D7">
              <w:rPr>
                <w:szCs w:val="22"/>
                <w:lang w:val="de-DE"/>
              </w:rPr>
              <w:t>10 ml</w:t>
            </w:r>
          </w:p>
        </w:tc>
        <w:tc>
          <w:tcPr>
            <w:tcW w:w="1459" w:type="dxa"/>
            <w:shd w:val="clear" w:color="auto" w:fill="auto"/>
          </w:tcPr>
          <w:p w14:paraId="2F01ED66" w14:textId="77777777" w:rsidR="00DB20DF" w:rsidRPr="00D022D7" w:rsidRDefault="00AB4338" w:rsidP="00B163E7">
            <w:pPr>
              <w:tabs>
                <w:tab w:val="left" w:pos="567"/>
              </w:tabs>
              <w:rPr>
                <w:szCs w:val="22"/>
                <w:lang w:val="de-DE"/>
              </w:rPr>
            </w:pPr>
            <w:r w:rsidRPr="00D022D7">
              <w:rPr>
                <w:szCs w:val="22"/>
                <w:lang w:val="de-DE"/>
              </w:rPr>
              <w:t>12 ml</w:t>
            </w:r>
          </w:p>
        </w:tc>
      </w:tr>
      <w:tr w:rsidR="00BC3194" w14:paraId="12E05D72" w14:textId="77777777" w:rsidTr="00B163E7">
        <w:tc>
          <w:tcPr>
            <w:tcW w:w="1275" w:type="dxa"/>
            <w:shd w:val="clear" w:color="auto" w:fill="auto"/>
          </w:tcPr>
          <w:p w14:paraId="480C7C14" w14:textId="77777777" w:rsidR="00DB20DF" w:rsidRPr="00D022D7" w:rsidRDefault="00AB4338" w:rsidP="00B163E7">
            <w:pPr>
              <w:tabs>
                <w:tab w:val="left" w:pos="567"/>
              </w:tabs>
              <w:rPr>
                <w:szCs w:val="22"/>
                <w:lang w:val="de-DE"/>
              </w:rPr>
            </w:pPr>
            <w:r w:rsidRPr="00D022D7">
              <w:rPr>
                <w:szCs w:val="22"/>
                <w:lang w:val="de-DE"/>
              </w:rPr>
              <w:t>25 kg</w:t>
            </w:r>
          </w:p>
        </w:tc>
        <w:tc>
          <w:tcPr>
            <w:tcW w:w="1475" w:type="dxa"/>
            <w:shd w:val="clear" w:color="auto" w:fill="auto"/>
          </w:tcPr>
          <w:p w14:paraId="2200F764" w14:textId="77777777" w:rsidR="00DB20DF" w:rsidRPr="00D022D7" w:rsidRDefault="00AB4338" w:rsidP="00B163E7">
            <w:pPr>
              <w:tabs>
                <w:tab w:val="left" w:pos="567"/>
              </w:tabs>
              <w:rPr>
                <w:szCs w:val="22"/>
                <w:lang w:val="de-DE"/>
              </w:rPr>
            </w:pPr>
            <w:r w:rsidRPr="00D022D7">
              <w:rPr>
                <w:szCs w:val="22"/>
                <w:lang w:val="de-DE"/>
              </w:rPr>
              <w:t xml:space="preserve">2,5 ml </w:t>
            </w:r>
          </w:p>
        </w:tc>
        <w:tc>
          <w:tcPr>
            <w:tcW w:w="1270" w:type="dxa"/>
            <w:shd w:val="clear" w:color="auto" w:fill="auto"/>
          </w:tcPr>
          <w:p w14:paraId="1A1F6EED" w14:textId="77777777" w:rsidR="00DB20DF" w:rsidRPr="00D022D7" w:rsidRDefault="00AB4338" w:rsidP="00B163E7">
            <w:pPr>
              <w:tabs>
                <w:tab w:val="left" w:pos="567"/>
              </w:tabs>
              <w:rPr>
                <w:szCs w:val="22"/>
                <w:lang w:val="de-DE"/>
              </w:rPr>
            </w:pPr>
            <w:r w:rsidRPr="00D022D7">
              <w:rPr>
                <w:szCs w:val="22"/>
                <w:lang w:val="de-DE"/>
              </w:rPr>
              <w:t xml:space="preserve">5 ml </w:t>
            </w:r>
          </w:p>
        </w:tc>
        <w:tc>
          <w:tcPr>
            <w:tcW w:w="1270" w:type="dxa"/>
            <w:shd w:val="clear" w:color="auto" w:fill="auto"/>
          </w:tcPr>
          <w:p w14:paraId="42EF4B65" w14:textId="77777777" w:rsidR="00DB20DF" w:rsidRPr="00D022D7" w:rsidRDefault="00AB4338" w:rsidP="00B163E7">
            <w:pPr>
              <w:tabs>
                <w:tab w:val="left" w:pos="567"/>
              </w:tabs>
              <w:rPr>
                <w:szCs w:val="22"/>
                <w:lang w:val="de-DE"/>
              </w:rPr>
            </w:pPr>
            <w:r w:rsidRPr="00D022D7">
              <w:rPr>
                <w:szCs w:val="22"/>
                <w:lang w:val="de-DE"/>
              </w:rPr>
              <w:t>7,5 ml</w:t>
            </w:r>
          </w:p>
        </w:tc>
        <w:tc>
          <w:tcPr>
            <w:tcW w:w="1270" w:type="dxa"/>
            <w:shd w:val="clear" w:color="auto" w:fill="auto"/>
          </w:tcPr>
          <w:p w14:paraId="712C3E9A" w14:textId="77777777" w:rsidR="00DB20DF" w:rsidRPr="00D022D7" w:rsidRDefault="00AB4338" w:rsidP="00B163E7">
            <w:pPr>
              <w:tabs>
                <w:tab w:val="left" w:pos="567"/>
              </w:tabs>
              <w:rPr>
                <w:szCs w:val="22"/>
                <w:lang w:val="de-DE"/>
              </w:rPr>
            </w:pPr>
            <w:r w:rsidRPr="00D022D7">
              <w:rPr>
                <w:szCs w:val="22"/>
                <w:lang w:val="de-DE"/>
              </w:rPr>
              <w:t>10 ml</w:t>
            </w:r>
          </w:p>
        </w:tc>
        <w:tc>
          <w:tcPr>
            <w:tcW w:w="1270" w:type="dxa"/>
            <w:shd w:val="clear" w:color="auto" w:fill="auto"/>
          </w:tcPr>
          <w:p w14:paraId="496A7CC7" w14:textId="77777777" w:rsidR="00DB20DF" w:rsidRPr="00D022D7" w:rsidRDefault="00AB4338" w:rsidP="00B163E7">
            <w:pPr>
              <w:tabs>
                <w:tab w:val="left" w:pos="567"/>
              </w:tabs>
              <w:rPr>
                <w:szCs w:val="22"/>
                <w:lang w:val="de-DE"/>
              </w:rPr>
            </w:pPr>
            <w:r w:rsidRPr="00D022D7">
              <w:rPr>
                <w:szCs w:val="22"/>
                <w:lang w:val="de-DE"/>
              </w:rPr>
              <w:t>12,5 ml</w:t>
            </w:r>
          </w:p>
        </w:tc>
        <w:tc>
          <w:tcPr>
            <w:tcW w:w="1459" w:type="dxa"/>
            <w:shd w:val="clear" w:color="auto" w:fill="auto"/>
          </w:tcPr>
          <w:p w14:paraId="1541A840" w14:textId="77777777" w:rsidR="00DB20DF" w:rsidRPr="00D022D7" w:rsidRDefault="00AB4338" w:rsidP="00B163E7">
            <w:pPr>
              <w:tabs>
                <w:tab w:val="left" w:pos="567"/>
              </w:tabs>
              <w:rPr>
                <w:szCs w:val="22"/>
                <w:lang w:val="de-DE"/>
              </w:rPr>
            </w:pPr>
            <w:r w:rsidRPr="00D022D7">
              <w:rPr>
                <w:szCs w:val="22"/>
                <w:lang w:val="de-DE"/>
              </w:rPr>
              <w:t>15 ml</w:t>
            </w:r>
          </w:p>
        </w:tc>
      </w:tr>
      <w:tr w:rsidR="00BC3194" w14:paraId="777A187D" w14:textId="77777777" w:rsidTr="00B163E7">
        <w:tc>
          <w:tcPr>
            <w:tcW w:w="1275" w:type="dxa"/>
            <w:shd w:val="clear" w:color="auto" w:fill="auto"/>
          </w:tcPr>
          <w:p w14:paraId="446D88C0" w14:textId="77777777" w:rsidR="00DB20DF" w:rsidRPr="00D022D7" w:rsidRDefault="00AB4338" w:rsidP="00B163E7">
            <w:pPr>
              <w:tabs>
                <w:tab w:val="left" w:pos="567"/>
              </w:tabs>
              <w:rPr>
                <w:szCs w:val="22"/>
                <w:lang w:val="de-DE"/>
              </w:rPr>
            </w:pPr>
            <w:r w:rsidRPr="00D022D7">
              <w:rPr>
                <w:szCs w:val="22"/>
                <w:lang w:val="de-DE"/>
              </w:rPr>
              <w:t>30 kg</w:t>
            </w:r>
          </w:p>
        </w:tc>
        <w:tc>
          <w:tcPr>
            <w:tcW w:w="1475" w:type="dxa"/>
            <w:shd w:val="clear" w:color="auto" w:fill="auto"/>
          </w:tcPr>
          <w:p w14:paraId="3923F947" w14:textId="77777777" w:rsidR="00DB20DF" w:rsidRPr="00D022D7" w:rsidRDefault="00AB4338" w:rsidP="00B163E7">
            <w:pPr>
              <w:tabs>
                <w:tab w:val="left" w:pos="567"/>
              </w:tabs>
              <w:rPr>
                <w:szCs w:val="22"/>
                <w:lang w:val="de-DE"/>
              </w:rPr>
            </w:pPr>
            <w:r w:rsidRPr="00D022D7">
              <w:rPr>
                <w:szCs w:val="22"/>
                <w:lang w:val="de-DE"/>
              </w:rPr>
              <w:t xml:space="preserve">3 ml </w:t>
            </w:r>
          </w:p>
        </w:tc>
        <w:tc>
          <w:tcPr>
            <w:tcW w:w="1270" w:type="dxa"/>
            <w:shd w:val="clear" w:color="auto" w:fill="auto"/>
          </w:tcPr>
          <w:p w14:paraId="341EF63B" w14:textId="77777777" w:rsidR="00DB20DF" w:rsidRPr="00D022D7" w:rsidRDefault="00AB4338" w:rsidP="00B163E7">
            <w:pPr>
              <w:tabs>
                <w:tab w:val="left" w:pos="567"/>
              </w:tabs>
              <w:rPr>
                <w:szCs w:val="22"/>
                <w:lang w:val="de-DE"/>
              </w:rPr>
            </w:pPr>
            <w:r w:rsidRPr="00D022D7">
              <w:rPr>
                <w:szCs w:val="22"/>
                <w:lang w:val="de-DE"/>
              </w:rPr>
              <w:t>6 ml</w:t>
            </w:r>
          </w:p>
        </w:tc>
        <w:tc>
          <w:tcPr>
            <w:tcW w:w="1270" w:type="dxa"/>
            <w:shd w:val="clear" w:color="auto" w:fill="auto"/>
          </w:tcPr>
          <w:p w14:paraId="22D8FC51" w14:textId="77777777" w:rsidR="00DB20DF" w:rsidRPr="00D022D7" w:rsidRDefault="00AB4338" w:rsidP="00B163E7">
            <w:pPr>
              <w:tabs>
                <w:tab w:val="left" w:pos="567"/>
              </w:tabs>
              <w:rPr>
                <w:szCs w:val="22"/>
                <w:lang w:val="de-DE"/>
              </w:rPr>
            </w:pPr>
            <w:r w:rsidRPr="00D022D7">
              <w:rPr>
                <w:szCs w:val="22"/>
                <w:lang w:val="de-DE"/>
              </w:rPr>
              <w:t>9 ml</w:t>
            </w:r>
          </w:p>
        </w:tc>
        <w:tc>
          <w:tcPr>
            <w:tcW w:w="1270" w:type="dxa"/>
            <w:shd w:val="clear" w:color="auto" w:fill="auto"/>
          </w:tcPr>
          <w:p w14:paraId="795482D1" w14:textId="77777777" w:rsidR="00DB20DF" w:rsidRPr="00D022D7" w:rsidRDefault="00AB4338" w:rsidP="00B163E7">
            <w:pPr>
              <w:tabs>
                <w:tab w:val="left" w:pos="567"/>
              </w:tabs>
              <w:rPr>
                <w:szCs w:val="22"/>
                <w:lang w:val="de-DE"/>
              </w:rPr>
            </w:pPr>
            <w:r w:rsidRPr="00D022D7">
              <w:rPr>
                <w:szCs w:val="22"/>
                <w:lang w:val="de-DE"/>
              </w:rPr>
              <w:t>12 ml</w:t>
            </w:r>
          </w:p>
        </w:tc>
        <w:tc>
          <w:tcPr>
            <w:tcW w:w="1270" w:type="dxa"/>
            <w:shd w:val="clear" w:color="auto" w:fill="auto"/>
          </w:tcPr>
          <w:p w14:paraId="3A2B927F" w14:textId="77777777" w:rsidR="00DB20DF" w:rsidRPr="00D022D7" w:rsidRDefault="00AB4338" w:rsidP="00B163E7">
            <w:pPr>
              <w:tabs>
                <w:tab w:val="left" w:pos="567"/>
              </w:tabs>
              <w:rPr>
                <w:szCs w:val="22"/>
                <w:lang w:val="de-DE"/>
              </w:rPr>
            </w:pPr>
            <w:r w:rsidRPr="00D022D7">
              <w:rPr>
                <w:szCs w:val="22"/>
                <w:lang w:val="de-DE"/>
              </w:rPr>
              <w:t>15 ml</w:t>
            </w:r>
          </w:p>
        </w:tc>
        <w:tc>
          <w:tcPr>
            <w:tcW w:w="1459" w:type="dxa"/>
            <w:shd w:val="clear" w:color="auto" w:fill="auto"/>
          </w:tcPr>
          <w:p w14:paraId="349FF4AB" w14:textId="77777777" w:rsidR="00DB20DF" w:rsidRPr="00D022D7" w:rsidRDefault="00AB4338" w:rsidP="00B163E7">
            <w:pPr>
              <w:tabs>
                <w:tab w:val="left" w:pos="567"/>
              </w:tabs>
              <w:rPr>
                <w:szCs w:val="22"/>
                <w:lang w:val="de-DE"/>
              </w:rPr>
            </w:pPr>
            <w:r w:rsidRPr="00D022D7">
              <w:rPr>
                <w:szCs w:val="22"/>
                <w:lang w:val="de-DE"/>
              </w:rPr>
              <w:t>18 ml</w:t>
            </w:r>
          </w:p>
        </w:tc>
      </w:tr>
      <w:tr w:rsidR="00BC3194" w14:paraId="4CC0934C" w14:textId="77777777" w:rsidTr="00B163E7">
        <w:tc>
          <w:tcPr>
            <w:tcW w:w="1275" w:type="dxa"/>
            <w:shd w:val="clear" w:color="auto" w:fill="auto"/>
          </w:tcPr>
          <w:p w14:paraId="220A617B" w14:textId="77777777" w:rsidR="00DB20DF" w:rsidRPr="00D022D7" w:rsidRDefault="00AB4338" w:rsidP="00B163E7">
            <w:pPr>
              <w:tabs>
                <w:tab w:val="left" w:pos="567"/>
              </w:tabs>
              <w:rPr>
                <w:szCs w:val="22"/>
                <w:lang w:val="de-DE"/>
              </w:rPr>
            </w:pPr>
            <w:r w:rsidRPr="00D022D7">
              <w:rPr>
                <w:szCs w:val="22"/>
                <w:lang w:val="de-DE"/>
              </w:rPr>
              <w:t>35 kg</w:t>
            </w:r>
          </w:p>
        </w:tc>
        <w:tc>
          <w:tcPr>
            <w:tcW w:w="1475" w:type="dxa"/>
            <w:shd w:val="clear" w:color="auto" w:fill="auto"/>
          </w:tcPr>
          <w:p w14:paraId="034A7F15" w14:textId="77777777" w:rsidR="00DB20DF" w:rsidRPr="00D022D7" w:rsidRDefault="00AB4338" w:rsidP="00B163E7">
            <w:pPr>
              <w:tabs>
                <w:tab w:val="left" w:pos="567"/>
              </w:tabs>
              <w:rPr>
                <w:szCs w:val="22"/>
                <w:lang w:val="de-DE"/>
              </w:rPr>
            </w:pPr>
            <w:r w:rsidRPr="00D022D7">
              <w:rPr>
                <w:szCs w:val="22"/>
                <w:lang w:val="de-DE"/>
              </w:rPr>
              <w:t xml:space="preserve">3,5 ml </w:t>
            </w:r>
          </w:p>
        </w:tc>
        <w:tc>
          <w:tcPr>
            <w:tcW w:w="1270" w:type="dxa"/>
            <w:shd w:val="clear" w:color="auto" w:fill="auto"/>
          </w:tcPr>
          <w:p w14:paraId="5BFA0279" w14:textId="77777777" w:rsidR="00DB20DF" w:rsidRPr="00D022D7" w:rsidRDefault="00AB4338" w:rsidP="00B163E7">
            <w:pPr>
              <w:tabs>
                <w:tab w:val="left" w:pos="567"/>
              </w:tabs>
              <w:rPr>
                <w:szCs w:val="22"/>
                <w:lang w:val="de-DE"/>
              </w:rPr>
            </w:pPr>
            <w:r w:rsidRPr="00D022D7">
              <w:rPr>
                <w:szCs w:val="22"/>
                <w:lang w:val="de-DE"/>
              </w:rPr>
              <w:t>7 ml</w:t>
            </w:r>
          </w:p>
        </w:tc>
        <w:tc>
          <w:tcPr>
            <w:tcW w:w="1270" w:type="dxa"/>
            <w:shd w:val="clear" w:color="auto" w:fill="auto"/>
          </w:tcPr>
          <w:p w14:paraId="213DBE7E" w14:textId="77777777" w:rsidR="00DB20DF" w:rsidRPr="00D022D7" w:rsidRDefault="00AB4338" w:rsidP="00B163E7">
            <w:pPr>
              <w:tabs>
                <w:tab w:val="left" w:pos="567"/>
              </w:tabs>
              <w:rPr>
                <w:szCs w:val="22"/>
                <w:lang w:val="de-DE"/>
              </w:rPr>
            </w:pPr>
            <w:r w:rsidRPr="00D022D7">
              <w:rPr>
                <w:szCs w:val="22"/>
                <w:lang w:val="de-DE"/>
              </w:rPr>
              <w:t>10,5 ml</w:t>
            </w:r>
          </w:p>
        </w:tc>
        <w:tc>
          <w:tcPr>
            <w:tcW w:w="1270" w:type="dxa"/>
            <w:shd w:val="clear" w:color="auto" w:fill="auto"/>
          </w:tcPr>
          <w:p w14:paraId="58C1ACC8" w14:textId="77777777" w:rsidR="00DB20DF" w:rsidRPr="00D022D7" w:rsidRDefault="00AB4338" w:rsidP="00B163E7">
            <w:pPr>
              <w:tabs>
                <w:tab w:val="left" w:pos="567"/>
              </w:tabs>
              <w:rPr>
                <w:szCs w:val="22"/>
                <w:lang w:val="de-DE"/>
              </w:rPr>
            </w:pPr>
            <w:r w:rsidRPr="00D022D7">
              <w:rPr>
                <w:szCs w:val="22"/>
                <w:lang w:val="de-DE"/>
              </w:rPr>
              <w:t>14 ml</w:t>
            </w:r>
          </w:p>
        </w:tc>
        <w:tc>
          <w:tcPr>
            <w:tcW w:w="1270" w:type="dxa"/>
            <w:shd w:val="clear" w:color="auto" w:fill="auto"/>
          </w:tcPr>
          <w:p w14:paraId="190E59AA" w14:textId="77777777" w:rsidR="00DB20DF" w:rsidRPr="00D022D7" w:rsidRDefault="00AB4338" w:rsidP="00B163E7">
            <w:pPr>
              <w:tabs>
                <w:tab w:val="left" w:pos="567"/>
              </w:tabs>
              <w:rPr>
                <w:szCs w:val="22"/>
                <w:lang w:val="de-DE"/>
              </w:rPr>
            </w:pPr>
            <w:r w:rsidRPr="00D022D7">
              <w:rPr>
                <w:szCs w:val="22"/>
                <w:lang w:val="de-DE"/>
              </w:rPr>
              <w:t>17,5 ml</w:t>
            </w:r>
          </w:p>
        </w:tc>
        <w:tc>
          <w:tcPr>
            <w:tcW w:w="1459" w:type="dxa"/>
            <w:shd w:val="clear" w:color="auto" w:fill="auto"/>
          </w:tcPr>
          <w:p w14:paraId="56927C8A" w14:textId="77777777" w:rsidR="00DB20DF" w:rsidRPr="00D022D7" w:rsidRDefault="00AB4338" w:rsidP="00B163E7">
            <w:pPr>
              <w:tabs>
                <w:tab w:val="left" w:pos="567"/>
              </w:tabs>
              <w:rPr>
                <w:szCs w:val="22"/>
                <w:lang w:val="de-DE"/>
              </w:rPr>
            </w:pPr>
            <w:r w:rsidRPr="00D022D7">
              <w:rPr>
                <w:szCs w:val="22"/>
                <w:lang w:val="de-DE"/>
              </w:rPr>
              <w:t>21 ml*</w:t>
            </w:r>
          </w:p>
        </w:tc>
      </w:tr>
    </w:tbl>
    <w:p w14:paraId="12DFAA4C" w14:textId="77777777" w:rsidR="00DB20DF" w:rsidRPr="00D022D7" w:rsidRDefault="00DB20DF" w:rsidP="00DB20DF">
      <w:pPr>
        <w:tabs>
          <w:tab w:val="left" w:pos="567"/>
        </w:tabs>
        <w:rPr>
          <w:szCs w:val="22"/>
          <w:lang w:val="de-DE"/>
        </w:rPr>
      </w:pPr>
    </w:p>
    <w:p w14:paraId="2994D75D" w14:textId="1B220CC2" w:rsidR="00DB20DF" w:rsidRPr="00D022D7" w:rsidRDefault="00AB4338" w:rsidP="00DB20DF">
      <w:pPr>
        <w:keepNext/>
        <w:keepLines/>
        <w:tabs>
          <w:tab w:val="left" w:pos="567"/>
        </w:tabs>
        <w:rPr>
          <w:szCs w:val="22"/>
          <w:lang w:val="de-DE"/>
        </w:rPr>
      </w:pPr>
      <w:r w:rsidRPr="00461A3B">
        <w:rPr>
          <w:szCs w:val="22"/>
          <w:lang w:val="de-DE"/>
        </w:rPr>
        <w:lastRenderedPageBreak/>
        <w:t xml:space="preserve">Zweimal täglich </w:t>
      </w:r>
      <w:r w:rsidRPr="00D022D7">
        <w:rPr>
          <w:szCs w:val="22"/>
          <w:lang w:val="de-DE"/>
        </w:rPr>
        <w:t xml:space="preserve">anzuwendende Dosis für Kinder und Jugendliche mit einem </w:t>
      </w:r>
      <w:r w:rsidRPr="00461A3B">
        <w:rPr>
          <w:szCs w:val="22"/>
          <w:lang w:val="de-DE"/>
        </w:rPr>
        <w:t>Körpergewicht ab 40 kg bis unter 50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537"/>
        <w:gridCol w:w="1503"/>
        <w:gridCol w:w="1503"/>
        <w:gridCol w:w="1503"/>
        <w:gridCol w:w="1520"/>
      </w:tblGrid>
      <w:tr w:rsidR="00BC3194" w14:paraId="0F9063B4" w14:textId="77777777" w:rsidTr="00461A3B">
        <w:tc>
          <w:tcPr>
            <w:tcW w:w="1497" w:type="dxa"/>
            <w:shd w:val="clear" w:color="auto" w:fill="auto"/>
          </w:tcPr>
          <w:p w14:paraId="4E16D5A3" w14:textId="77777777" w:rsidR="00DB20DF" w:rsidRPr="00461A3B" w:rsidRDefault="00AB4338" w:rsidP="00B163E7">
            <w:pPr>
              <w:keepNext/>
              <w:keepLines/>
              <w:tabs>
                <w:tab w:val="left" w:pos="567"/>
              </w:tabs>
              <w:rPr>
                <w:b/>
                <w:szCs w:val="22"/>
                <w:lang w:val="de-DE"/>
              </w:rPr>
            </w:pPr>
            <w:r w:rsidRPr="00461A3B">
              <w:rPr>
                <w:b/>
                <w:szCs w:val="22"/>
                <w:lang w:val="de-DE"/>
              </w:rPr>
              <w:t>Gewicht</w:t>
            </w:r>
          </w:p>
        </w:tc>
        <w:tc>
          <w:tcPr>
            <w:tcW w:w="1537" w:type="dxa"/>
            <w:shd w:val="clear" w:color="auto" w:fill="auto"/>
          </w:tcPr>
          <w:p w14:paraId="5D0EB9A9" w14:textId="77777777" w:rsidR="00DB20DF" w:rsidRPr="00461A3B" w:rsidRDefault="00AB4338" w:rsidP="00B163E7">
            <w:pPr>
              <w:tabs>
                <w:tab w:val="left" w:pos="567"/>
              </w:tabs>
              <w:rPr>
                <w:b/>
                <w:szCs w:val="22"/>
                <w:lang w:val="de-DE"/>
              </w:rPr>
            </w:pPr>
            <w:r w:rsidRPr="00461A3B">
              <w:rPr>
                <w:b/>
                <w:szCs w:val="22"/>
                <w:lang w:val="de-DE"/>
              </w:rPr>
              <w:t>Woche 1</w:t>
            </w:r>
          </w:p>
          <w:p w14:paraId="18F5745E" w14:textId="77777777" w:rsidR="00DB20DF" w:rsidRPr="00461A3B" w:rsidRDefault="00AB4338" w:rsidP="00B163E7">
            <w:pPr>
              <w:pStyle w:val="Date"/>
              <w:keepNext/>
              <w:keepLines/>
              <w:rPr>
                <w:rFonts w:eastAsia="Times New Roman"/>
                <w:b/>
                <w:szCs w:val="22"/>
                <w:lang w:val="de-DE"/>
              </w:rPr>
            </w:pPr>
            <w:r w:rsidRPr="00461A3B">
              <w:rPr>
                <w:b/>
                <w:szCs w:val="22"/>
                <w:lang w:val="de-DE"/>
              </w:rPr>
              <w:t>Anfangsdosis:</w:t>
            </w:r>
            <w:r w:rsidRPr="00461A3B">
              <w:rPr>
                <w:rFonts w:eastAsia="Times New Roman"/>
                <w:b/>
                <w:szCs w:val="22"/>
                <w:lang w:val="de-DE"/>
              </w:rPr>
              <w:t xml:space="preserve"> 0,1 ml/kg</w:t>
            </w:r>
          </w:p>
          <w:p w14:paraId="1B7E0A2D" w14:textId="77777777" w:rsidR="00DB20DF" w:rsidRPr="00461A3B" w:rsidRDefault="00DB20DF" w:rsidP="00B163E7">
            <w:pPr>
              <w:keepNext/>
              <w:keepLines/>
              <w:tabs>
                <w:tab w:val="left" w:pos="567"/>
              </w:tabs>
              <w:rPr>
                <w:b/>
                <w:szCs w:val="22"/>
                <w:lang w:val="de-DE"/>
              </w:rPr>
            </w:pPr>
          </w:p>
        </w:tc>
        <w:tc>
          <w:tcPr>
            <w:tcW w:w="1503" w:type="dxa"/>
            <w:shd w:val="clear" w:color="auto" w:fill="auto"/>
          </w:tcPr>
          <w:p w14:paraId="4D591386" w14:textId="77777777" w:rsidR="00DB20DF" w:rsidRPr="00461A3B" w:rsidRDefault="00AB4338" w:rsidP="00B163E7">
            <w:pPr>
              <w:tabs>
                <w:tab w:val="left" w:pos="567"/>
              </w:tabs>
              <w:rPr>
                <w:b/>
                <w:szCs w:val="22"/>
                <w:lang w:val="de-DE"/>
              </w:rPr>
            </w:pPr>
            <w:r w:rsidRPr="00461A3B">
              <w:rPr>
                <w:b/>
                <w:szCs w:val="22"/>
                <w:lang w:val="de-DE"/>
              </w:rPr>
              <w:t>Woche 2</w:t>
            </w:r>
          </w:p>
          <w:p w14:paraId="6D4ED7D7" w14:textId="77777777" w:rsidR="00DB20DF" w:rsidRPr="00461A3B" w:rsidRDefault="00AB4338" w:rsidP="00B163E7">
            <w:pPr>
              <w:pStyle w:val="Date"/>
              <w:keepNext/>
              <w:keepLines/>
              <w:rPr>
                <w:rFonts w:eastAsia="Times New Roman"/>
                <w:b/>
                <w:szCs w:val="22"/>
                <w:lang w:val="de-DE"/>
              </w:rPr>
            </w:pPr>
            <w:r w:rsidRPr="00461A3B">
              <w:rPr>
                <w:rFonts w:eastAsia="Times New Roman"/>
                <w:b/>
                <w:szCs w:val="22"/>
                <w:lang w:val="de-DE"/>
              </w:rPr>
              <w:t xml:space="preserve">0,2 ml/kg </w:t>
            </w:r>
          </w:p>
          <w:p w14:paraId="04BB3CFC" w14:textId="77777777" w:rsidR="00DB20DF" w:rsidRPr="00461A3B" w:rsidRDefault="00DB20DF" w:rsidP="00B163E7">
            <w:pPr>
              <w:keepNext/>
              <w:keepLines/>
              <w:tabs>
                <w:tab w:val="left" w:pos="567"/>
              </w:tabs>
              <w:rPr>
                <w:b/>
                <w:szCs w:val="22"/>
                <w:lang w:val="de-DE"/>
              </w:rPr>
            </w:pPr>
          </w:p>
        </w:tc>
        <w:tc>
          <w:tcPr>
            <w:tcW w:w="1503" w:type="dxa"/>
            <w:shd w:val="clear" w:color="auto" w:fill="auto"/>
          </w:tcPr>
          <w:p w14:paraId="1E1F35FD" w14:textId="77777777" w:rsidR="00DB20DF" w:rsidRPr="00461A3B" w:rsidRDefault="00AB4338" w:rsidP="00B163E7">
            <w:pPr>
              <w:tabs>
                <w:tab w:val="left" w:pos="567"/>
              </w:tabs>
              <w:rPr>
                <w:b/>
                <w:szCs w:val="22"/>
                <w:lang w:val="de-DE"/>
              </w:rPr>
            </w:pPr>
            <w:r w:rsidRPr="00461A3B">
              <w:rPr>
                <w:b/>
                <w:szCs w:val="22"/>
                <w:lang w:val="de-DE"/>
              </w:rPr>
              <w:t>Woche 3</w:t>
            </w:r>
          </w:p>
          <w:p w14:paraId="2E66E55B" w14:textId="77777777" w:rsidR="00DB20DF" w:rsidRPr="00461A3B" w:rsidRDefault="00AB4338" w:rsidP="00B163E7">
            <w:pPr>
              <w:pStyle w:val="Date"/>
              <w:keepNext/>
              <w:keepLines/>
              <w:rPr>
                <w:rFonts w:eastAsia="Times New Roman"/>
                <w:b/>
                <w:szCs w:val="22"/>
                <w:lang w:val="de-DE"/>
              </w:rPr>
            </w:pPr>
            <w:r w:rsidRPr="00461A3B">
              <w:rPr>
                <w:rFonts w:eastAsia="Times New Roman"/>
                <w:b/>
                <w:szCs w:val="22"/>
                <w:lang w:val="de-DE"/>
              </w:rPr>
              <w:t>0,3 ml/kg</w:t>
            </w:r>
          </w:p>
          <w:p w14:paraId="3C79A19C" w14:textId="77777777" w:rsidR="00DB20DF" w:rsidRPr="00461A3B" w:rsidRDefault="00DB20DF" w:rsidP="00B163E7">
            <w:pPr>
              <w:keepNext/>
              <w:keepLines/>
              <w:tabs>
                <w:tab w:val="left" w:pos="567"/>
              </w:tabs>
              <w:rPr>
                <w:b/>
                <w:szCs w:val="22"/>
                <w:lang w:val="de-DE"/>
              </w:rPr>
            </w:pPr>
          </w:p>
        </w:tc>
        <w:tc>
          <w:tcPr>
            <w:tcW w:w="1503" w:type="dxa"/>
            <w:shd w:val="clear" w:color="auto" w:fill="auto"/>
          </w:tcPr>
          <w:p w14:paraId="2139B770" w14:textId="77777777" w:rsidR="00DB20DF" w:rsidRPr="00461A3B" w:rsidRDefault="00AB4338" w:rsidP="00B163E7">
            <w:pPr>
              <w:tabs>
                <w:tab w:val="left" w:pos="567"/>
              </w:tabs>
              <w:rPr>
                <w:b/>
                <w:szCs w:val="22"/>
                <w:lang w:val="de-DE"/>
              </w:rPr>
            </w:pPr>
            <w:r w:rsidRPr="00461A3B">
              <w:rPr>
                <w:b/>
                <w:szCs w:val="22"/>
                <w:lang w:val="de-DE"/>
              </w:rPr>
              <w:t>Woche 4</w:t>
            </w:r>
          </w:p>
          <w:p w14:paraId="3E3F0E64" w14:textId="77777777" w:rsidR="00DB20DF" w:rsidRPr="00461A3B" w:rsidRDefault="00AB4338" w:rsidP="00B163E7">
            <w:pPr>
              <w:pStyle w:val="Date"/>
              <w:keepNext/>
              <w:keepLines/>
              <w:rPr>
                <w:rFonts w:eastAsia="Times New Roman"/>
                <w:b/>
                <w:szCs w:val="22"/>
                <w:lang w:val="de-DE"/>
              </w:rPr>
            </w:pPr>
            <w:r w:rsidRPr="00461A3B">
              <w:rPr>
                <w:rFonts w:eastAsia="Times New Roman"/>
                <w:b/>
                <w:szCs w:val="22"/>
                <w:lang w:val="de-DE"/>
              </w:rPr>
              <w:t>0,4 ml/kg</w:t>
            </w:r>
          </w:p>
          <w:p w14:paraId="1417EFD7" w14:textId="77777777" w:rsidR="00DB20DF" w:rsidRPr="00461A3B" w:rsidRDefault="00DB20DF" w:rsidP="00B163E7">
            <w:pPr>
              <w:keepNext/>
              <w:keepLines/>
              <w:tabs>
                <w:tab w:val="left" w:pos="567"/>
              </w:tabs>
              <w:rPr>
                <w:b/>
                <w:szCs w:val="22"/>
                <w:lang w:val="de-DE"/>
              </w:rPr>
            </w:pPr>
          </w:p>
        </w:tc>
        <w:tc>
          <w:tcPr>
            <w:tcW w:w="1520" w:type="dxa"/>
            <w:shd w:val="clear" w:color="auto" w:fill="auto"/>
          </w:tcPr>
          <w:p w14:paraId="7558D8F4" w14:textId="77777777" w:rsidR="00DB20DF" w:rsidRPr="00461A3B" w:rsidRDefault="00AB4338" w:rsidP="00B163E7">
            <w:pPr>
              <w:tabs>
                <w:tab w:val="left" w:pos="567"/>
              </w:tabs>
              <w:rPr>
                <w:b/>
                <w:szCs w:val="22"/>
                <w:lang w:val="de-DE"/>
              </w:rPr>
            </w:pPr>
            <w:r w:rsidRPr="00461A3B">
              <w:rPr>
                <w:b/>
                <w:szCs w:val="22"/>
                <w:lang w:val="de-DE"/>
              </w:rPr>
              <w:t>Woche 5</w:t>
            </w:r>
          </w:p>
          <w:p w14:paraId="6C87FE47" w14:textId="77777777" w:rsidR="00DB20DF" w:rsidRPr="00461A3B" w:rsidRDefault="00AB4338" w:rsidP="00B163E7">
            <w:pPr>
              <w:keepNext/>
              <w:keepLines/>
              <w:rPr>
                <w:b/>
                <w:szCs w:val="22"/>
                <w:lang w:val="de-DE"/>
              </w:rPr>
            </w:pPr>
            <w:r w:rsidRPr="00461A3B">
              <w:rPr>
                <w:b/>
                <w:szCs w:val="22"/>
                <w:lang w:val="de-DE"/>
              </w:rPr>
              <w:t>Maximal empfohlene Dosis:</w:t>
            </w:r>
          </w:p>
          <w:p w14:paraId="3832CA87" w14:textId="77777777" w:rsidR="00DB20DF" w:rsidRPr="00461A3B" w:rsidRDefault="00AB4338" w:rsidP="00B163E7">
            <w:pPr>
              <w:pStyle w:val="Date"/>
              <w:keepNext/>
              <w:keepLines/>
              <w:rPr>
                <w:b/>
                <w:szCs w:val="22"/>
                <w:lang w:val="de-DE"/>
              </w:rPr>
            </w:pPr>
            <w:r w:rsidRPr="00461A3B">
              <w:rPr>
                <w:rFonts w:eastAsia="Times New Roman"/>
                <w:b/>
                <w:szCs w:val="22"/>
                <w:lang w:val="de-DE"/>
              </w:rPr>
              <w:t>0,5 ml/kg</w:t>
            </w:r>
          </w:p>
        </w:tc>
      </w:tr>
      <w:tr w:rsidR="00BC3194" w14:paraId="5093921C" w14:textId="77777777" w:rsidTr="00461A3B">
        <w:tc>
          <w:tcPr>
            <w:tcW w:w="1497" w:type="dxa"/>
            <w:shd w:val="clear" w:color="auto" w:fill="auto"/>
          </w:tcPr>
          <w:p w14:paraId="5182ECBE" w14:textId="77777777" w:rsidR="00DB20DF" w:rsidRPr="00D022D7" w:rsidRDefault="00AB4338" w:rsidP="00B163E7">
            <w:pPr>
              <w:keepNext/>
              <w:keepLines/>
              <w:tabs>
                <w:tab w:val="left" w:pos="567"/>
              </w:tabs>
              <w:rPr>
                <w:szCs w:val="22"/>
                <w:lang w:val="de-DE"/>
              </w:rPr>
            </w:pPr>
            <w:r w:rsidRPr="00D022D7">
              <w:rPr>
                <w:szCs w:val="22"/>
                <w:lang w:val="de-DE"/>
              </w:rPr>
              <w:t>40 kg</w:t>
            </w:r>
          </w:p>
        </w:tc>
        <w:tc>
          <w:tcPr>
            <w:tcW w:w="1537" w:type="dxa"/>
            <w:shd w:val="clear" w:color="auto" w:fill="auto"/>
          </w:tcPr>
          <w:p w14:paraId="26C1142F" w14:textId="77777777" w:rsidR="00DB20DF" w:rsidRPr="00D022D7" w:rsidRDefault="00AB4338" w:rsidP="00B163E7">
            <w:pPr>
              <w:keepNext/>
              <w:keepLines/>
              <w:tabs>
                <w:tab w:val="left" w:pos="567"/>
              </w:tabs>
              <w:rPr>
                <w:szCs w:val="22"/>
                <w:lang w:val="de-DE"/>
              </w:rPr>
            </w:pPr>
            <w:r w:rsidRPr="00D022D7">
              <w:rPr>
                <w:szCs w:val="22"/>
                <w:lang w:val="de-DE"/>
              </w:rPr>
              <w:t xml:space="preserve">4 ml </w:t>
            </w:r>
          </w:p>
        </w:tc>
        <w:tc>
          <w:tcPr>
            <w:tcW w:w="1503" w:type="dxa"/>
            <w:shd w:val="clear" w:color="auto" w:fill="auto"/>
          </w:tcPr>
          <w:p w14:paraId="58301CC6" w14:textId="77777777" w:rsidR="00DB20DF" w:rsidRPr="00D022D7" w:rsidRDefault="00AB4338" w:rsidP="00B163E7">
            <w:pPr>
              <w:keepNext/>
              <w:keepLines/>
              <w:tabs>
                <w:tab w:val="left" w:pos="567"/>
              </w:tabs>
              <w:rPr>
                <w:szCs w:val="22"/>
                <w:lang w:val="de-DE"/>
              </w:rPr>
            </w:pPr>
            <w:r w:rsidRPr="00D022D7">
              <w:rPr>
                <w:szCs w:val="22"/>
                <w:lang w:val="de-DE"/>
              </w:rPr>
              <w:t xml:space="preserve">8 ml </w:t>
            </w:r>
          </w:p>
        </w:tc>
        <w:tc>
          <w:tcPr>
            <w:tcW w:w="1503" w:type="dxa"/>
            <w:shd w:val="clear" w:color="auto" w:fill="auto"/>
          </w:tcPr>
          <w:p w14:paraId="48CCBFA1" w14:textId="77777777" w:rsidR="00DB20DF" w:rsidRPr="00D022D7" w:rsidRDefault="00AB4338" w:rsidP="00B163E7">
            <w:pPr>
              <w:keepNext/>
              <w:keepLines/>
              <w:tabs>
                <w:tab w:val="left" w:pos="567"/>
              </w:tabs>
              <w:rPr>
                <w:szCs w:val="22"/>
                <w:lang w:val="de-DE"/>
              </w:rPr>
            </w:pPr>
            <w:r w:rsidRPr="00D022D7">
              <w:rPr>
                <w:szCs w:val="22"/>
                <w:lang w:val="de-DE"/>
              </w:rPr>
              <w:t xml:space="preserve">12 ml </w:t>
            </w:r>
          </w:p>
        </w:tc>
        <w:tc>
          <w:tcPr>
            <w:tcW w:w="1503" w:type="dxa"/>
            <w:shd w:val="clear" w:color="auto" w:fill="auto"/>
          </w:tcPr>
          <w:p w14:paraId="71E06C4F" w14:textId="77777777" w:rsidR="00DB20DF" w:rsidRPr="00D022D7" w:rsidRDefault="00AB4338" w:rsidP="00B163E7">
            <w:pPr>
              <w:keepNext/>
              <w:keepLines/>
              <w:tabs>
                <w:tab w:val="left" w:pos="567"/>
              </w:tabs>
              <w:rPr>
                <w:szCs w:val="22"/>
                <w:lang w:val="de-DE"/>
              </w:rPr>
            </w:pPr>
            <w:r w:rsidRPr="00D022D7">
              <w:rPr>
                <w:szCs w:val="22"/>
                <w:lang w:val="de-DE"/>
              </w:rPr>
              <w:t xml:space="preserve">16 ml </w:t>
            </w:r>
          </w:p>
        </w:tc>
        <w:tc>
          <w:tcPr>
            <w:tcW w:w="1520" w:type="dxa"/>
            <w:shd w:val="clear" w:color="auto" w:fill="auto"/>
          </w:tcPr>
          <w:p w14:paraId="49A81752" w14:textId="77777777" w:rsidR="00DB20DF" w:rsidRPr="00D022D7" w:rsidRDefault="00AB4338" w:rsidP="00B163E7">
            <w:pPr>
              <w:keepNext/>
              <w:keepLines/>
              <w:tabs>
                <w:tab w:val="left" w:pos="567"/>
              </w:tabs>
              <w:rPr>
                <w:szCs w:val="22"/>
                <w:lang w:val="de-DE"/>
              </w:rPr>
            </w:pPr>
            <w:r w:rsidRPr="00D022D7">
              <w:rPr>
                <w:szCs w:val="22"/>
                <w:lang w:val="de-DE"/>
              </w:rPr>
              <w:t xml:space="preserve">20 ml </w:t>
            </w:r>
          </w:p>
        </w:tc>
      </w:tr>
      <w:tr w:rsidR="00BC3194" w14:paraId="4F88DF9E" w14:textId="77777777" w:rsidTr="00461A3B">
        <w:tc>
          <w:tcPr>
            <w:tcW w:w="1497" w:type="dxa"/>
            <w:shd w:val="clear" w:color="auto" w:fill="auto"/>
          </w:tcPr>
          <w:p w14:paraId="48591689" w14:textId="77777777" w:rsidR="00DB20DF" w:rsidRPr="00D022D7" w:rsidRDefault="00AB4338" w:rsidP="00B163E7">
            <w:pPr>
              <w:keepNext/>
              <w:keepLines/>
              <w:tabs>
                <w:tab w:val="left" w:pos="567"/>
              </w:tabs>
              <w:rPr>
                <w:szCs w:val="22"/>
                <w:lang w:val="de-DE"/>
              </w:rPr>
            </w:pPr>
            <w:r w:rsidRPr="00D022D7">
              <w:rPr>
                <w:szCs w:val="22"/>
                <w:lang w:val="de-DE"/>
              </w:rPr>
              <w:t>45 kg</w:t>
            </w:r>
          </w:p>
        </w:tc>
        <w:tc>
          <w:tcPr>
            <w:tcW w:w="1537" w:type="dxa"/>
            <w:shd w:val="clear" w:color="auto" w:fill="auto"/>
          </w:tcPr>
          <w:p w14:paraId="1CC261DC" w14:textId="77777777" w:rsidR="00DB20DF" w:rsidRPr="00D022D7" w:rsidRDefault="00AB4338" w:rsidP="00B163E7">
            <w:pPr>
              <w:keepNext/>
              <w:keepLines/>
              <w:tabs>
                <w:tab w:val="left" w:pos="567"/>
              </w:tabs>
              <w:rPr>
                <w:szCs w:val="22"/>
                <w:lang w:val="de-DE"/>
              </w:rPr>
            </w:pPr>
            <w:r w:rsidRPr="00D022D7">
              <w:rPr>
                <w:szCs w:val="22"/>
                <w:lang w:val="de-DE"/>
              </w:rPr>
              <w:t xml:space="preserve">4,5 ml </w:t>
            </w:r>
          </w:p>
        </w:tc>
        <w:tc>
          <w:tcPr>
            <w:tcW w:w="1503" w:type="dxa"/>
            <w:shd w:val="clear" w:color="auto" w:fill="auto"/>
          </w:tcPr>
          <w:p w14:paraId="6830F176" w14:textId="77777777" w:rsidR="00DB20DF" w:rsidRPr="00D022D7" w:rsidRDefault="00AB4338" w:rsidP="00B163E7">
            <w:pPr>
              <w:keepNext/>
              <w:keepLines/>
              <w:tabs>
                <w:tab w:val="left" w:pos="567"/>
              </w:tabs>
              <w:rPr>
                <w:szCs w:val="22"/>
                <w:lang w:val="de-DE"/>
              </w:rPr>
            </w:pPr>
            <w:r w:rsidRPr="00D022D7">
              <w:rPr>
                <w:szCs w:val="22"/>
                <w:lang w:val="de-DE"/>
              </w:rPr>
              <w:t xml:space="preserve">9 ml </w:t>
            </w:r>
          </w:p>
        </w:tc>
        <w:tc>
          <w:tcPr>
            <w:tcW w:w="1503" w:type="dxa"/>
            <w:shd w:val="clear" w:color="auto" w:fill="auto"/>
          </w:tcPr>
          <w:p w14:paraId="38AC3314" w14:textId="77777777" w:rsidR="00DB20DF" w:rsidRPr="00D022D7" w:rsidRDefault="00AB4338" w:rsidP="00B163E7">
            <w:pPr>
              <w:keepNext/>
              <w:keepLines/>
              <w:tabs>
                <w:tab w:val="left" w:pos="567"/>
              </w:tabs>
              <w:rPr>
                <w:szCs w:val="22"/>
                <w:lang w:val="de-DE"/>
              </w:rPr>
            </w:pPr>
            <w:r w:rsidRPr="00D022D7">
              <w:rPr>
                <w:szCs w:val="22"/>
                <w:lang w:val="de-DE"/>
              </w:rPr>
              <w:t xml:space="preserve">13,5 ml </w:t>
            </w:r>
          </w:p>
        </w:tc>
        <w:tc>
          <w:tcPr>
            <w:tcW w:w="1503" w:type="dxa"/>
            <w:shd w:val="clear" w:color="auto" w:fill="auto"/>
          </w:tcPr>
          <w:p w14:paraId="41305FBB" w14:textId="77777777" w:rsidR="00DB20DF" w:rsidRPr="00D022D7" w:rsidRDefault="00AB4338" w:rsidP="00B163E7">
            <w:pPr>
              <w:keepNext/>
              <w:keepLines/>
              <w:tabs>
                <w:tab w:val="left" w:pos="567"/>
              </w:tabs>
              <w:rPr>
                <w:szCs w:val="22"/>
                <w:lang w:val="de-DE"/>
              </w:rPr>
            </w:pPr>
            <w:r w:rsidRPr="00D022D7">
              <w:rPr>
                <w:szCs w:val="22"/>
                <w:lang w:val="de-DE"/>
              </w:rPr>
              <w:t xml:space="preserve">18 ml </w:t>
            </w:r>
          </w:p>
        </w:tc>
        <w:tc>
          <w:tcPr>
            <w:tcW w:w="1520" w:type="dxa"/>
            <w:shd w:val="clear" w:color="auto" w:fill="auto"/>
          </w:tcPr>
          <w:p w14:paraId="77D55E20" w14:textId="77777777" w:rsidR="00DB20DF" w:rsidRPr="00D022D7" w:rsidRDefault="00AB4338" w:rsidP="00B163E7">
            <w:pPr>
              <w:keepNext/>
              <w:keepLines/>
              <w:tabs>
                <w:tab w:val="left" w:pos="567"/>
              </w:tabs>
              <w:rPr>
                <w:szCs w:val="22"/>
                <w:lang w:val="de-DE"/>
              </w:rPr>
            </w:pPr>
            <w:r w:rsidRPr="00D022D7">
              <w:rPr>
                <w:szCs w:val="22"/>
                <w:lang w:val="de-DE"/>
              </w:rPr>
              <w:t xml:space="preserve">22,5 ml* </w:t>
            </w:r>
          </w:p>
        </w:tc>
      </w:tr>
    </w:tbl>
    <w:p w14:paraId="50F7A31D" w14:textId="77777777" w:rsidR="00DB20DF" w:rsidRPr="00D022D7" w:rsidRDefault="00DB20DF" w:rsidP="00DB20DF">
      <w:pPr>
        <w:tabs>
          <w:tab w:val="left" w:pos="567"/>
        </w:tabs>
        <w:rPr>
          <w:szCs w:val="22"/>
          <w:lang w:val="de-DE"/>
        </w:rPr>
      </w:pPr>
    </w:p>
    <w:p w14:paraId="3DEC890B" w14:textId="450431A7" w:rsidR="00DB20DF" w:rsidRPr="00D022D7" w:rsidRDefault="00AB4338" w:rsidP="00DB20DF">
      <w:pPr>
        <w:tabs>
          <w:tab w:val="left" w:pos="567"/>
        </w:tabs>
        <w:ind w:right="-2"/>
        <w:rPr>
          <w:szCs w:val="22"/>
          <w:u w:val="single"/>
          <w:lang w:val="de-DE"/>
        </w:rPr>
      </w:pPr>
      <w:r w:rsidRPr="00D022D7">
        <w:rPr>
          <w:szCs w:val="22"/>
          <w:u w:val="single"/>
          <w:lang w:val="de-DE"/>
        </w:rPr>
        <w:t xml:space="preserve">Wenn Sie </w:t>
      </w:r>
      <w:r w:rsidR="00D60DCD">
        <w:rPr>
          <w:szCs w:val="22"/>
          <w:u w:val="single"/>
          <w:lang w:val="de-DE"/>
        </w:rPr>
        <w:t xml:space="preserve">Lacosamid Adroiq </w:t>
      </w:r>
      <w:r w:rsidRPr="00D022D7">
        <w:rPr>
          <w:szCs w:val="22"/>
          <w:u w:val="single"/>
          <w:lang w:val="de-DE"/>
        </w:rPr>
        <w:t>zusammen mit anderen Antiepileptika anwenden:</w:t>
      </w:r>
    </w:p>
    <w:p w14:paraId="365240DD" w14:textId="570F28B9" w:rsidR="00DB20DF" w:rsidRPr="00D022D7" w:rsidRDefault="00AB4338" w:rsidP="00DB20DF">
      <w:pPr>
        <w:pStyle w:val="ListParagraph"/>
        <w:numPr>
          <w:ilvl w:val="0"/>
          <w:numId w:val="190"/>
        </w:numPr>
        <w:ind w:right="-2"/>
        <w:rPr>
          <w:szCs w:val="22"/>
          <w:lang w:val="de-DE"/>
        </w:rPr>
      </w:pPr>
      <w:r w:rsidRPr="00D022D7">
        <w:rPr>
          <w:szCs w:val="22"/>
          <w:lang w:val="de-DE"/>
        </w:rPr>
        <w:t xml:space="preserve">Ihr Arzt wird die Dosis von </w:t>
      </w:r>
      <w:r w:rsidR="00D60DCD">
        <w:rPr>
          <w:szCs w:val="22"/>
          <w:lang w:val="de-DE"/>
        </w:rPr>
        <w:t xml:space="preserve">Lacosamid Adroiq </w:t>
      </w:r>
      <w:r w:rsidRPr="00D022D7">
        <w:rPr>
          <w:szCs w:val="22"/>
          <w:lang w:val="de-DE"/>
        </w:rPr>
        <w:t>entsprechend Ihrem Körpergewicht festlegen.</w:t>
      </w:r>
    </w:p>
    <w:p w14:paraId="0C8F3E46" w14:textId="77777777" w:rsidR="00DB20DF" w:rsidRPr="00D022D7" w:rsidRDefault="00AB4338" w:rsidP="00DB20DF">
      <w:pPr>
        <w:pStyle w:val="ListParagraph"/>
        <w:numPr>
          <w:ilvl w:val="0"/>
          <w:numId w:val="190"/>
        </w:numPr>
        <w:rPr>
          <w:rFonts w:eastAsia="Times New Roman"/>
          <w:lang w:val="de-DE" w:eastAsia="en-US"/>
        </w:rPr>
      </w:pPr>
      <w:r w:rsidRPr="00D022D7">
        <w:rPr>
          <w:rFonts w:eastAsia="Times New Roman"/>
          <w:szCs w:val="22"/>
          <w:lang w:val="de-DE" w:eastAsia="en-US"/>
        </w:rPr>
        <w:t xml:space="preserve">Bei Kindern und Jugendlichen mit einem Körpergewicht ab 10 kg bis unter 50 kg beträgt die übliche Anfangsdosis </w:t>
      </w:r>
      <w:r w:rsidRPr="00D022D7">
        <w:rPr>
          <w:rFonts w:eastAsia="Times New Roman"/>
          <w:lang w:val="de-DE" w:eastAsia="en-US"/>
        </w:rPr>
        <w:t xml:space="preserve">zweimal täglich 1 mg (0,1 ml) pro Kilogramm (kg) Körpergewicht. </w:t>
      </w:r>
    </w:p>
    <w:p w14:paraId="6E54AAB1" w14:textId="77777777" w:rsidR="00DB20DF" w:rsidRPr="00D022D7" w:rsidRDefault="00AB4338" w:rsidP="00DB20DF">
      <w:pPr>
        <w:pStyle w:val="ListParagraph"/>
        <w:numPr>
          <w:ilvl w:val="0"/>
          <w:numId w:val="190"/>
        </w:numPr>
        <w:rPr>
          <w:rFonts w:eastAsia="Times New Roman"/>
          <w:lang w:val="de-DE" w:eastAsia="en-US"/>
        </w:rPr>
      </w:pPr>
      <w:r w:rsidRPr="00D022D7">
        <w:rPr>
          <w:szCs w:val="22"/>
          <w:lang w:val="de-DE"/>
        </w:rPr>
        <w:t>Ihr Arzt wird möglicherweise Ihre zweimal täglich zu verabreichende Dosis jede Woche um jeweils 1 mg (0,1 ml) pro kg Körpergewicht erhöhen, bis Sie die sogenannte Erhaltungsdosis erreicht haben.</w:t>
      </w:r>
      <w:r w:rsidRPr="00D022D7">
        <w:rPr>
          <w:rFonts w:eastAsia="Times New Roman"/>
          <w:lang w:val="de-DE" w:eastAsia="en-US"/>
        </w:rPr>
        <w:t xml:space="preserve"> </w:t>
      </w:r>
    </w:p>
    <w:p w14:paraId="41252909" w14:textId="77777777" w:rsidR="00DB20DF" w:rsidRPr="00D022D7" w:rsidRDefault="00AB4338" w:rsidP="00DB20DF">
      <w:pPr>
        <w:pStyle w:val="ListParagraph"/>
        <w:numPr>
          <w:ilvl w:val="0"/>
          <w:numId w:val="190"/>
        </w:numPr>
        <w:ind w:right="-2"/>
        <w:rPr>
          <w:szCs w:val="22"/>
          <w:lang w:val="de-DE"/>
        </w:rPr>
      </w:pPr>
      <w:r w:rsidRPr="00D022D7">
        <w:rPr>
          <w:szCs w:val="22"/>
          <w:lang w:val="de-DE"/>
        </w:rPr>
        <w:t>Unten finden Sie Dosierungstabellen, die auch die maximal empfohlene Dosis enthalten. Sie dienen nur zur Information – der Arzt wird die richtige Dosis für Sie ermitteln.</w:t>
      </w:r>
    </w:p>
    <w:p w14:paraId="345DDCF4" w14:textId="77777777" w:rsidR="00DB20DF" w:rsidRPr="00D022D7" w:rsidRDefault="00DB20DF" w:rsidP="00DB20DF">
      <w:pPr>
        <w:tabs>
          <w:tab w:val="left" w:pos="567"/>
        </w:tabs>
        <w:ind w:right="-2"/>
        <w:rPr>
          <w:szCs w:val="22"/>
          <w:lang w:val="de-DE"/>
        </w:rPr>
      </w:pPr>
    </w:p>
    <w:p w14:paraId="0FF242DA" w14:textId="77777777" w:rsidR="00DB20DF" w:rsidRPr="00D022D7" w:rsidRDefault="00AB4338" w:rsidP="00DB20DF">
      <w:pPr>
        <w:keepNext/>
        <w:keepLines/>
        <w:tabs>
          <w:tab w:val="left" w:pos="567"/>
        </w:tabs>
        <w:rPr>
          <w:szCs w:val="22"/>
          <w:lang w:val="de-DE"/>
        </w:rPr>
      </w:pPr>
      <w:r w:rsidRPr="00461A3B">
        <w:rPr>
          <w:szCs w:val="22"/>
          <w:lang w:val="de-DE"/>
        </w:rPr>
        <w:t>Zweimal täglich anzuwendende</w:t>
      </w:r>
      <w:r w:rsidRPr="00D022D7">
        <w:rPr>
          <w:szCs w:val="22"/>
          <w:lang w:val="de-DE"/>
        </w:rPr>
        <w:t xml:space="preserve"> Dosis für Kinder ab 2 Jahren mit einem </w:t>
      </w:r>
      <w:r w:rsidRPr="00461A3B">
        <w:rPr>
          <w:szCs w:val="22"/>
          <w:lang w:val="de-DE"/>
        </w:rPr>
        <w:t>Körpergewicht ab 10 kg bis unter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537"/>
        <w:gridCol w:w="1225"/>
        <w:gridCol w:w="1225"/>
        <w:gridCol w:w="1225"/>
        <w:gridCol w:w="1225"/>
        <w:gridCol w:w="1421"/>
      </w:tblGrid>
      <w:tr w:rsidR="00BC3194" w14:paraId="486C32DD" w14:textId="77777777" w:rsidTr="00B163E7">
        <w:tc>
          <w:tcPr>
            <w:tcW w:w="1271" w:type="dxa"/>
            <w:shd w:val="clear" w:color="auto" w:fill="auto"/>
          </w:tcPr>
          <w:p w14:paraId="5BFB603D" w14:textId="77777777" w:rsidR="00DB20DF" w:rsidRPr="00461A3B" w:rsidRDefault="00AB4338" w:rsidP="00B163E7">
            <w:pPr>
              <w:keepNext/>
              <w:keepLines/>
              <w:tabs>
                <w:tab w:val="left" w:pos="567"/>
              </w:tabs>
              <w:rPr>
                <w:b/>
                <w:szCs w:val="22"/>
                <w:lang w:val="de-DE"/>
              </w:rPr>
            </w:pPr>
            <w:r w:rsidRPr="00461A3B">
              <w:rPr>
                <w:b/>
                <w:szCs w:val="22"/>
                <w:lang w:val="de-DE"/>
              </w:rPr>
              <w:t>Gewicht</w:t>
            </w:r>
          </w:p>
        </w:tc>
        <w:tc>
          <w:tcPr>
            <w:tcW w:w="1475" w:type="dxa"/>
            <w:shd w:val="clear" w:color="auto" w:fill="auto"/>
          </w:tcPr>
          <w:p w14:paraId="55A7E318"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1</w:t>
            </w:r>
          </w:p>
          <w:p w14:paraId="24BFEEE1" w14:textId="77777777" w:rsidR="00DB20DF" w:rsidRPr="00461A3B" w:rsidRDefault="00AB4338" w:rsidP="00B163E7">
            <w:pPr>
              <w:keepNext/>
              <w:keepLines/>
              <w:tabs>
                <w:tab w:val="left" w:pos="567"/>
              </w:tabs>
              <w:rPr>
                <w:b/>
                <w:szCs w:val="22"/>
                <w:lang w:val="de-DE"/>
              </w:rPr>
            </w:pPr>
            <w:r w:rsidRPr="00461A3B">
              <w:rPr>
                <w:rFonts w:eastAsia="Times New Roman"/>
                <w:b/>
                <w:szCs w:val="22"/>
                <w:lang w:val="de-DE" w:eastAsia="en-US"/>
              </w:rPr>
              <w:t xml:space="preserve">Anfangsdosis: </w:t>
            </w:r>
            <w:r w:rsidRPr="00461A3B">
              <w:rPr>
                <w:b/>
                <w:szCs w:val="22"/>
                <w:lang w:val="de-DE"/>
              </w:rPr>
              <w:t>0,1 ml/kg</w:t>
            </w:r>
          </w:p>
        </w:tc>
        <w:tc>
          <w:tcPr>
            <w:tcW w:w="1271" w:type="dxa"/>
            <w:shd w:val="clear" w:color="auto" w:fill="auto"/>
          </w:tcPr>
          <w:p w14:paraId="723BFB70"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2</w:t>
            </w:r>
          </w:p>
          <w:p w14:paraId="0229DF64" w14:textId="77777777" w:rsidR="00DB20DF" w:rsidRPr="00461A3B" w:rsidRDefault="00AB4338" w:rsidP="00B163E7">
            <w:pPr>
              <w:keepNext/>
              <w:keepLines/>
              <w:rPr>
                <w:b/>
                <w:szCs w:val="22"/>
                <w:lang w:val="de-DE"/>
              </w:rPr>
            </w:pPr>
            <w:r w:rsidRPr="00461A3B">
              <w:rPr>
                <w:b/>
                <w:szCs w:val="22"/>
                <w:lang w:val="de-DE"/>
              </w:rPr>
              <w:t xml:space="preserve">0,2 ml/kg </w:t>
            </w:r>
          </w:p>
          <w:p w14:paraId="1B6BC1CB" w14:textId="77777777" w:rsidR="00DB20DF" w:rsidRPr="00461A3B" w:rsidRDefault="00DB20DF" w:rsidP="00B163E7">
            <w:pPr>
              <w:keepNext/>
              <w:keepLines/>
              <w:tabs>
                <w:tab w:val="left" w:pos="567"/>
              </w:tabs>
              <w:rPr>
                <w:b/>
                <w:szCs w:val="22"/>
                <w:lang w:val="de-DE"/>
              </w:rPr>
            </w:pPr>
          </w:p>
        </w:tc>
        <w:tc>
          <w:tcPr>
            <w:tcW w:w="1271" w:type="dxa"/>
            <w:shd w:val="clear" w:color="auto" w:fill="auto"/>
          </w:tcPr>
          <w:p w14:paraId="0FF640A6"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3</w:t>
            </w:r>
          </w:p>
          <w:p w14:paraId="751AD7C0" w14:textId="77777777" w:rsidR="00DB20DF" w:rsidRPr="00461A3B" w:rsidRDefault="00AB4338" w:rsidP="00B163E7">
            <w:pPr>
              <w:keepNext/>
              <w:keepLines/>
              <w:rPr>
                <w:b/>
                <w:szCs w:val="22"/>
                <w:lang w:val="de-DE"/>
              </w:rPr>
            </w:pPr>
            <w:r w:rsidRPr="00461A3B">
              <w:rPr>
                <w:b/>
                <w:szCs w:val="22"/>
                <w:lang w:val="de-DE"/>
              </w:rPr>
              <w:t>0,3 ml/kg</w:t>
            </w:r>
          </w:p>
          <w:p w14:paraId="21D3CA7A" w14:textId="77777777" w:rsidR="00DB20DF" w:rsidRPr="00461A3B" w:rsidRDefault="00DB20DF" w:rsidP="00B163E7">
            <w:pPr>
              <w:keepNext/>
              <w:keepLines/>
              <w:tabs>
                <w:tab w:val="left" w:pos="567"/>
              </w:tabs>
              <w:rPr>
                <w:b/>
                <w:szCs w:val="22"/>
                <w:lang w:val="de-DE"/>
              </w:rPr>
            </w:pPr>
          </w:p>
        </w:tc>
        <w:tc>
          <w:tcPr>
            <w:tcW w:w="1271" w:type="dxa"/>
            <w:shd w:val="clear" w:color="auto" w:fill="auto"/>
          </w:tcPr>
          <w:p w14:paraId="550B692F"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4</w:t>
            </w:r>
          </w:p>
          <w:p w14:paraId="31CF1920" w14:textId="77777777" w:rsidR="00DB20DF" w:rsidRPr="00461A3B" w:rsidRDefault="00AB4338" w:rsidP="00B163E7">
            <w:pPr>
              <w:keepNext/>
              <w:keepLines/>
              <w:rPr>
                <w:b/>
                <w:szCs w:val="22"/>
                <w:lang w:val="de-DE"/>
              </w:rPr>
            </w:pPr>
            <w:r w:rsidRPr="00461A3B">
              <w:rPr>
                <w:b/>
                <w:szCs w:val="22"/>
                <w:lang w:val="de-DE"/>
              </w:rPr>
              <w:t>0,4 ml/kg</w:t>
            </w:r>
          </w:p>
          <w:p w14:paraId="7103AD6D" w14:textId="77777777" w:rsidR="00DB20DF" w:rsidRPr="00461A3B" w:rsidRDefault="00DB20DF" w:rsidP="00B163E7">
            <w:pPr>
              <w:keepNext/>
              <w:keepLines/>
              <w:tabs>
                <w:tab w:val="left" w:pos="567"/>
              </w:tabs>
              <w:rPr>
                <w:b/>
                <w:szCs w:val="22"/>
                <w:lang w:val="de-DE"/>
              </w:rPr>
            </w:pPr>
          </w:p>
        </w:tc>
        <w:tc>
          <w:tcPr>
            <w:tcW w:w="1271" w:type="dxa"/>
            <w:shd w:val="clear" w:color="auto" w:fill="auto"/>
          </w:tcPr>
          <w:p w14:paraId="35210F68"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5</w:t>
            </w:r>
          </w:p>
          <w:p w14:paraId="5058D655" w14:textId="77777777" w:rsidR="00DB20DF" w:rsidRPr="00461A3B" w:rsidRDefault="00AB4338" w:rsidP="00B163E7">
            <w:pPr>
              <w:keepNext/>
              <w:keepLines/>
              <w:rPr>
                <w:b/>
                <w:szCs w:val="22"/>
                <w:lang w:val="de-DE"/>
              </w:rPr>
            </w:pPr>
            <w:r w:rsidRPr="00461A3B">
              <w:rPr>
                <w:b/>
                <w:szCs w:val="22"/>
                <w:lang w:val="de-DE"/>
              </w:rPr>
              <w:t>0,5 ml/kg</w:t>
            </w:r>
          </w:p>
          <w:p w14:paraId="7B2354A4" w14:textId="77777777" w:rsidR="00DB20DF" w:rsidRPr="00461A3B" w:rsidRDefault="00DB20DF" w:rsidP="00B163E7">
            <w:pPr>
              <w:keepNext/>
              <w:keepLines/>
              <w:tabs>
                <w:tab w:val="left" w:pos="567"/>
              </w:tabs>
              <w:rPr>
                <w:b/>
                <w:szCs w:val="22"/>
                <w:lang w:val="de-DE"/>
              </w:rPr>
            </w:pPr>
          </w:p>
        </w:tc>
        <w:tc>
          <w:tcPr>
            <w:tcW w:w="1459" w:type="dxa"/>
            <w:shd w:val="clear" w:color="auto" w:fill="auto"/>
          </w:tcPr>
          <w:p w14:paraId="157308A6"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6</w:t>
            </w:r>
          </w:p>
          <w:p w14:paraId="791F7F86" w14:textId="77777777" w:rsidR="00DB20DF" w:rsidRPr="00461A3B" w:rsidRDefault="00AB4338" w:rsidP="00B163E7">
            <w:pPr>
              <w:keepNext/>
              <w:keepLines/>
              <w:rPr>
                <w:b/>
                <w:szCs w:val="22"/>
                <w:lang w:val="de-DE"/>
              </w:rPr>
            </w:pPr>
            <w:r w:rsidRPr="00461A3B">
              <w:rPr>
                <w:b/>
                <w:szCs w:val="22"/>
                <w:lang w:val="de-DE"/>
              </w:rPr>
              <w:t>Maximal empfohlene Dosis: 0,6 ml/kg</w:t>
            </w:r>
          </w:p>
        </w:tc>
      </w:tr>
      <w:tr w:rsidR="00BC3194" w14:paraId="454EFAEA" w14:textId="77777777" w:rsidTr="00B163E7">
        <w:tc>
          <w:tcPr>
            <w:tcW w:w="1271" w:type="dxa"/>
            <w:shd w:val="clear" w:color="auto" w:fill="auto"/>
          </w:tcPr>
          <w:p w14:paraId="79E8136F" w14:textId="77777777" w:rsidR="00DB20DF" w:rsidRPr="00D022D7" w:rsidRDefault="00AB4338" w:rsidP="00B163E7">
            <w:pPr>
              <w:keepNext/>
              <w:keepLines/>
              <w:tabs>
                <w:tab w:val="left" w:pos="567"/>
              </w:tabs>
              <w:rPr>
                <w:szCs w:val="22"/>
                <w:lang w:val="de-DE"/>
              </w:rPr>
            </w:pPr>
            <w:r w:rsidRPr="00D022D7">
              <w:rPr>
                <w:szCs w:val="22"/>
                <w:lang w:val="de-DE"/>
              </w:rPr>
              <w:t>10 kg</w:t>
            </w:r>
          </w:p>
        </w:tc>
        <w:tc>
          <w:tcPr>
            <w:tcW w:w="1475" w:type="dxa"/>
            <w:shd w:val="clear" w:color="auto" w:fill="auto"/>
          </w:tcPr>
          <w:p w14:paraId="573E90A5" w14:textId="77777777" w:rsidR="00DB20DF" w:rsidRPr="00D022D7" w:rsidRDefault="00AB4338" w:rsidP="00B163E7">
            <w:pPr>
              <w:keepNext/>
              <w:keepLines/>
              <w:tabs>
                <w:tab w:val="left" w:pos="567"/>
              </w:tabs>
              <w:rPr>
                <w:szCs w:val="22"/>
                <w:lang w:val="de-DE"/>
              </w:rPr>
            </w:pPr>
            <w:r w:rsidRPr="00D022D7">
              <w:rPr>
                <w:szCs w:val="22"/>
                <w:lang w:val="de-DE"/>
              </w:rPr>
              <w:t xml:space="preserve">1 ml </w:t>
            </w:r>
          </w:p>
        </w:tc>
        <w:tc>
          <w:tcPr>
            <w:tcW w:w="1271" w:type="dxa"/>
            <w:shd w:val="clear" w:color="auto" w:fill="auto"/>
          </w:tcPr>
          <w:p w14:paraId="163FE595" w14:textId="77777777" w:rsidR="00DB20DF" w:rsidRPr="00D022D7" w:rsidRDefault="00AB4338" w:rsidP="00B163E7">
            <w:pPr>
              <w:keepNext/>
              <w:keepLines/>
              <w:tabs>
                <w:tab w:val="left" w:pos="567"/>
              </w:tabs>
              <w:rPr>
                <w:szCs w:val="22"/>
                <w:lang w:val="de-DE"/>
              </w:rPr>
            </w:pPr>
            <w:r w:rsidRPr="00D022D7">
              <w:rPr>
                <w:szCs w:val="22"/>
                <w:lang w:val="de-DE"/>
              </w:rPr>
              <w:t xml:space="preserve">2 ml </w:t>
            </w:r>
          </w:p>
        </w:tc>
        <w:tc>
          <w:tcPr>
            <w:tcW w:w="1271" w:type="dxa"/>
            <w:shd w:val="clear" w:color="auto" w:fill="auto"/>
          </w:tcPr>
          <w:p w14:paraId="2C573E3A" w14:textId="77777777" w:rsidR="00DB20DF" w:rsidRPr="00D022D7" w:rsidRDefault="00AB4338" w:rsidP="00B163E7">
            <w:pPr>
              <w:keepNext/>
              <w:keepLines/>
              <w:tabs>
                <w:tab w:val="left" w:pos="567"/>
              </w:tabs>
              <w:rPr>
                <w:szCs w:val="22"/>
                <w:lang w:val="de-DE"/>
              </w:rPr>
            </w:pPr>
            <w:r w:rsidRPr="00D022D7">
              <w:rPr>
                <w:szCs w:val="22"/>
                <w:lang w:val="de-DE"/>
              </w:rPr>
              <w:t xml:space="preserve">3 ml </w:t>
            </w:r>
          </w:p>
        </w:tc>
        <w:tc>
          <w:tcPr>
            <w:tcW w:w="1271" w:type="dxa"/>
            <w:shd w:val="clear" w:color="auto" w:fill="auto"/>
          </w:tcPr>
          <w:p w14:paraId="29FAFA48" w14:textId="77777777" w:rsidR="00DB20DF" w:rsidRPr="00D022D7" w:rsidRDefault="00AB4338" w:rsidP="00B163E7">
            <w:pPr>
              <w:keepNext/>
              <w:keepLines/>
              <w:tabs>
                <w:tab w:val="left" w:pos="567"/>
              </w:tabs>
              <w:rPr>
                <w:szCs w:val="22"/>
                <w:lang w:val="de-DE"/>
              </w:rPr>
            </w:pPr>
            <w:r w:rsidRPr="00D022D7">
              <w:rPr>
                <w:szCs w:val="22"/>
                <w:lang w:val="de-DE"/>
              </w:rPr>
              <w:t xml:space="preserve">4 ml </w:t>
            </w:r>
          </w:p>
        </w:tc>
        <w:tc>
          <w:tcPr>
            <w:tcW w:w="1271" w:type="dxa"/>
            <w:shd w:val="clear" w:color="auto" w:fill="auto"/>
          </w:tcPr>
          <w:p w14:paraId="1C607360" w14:textId="77777777" w:rsidR="00DB20DF" w:rsidRPr="00D022D7" w:rsidRDefault="00AB4338" w:rsidP="00B163E7">
            <w:pPr>
              <w:keepNext/>
              <w:keepLines/>
              <w:tabs>
                <w:tab w:val="left" w:pos="567"/>
              </w:tabs>
              <w:rPr>
                <w:szCs w:val="22"/>
                <w:lang w:val="de-DE"/>
              </w:rPr>
            </w:pPr>
            <w:r w:rsidRPr="00D022D7">
              <w:rPr>
                <w:szCs w:val="22"/>
                <w:lang w:val="de-DE"/>
              </w:rPr>
              <w:t xml:space="preserve">5 ml </w:t>
            </w:r>
          </w:p>
        </w:tc>
        <w:tc>
          <w:tcPr>
            <w:tcW w:w="1459" w:type="dxa"/>
            <w:shd w:val="clear" w:color="auto" w:fill="auto"/>
          </w:tcPr>
          <w:p w14:paraId="3B36EDD6" w14:textId="77777777" w:rsidR="00DB20DF" w:rsidRPr="00D022D7" w:rsidRDefault="00AB4338" w:rsidP="00B163E7">
            <w:pPr>
              <w:keepNext/>
              <w:keepLines/>
              <w:tabs>
                <w:tab w:val="left" w:pos="567"/>
              </w:tabs>
              <w:rPr>
                <w:szCs w:val="22"/>
                <w:lang w:val="de-DE"/>
              </w:rPr>
            </w:pPr>
            <w:r w:rsidRPr="00D022D7">
              <w:rPr>
                <w:szCs w:val="22"/>
                <w:lang w:val="de-DE"/>
              </w:rPr>
              <w:t xml:space="preserve">6 ml </w:t>
            </w:r>
          </w:p>
        </w:tc>
      </w:tr>
      <w:tr w:rsidR="00BC3194" w14:paraId="7F79D8A4" w14:textId="77777777" w:rsidTr="00B163E7">
        <w:tc>
          <w:tcPr>
            <w:tcW w:w="1271" w:type="dxa"/>
            <w:shd w:val="clear" w:color="auto" w:fill="auto"/>
          </w:tcPr>
          <w:p w14:paraId="01FCCA7D" w14:textId="77777777" w:rsidR="00DB20DF" w:rsidRPr="00D022D7" w:rsidRDefault="00AB4338" w:rsidP="00B163E7">
            <w:pPr>
              <w:keepNext/>
              <w:keepLines/>
              <w:tabs>
                <w:tab w:val="left" w:pos="567"/>
              </w:tabs>
              <w:rPr>
                <w:szCs w:val="22"/>
                <w:lang w:val="de-DE"/>
              </w:rPr>
            </w:pPr>
            <w:r w:rsidRPr="00D022D7">
              <w:rPr>
                <w:szCs w:val="22"/>
                <w:lang w:val="de-DE"/>
              </w:rPr>
              <w:t>15 kg</w:t>
            </w:r>
          </w:p>
        </w:tc>
        <w:tc>
          <w:tcPr>
            <w:tcW w:w="1475" w:type="dxa"/>
            <w:shd w:val="clear" w:color="auto" w:fill="auto"/>
          </w:tcPr>
          <w:p w14:paraId="59F0CAF7" w14:textId="77777777" w:rsidR="00DB20DF" w:rsidRPr="00D022D7" w:rsidRDefault="00AB4338" w:rsidP="00B163E7">
            <w:pPr>
              <w:keepNext/>
              <w:keepLines/>
              <w:tabs>
                <w:tab w:val="left" w:pos="567"/>
              </w:tabs>
              <w:rPr>
                <w:szCs w:val="22"/>
                <w:lang w:val="de-DE"/>
              </w:rPr>
            </w:pPr>
            <w:r w:rsidRPr="00D022D7">
              <w:rPr>
                <w:szCs w:val="22"/>
                <w:lang w:val="de-DE"/>
              </w:rPr>
              <w:t xml:space="preserve">1,5 ml </w:t>
            </w:r>
          </w:p>
        </w:tc>
        <w:tc>
          <w:tcPr>
            <w:tcW w:w="1271" w:type="dxa"/>
            <w:shd w:val="clear" w:color="auto" w:fill="auto"/>
          </w:tcPr>
          <w:p w14:paraId="05A7505C" w14:textId="77777777" w:rsidR="00DB20DF" w:rsidRPr="00D022D7" w:rsidRDefault="00AB4338" w:rsidP="00B163E7">
            <w:pPr>
              <w:keepNext/>
              <w:keepLines/>
              <w:tabs>
                <w:tab w:val="left" w:pos="567"/>
              </w:tabs>
              <w:rPr>
                <w:szCs w:val="22"/>
                <w:lang w:val="de-DE"/>
              </w:rPr>
            </w:pPr>
            <w:r w:rsidRPr="00D022D7">
              <w:rPr>
                <w:szCs w:val="22"/>
                <w:lang w:val="de-DE"/>
              </w:rPr>
              <w:t xml:space="preserve">3 ml </w:t>
            </w:r>
          </w:p>
        </w:tc>
        <w:tc>
          <w:tcPr>
            <w:tcW w:w="1271" w:type="dxa"/>
            <w:shd w:val="clear" w:color="auto" w:fill="auto"/>
          </w:tcPr>
          <w:p w14:paraId="7EC28FBE" w14:textId="77777777" w:rsidR="00DB20DF" w:rsidRPr="00D022D7" w:rsidRDefault="00AB4338" w:rsidP="00B163E7">
            <w:pPr>
              <w:keepNext/>
              <w:keepLines/>
              <w:tabs>
                <w:tab w:val="left" w:pos="567"/>
              </w:tabs>
              <w:rPr>
                <w:szCs w:val="22"/>
                <w:lang w:val="de-DE"/>
              </w:rPr>
            </w:pPr>
            <w:r w:rsidRPr="00D022D7">
              <w:rPr>
                <w:szCs w:val="22"/>
                <w:lang w:val="de-DE"/>
              </w:rPr>
              <w:t xml:space="preserve">4,5 ml </w:t>
            </w:r>
          </w:p>
        </w:tc>
        <w:tc>
          <w:tcPr>
            <w:tcW w:w="1271" w:type="dxa"/>
            <w:shd w:val="clear" w:color="auto" w:fill="auto"/>
          </w:tcPr>
          <w:p w14:paraId="09116051" w14:textId="77777777" w:rsidR="00DB20DF" w:rsidRPr="00D022D7" w:rsidRDefault="00AB4338" w:rsidP="00B163E7">
            <w:pPr>
              <w:keepNext/>
              <w:keepLines/>
              <w:tabs>
                <w:tab w:val="left" w:pos="567"/>
              </w:tabs>
              <w:rPr>
                <w:szCs w:val="22"/>
                <w:lang w:val="de-DE"/>
              </w:rPr>
            </w:pPr>
            <w:r w:rsidRPr="00D022D7">
              <w:rPr>
                <w:szCs w:val="22"/>
                <w:lang w:val="de-DE"/>
              </w:rPr>
              <w:t xml:space="preserve">6 ml </w:t>
            </w:r>
          </w:p>
        </w:tc>
        <w:tc>
          <w:tcPr>
            <w:tcW w:w="1271" w:type="dxa"/>
            <w:shd w:val="clear" w:color="auto" w:fill="auto"/>
          </w:tcPr>
          <w:p w14:paraId="7AA8B34D" w14:textId="77777777" w:rsidR="00DB20DF" w:rsidRPr="00D022D7" w:rsidRDefault="00AB4338" w:rsidP="00B163E7">
            <w:pPr>
              <w:keepNext/>
              <w:keepLines/>
              <w:tabs>
                <w:tab w:val="left" w:pos="567"/>
              </w:tabs>
              <w:rPr>
                <w:szCs w:val="22"/>
                <w:lang w:val="de-DE"/>
              </w:rPr>
            </w:pPr>
            <w:r w:rsidRPr="00D022D7">
              <w:rPr>
                <w:szCs w:val="22"/>
                <w:lang w:val="de-DE"/>
              </w:rPr>
              <w:t xml:space="preserve">7,5 ml </w:t>
            </w:r>
          </w:p>
        </w:tc>
        <w:tc>
          <w:tcPr>
            <w:tcW w:w="1459" w:type="dxa"/>
            <w:shd w:val="clear" w:color="auto" w:fill="auto"/>
          </w:tcPr>
          <w:p w14:paraId="34F393CC" w14:textId="77777777" w:rsidR="00DB20DF" w:rsidRPr="00D022D7" w:rsidRDefault="00AB4338" w:rsidP="00B163E7">
            <w:pPr>
              <w:keepNext/>
              <w:keepLines/>
              <w:tabs>
                <w:tab w:val="left" w:pos="567"/>
              </w:tabs>
              <w:rPr>
                <w:szCs w:val="22"/>
                <w:lang w:val="de-DE"/>
              </w:rPr>
            </w:pPr>
            <w:r w:rsidRPr="00D022D7">
              <w:rPr>
                <w:szCs w:val="22"/>
                <w:lang w:val="de-DE"/>
              </w:rPr>
              <w:t xml:space="preserve">9 ml </w:t>
            </w:r>
          </w:p>
        </w:tc>
      </w:tr>
    </w:tbl>
    <w:p w14:paraId="0078FC20" w14:textId="77777777" w:rsidR="00DB20DF" w:rsidRPr="00D022D7" w:rsidRDefault="00DB20DF" w:rsidP="00DB20DF">
      <w:pPr>
        <w:tabs>
          <w:tab w:val="left" w:pos="567"/>
        </w:tabs>
        <w:ind w:right="-2"/>
        <w:rPr>
          <w:szCs w:val="22"/>
          <w:lang w:val="de-DE"/>
        </w:rPr>
      </w:pPr>
    </w:p>
    <w:p w14:paraId="3C6D0482" w14:textId="77777777" w:rsidR="00DB20DF" w:rsidRPr="00D022D7" w:rsidRDefault="00AB4338" w:rsidP="00DB20DF">
      <w:pPr>
        <w:tabs>
          <w:tab w:val="left" w:pos="567"/>
        </w:tabs>
        <w:rPr>
          <w:szCs w:val="22"/>
          <w:lang w:val="de-DE"/>
        </w:rPr>
      </w:pPr>
      <w:r w:rsidRPr="00461A3B">
        <w:rPr>
          <w:szCs w:val="22"/>
          <w:lang w:val="de-DE"/>
        </w:rPr>
        <w:t xml:space="preserve">Zweimal täglich anzuwendende </w:t>
      </w:r>
      <w:r w:rsidRPr="00D022D7">
        <w:rPr>
          <w:szCs w:val="22"/>
          <w:lang w:val="de-DE"/>
        </w:rPr>
        <w:t xml:space="preserve">Dosis für Jugendliche und Kinder mit einem </w:t>
      </w:r>
      <w:r w:rsidRPr="00461A3B">
        <w:rPr>
          <w:szCs w:val="22"/>
          <w:lang w:val="de-DE"/>
        </w:rPr>
        <w:t>Körpergewicht ab 20 kg bis unter 30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37"/>
        <w:gridCol w:w="1277"/>
        <w:gridCol w:w="1277"/>
        <w:gridCol w:w="1277"/>
        <w:gridCol w:w="1463"/>
      </w:tblGrid>
      <w:tr w:rsidR="00BC3194" w14:paraId="04D949E3" w14:textId="77777777" w:rsidTr="00B163E7">
        <w:tc>
          <w:tcPr>
            <w:tcW w:w="1277" w:type="dxa"/>
            <w:shd w:val="clear" w:color="auto" w:fill="auto"/>
          </w:tcPr>
          <w:p w14:paraId="3D52C180" w14:textId="77777777" w:rsidR="00DB20DF" w:rsidRPr="00461A3B" w:rsidRDefault="00AB4338" w:rsidP="00B163E7">
            <w:pPr>
              <w:tabs>
                <w:tab w:val="left" w:pos="567"/>
              </w:tabs>
              <w:rPr>
                <w:b/>
                <w:szCs w:val="22"/>
                <w:lang w:val="de-DE"/>
              </w:rPr>
            </w:pPr>
            <w:r w:rsidRPr="00461A3B">
              <w:rPr>
                <w:b/>
                <w:szCs w:val="22"/>
                <w:lang w:val="de-DE"/>
              </w:rPr>
              <w:t>Gewicht</w:t>
            </w:r>
          </w:p>
        </w:tc>
        <w:tc>
          <w:tcPr>
            <w:tcW w:w="1451" w:type="dxa"/>
            <w:shd w:val="clear" w:color="auto" w:fill="auto"/>
          </w:tcPr>
          <w:p w14:paraId="2AD61B60"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1</w:t>
            </w:r>
          </w:p>
          <w:p w14:paraId="72E4FD7A" w14:textId="77777777" w:rsidR="00DB20DF" w:rsidRPr="00461A3B" w:rsidRDefault="00AB4338" w:rsidP="00B163E7">
            <w:pPr>
              <w:tabs>
                <w:tab w:val="left" w:pos="567"/>
              </w:tabs>
              <w:rPr>
                <w:b/>
                <w:szCs w:val="22"/>
                <w:lang w:val="de-DE"/>
              </w:rPr>
            </w:pPr>
            <w:r w:rsidRPr="00461A3B">
              <w:rPr>
                <w:rFonts w:eastAsia="Times New Roman"/>
                <w:b/>
                <w:szCs w:val="22"/>
                <w:lang w:val="de-DE" w:eastAsia="en-US"/>
              </w:rPr>
              <w:t xml:space="preserve">Anfangsdosis: </w:t>
            </w:r>
            <w:r w:rsidRPr="00461A3B">
              <w:rPr>
                <w:b/>
                <w:szCs w:val="22"/>
                <w:lang w:val="de-DE"/>
              </w:rPr>
              <w:t xml:space="preserve">0,1 ml/kg </w:t>
            </w:r>
          </w:p>
          <w:p w14:paraId="55DD15B9" w14:textId="77777777" w:rsidR="00DB20DF" w:rsidRPr="00461A3B" w:rsidRDefault="00DB20DF" w:rsidP="00B163E7">
            <w:pPr>
              <w:tabs>
                <w:tab w:val="left" w:pos="567"/>
              </w:tabs>
              <w:rPr>
                <w:b/>
                <w:szCs w:val="22"/>
                <w:lang w:val="de-DE"/>
              </w:rPr>
            </w:pPr>
          </w:p>
        </w:tc>
        <w:tc>
          <w:tcPr>
            <w:tcW w:w="1277" w:type="dxa"/>
            <w:shd w:val="clear" w:color="auto" w:fill="auto"/>
          </w:tcPr>
          <w:p w14:paraId="1D974355"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2</w:t>
            </w:r>
          </w:p>
          <w:p w14:paraId="4EFEE7A6"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 xml:space="preserve">0,2 ml/kg </w:t>
            </w:r>
          </w:p>
          <w:p w14:paraId="2409A7FE" w14:textId="77777777" w:rsidR="00DB20DF" w:rsidRPr="00461A3B" w:rsidRDefault="00DB20DF" w:rsidP="00B163E7">
            <w:pPr>
              <w:tabs>
                <w:tab w:val="left" w:pos="567"/>
              </w:tabs>
              <w:rPr>
                <w:b/>
                <w:szCs w:val="22"/>
                <w:lang w:val="de-DE"/>
              </w:rPr>
            </w:pPr>
          </w:p>
        </w:tc>
        <w:tc>
          <w:tcPr>
            <w:tcW w:w="1277" w:type="dxa"/>
            <w:shd w:val="clear" w:color="auto" w:fill="auto"/>
          </w:tcPr>
          <w:p w14:paraId="217E8933"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3</w:t>
            </w:r>
          </w:p>
          <w:p w14:paraId="0E623FC6"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0,3 ml/kg</w:t>
            </w:r>
          </w:p>
          <w:p w14:paraId="6A354507" w14:textId="77777777" w:rsidR="00DB20DF" w:rsidRPr="00461A3B" w:rsidRDefault="00DB20DF" w:rsidP="00B163E7">
            <w:pPr>
              <w:tabs>
                <w:tab w:val="left" w:pos="567"/>
              </w:tabs>
              <w:rPr>
                <w:b/>
                <w:szCs w:val="22"/>
                <w:lang w:val="de-DE"/>
              </w:rPr>
            </w:pPr>
          </w:p>
        </w:tc>
        <w:tc>
          <w:tcPr>
            <w:tcW w:w="1277" w:type="dxa"/>
            <w:shd w:val="clear" w:color="auto" w:fill="auto"/>
          </w:tcPr>
          <w:p w14:paraId="18A5FCEE"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4</w:t>
            </w:r>
          </w:p>
          <w:p w14:paraId="32E4F2B4"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0,4 ml/kg</w:t>
            </w:r>
          </w:p>
          <w:p w14:paraId="143FBEBB" w14:textId="77777777" w:rsidR="00DB20DF" w:rsidRPr="00461A3B" w:rsidRDefault="00DB20DF" w:rsidP="00B163E7">
            <w:pPr>
              <w:tabs>
                <w:tab w:val="left" w:pos="567"/>
              </w:tabs>
              <w:rPr>
                <w:b/>
                <w:szCs w:val="22"/>
                <w:lang w:val="de-DE"/>
              </w:rPr>
            </w:pPr>
          </w:p>
        </w:tc>
        <w:tc>
          <w:tcPr>
            <w:tcW w:w="1463" w:type="dxa"/>
            <w:shd w:val="clear" w:color="auto" w:fill="auto"/>
          </w:tcPr>
          <w:p w14:paraId="6C84CF84"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5</w:t>
            </w:r>
          </w:p>
          <w:p w14:paraId="3E19F503" w14:textId="77777777" w:rsidR="00DB20DF" w:rsidRPr="00461A3B" w:rsidRDefault="00AB4338" w:rsidP="00B163E7">
            <w:pPr>
              <w:pStyle w:val="Date"/>
              <w:keepNext/>
              <w:rPr>
                <w:b/>
                <w:szCs w:val="22"/>
                <w:lang w:val="de-DE"/>
              </w:rPr>
            </w:pPr>
            <w:r w:rsidRPr="00461A3B">
              <w:rPr>
                <w:b/>
                <w:szCs w:val="22"/>
                <w:lang w:val="de-DE"/>
              </w:rPr>
              <w:t xml:space="preserve">Maximal empfohlene Dosis: </w:t>
            </w:r>
            <w:r w:rsidRPr="00461A3B">
              <w:rPr>
                <w:rFonts w:eastAsia="Times New Roman"/>
                <w:b/>
                <w:szCs w:val="22"/>
                <w:lang w:val="de-DE"/>
              </w:rPr>
              <w:t>0,5 ml/kg</w:t>
            </w:r>
          </w:p>
        </w:tc>
      </w:tr>
      <w:tr w:rsidR="00BC3194" w14:paraId="0E818A16" w14:textId="77777777" w:rsidTr="00B163E7">
        <w:tc>
          <w:tcPr>
            <w:tcW w:w="1277" w:type="dxa"/>
            <w:shd w:val="clear" w:color="auto" w:fill="auto"/>
          </w:tcPr>
          <w:p w14:paraId="1EF43C1E" w14:textId="77777777" w:rsidR="00DB20DF" w:rsidRPr="00D022D7" w:rsidRDefault="00AB4338" w:rsidP="00B163E7">
            <w:pPr>
              <w:tabs>
                <w:tab w:val="left" w:pos="567"/>
              </w:tabs>
              <w:rPr>
                <w:szCs w:val="22"/>
                <w:lang w:val="de-DE"/>
              </w:rPr>
            </w:pPr>
            <w:r w:rsidRPr="00D022D7">
              <w:rPr>
                <w:szCs w:val="22"/>
                <w:lang w:val="de-DE"/>
              </w:rPr>
              <w:t>20 kg</w:t>
            </w:r>
          </w:p>
        </w:tc>
        <w:tc>
          <w:tcPr>
            <w:tcW w:w="1451" w:type="dxa"/>
            <w:shd w:val="clear" w:color="auto" w:fill="auto"/>
          </w:tcPr>
          <w:p w14:paraId="1AB31CA6" w14:textId="77777777" w:rsidR="00DB20DF" w:rsidRPr="00D022D7" w:rsidRDefault="00AB4338" w:rsidP="00B163E7">
            <w:pPr>
              <w:tabs>
                <w:tab w:val="left" w:pos="567"/>
              </w:tabs>
              <w:rPr>
                <w:szCs w:val="22"/>
                <w:lang w:val="de-DE"/>
              </w:rPr>
            </w:pPr>
            <w:r w:rsidRPr="00D022D7">
              <w:rPr>
                <w:szCs w:val="22"/>
                <w:lang w:val="de-DE"/>
              </w:rPr>
              <w:t xml:space="preserve">2 ml </w:t>
            </w:r>
          </w:p>
        </w:tc>
        <w:tc>
          <w:tcPr>
            <w:tcW w:w="1277" w:type="dxa"/>
            <w:shd w:val="clear" w:color="auto" w:fill="auto"/>
          </w:tcPr>
          <w:p w14:paraId="645EC64C" w14:textId="77777777" w:rsidR="00DB20DF" w:rsidRPr="00D022D7" w:rsidRDefault="00AB4338" w:rsidP="00B163E7">
            <w:pPr>
              <w:tabs>
                <w:tab w:val="left" w:pos="567"/>
              </w:tabs>
              <w:rPr>
                <w:szCs w:val="22"/>
                <w:lang w:val="de-DE"/>
              </w:rPr>
            </w:pPr>
            <w:r w:rsidRPr="00D022D7">
              <w:rPr>
                <w:szCs w:val="22"/>
                <w:lang w:val="de-DE"/>
              </w:rPr>
              <w:t xml:space="preserve">4 ml </w:t>
            </w:r>
          </w:p>
        </w:tc>
        <w:tc>
          <w:tcPr>
            <w:tcW w:w="1277" w:type="dxa"/>
            <w:shd w:val="clear" w:color="auto" w:fill="auto"/>
          </w:tcPr>
          <w:p w14:paraId="22EA4214" w14:textId="77777777" w:rsidR="00DB20DF" w:rsidRPr="00D022D7" w:rsidRDefault="00AB4338" w:rsidP="00B163E7">
            <w:pPr>
              <w:tabs>
                <w:tab w:val="left" w:pos="567"/>
              </w:tabs>
              <w:rPr>
                <w:szCs w:val="22"/>
                <w:lang w:val="de-DE"/>
              </w:rPr>
            </w:pPr>
            <w:r w:rsidRPr="00D022D7">
              <w:rPr>
                <w:szCs w:val="22"/>
                <w:lang w:val="de-DE"/>
              </w:rPr>
              <w:t xml:space="preserve">6 ml </w:t>
            </w:r>
          </w:p>
        </w:tc>
        <w:tc>
          <w:tcPr>
            <w:tcW w:w="1277" w:type="dxa"/>
            <w:shd w:val="clear" w:color="auto" w:fill="auto"/>
          </w:tcPr>
          <w:p w14:paraId="0FF5C565" w14:textId="77777777" w:rsidR="00DB20DF" w:rsidRPr="00D022D7" w:rsidRDefault="00AB4338" w:rsidP="00B163E7">
            <w:pPr>
              <w:tabs>
                <w:tab w:val="left" w:pos="567"/>
              </w:tabs>
              <w:rPr>
                <w:szCs w:val="22"/>
                <w:lang w:val="de-DE"/>
              </w:rPr>
            </w:pPr>
            <w:r w:rsidRPr="00D022D7">
              <w:rPr>
                <w:szCs w:val="22"/>
                <w:lang w:val="de-DE"/>
              </w:rPr>
              <w:t xml:space="preserve">8 ml </w:t>
            </w:r>
          </w:p>
        </w:tc>
        <w:tc>
          <w:tcPr>
            <w:tcW w:w="1463" w:type="dxa"/>
            <w:shd w:val="clear" w:color="auto" w:fill="auto"/>
          </w:tcPr>
          <w:p w14:paraId="62A27C25" w14:textId="77777777" w:rsidR="00DB20DF" w:rsidRPr="00D022D7" w:rsidRDefault="00AB4338" w:rsidP="00B163E7">
            <w:pPr>
              <w:tabs>
                <w:tab w:val="left" w:pos="567"/>
              </w:tabs>
              <w:rPr>
                <w:szCs w:val="22"/>
                <w:lang w:val="de-DE"/>
              </w:rPr>
            </w:pPr>
            <w:r w:rsidRPr="00D022D7">
              <w:rPr>
                <w:szCs w:val="22"/>
                <w:lang w:val="de-DE"/>
              </w:rPr>
              <w:t>10 ml</w:t>
            </w:r>
          </w:p>
        </w:tc>
      </w:tr>
      <w:tr w:rsidR="00BC3194" w14:paraId="35C845DC" w14:textId="77777777" w:rsidTr="00B163E7">
        <w:tc>
          <w:tcPr>
            <w:tcW w:w="1277" w:type="dxa"/>
            <w:shd w:val="clear" w:color="auto" w:fill="auto"/>
          </w:tcPr>
          <w:p w14:paraId="1A9B1E06" w14:textId="77777777" w:rsidR="00DB20DF" w:rsidRPr="00D022D7" w:rsidRDefault="00AB4338" w:rsidP="00B163E7">
            <w:pPr>
              <w:tabs>
                <w:tab w:val="left" w:pos="567"/>
              </w:tabs>
              <w:rPr>
                <w:szCs w:val="22"/>
                <w:lang w:val="de-DE"/>
              </w:rPr>
            </w:pPr>
            <w:r w:rsidRPr="00D022D7">
              <w:rPr>
                <w:szCs w:val="22"/>
                <w:lang w:val="de-DE"/>
              </w:rPr>
              <w:t>25 kg</w:t>
            </w:r>
          </w:p>
        </w:tc>
        <w:tc>
          <w:tcPr>
            <w:tcW w:w="1451" w:type="dxa"/>
            <w:shd w:val="clear" w:color="auto" w:fill="auto"/>
          </w:tcPr>
          <w:p w14:paraId="4BDB9037" w14:textId="77777777" w:rsidR="00DB20DF" w:rsidRPr="00D022D7" w:rsidRDefault="00AB4338" w:rsidP="00B163E7">
            <w:pPr>
              <w:tabs>
                <w:tab w:val="left" w:pos="567"/>
              </w:tabs>
              <w:rPr>
                <w:szCs w:val="22"/>
                <w:lang w:val="de-DE"/>
              </w:rPr>
            </w:pPr>
            <w:r w:rsidRPr="00D022D7">
              <w:rPr>
                <w:szCs w:val="22"/>
                <w:lang w:val="de-DE"/>
              </w:rPr>
              <w:t xml:space="preserve">2,5 ml </w:t>
            </w:r>
          </w:p>
        </w:tc>
        <w:tc>
          <w:tcPr>
            <w:tcW w:w="1277" w:type="dxa"/>
            <w:shd w:val="clear" w:color="auto" w:fill="auto"/>
          </w:tcPr>
          <w:p w14:paraId="4138651F" w14:textId="77777777" w:rsidR="00DB20DF" w:rsidRPr="00D022D7" w:rsidRDefault="00AB4338" w:rsidP="00B163E7">
            <w:pPr>
              <w:tabs>
                <w:tab w:val="left" w:pos="567"/>
              </w:tabs>
              <w:rPr>
                <w:szCs w:val="22"/>
                <w:lang w:val="de-DE"/>
              </w:rPr>
            </w:pPr>
            <w:r w:rsidRPr="00D022D7">
              <w:rPr>
                <w:szCs w:val="22"/>
                <w:lang w:val="de-DE"/>
              </w:rPr>
              <w:t xml:space="preserve">5 ml </w:t>
            </w:r>
          </w:p>
        </w:tc>
        <w:tc>
          <w:tcPr>
            <w:tcW w:w="1277" w:type="dxa"/>
            <w:shd w:val="clear" w:color="auto" w:fill="auto"/>
          </w:tcPr>
          <w:p w14:paraId="2B8C399E" w14:textId="77777777" w:rsidR="00DB20DF" w:rsidRPr="00D022D7" w:rsidRDefault="00AB4338" w:rsidP="00B163E7">
            <w:pPr>
              <w:tabs>
                <w:tab w:val="left" w:pos="567"/>
              </w:tabs>
              <w:rPr>
                <w:szCs w:val="22"/>
                <w:lang w:val="de-DE"/>
              </w:rPr>
            </w:pPr>
            <w:r w:rsidRPr="00D022D7">
              <w:rPr>
                <w:szCs w:val="22"/>
                <w:lang w:val="de-DE"/>
              </w:rPr>
              <w:t xml:space="preserve">7,5 ml </w:t>
            </w:r>
          </w:p>
        </w:tc>
        <w:tc>
          <w:tcPr>
            <w:tcW w:w="1277" w:type="dxa"/>
            <w:shd w:val="clear" w:color="auto" w:fill="auto"/>
          </w:tcPr>
          <w:p w14:paraId="3D8B36B1" w14:textId="77777777" w:rsidR="00DB20DF" w:rsidRPr="00D022D7" w:rsidRDefault="00AB4338" w:rsidP="00B163E7">
            <w:pPr>
              <w:tabs>
                <w:tab w:val="left" w:pos="567"/>
              </w:tabs>
              <w:rPr>
                <w:szCs w:val="22"/>
                <w:lang w:val="de-DE"/>
              </w:rPr>
            </w:pPr>
            <w:r w:rsidRPr="00D022D7">
              <w:rPr>
                <w:szCs w:val="22"/>
                <w:lang w:val="de-DE"/>
              </w:rPr>
              <w:t xml:space="preserve">10 ml </w:t>
            </w:r>
          </w:p>
        </w:tc>
        <w:tc>
          <w:tcPr>
            <w:tcW w:w="1463" w:type="dxa"/>
            <w:shd w:val="clear" w:color="auto" w:fill="auto"/>
          </w:tcPr>
          <w:p w14:paraId="20BE0B68" w14:textId="77777777" w:rsidR="00DB20DF" w:rsidRPr="00D022D7" w:rsidRDefault="00AB4338" w:rsidP="00B163E7">
            <w:pPr>
              <w:tabs>
                <w:tab w:val="left" w:pos="567"/>
              </w:tabs>
              <w:rPr>
                <w:szCs w:val="22"/>
                <w:lang w:val="de-DE"/>
              </w:rPr>
            </w:pPr>
            <w:r w:rsidRPr="00D022D7">
              <w:rPr>
                <w:szCs w:val="22"/>
                <w:lang w:val="de-DE"/>
              </w:rPr>
              <w:t>12,5 ml</w:t>
            </w:r>
          </w:p>
        </w:tc>
      </w:tr>
    </w:tbl>
    <w:p w14:paraId="5F2CE1C9" w14:textId="77777777" w:rsidR="00DB20DF" w:rsidRPr="00D022D7" w:rsidRDefault="00DB20DF" w:rsidP="00DB20DF">
      <w:pPr>
        <w:tabs>
          <w:tab w:val="left" w:pos="567"/>
        </w:tabs>
        <w:ind w:right="-2"/>
        <w:rPr>
          <w:szCs w:val="22"/>
          <w:lang w:val="de-DE"/>
        </w:rPr>
      </w:pPr>
    </w:p>
    <w:p w14:paraId="57DEC631" w14:textId="77777777" w:rsidR="00DB20DF" w:rsidRPr="00D022D7" w:rsidRDefault="00DB20DF" w:rsidP="00DB20DF">
      <w:pPr>
        <w:tabs>
          <w:tab w:val="left" w:pos="567"/>
        </w:tabs>
        <w:ind w:right="-2"/>
        <w:rPr>
          <w:szCs w:val="22"/>
          <w:lang w:val="de-DE"/>
        </w:rPr>
      </w:pPr>
    </w:p>
    <w:p w14:paraId="18662E67" w14:textId="77777777" w:rsidR="00DB20DF" w:rsidRPr="00D022D7" w:rsidRDefault="00AB4338" w:rsidP="00DB20DF">
      <w:pPr>
        <w:tabs>
          <w:tab w:val="left" w:pos="567"/>
        </w:tabs>
        <w:rPr>
          <w:szCs w:val="22"/>
          <w:lang w:val="de-DE"/>
        </w:rPr>
      </w:pPr>
      <w:r w:rsidRPr="00461A3B">
        <w:rPr>
          <w:szCs w:val="22"/>
          <w:lang w:val="de-DE"/>
        </w:rPr>
        <w:t>Zweimal täglich anzuwendende</w:t>
      </w:r>
      <w:r w:rsidRPr="00D022D7">
        <w:rPr>
          <w:szCs w:val="22"/>
          <w:lang w:val="de-DE"/>
        </w:rPr>
        <w:t xml:space="preserve"> Dosis für Jugendliche und Kinder mit einem </w:t>
      </w:r>
      <w:r w:rsidRPr="00461A3B">
        <w:rPr>
          <w:szCs w:val="22"/>
          <w:lang w:val="de-DE"/>
        </w:rPr>
        <w:t>Körpergewicht ab 30 kg bis unter 50 kg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931"/>
        <w:gridCol w:w="1843"/>
        <w:gridCol w:w="1842"/>
        <w:gridCol w:w="2552"/>
      </w:tblGrid>
      <w:tr w:rsidR="00BC3194" w14:paraId="5204A8D3" w14:textId="77777777" w:rsidTr="00B163E7">
        <w:tc>
          <w:tcPr>
            <w:tcW w:w="1296" w:type="dxa"/>
            <w:shd w:val="clear" w:color="auto" w:fill="auto"/>
          </w:tcPr>
          <w:p w14:paraId="230EEEC6" w14:textId="77777777" w:rsidR="00DB20DF" w:rsidRPr="00461A3B" w:rsidRDefault="00AB4338" w:rsidP="00B163E7">
            <w:pPr>
              <w:tabs>
                <w:tab w:val="left" w:pos="567"/>
              </w:tabs>
              <w:rPr>
                <w:b/>
                <w:szCs w:val="22"/>
                <w:lang w:val="de-DE"/>
              </w:rPr>
            </w:pPr>
            <w:r w:rsidRPr="00461A3B">
              <w:rPr>
                <w:b/>
                <w:szCs w:val="22"/>
                <w:lang w:val="de-DE"/>
              </w:rPr>
              <w:t>Gewicht</w:t>
            </w:r>
          </w:p>
        </w:tc>
        <w:tc>
          <w:tcPr>
            <w:tcW w:w="1931" w:type="dxa"/>
            <w:shd w:val="clear" w:color="auto" w:fill="auto"/>
          </w:tcPr>
          <w:p w14:paraId="0EEAF51A" w14:textId="77777777" w:rsidR="00DB20DF" w:rsidRPr="00461A3B" w:rsidRDefault="00AB4338" w:rsidP="00B163E7">
            <w:pPr>
              <w:keepNext/>
              <w:keepLines/>
              <w:rPr>
                <w:rFonts w:eastAsia="Times New Roman"/>
                <w:b/>
                <w:szCs w:val="22"/>
                <w:lang w:val="de-DE" w:eastAsia="en-US"/>
              </w:rPr>
            </w:pPr>
            <w:r w:rsidRPr="00461A3B">
              <w:rPr>
                <w:rFonts w:eastAsia="Times New Roman"/>
                <w:b/>
                <w:szCs w:val="22"/>
                <w:lang w:val="de-DE" w:eastAsia="en-US"/>
              </w:rPr>
              <w:t>Woche 1</w:t>
            </w:r>
          </w:p>
          <w:p w14:paraId="66C9B1BF" w14:textId="77777777" w:rsidR="00DB20DF" w:rsidRPr="00461A3B" w:rsidRDefault="00AB4338" w:rsidP="00B163E7">
            <w:pPr>
              <w:tabs>
                <w:tab w:val="left" w:pos="567"/>
              </w:tabs>
              <w:rPr>
                <w:b/>
                <w:szCs w:val="22"/>
                <w:lang w:val="de-DE"/>
              </w:rPr>
            </w:pPr>
            <w:r w:rsidRPr="00461A3B">
              <w:rPr>
                <w:rFonts w:eastAsia="Times New Roman"/>
                <w:b/>
                <w:szCs w:val="22"/>
                <w:lang w:val="de-DE" w:eastAsia="en-US"/>
              </w:rPr>
              <w:t xml:space="preserve">Anfangsdosis: </w:t>
            </w:r>
            <w:r w:rsidRPr="00461A3B">
              <w:rPr>
                <w:b/>
                <w:szCs w:val="22"/>
                <w:lang w:val="de-DE"/>
              </w:rPr>
              <w:t xml:space="preserve">0,1 ml/kg </w:t>
            </w:r>
          </w:p>
          <w:p w14:paraId="62B4DB47" w14:textId="77777777" w:rsidR="00DB20DF" w:rsidRPr="00461A3B" w:rsidRDefault="00DB20DF" w:rsidP="00B163E7">
            <w:pPr>
              <w:tabs>
                <w:tab w:val="left" w:pos="567"/>
              </w:tabs>
              <w:rPr>
                <w:b/>
                <w:szCs w:val="22"/>
                <w:lang w:val="de-DE"/>
              </w:rPr>
            </w:pPr>
          </w:p>
        </w:tc>
        <w:tc>
          <w:tcPr>
            <w:tcW w:w="1843" w:type="dxa"/>
            <w:shd w:val="clear" w:color="auto" w:fill="auto"/>
          </w:tcPr>
          <w:p w14:paraId="4F4D2C67"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2</w:t>
            </w:r>
          </w:p>
          <w:p w14:paraId="5EAD3DB0"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 xml:space="preserve">0,2 ml/kg </w:t>
            </w:r>
          </w:p>
          <w:p w14:paraId="372473B6" w14:textId="77777777" w:rsidR="00DB20DF" w:rsidRPr="00461A3B" w:rsidRDefault="00DB20DF" w:rsidP="00B163E7">
            <w:pPr>
              <w:tabs>
                <w:tab w:val="left" w:pos="567"/>
              </w:tabs>
              <w:rPr>
                <w:b/>
                <w:szCs w:val="22"/>
                <w:lang w:val="de-DE"/>
              </w:rPr>
            </w:pPr>
          </w:p>
        </w:tc>
        <w:tc>
          <w:tcPr>
            <w:tcW w:w="1842" w:type="dxa"/>
            <w:shd w:val="clear" w:color="auto" w:fill="auto"/>
          </w:tcPr>
          <w:p w14:paraId="0C77E0BE"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3</w:t>
            </w:r>
          </w:p>
          <w:p w14:paraId="6DF58168"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0,3 ml/kg</w:t>
            </w:r>
          </w:p>
          <w:p w14:paraId="7E726F4F" w14:textId="77777777" w:rsidR="00DB20DF" w:rsidRPr="00461A3B" w:rsidRDefault="00DB20DF" w:rsidP="00B163E7">
            <w:pPr>
              <w:tabs>
                <w:tab w:val="left" w:pos="567"/>
              </w:tabs>
              <w:rPr>
                <w:b/>
                <w:szCs w:val="22"/>
                <w:lang w:val="de-DE"/>
              </w:rPr>
            </w:pPr>
          </w:p>
        </w:tc>
        <w:tc>
          <w:tcPr>
            <w:tcW w:w="2552" w:type="dxa"/>
            <w:shd w:val="clear" w:color="auto" w:fill="auto"/>
          </w:tcPr>
          <w:p w14:paraId="072525B6" w14:textId="77777777" w:rsidR="00DB20DF" w:rsidRPr="00461A3B" w:rsidRDefault="00AB4338" w:rsidP="00B163E7">
            <w:pPr>
              <w:pStyle w:val="Date"/>
              <w:keepNext/>
              <w:rPr>
                <w:rFonts w:eastAsia="Times New Roman"/>
                <w:b/>
                <w:szCs w:val="22"/>
                <w:lang w:val="de-DE"/>
              </w:rPr>
            </w:pPr>
            <w:r w:rsidRPr="00461A3B">
              <w:rPr>
                <w:rFonts w:eastAsia="Times New Roman"/>
                <w:b/>
                <w:szCs w:val="22"/>
                <w:lang w:val="de-DE"/>
              </w:rPr>
              <w:t>Woche 4</w:t>
            </w:r>
          </w:p>
          <w:p w14:paraId="37245BE8" w14:textId="77777777" w:rsidR="00DB20DF" w:rsidRPr="00461A3B" w:rsidRDefault="00AB4338" w:rsidP="00B163E7">
            <w:pPr>
              <w:tabs>
                <w:tab w:val="left" w:pos="567"/>
              </w:tabs>
              <w:rPr>
                <w:b/>
                <w:szCs w:val="22"/>
                <w:lang w:val="de-DE"/>
              </w:rPr>
            </w:pPr>
            <w:r w:rsidRPr="00461A3B">
              <w:rPr>
                <w:b/>
                <w:szCs w:val="22"/>
                <w:lang w:val="de-DE"/>
              </w:rPr>
              <w:t>Maximal</w:t>
            </w:r>
          </w:p>
          <w:p w14:paraId="08E6B43E" w14:textId="77777777" w:rsidR="00DB20DF" w:rsidRPr="00461A3B" w:rsidRDefault="00AB4338" w:rsidP="00B163E7">
            <w:pPr>
              <w:tabs>
                <w:tab w:val="left" w:pos="567"/>
              </w:tabs>
              <w:rPr>
                <w:b/>
                <w:szCs w:val="22"/>
                <w:lang w:val="de-DE"/>
              </w:rPr>
            </w:pPr>
            <w:r w:rsidRPr="00461A3B">
              <w:rPr>
                <w:b/>
                <w:szCs w:val="22"/>
                <w:lang w:val="de-DE"/>
              </w:rPr>
              <w:t>empfohlene</w:t>
            </w:r>
          </w:p>
          <w:p w14:paraId="159D63A7" w14:textId="77777777" w:rsidR="00DB20DF" w:rsidRPr="00461A3B" w:rsidRDefault="00AB4338" w:rsidP="00B163E7">
            <w:pPr>
              <w:pStyle w:val="Date"/>
              <w:keepNext/>
              <w:rPr>
                <w:b/>
                <w:szCs w:val="22"/>
                <w:lang w:val="de-DE"/>
              </w:rPr>
            </w:pPr>
            <w:r w:rsidRPr="00461A3B">
              <w:rPr>
                <w:b/>
                <w:szCs w:val="22"/>
                <w:lang w:val="de-DE"/>
              </w:rPr>
              <w:t xml:space="preserve">Dosis: </w:t>
            </w:r>
            <w:r w:rsidRPr="00461A3B">
              <w:rPr>
                <w:rFonts w:eastAsia="Times New Roman"/>
                <w:b/>
                <w:szCs w:val="22"/>
                <w:lang w:val="de-DE"/>
              </w:rPr>
              <w:t>0,4 ml/kg</w:t>
            </w:r>
          </w:p>
        </w:tc>
      </w:tr>
      <w:tr w:rsidR="00BC3194" w14:paraId="247013B7" w14:textId="77777777" w:rsidTr="00B163E7">
        <w:tc>
          <w:tcPr>
            <w:tcW w:w="1296" w:type="dxa"/>
            <w:shd w:val="clear" w:color="auto" w:fill="auto"/>
          </w:tcPr>
          <w:p w14:paraId="17CD9879" w14:textId="77777777" w:rsidR="00DB20DF" w:rsidRPr="00D022D7" w:rsidRDefault="00AB4338" w:rsidP="00B163E7">
            <w:pPr>
              <w:tabs>
                <w:tab w:val="left" w:pos="567"/>
              </w:tabs>
              <w:rPr>
                <w:szCs w:val="22"/>
                <w:lang w:val="de-DE"/>
              </w:rPr>
            </w:pPr>
            <w:r w:rsidRPr="00D022D7">
              <w:rPr>
                <w:szCs w:val="22"/>
                <w:lang w:val="de-DE"/>
              </w:rPr>
              <w:t>30 kg</w:t>
            </w:r>
          </w:p>
        </w:tc>
        <w:tc>
          <w:tcPr>
            <w:tcW w:w="1931" w:type="dxa"/>
            <w:shd w:val="clear" w:color="auto" w:fill="auto"/>
          </w:tcPr>
          <w:p w14:paraId="455F0A10" w14:textId="77777777" w:rsidR="00DB20DF" w:rsidRPr="00D022D7" w:rsidRDefault="00AB4338" w:rsidP="00B163E7">
            <w:pPr>
              <w:tabs>
                <w:tab w:val="left" w:pos="567"/>
              </w:tabs>
              <w:rPr>
                <w:szCs w:val="22"/>
                <w:lang w:val="de-DE"/>
              </w:rPr>
            </w:pPr>
            <w:r w:rsidRPr="00D022D7">
              <w:rPr>
                <w:szCs w:val="22"/>
                <w:lang w:val="de-DE"/>
              </w:rPr>
              <w:t xml:space="preserve">3 ml </w:t>
            </w:r>
          </w:p>
        </w:tc>
        <w:tc>
          <w:tcPr>
            <w:tcW w:w="1843" w:type="dxa"/>
            <w:shd w:val="clear" w:color="auto" w:fill="auto"/>
          </w:tcPr>
          <w:p w14:paraId="6A11D2D0" w14:textId="77777777" w:rsidR="00DB20DF" w:rsidRPr="00D022D7" w:rsidRDefault="00AB4338" w:rsidP="00B163E7">
            <w:pPr>
              <w:tabs>
                <w:tab w:val="left" w:pos="567"/>
              </w:tabs>
              <w:rPr>
                <w:szCs w:val="22"/>
                <w:lang w:val="de-DE"/>
              </w:rPr>
            </w:pPr>
            <w:r w:rsidRPr="00D022D7">
              <w:rPr>
                <w:szCs w:val="22"/>
                <w:lang w:val="de-DE"/>
              </w:rPr>
              <w:t xml:space="preserve">6 ml </w:t>
            </w:r>
          </w:p>
        </w:tc>
        <w:tc>
          <w:tcPr>
            <w:tcW w:w="1842" w:type="dxa"/>
            <w:shd w:val="clear" w:color="auto" w:fill="auto"/>
          </w:tcPr>
          <w:p w14:paraId="48D16EF2" w14:textId="77777777" w:rsidR="00DB20DF" w:rsidRPr="00D022D7" w:rsidRDefault="00AB4338" w:rsidP="00B163E7">
            <w:pPr>
              <w:tabs>
                <w:tab w:val="left" w:pos="567"/>
              </w:tabs>
              <w:rPr>
                <w:szCs w:val="22"/>
                <w:lang w:val="de-DE"/>
              </w:rPr>
            </w:pPr>
            <w:r w:rsidRPr="00D022D7">
              <w:rPr>
                <w:szCs w:val="22"/>
                <w:lang w:val="de-DE"/>
              </w:rPr>
              <w:t xml:space="preserve">9 ml </w:t>
            </w:r>
          </w:p>
        </w:tc>
        <w:tc>
          <w:tcPr>
            <w:tcW w:w="2552" w:type="dxa"/>
            <w:shd w:val="clear" w:color="auto" w:fill="auto"/>
          </w:tcPr>
          <w:p w14:paraId="259A1DA5" w14:textId="77777777" w:rsidR="00DB20DF" w:rsidRPr="00D022D7" w:rsidRDefault="00AB4338" w:rsidP="00B163E7">
            <w:pPr>
              <w:tabs>
                <w:tab w:val="left" w:pos="567"/>
              </w:tabs>
              <w:rPr>
                <w:szCs w:val="22"/>
                <w:lang w:val="de-DE"/>
              </w:rPr>
            </w:pPr>
            <w:r w:rsidRPr="00D022D7">
              <w:rPr>
                <w:szCs w:val="22"/>
                <w:lang w:val="de-DE"/>
              </w:rPr>
              <w:t xml:space="preserve">12 ml </w:t>
            </w:r>
          </w:p>
        </w:tc>
      </w:tr>
      <w:tr w:rsidR="00BC3194" w14:paraId="6787EEFA" w14:textId="77777777" w:rsidTr="00B163E7">
        <w:tc>
          <w:tcPr>
            <w:tcW w:w="1296" w:type="dxa"/>
            <w:shd w:val="clear" w:color="auto" w:fill="auto"/>
          </w:tcPr>
          <w:p w14:paraId="7AB125F9" w14:textId="77777777" w:rsidR="00DB20DF" w:rsidRPr="00D022D7" w:rsidRDefault="00AB4338" w:rsidP="00B163E7">
            <w:pPr>
              <w:tabs>
                <w:tab w:val="left" w:pos="567"/>
              </w:tabs>
              <w:rPr>
                <w:szCs w:val="22"/>
                <w:lang w:val="de-DE"/>
              </w:rPr>
            </w:pPr>
            <w:r w:rsidRPr="00D022D7">
              <w:rPr>
                <w:szCs w:val="22"/>
                <w:lang w:val="de-DE"/>
              </w:rPr>
              <w:t>35 kg</w:t>
            </w:r>
          </w:p>
        </w:tc>
        <w:tc>
          <w:tcPr>
            <w:tcW w:w="1931" w:type="dxa"/>
            <w:shd w:val="clear" w:color="auto" w:fill="auto"/>
          </w:tcPr>
          <w:p w14:paraId="790AC122" w14:textId="77777777" w:rsidR="00DB20DF" w:rsidRPr="00D022D7" w:rsidRDefault="00AB4338" w:rsidP="00B163E7">
            <w:pPr>
              <w:tabs>
                <w:tab w:val="left" w:pos="567"/>
              </w:tabs>
              <w:rPr>
                <w:szCs w:val="22"/>
                <w:lang w:val="de-DE"/>
              </w:rPr>
            </w:pPr>
            <w:r w:rsidRPr="00D022D7">
              <w:rPr>
                <w:szCs w:val="22"/>
                <w:lang w:val="de-DE"/>
              </w:rPr>
              <w:t xml:space="preserve">3,5 ml </w:t>
            </w:r>
          </w:p>
        </w:tc>
        <w:tc>
          <w:tcPr>
            <w:tcW w:w="1843" w:type="dxa"/>
            <w:shd w:val="clear" w:color="auto" w:fill="auto"/>
          </w:tcPr>
          <w:p w14:paraId="2CA022F9" w14:textId="77777777" w:rsidR="00DB20DF" w:rsidRPr="00D022D7" w:rsidRDefault="00AB4338" w:rsidP="00B163E7">
            <w:pPr>
              <w:tabs>
                <w:tab w:val="left" w:pos="567"/>
              </w:tabs>
              <w:rPr>
                <w:szCs w:val="22"/>
                <w:lang w:val="de-DE"/>
              </w:rPr>
            </w:pPr>
            <w:r w:rsidRPr="00D022D7">
              <w:rPr>
                <w:szCs w:val="22"/>
                <w:lang w:val="de-DE"/>
              </w:rPr>
              <w:t xml:space="preserve">7 ml </w:t>
            </w:r>
          </w:p>
        </w:tc>
        <w:tc>
          <w:tcPr>
            <w:tcW w:w="1842" w:type="dxa"/>
            <w:shd w:val="clear" w:color="auto" w:fill="auto"/>
          </w:tcPr>
          <w:p w14:paraId="166A7A69" w14:textId="77777777" w:rsidR="00DB20DF" w:rsidRPr="00D022D7" w:rsidRDefault="00AB4338" w:rsidP="00B163E7">
            <w:pPr>
              <w:tabs>
                <w:tab w:val="left" w:pos="567"/>
              </w:tabs>
              <w:rPr>
                <w:szCs w:val="22"/>
                <w:lang w:val="de-DE"/>
              </w:rPr>
            </w:pPr>
            <w:r w:rsidRPr="00D022D7">
              <w:rPr>
                <w:szCs w:val="22"/>
                <w:lang w:val="de-DE"/>
              </w:rPr>
              <w:t xml:space="preserve">10,5 ml </w:t>
            </w:r>
          </w:p>
        </w:tc>
        <w:tc>
          <w:tcPr>
            <w:tcW w:w="2552" w:type="dxa"/>
            <w:shd w:val="clear" w:color="auto" w:fill="auto"/>
          </w:tcPr>
          <w:p w14:paraId="0DE6BA5B" w14:textId="77777777" w:rsidR="00DB20DF" w:rsidRPr="00D022D7" w:rsidRDefault="00AB4338" w:rsidP="00B163E7">
            <w:pPr>
              <w:tabs>
                <w:tab w:val="left" w:pos="567"/>
              </w:tabs>
              <w:rPr>
                <w:szCs w:val="22"/>
                <w:lang w:val="de-DE"/>
              </w:rPr>
            </w:pPr>
            <w:r w:rsidRPr="00D022D7">
              <w:rPr>
                <w:szCs w:val="22"/>
                <w:lang w:val="de-DE"/>
              </w:rPr>
              <w:t xml:space="preserve">14 ml </w:t>
            </w:r>
          </w:p>
        </w:tc>
      </w:tr>
      <w:tr w:rsidR="00BC3194" w14:paraId="092D9AE9" w14:textId="77777777" w:rsidTr="00B163E7">
        <w:tc>
          <w:tcPr>
            <w:tcW w:w="1296" w:type="dxa"/>
            <w:shd w:val="clear" w:color="auto" w:fill="auto"/>
          </w:tcPr>
          <w:p w14:paraId="64E7D651" w14:textId="77777777" w:rsidR="00DB20DF" w:rsidRPr="00D022D7" w:rsidRDefault="00AB4338" w:rsidP="00B163E7">
            <w:pPr>
              <w:tabs>
                <w:tab w:val="left" w:pos="567"/>
              </w:tabs>
              <w:rPr>
                <w:szCs w:val="22"/>
                <w:lang w:val="de-DE"/>
              </w:rPr>
            </w:pPr>
            <w:r w:rsidRPr="00D022D7">
              <w:rPr>
                <w:szCs w:val="22"/>
                <w:lang w:val="de-DE"/>
              </w:rPr>
              <w:t>40 kg</w:t>
            </w:r>
          </w:p>
        </w:tc>
        <w:tc>
          <w:tcPr>
            <w:tcW w:w="1931" w:type="dxa"/>
            <w:shd w:val="clear" w:color="auto" w:fill="auto"/>
          </w:tcPr>
          <w:p w14:paraId="2D15D80A" w14:textId="77777777" w:rsidR="00DB20DF" w:rsidRPr="00D022D7" w:rsidRDefault="00AB4338" w:rsidP="00B163E7">
            <w:pPr>
              <w:tabs>
                <w:tab w:val="left" w:pos="567"/>
              </w:tabs>
              <w:rPr>
                <w:szCs w:val="22"/>
                <w:lang w:val="de-DE"/>
              </w:rPr>
            </w:pPr>
            <w:r w:rsidRPr="00D022D7">
              <w:rPr>
                <w:szCs w:val="22"/>
                <w:lang w:val="de-DE"/>
              </w:rPr>
              <w:t xml:space="preserve">4 ml </w:t>
            </w:r>
          </w:p>
        </w:tc>
        <w:tc>
          <w:tcPr>
            <w:tcW w:w="1843" w:type="dxa"/>
            <w:shd w:val="clear" w:color="auto" w:fill="auto"/>
          </w:tcPr>
          <w:p w14:paraId="3A0DBFB7" w14:textId="77777777" w:rsidR="00DB20DF" w:rsidRPr="00D022D7" w:rsidRDefault="00AB4338" w:rsidP="00B163E7">
            <w:pPr>
              <w:tabs>
                <w:tab w:val="left" w:pos="567"/>
              </w:tabs>
              <w:rPr>
                <w:szCs w:val="22"/>
                <w:lang w:val="de-DE"/>
              </w:rPr>
            </w:pPr>
            <w:r w:rsidRPr="00D022D7">
              <w:rPr>
                <w:szCs w:val="22"/>
                <w:lang w:val="de-DE"/>
              </w:rPr>
              <w:t xml:space="preserve">8 ml </w:t>
            </w:r>
          </w:p>
        </w:tc>
        <w:tc>
          <w:tcPr>
            <w:tcW w:w="1842" w:type="dxa"/>
            <w:shd w:val="clear" w:color="auto" w:fill="auto"/>
          </w:tcPr>
          <w:p w14:paraId="3C809F48" w14:textId="77777777" w:rsidR="00DB20DF" w:rsidRPr="00D022D7" w:rsidRDefault="00AB4338" w:rsidP="00B163E7">
            <w:pPr>
              <w:tabs>
                <w:tab w:val="left" w:pos="567"/>
              </w:tabs>
              <w:rPr>
                <w:szCs w:val="22"/>
                <w:lang w:val="de-DE"/>
              </w:rPr>
            </w:pPr>
            <w:r w:rsidRPr="00D022D7">
              <w:rPr>
                <w:szCs w:val="22"/>
                <w:lang w:val="de-DE"/>
              </w:rPr>
              <w:t xml:space="preserve">12 ml </w:t>
            </w:r>
          </w:p>
        </w:tc>
        <w:tc>
          <w:tcPr>
            <w:tcW w:w="2552" w:type="dxa"/>
            <w:shd w:val="clear" w:color="auto" w:fill="auto"/>
          </w:tcPr>
          <w:p w14:paraId="2D6B51CB" w14:textId="77777777" w:rsidR="00DB20DF" w:rsidRPr="00D022D7" w:rsidRDefault="00AB4338" w:rsidP="00B163E7">
            <w:pPr>
              <w:tabs>
                <w:tab w:val="left" w:pos="567"/>
              </w:tabs>
              <w:rPr>
                <w:szCs w:val="22"/>
                <w:lang w:val="de-DE"/>
              </w:rPr>
            </w:pPr>
            <w:r w:rsidRPr="00D022D7">
              <w:rPr>
                <w:szCs w:val="22"/>
                <w:lang w:val="de-DE"/>
              </w:rPr>
              <w:t xml:space="preserve">16 ml </w:t>
            </w:r>
          </w:p>
        </w:tc>
      </w:tr>
      <w:tr w:rsidR="00BC3194" w14:paraId="14B42817" w14:textId="77777777" w:rsidTr="00B163E7">
        <w:tc>
          <w:tcPr>
            <w:tcW w:w="1296" w:type="dxa"/>
            <w:shd w:val="clear" w:color="auto" w:fill="auto"/>
          </w:tcPr>
          <w:p w14:paraId="359C9F08" w14:textId="77777777" w:rsidR="00DB20DF" w:rsidRPr="00D022D7" w:rsidRDefault="00AB4338" w:rsidP="00B163E7">
            <w:pPr>
              <w:tabs>
                <w:tab w:val="left" w:pos="567"/>
              </w:tabs>
              <w:rPr>
                <w:szCs w:val="22"/>
                <w:lang w:val="de-DE"/>
              </w:rPr>
            </w:pPr>
            <w:r w:rsidRPr="00D022D7">
              <w:rPr>
                <w:szCs w:val="22"/>
                <w:lang w:val="de-DE"/>
              </w:rPr>
              <w:t>45 kg</w:t>
            </w:r>
          </w:p>
        </w:tc>
        <w:tc>
          <w:tcPr>
            <w:tcW w:w="1931" w:type="dxa"/>
            <w:shd w:val="clear" w:color="auto" w:fill="auto"/>
          </w:tcPr>
          <w:p w14:paraId="548DCD32" w14:textId="77777777" w:rsidR="00DB20DF" w:rsidRPr="00D022D7" w:rsidRDefault="00AB4338" w:rsidP="00B163E7">
            <w:pPr>
              <w:tabs>
                <w:tab w:val="left" w:pos="567"/>
              </w:tabs>
              <w:rPr>
                <w:szCs w:val="22"/>
                <w:lang w:val="de-DE"/>
              </w:rPr>
            </w:pPr>
            <w:r w:rsidRPr="00D022D7">
              <w:rPr>
                <w:szCs w:val="22"/>
                <w:lang w:val="de-DE"/>
              </w:rPr>
              <w:t xml:space="preserve">4,5 ml </w:t>
            </w:r>
          </w:p>
        </w:tc>
        <w:tc>
          <w:tcPr>
            <w:tcW w:w="1843" w:type="dxa"/>
            <w:shd w:val="clear" w:color="auto" w:fill="auto"/>
          </w:tcPr>
          <w:p w14:paraId="5F05E874" w14:textId="77777777" w:rsidR="00DB20DF" w:rsidRPr="00D022D7" w:rsidRDefault="00AB4338" w:rsidP="00B163E7">
            <w:pPr>
              <w:tabs>
                <w:tab w:val="left" w:pos="567"/>
              </w:tabs>
              <w:rPr>
                <w:szCs w:val="22"/>
                <w:lang w:val="de-DE"/>
              </w:rPr>
            </w:pPr>
            <w:r w:rsidRPr="00D022D7">
              <w:rPr>
                <w:szCs w:val="22"/>
                <w:lang w:val="de-DE"/>
              </w:rPr>
              <w:t xml:space="preserve">9 ml </w:t>
            </w:r>
          </w:p>
        </w:tc>
        <w:tc>
          <w:tcPr>
            <w:tcW w:w="1842" w:type="dxa"/>
            <w:shd w:val="clear" w:color="auto" w:fill="auto"/>
          </w:tcPr>
          <w:p w14:paraId="00B39C8F" w14:textId="77777777" w:rsidR="00DB20DF" w:rsidRPr="00D022D7" w:rsidRDefault="00AB4338" w:rsidP="00B163E7">
            <w:pPr>
              <w:tabs>
                <w:tab w:val="left" w:pos="567"/>
              </w:tabs>
              <w:rPr>
                <w:szCs w:val="22"/>
                <w:lang w:val="de-DE"/>
              </w:rPr>
            </w:pPr>
            <w:r w:rsidRPr="00D022D7">
              <w:rPr>
                <w:szCs w:val="22"/>
                <w:lang w:val="de-DE"/>
              </w:rPr>
              <w:t xml:space="preserve">13,5 ml </w:t>
            </w:r>
          </w:p>
        </w:tc>
        <w:tc>
          <w:tcPr>
            <w:tcW w:w="2552" w:type="dxa"/>
            <w:shd w:val="clear" w:color="auto" w:fill="auto"/>
          </w:tcPr>
          <w:p w14:paraId="0589DB71" w14:textId="77777777" w:rsidR="00DB20DF" w:rsidRPr="00D022D7" w:rsidRDefault="00AB4338" w:rsidP="00B163E7">
            <w:pPr>
              <w:tabs>
                <w:tab w:val="left" w:pos="567"/>
              </w:tabs>
              <w:rPr>
                <w:szCs w:val="22"/>
                <w:lang w:val="de-DE"/>
              </w:rPr>
            </w:pPr>
            <w:r w:rsidRPr="00D022D7">
              <w:rPr>
                <w:szCs w:val="22"/>
                <w:lang w:val="de-DE"/>
              </w:rPr>
              <w:t xml:space="preserve">18 ml </w:t>
            </w:r>
          </w:p>
        </w:tc>
      </w:tr>
    </w:tbl>
    <w:p w14:paraId="5BF9A833" w14:textId="27C26534" w:rsidR="00DB20DF" w:rsidRPr="00D022D7" w:rsidRDefault="00DB20DF">
      <w:pPr>
        <w:rPr>
          <w:rFonts w:eastAsia="Times New Roman"/>
          <w:bCs/>
          <w:noProof/>
          <w:szCs w:val="22"/>
          <w:lang w:val="de-DE" w:eastAsia="en-US"/>
        </w:rPr>
      </w:pPr>
    </w:p>
    <w:p w14:paraId="67B14A6A" w14:textId="77777777" w:rsidR="00DB20DF" w:rsidRPr="00D022D7" w:rsidRDefault="00DB20DF">
      <w:pPr>
        <w:rPr>
          <w:rFonts w:eastAsia="Times New Roman"/>
          <w:bCs/>
          <w:noProof/>
          <w:szCs w:val="22"/>
          <w:lang w:val="de-DE" w:eastAsia="en-US"/>
        </w:rPr>
      </w:pPr>
    </w:p>
    <w:p w14:paraId="5F495873" w14:textId="77777777" w:rsidR="007D583D" w:rsidRPr="00D022D7" w:rsidRDefault="007D583D">
      <w:pPr>
        <w:numPr>
          <w:ilvl w:val="12"/>
          <w:numId w:val="0"/>
        </w:numPr>
        <w:tabs>
          <w:tab w:val="left" w:pos="567"/>
        </w:tabs>
        <w:ind w:right="-2"/>
        <w:rPr>
          <w:szCs w:val="22"/>
          <w:lang w:val="de-DE"/>
        </w:rPr>
      </w:pPr>
    </w:p>
    <w:p w14:paraId="1BD319C2" w14:textId="09211567" w:rsidR="007D583D" w:rsidRPr="00D022D7" w:rsidRDefault="00AB4338">
      <w:pPr>
        <w:keepNext/>
        <w:keepLines/>
        <w:numPr>
          <w:ilvl w:val="12"/>
          <w:numId w:val="0"/>
        </w:numPr>
        <w:tabs>
          <w:tab w:val="left" w:pos="567"/>
        </w:tabs>
        <w:outlineLvl w:val="0"/>
        <w:rPr>
          <w:b/>
          <w:szCs w:val="22"/>
          <w:lang w:val="de-DE"/>
        </w:rPr>
      </w:pPr>
      <w:r w:rsidRPr="00D022D7">
        <w:rPr>
          <w:b/>
          <w:szCs w:val="22"/>
          <w:lang w:val="de-DE"/>
        </w:rPr>
        <w:lastRenderedPageBreak/>
        <w:t xml:space="preserve">Wenn Sie die </w:t>
      </w:r>
      <w:r w:rsidR="00DB20DF" w:rsidRPr="00D022D7">
        <w:rPr>
          <w:b/>
          <w:szCs w:val="22"/>
          <w:lang w:val="de-DE"/>
        </w:rPr>
        <w:t xml:space="preserve">Anwendung </w:t>
      </w:r>
      <w:r w:rsidRPr="00D022D7">
        <w:rPr>
          <w:b/>
          <w:szCs w:val="22"/>
          <w:lang w:val="de-DE"/>
        </w:rPr>
        <w:t xml:space="preserve">von </w:t>
      </w:r>
      <w:r w:rsidR="00D60DCD">
        <w:rPr>
          <w:b/>
          <w:szCs w:val="22"/>
          <w:lang w:val="de-DE"/>
        </w:rPr>
        <w:t xml:space="preserve">Lacosamid Adroiq </w:t>
      </w:r>
      <w:r w:rsidRPr="00D022D7">
        <w:rPr>
          <w:b/>
          <w:szCs w:val="22"/>
          <w:lang w:val="de-DE"/>
        </w:rPr>
        <w:t>abbrechen</w:t>
      </w:r>
    </w:p>
    <w:p w14:paraId="20F48111" w14:textId="77777777" w:rsidR="00DB20DF" w:rsidRPr="00D022D7" w:rsidRDefault="00DB20DF">
      <w:pPr>
        <w:keepNext/>
        <w:keepLines/>
        <w:numPr>
          <w:ilvl w:val="12"/>
          <w:numId w:val="0"/>
        </w:numPr>
        <w:tabs>
          <w:tab w:val="left" w:pos="567"/>
        </w:tabs>
        <w:outlineLvl w:val="0"/>
        <w:rPr>
          <w:b/>
          <w:szCs w:val="22"/>
          <w:lang w:val="de-DE"/>
        </w:rPr>
      </w:pPr>
    </w:p>
    <w:p w14:paraId="0708E638" w14:textId="2FB98767" w:rsidR="007D583D" w:rsidRPr="00D022D7" w:rsidRDefault="00AB4338" w:rsidP="00114266">
      <w:pPr>
        <w:ind w:right="-2"/>
        <w:rPr>
          <w:szCs w:val="22"/>
          <w:lang w:val="de-DE"/>
        </w:rPr>
      </w:pPr>
      <w:r w:rsidRPr="00D022D7">
        <w:rPr>
          <w:szCs w:val="22"/>
          <w:lang w:val="de-DE"/>
        </w:rPr>
        <w:t xml:space="preserve">Wenn Ihr Arzt beschließt, Ihre Behandlung mit </w:t>
      </w:r>
      <w:r w:rsidR="00D60DCD">
        <w:rPr>
          <w:szCs w:val="22"/>
          <w:lang w:val="de-DE"/>
        </w:rPr>
        <w:t xml:space="preserve">Lacosamid Adroiq </w:t>
      </w:r>
      <w:r w:rsidRPr="00D022D7">
        <w:rPr>
          <w:szCs w:val="22"/>
          <w:lang w:val="de-DE"/>
        </w:rPr>
        <w:t>zu beenden, wird er Ihnen genau erklären, wie Sie die Dosis Schritt für Schritt verringern sollen.</w:t>
      </w:r>
      <w:r w:rsidR="00114266" w:rsidRPr="00D022D7">
        <w:rPr>
          <w:szCs w:val="22"/>
          <w:lang w:val="de-DE"/>
        </w:rPr>
        <w:t xml:space="preserve"> So wird verhindert, dass Ihre epileptischen Anfälle wieder auftreten oder sich verschlechtern.</w:t>
      </w:r>
    </w:p>
    <w:p w14:paraId="2B10021E" w14:textId="77777777" w:rsidR="00114266" w:rsidRPr="00D022D7" w:rsidRDefault="00114266" w:rsidP="00461A3B">
      <w:pPr>
        <w:ind w:right="-2"/>
        <w:rPr>
          <w:szCs w:val="22"/>
          <w:lang w:val="de-DE"/>
        </w:rPr>
      </w:pPr>
    </w:p>
    <w:p w14:paraId="7B74B088" w14:textId="7B8C47D1" w:rsidR="007D583D" w:rsidRPr="00D022D7" w:rsidRDefault="00AB4338">
      <w:pPr>
        <w:numPr>
          <w:ilvl w:val="12"/>
          <w:numId w:val="0"/>
        </w:numPr>
        <w:tabs>
          <w:tab w:val="left" w:pos="567"/>
        </w:tabs>
        <w:ind w:right="-2"/>
        <w:rPr>
          <w:szCs w:val="22"/>
          <w:lang w:val="de-DE"/>
        </w:rPr>
      </w:pPr>
      <w:r w:rsidRPr="00D022D7">
        <w:rPr>
          <w:szCs w:val="22"/>
          <w:lang w:val="de-DE"/>
        </w:rPr>
        <w:t xml:space="preserve">Wenn Sie weitere Fragen zur </w:t>
      </w:r>
      <w:r w:rsidR="00FE1634">
        <w:rPr>
          <w:szCs w:val="22"/>
          <w:lang w:val="de-DE"/>
        </w:rPr>
        <w:t>Anwendung</w:t>
      </w:r>
      <w:r w:rsidR="00FE1634" w:rsidRPr="00D022D7">
        <w:rPr>
          <w:szCs w:val="22"/>
          <w:lang w:val="de-DE"/>
        </w:rPr>
        <w:t xml:space="preserve"> </w:t>
      </w:r>
      <w:r w:rsidRPr="00D022D7">
        <w:rPr>
          <w:szCs w:val="22"/>
          <w:lang w:val="de-DE"/>
        </w:rPr>
        <w:t>dieses Arzneimittels haben, wenden Sie sich an Ihren Arzt oder Apotheker.</w:t>
      </w:r>
    </w:p>
    <w:p w14:paraId="46A54878" w14:textId="77777777" w:rsidR="007D583D" w:rsidRPr="00D022D7" w:rsidRDefault="007D583D">
      <w:pPr>
        <w:numPr>
          <w:ilvl w:val="12"/>
          <w:numId w:val="0"/>
        </w:numPr>
        <w:tabs>
          <w:tab w:val="left" w:pos="567"/>
        </w:tabs>
        <w:ind w:right="-2"/>
        <w:rPr>
          <w:szCs w:val="22"/>
          <w:lang w:val="de-DE"/>
        </w:rPr>
      </w:pPr>
    </w:p>
    <w:p w14:paraId="4DD9EF32" w14:textId="77777777" w:rsidR="007D583D" w:rsidRPr="00D022D7" w:rsidRDefault="007D583D">
      <w:pPr>
        <w:numPr>
          <w:ilvl w:val="12"/>
          <w:numId w:val="0"/>
        </w:numPr>
        <w:tabs>
          <w:tab w:val="left" w:pos="567"/>
        </w:tabs>
        <w:ind w:right="-2"/>
        <w:rPr>
          <w:szCs w:val="22"/>
          <w:lang w:val="de-DE"/>
        </w:rPr>
      </w:pPr>
    </w:p>
    <w:p w14:paraId="3CBA3592" w14:textId="77777777" w:rsidR="007D583D" w:rsidRPr="00D022D7" w:rsidRDefault="00AB4338">
      <w:pPr>
        <w:keepNext/>
        <w:keepLines/>
        <w:numPr>
          <w:ilvl w:val="12"/>
          <w:numId w:val="0"/>
        </w:numPr>
        <w:tabs>
          <w:tab w:val="left" w:pos="567"/>
        </w:tabs>
        <w:ind w:left="567" w:hanging="567"/>
        <w:rPr>
          <w:szCs w:val="22"/>
          <w:lang w:val="de-DE"/>
        </w:rPr>
      </w:pPr>
      <w:r w:rsidRPr="00D022D7">
        <w:rPr>
          <w:b/>
          <w:szCs w:val="22"/>
          <w:lang w:val="de-DE"/>
        </w:rPr>
        <w:t>4.</w:t>
      </w:r>
      <w:r w:rsidRPr="00D022D7">
        <w:rPr>
          <w:b/>
          <w:szCs w:val="22"/>
          <w:lang w:val="de-DE"/>
        </w:rPr>
        <w:tab/>
        <w:t>Welche Nebenwirkungen sind möglich?</w:t>
      </w:r>
    </w:p>
    <w:p w14:paraId="4EA5E4CD" w14:textId="77777777" w:rsidR="007D583D" w:rsidRPr="00D022D7" w:rsidRDefault="007D583D">
      <w:pPr>
        <w:keepNext/>
        <w:keepLines/>
        <w:numPr>
          <w:ilvl w:val="12"/>
          <w:numId w:val="0"/>
        </w:numPr>
        <w:tabs>
          <w:tab w:val="left" w:pos="567"/>
        </w:tabs>
        <w:rPr>
          <w:szCs w:val="22"/>
          <w:lang w:val="de-DE"/>
        </w:rPr>
      </w:pPr>
    </w:p>
    <w:p w14:paraId="4D47603E" w14:textId="77777777" w:rsidR="007D583D" w:rsidRPr="00D022D7" w:rsidRDefault="00AB4338">
      <w:pPr>
        <w:numPr>
          <w:ilvl w:val="12"/>
          <w:numId w:val="0"/>
        </w:numPr>
        <w:tabs>
          <w:tab w:val="left" w:pos="567"/>
        </w:tabs>
        <w:ind w:right="-29"/>
        <w:rPr>
          <w:szCs w:val="22"/>
          <w:lang w:val="de-DE"/>
        </w:rPr>
      </w:pPr>
      <w:r w:rsidRPr="00D022D7">
        <w:rPr>
          <w:szCs w:val="22"/>
          <w:lang w:val="de-DE"/>
        </w:rPr>
        <w:t>Wie alle Arzneimittel kann auch dieses Arzneimittel Nebenwirkungen haben, die aber nicht bei jedem auftreten müssen.</w:t>
      </w:r>
    </w:p>
    <w:p w14:paraId="46440736" w14:textId="77777777" w:rsidR="007D583D" w:rsidRPr="00D022D7" w:rsidRDefault="007D583D">
      <w:pPr>
        <w:numPr>
          <w:ilvl w:val="12"/>
          <w:numId w:val="0"/>
        </w:numPr>
        <w:tabs>
          <w:tab w:val="left" w:pos="567"/>
        </w:tabs>
        <w:ind w:right="-29"/>
        <w:rPr>
          <w:szCs w:val="22"/>
          <w:lang w:val="de-DE"/>
        </w:rPr>
      </w:pPr>
    </w:p>
    <w:p w14:paraId="3AD5708B" w14:textId="58F878DE" w:rsidR="007D583D" w:rsidRPr="00D022D7" w:rsidRDefault="00AB4338">
      <w:pPr>
        <w:rPr>
          <w:szCs w:val="22"/>
          <w:lang w:val="de-DE"/>
        </w:rPr>
      </w:pPr>
      <w:r w:rsidRPr="00D022D7">
        <w:rPr>
          <w:szCs w:val="22"/>
          <w:lang w:val="de-DE"/>
        </w:rPr>
        <w:t>Das Auftreten von Nebenwirkungen, die das Nervensystem betreffen, wie z. B. Schwindel</w:t>
      </w:r>
      <w:r w:rsidR="00015144" w:rsidRPr="00D022D7">
        <w:rPr>
          <w:szCs w:val="22"/>
          <w:lang w:val="de-DE"/>
        </w:rPr>
        <w:t>,</w:t>
      </w:r>
      <w:r w:rsidRPr="00D022D7">
        <w:rPr>
          <w:szCs w:val="22"/>
          <w:lang w:val="de-DE"/>
        </w:rPr>
        <w:t xml:space="preserve"> kann nach einer einzelnen hohen Anfangsdosis (Aufsättigungsdosis) erhöht sein.</w:t>
      </w:r>
    </w:p>
    <w:p w14:paraId="294B5ABE" w14:textId="77777777" w:rsidR="007D583D" w:rsidRPr="00D022D7" w:rsidRDefault="007D583D">
      <w:pPr>
        <w:numPr>
          <w:ilvl w:val="12"/>
          <w:numId w:val="0"/>
        </w:numPr>
        <w:tabs>
          <w:tab w:val="left" w:pos="567"/>
        </w:tabs>
        <w:ind w:right="-29"/>
        <w:rPr>
          <w:szCs w:val="22"/>
          <w:lang w:val="de-DE"/>
        </w:rPr>
      </w:pPr>
    </w:p>
    <w:p w14:paraId="4AE4E11F" w14:textId="77777777" w:rsidR="007D583D" w:rsidRPr="00D022D7" w:rsidRDefault="00AB4338">
      <w:pPr>
        <w:numPr>
          <w:ilvl w:val="12"/>
          <w:numId w:val="0"/>
        </w:numPr>
        <w:tabs>
          <w:tab w:val="left" w:pos="567"/>
        </w:tabs>
        <w:ind w:right="-29"/>
        <w:rPr>
          <w:b/>
          <w:szCs w:val="22"/>
          <w:lang w:val="de-DE"/>
        </w:rPr>
      </w:pPr>
      <w:r w:rsidRPr="00D022D7">
        <w:rPr>
          <w:b/>
          <w:szCs w:val="22"/>
          <w:lang w:val="de-DE"/>
        </w:rPr>
        <w:t>Sprechen Sie mit Ihrem Arzt oder Apotheker, wenn die folgenden Beschwerden auftreten:</w:t>
      </w:r>
    </w:p>
    <w:p w14:paraId="499D41A5" w14:textId="77777777" w:rsidR="007D583D" w:rsidRPr="00D022D7" w:rsidRDefault="007D583D">
      <w:pPr>
        <w:numPr>
          <w:ilvl w:val="12"/>
          <w:numId w:val="0"/>
        </w:numPr>
        <w:tabs>
          <w:tab w:val="left" w:pos="567"/>
        </w:tabs>
        <w:ind w:right="-29"/>
        <w:rPr>
          <w:szCs w:val="22"/>
          <w:lang w:val="de-DE"/>
        </w:rPr>
      </w:pPr>
    </w:p>
    <w:p w14:paraId="30EC398C" w14:textId="1FEF76D7" w:rsidR="007D583D" w:rsidRPr="00D022D7" w:rsidRDefault="00AB4338">
      <w:pPr>
        <w:keepNext/>
        <w:keepLines/>
        <w:numPr>
          <w:ilvl w:val="12"/>
          <w:numId w:val="0"/>
        </w:numPr>
        <w:tabs>
          <w:tab w:val="left" w:pos="567"/>
        </w:tabs>
        <w:rPr>
          <w:szCs w:val="22"/>
          <w:lang w:val="de-DE"/>
        </w:rPr>
      </w:pPr>
      <w:r w:rsidRPr="00D022D7">
        <w:rPr>
          <w:b/>
          <w:szCs w:val="22"/>
          <w:lang w:val="de-DE"/>
        </w:rPr>
        <w:t>Sehr häufig:</w:t>
      </w:r>
      <w:r w:rsidRPr="00D022D7">
        <w:rPr>
          <w:szCs w:val="22"/>
          <w:lang w:val="de-DE"/>
        </w:rPr>
        <w:t xml:space="preserve"> kann mehr als 1 von 10 Behandelten betreffen </w:t>
      </w:r>
    </w:p>
    <w:p w14:paraId="40AEDC17" w14:textId="77777777" w:rsidR="00015144" w:rsidRPr="00D022D7" w:rsidRDefault="00015144">
      <w:pPr>
        <w:keepNext/>
        <w:keepLines/>
        <w:numPr>
          <w:ilvl w:val="12"/>
          <w:numId w:val="0"/>
        </w:numPr>
        <w:tabs>
          <w:tab w:val="left" w:pos="567"/>
        </w:tabs>
        <w:rPr>
          <w:szCs w:val="22"/>
          <w:lang w:val="de-DE"/>
        </w:rPr>
      </w:pPr>
    </w:p>
    <w:p w14:paraId="71688B32" w14:textId="77777777" w:rsidR="007D583D" w:rsidRPr="00D022D7" w:rsidRDefault="00AB4338">
      <w:pPr>
        <w:numPr>
          <w:ilvl w:val="0"/>
          <w:numId w:val="7"/>
        </w:numPr>
        <w:tabs>
          <w:tab w:val="left" w:pos="567"/>
        </w:tabs>
        <w:ind w:right="-2"/>
        <w:rPr>
          <w:szCs w:val="22"/>
          <w:lang w:val="de-DE"/>
        </w:rPr>
      </w:pPr>
      <w:r w:rsidRPr="00D022D7">
        <w:rPr>
          <w:szCs w:val="22"/>
          <w:lang w:val="de-DE"/>
        </w:rPr>
        <w:t>Kopfschmerzen;</w:t>
      </w:r>
    </w:p>
    <w:p w14:paraId="52B0E71D" w14:textId="77777777" w:rsidR="007D583D" w:rsidRPr="00D022D7" w:rsidRDefault="00AB4338">
      <w:pPr>
        <w:numPr>
          <w:ilvl w:val="0"/>
          <w:numId w:val="7"/>
        </w:numPr>
        <w:tabs>
          <w:tab w:val="left" w:pos="567"/>
        </w:tabs>
        <w:ind w:right="-2"/>
        <w:rPr>
          <w:szCs w:val="22"/>
          <w:lang w:val="de-DE"/>
        </w:rPr>
      </w:pPr>
      <w:r w:rsidRPr="00D022D7">
        <w:rPr>
          <w:szCs w:val="22"/>
          <w:lang w:val="de-DE"/>
        </w:rPr>
        <w:t>Schwindelgefühl oder Übelkeit;</w:t>
      </w:r>
    </w:p>
    <w:p w14:paraId="679F1761" w14:textId="77777777" w:rsidR="007D583D" w:rsidRPr="00D022D7" w:rsidRDefault="00AB4338">
      <w:pPr>
        <w:numPr>
          <w:ilvl w:val="0"/>
          <w:numId w:val="7"/>
        </w:numPr>
        <w:tabs>
          <w:tab w:val="left" w:pos="567"/>
        </w:tabs>
        <w:ind w:right="-2"/>
        <w:rPr>
          <w:szCs w:val="22"/>
          <w:lang w:val="de-DE"/>
        </w:rPr>
      </w:pPr>
      <w:r w:rsidRPr="00D022D7">
        <w:rPr>
          <w:szCs w:val="22"/>
          <w:lang w:val="de-DE"/>
        </w:rPr>
        <w:t>Doppeltsehen (Diplopie).</w:t>
      </w:r>
    </w:p>
    <w:p w14:paraId="5D50C7E4" w14:textId="77777777" w:rsidR="007D583D" w:rsidRPr="00D022D7" w:rsidRDefault="007D583D">
      <w:pPr>
        <w:numPr>
          <w:ilvl w:val="12"/>
          <w:numId w:val="0"/>
        </w:numPr>
        <w:tabs>
          <w:tab w:val="left" w:pos="567"/>
        </w:tabs>
        <w:ind w:right="-2"/>
        <w:rPr>
          <w:szCs w:val="22"/>
          <w:lang w:val="de-DE"/>
        </w:rPr>
      </w:pPr>
    </w:p>
    <w:p w14:paraId="7F1165FE" w14:textId="1B4D9E82" w:rsidR="007D583D" w:rsidRPr="00D022D7" w:rsidRDefault="00AB4338">
      <w:pPr>
        <w:keepNext/>
        <w:keepLines/>
        <w:numPr>
          <w:ilvl w:val="12"/>
          <w:numId w:val="0"/>
        </w:numPr>
        <w:tabs>
          <w:tab w:val="left" w:pos="567"/>
        </w:tabs>
        <w:rPr>
          <w:szCs w:val="22"/>
          <w:lang w:val="de-DE"/>
        </w:rPr>
      </w:pPr>
      <w:r w:rsidRPr="00D022D7">
        <w:rPr>
          <w:b/>
          <w:szCs w:val="22"/>
          <w:lang w:val="de-DE"/>
        </w:rPr>
        <w:t>Häufig:</w:t>
      </w:r>
      <w:r w:rsidRPr="00D022D7">
        <w:rPr>
          <w:szCs w:val="22"/>
          <w:lang w:val="de-DE"/>
        </w:rPr>
        <w:t xml:space="preserve"> kann bis zu 1 von 10 Behandelten betreffen</w:t>
      </w:r>
    </w:p>
    <w:p w14:paraId="0BC69F0C" w14:textId="77777777" w:rsidR="00015144" w:rsidRPr="00D022D7" w:rsidRDefault="00015144">
      <w:pPr>
        <w:keepNext/>
        <w:keepLines/>
        <w:numPr>
          <w:ilvl w:val="12"/>
          <w:numId w:val="0"/>
        </w:numPr>
        <w:tabs>
          <w:tab w:val="left" w:pos="567"/>
        </w:tabs>
        <w:rPr>
          <w:szCs w:val="22"/>
          <w:lang w:val="de-DE"/>
        </w:rPr>
      </w:pPr>
    </w:p>
    <w:p w14:paraId="5982BE41" w14:textId="77777777" w:rsidR="007D583D" w:rsidRPr="00D022D7" w:rsidRDefault="00AB4338">
      <w:pPr>
        <w:numPr>
          <w:ilvl w:val="0"/>
          <w:numId w:val="7"/>
        </w:numPr>
        <w:tabs>
          <w:tab w:val="left" w:pos="567"/>
        </w:tabs>
        <w:ind w:right="-2"/>
        <w:rPr>
          <w:szCs w:val="22"/>
          <w:lang w:val="de-DE"/>
        </w:rPr>
      </w:pPr>
      <w:r w:rsidRPr="00D022D7">
        <w:rPr>
          <w:szCs w:val="22"/>
          <w:lang w:val="de-DE"/>
        </w:rPr>
        <w:t>Kurze Zuckungen eines Muskels oder einer Muskelgruppe (myoklonische Anfälle);</w:t>
      </w:r>
    </w:p>
    <w:p w14:paraId="07C99C8F" w14:textId="77777777" w:rsidR="007D583D" w:rsidRPr="00D022D7" w:rsidRDefault="00AB4338">
      <w:pPr>
        <w:numPr>
          <w:ilvl w:val="0"/>
          <w:numId w:val="7"/>
        </w:numPr>
        <w:tabs>
          <w:tab w:val="left" w:pos="567"/>
        </w:tabs>
        <w:ind w:right="-2"/>
        <w:rPr>
          <w:szCs w:val="22"/>
          <w:lang w:val="de-DE"/>
        </w:rPr>
      </w:pPr>
      <w:r w:rsidRPr="00D022D7">
        <w:rPr>
          <w:szCs w:val="22"/>
          <w:lang w:val="de-DE"/>
        </w:rPr>
        <w:t>Schwierigkeiten bei der Bewegungskoordination oder beim Gehen;</w:t>
      </w:r>
    </w:p>
    <w:p w14:paraId="5C87BE5D" w14:textId="77777777" w:rsidR="007D583D" w:rsidRPr="00D022D7" w:rsidRDefault="00AB4338">
      <w:pPr>
        <w:numPr>
          <w:ilvl w:val="0"/>
          <w:numId w:val="7"/>
        </w:numPr>
        <w:tabs>
          <w:tab w:val="left" w:pos="567"/>
        </w:tabs>
        <w:ind w:right="-2"/>
        <w:rPr>
          <w:szCs w:val="22"/>
          <w:lang w:val="de-DE"/>
        </w:rPr>
      </w:pPr>
      <w:r w:rsidRPr="00D022D7">
        <w:rPr>
          <w:szCs w:val="22"/>
          <w:lang w:val="de-DE"/>
        </w:rPr>
        <w:t>Gleichgewichtsstörungen, Zittern (Tremor), Kribbeln (Parästhesie) oder Muskelkrämpfe, Sturzneigung und Blutergüsse;</w:t>
      </w:r>
    </w:p>
    <w:p w14:paraId="5E9EDA43" w14:textId="77777777" w:rsidR="007D583D" w:rsidRPr="00D022D7" w:rsidRDefault="00AB4338">
      <w:pPr>
        <w:numPr>
          <w:ilvl w:val="0"/>
          <w:numId w:val="7"/>
        </w:numPr>
        <w:tabs>
          <w:tab w:val="left" w:pos="567"/>
        </w:tabs>
        <w:ind w:right="-2"/>
        <w:rPr>
          <w:szCs w:val="22"/>
          <w:lang w:val="de-DE"/>
        </w:rPr>
      </w:pPr>
      <w:r w:rsidRPr="00D022D7">
        <w:rPr>
          <w:szCs w:val="22"/>
          <w:lang w:val="de-DE"/>
        </w:rPr>
        <w:t>Gedächtnisstörungen (Vergesslichkeit), Denk- oder Wortfindungsstörungen, Verwirrtheit;</w:t>
      </w:r>
    </w:p>
    <w:p w14:paraId="0F282C70" w14:textId="77777777" w:rsidR="007D583D" w:rsidRPr="00D022D7" w:rsidRDefault="00AB4338">
      <w:pPr>
        <w:numPr>
          <w:ilvl w:val="0"/>
          <w:numId w:val="7"/>
        </w:numPr>
        <w:tabs>
          <w:tab w:val="left" w:pos="567"/>
        </w:tabs>
        <w:ind w:right="-2"/>
        <w:rPr>
          <w:szCs w:val="22"/>
          <w:lang w:val="de-DE"/>
        </w:rPr>
      </w:pPr>
      <w:r w:rsidRPr="00D022D7">
        <w:rPr>
          <w:szCs w:val="22"/>
          <w:lang w:val="de-DE"/>
        </w:rPr>
        <w:t>Schnelle und nicht kontrollierbare Augenbewegungen (Nystagmus), verschwommenes Sehen;</w:t>
      </w:r>
    </w:p>
    <w:p w14:paraId="133D6DFA" w14:textId="77777777" w:rsidR="007D583D" w:rsidRPr="00D022D7" w:rsidRDefault="00AB4338">
      <w:pPr>
        <w:numPr>
          <w:ilvl w:val="0"/>
          <w:numId w:val="7"/>
        </w:numPr>
        <w:tabs>
          <w:tab w:val="left" w:pos="567"/>
        </w:tabs>
        <w:ind w:right="-2"/>
        <w:rPr>
          <w:szCs w:val="22"/>
          <w:lang w:val="de-DE"/>
        </w:rPr>
      </w:pPr>
      <w:r w:rsidRPr="00D022D7">
        <w:rPr>
          <w:szCs w:val="22"/>
          <w:lang w:val="de-DE"/>
        </w:rPr>
        <w:t>Drehschwindel, Gefühl der Betrunkenheit;</w:t>
      </w:r>
    </w:p>
    <w:p w14:paraId="36B0C685" w14:textId="77777777" w:rsidR="007D583D" w:rsidRPr="00D022D7" w:rsidRDefault="00AB4338">
      <w:pPr>
        <w:numPr>
          <w:ilvl w:val="0"/>
          <w:numId w:val="7"/>
        </w:numPr>
        <w:tabs>
          <w:tab w:val="left" w:pos="567"/>
        </w:tabs>
        <w:ind w:right="-2"/>
        <w:rPr>
          <w:szCs w:val="22"/>
          <w:lang w:val="de-DE"/>
        </w:rPr>
      </w:pPr>
      <w:r w:rsidRPr="00D022D7">
        <w:rPr>
          <w:szCs w:val="22"/>
          <w:lang w:val="de-DE"/>
        </w:rPr>
        <w:t>Erbrechen, trockener Mund, Verstopfung, Verdauungsstörungen, übermäßige Gase im Magen oder im Darm, Durchfall;</w:t>
      </w:r>
    </w:p>
    <w:p w14:paraId="36BCA6B9" w14:textId="77777777" w:rsidR="007D583D" w:rsidRPr="00D022D7" w:rsidRDefault="00AB4338">
      <w:pPr>
        <w:numPr>
          <w:ilvl w:val="0"/>
          <w:numId w:val="7"/>
        </w:numPr>
        <w:tabs>
          <w:tab w:val="left" w:pos="567"/>
        </w:tabs>
        <w:ind w:right="-2"/>
        <w:rPr>
          <w:szCs w:val="22"/>
          <w:lang w:val="de-DE"/>
        </w:rPr>
      </w:pPr>
      <w:r w:rsidRPr="00D022D7">
        <w:rPr>
          <w:szCs w:val="22"/>
          <w:lang w:val="de-DE"/>
        </w:rPr>
        <w:t>Vermindertes Sensitivitätsgefühl, Schwierigkeiten Wörter zu artikulieren, Aufmerksamkeitsstörungen;</w:t>
      </w:r>
    </w:p>
    <w:p w14:paraId="7E54C8D7" w14:textId="77777777" w:rsidR="007D583D" w:rsidRPr="00D022D7" w:rsidRDefault="00AB4338">
      <w:pPr>
        <w:numPr>
          <w:ilvl w:val="0"/>
          <w:numId w:val="7"/>
        </w:numPr>
        <w:tabs>
          <w:tab w:val="left" w:pos="567"/>
        </w:tabs>
        <w:ind w:right="-2"/>
        <w:rPr>
          <w:szCs w:val="22"/>
          <w:lang w:val="de-DE"/>
        </w:rPr>
      </w:pPr>
      <w:r w:rsidRPr="00D022D7">
        <w:rPr>
          <w:szCs w:val="22"/>
          <w:lang w:val="de-DE"/>
        </w:rPr>
        <w:t>Ohrgeräusche wie Summen, Klingeln oder Pfeifen;</w:t>
      </w:r>
    </w:p>
    <w:p w14:paraId="15A9E4CE" w14:textId="77777777" w:rsidR="007D583D" w:rsidRPr="00D022D7" w:rsidRDefault="00AB4338">
      <w:pPr>
        <w:numPr>
          <w:ilvl w:val="0"/>
          <w:numId w:val="7"/>
        </w:numPr>
        <w:tabs>
          <w:tab w:val="left" w:pos="567"/>
        </w:tabs>
        <w:ind w:right="-2"/>
        <w:rPr>
          <w:szCs w:val="22"/>
          <w:lang w:val="de-DE"/>
        </w:rPr>
      </w:pPr>
      <w:r w:rsidRPr="00D022D7">
        <w:rPr>
          <w:szCs w:val="22"/>
          <w:lang w:val="de-DE"/>
        </w:rPr>
        <w:t>Reizbarkeit, Schlafstörung, Depression;</w:t>
      </w:r>
    </w:p>
    <w:p w14:paraId="31BB80B0" w14:textId="77777777" w:rsidR="007D583D" w:rsidRPr="00D022D7" w:rsidRDefault="00AB4338">
      <w:pPr>
        <w:numPr>
          <w:ilvl w:val="0"/>
          <w:numId w:val="7"/>
        </w:numPr>
        <w:tabs>
          <w:tab w:val="left" w:pos="567"/>
        </w:tabs>
        <w:ind w:right="-2"/>
        <w:rPr>
          <w:szCs w:val="22"/>
          <w:lang w:val="de-DE"/>
        </w:rPr>
      </w:pPr>
      <w:r w:rsidRPr="00D022D7">
        <w:rPr>
          <w:szCs w:val="22"/>
          <w:lang w:val="de-DE"/>
        </w:rPr>
        <w:t>Schläfrigkeit, Müdigkeit oder Schwächegefühl (Asthenie);</w:t>
      </w:r>
    </w:p>
    <w:p w14:paraId="0144AF37" w14:textId="77777777" w:rsidR="007D583D" w:rsidRPr="00D022D7" w:rsidRDefault="00AB4338">
      <w:pPr>
        <w:numPr>
          <w:ilvl w:val="0"/>
          <w:numId w:val="7"/>
        </w:numPr>
        <w:tabs>
          <w:tab w:val="left" w:pos="567"/>
        </w:tabs>
        <w:ind w:right="-2"/>
        <w:rPr>
          <w:szCs w:val="22"/>
          <w:lang w:val="de-DE"/>
        </w:rPr>
      </w:pPr>
      <w:r w:rsidRPr="00D022D7">
        <w:rPr>
          <w:szCs w:val="22"/>
          <w:lang w:val="de-DE"/>
        </w:rPr>
        <w:t>Juckreiz, Hautausschlag.</w:t>
      </w:r>
    </w:p>
    <w:p w14:paraId="43028B33" w14:textId="77777777" w:rsidR="007D583D" w:rsidRPr="00D022D7" w:rsidRDefault="007D583D">
      <w:pPr>
        <w:ind w:right="-2"/>
        <w:rPr>
          <w:szCs w:val="22"/>
          <w:lang w:val="de-DE"/>
        </w:rPr>
      </w:pPr>
    </w:p>
    <w:p w14:paraId="53A30289" w14:textId="3464A9BB" w:rsidR="007D583D" w:rsidRPr="00D022D7" w:rsidRDefault="00AB4338">
      <w:pPr>
        <w:ind w:right="-2"/>
        <w:rPr>
          <w:szCs w:val="22"/>
          <w:lang w:val="de-DE"/>
        </w:rPr>
      </w:pPr>
      <w:r w:rsidRPr="00D022D7">
        <w:rPr>
          <w:b/>
          <w:szCs w:val="22"/>
          <w:lang w:val="de-DE"/>
        </w:rPr>
        <w:t>Gelegentlich:</w:t>
      </w:r>
      <w:r w:rsidRPr="00D022D7">
        <w:rPr>
          <w:szCs w:val="22"/>
          <w:lang w:val="de-DE"/>
        </w:rPr>
        <w:t xml:space="preserve"> kann bis zu 1 von 100 Behandelten betreffen</w:t>
      </w:r>
    </w:p>
    <w:p w14:paraId="14D03CAF" w14:textId="77777777" w:rsidR="00015144" w:rsidRPr="00D022D7" w:rsidRDefault="00015144">
      <w:pPr>
        <w:ind w:right="-2"/>
        <w:rPr>
          <w:szCs w:val="22"/>
          <w:lang w:val="de-DE"/>
        </w:rPr>
      </w:pPr>
    </w:p>
    <w:p w14:paraId="2FA5335D" w14:textId="77777777" w:rsidR="007D583D" w:rsidRPr="00D022D7" w:rsidRDefault="00AB4338">
      <w:pPr>
        <w:numPr>
          <w:ilvl w:val="0"/>
          <w:numId w:val="7"/>
        </w:numPr>
        <w:tabs>
          <w:tab w:val="left" w:pos="567"/>
        </w:tabs>
        <w:ind w:right="-2"/>
        <w:rPr>
          <w:szCs w:val="22"/>
          <w:lang w:val="de-DE"/>
        </w:rPr>
      </w:pPr>
      <w:r w:rsidRPr="00D022D7">
        <w:rPr>
          <w:szCs w:val="22"/>
          <w:lang w:val="de-DE"/>
        </w:rPr>
        <w:t>Verlangsamter Herzschlag, spürbarer Herzschlag (Palpitationen), unregelmäßiger Puls oder andere Veränderungen in der elektrischen Aktivität des Herzens (Reizleitungsstörungen);</w:t>
      </w:r>
    </w:p>
    <w:p w14:paraId="6FB03858" w14:textId="77777777" w:rsidR="007D583D" w:rsidRPr="00D022D7" w:rsidRDefault="00AB4338">
      <w:pPr>
        <w:numPr>
          <w:ilvl w:val="0"/>
          <w:numId w:val="7"/>
        </w:numPr>
        <w:tabs>
          <w:tab w:val="left" w:pos="567"/>
        </w:tabs>
        <w:ind w:right="-2"/>
        <w:rPr>
          <w:szCs w:val="22"/>
          <w:lang w:val="de-DE"/>
        </w:rPr>
      </w:pPr>
      <w:r w:rsidRPr="00D022D7">
        <w:rPr>
          <w:szCs w:val="22"/>
          <w:lang w:val="de-DE"/>
        </w:rPr>
        <w:t>Übertriebenes Wohlbefinden (euphorische Stimmung), Sehen und/oder Hören von Dingen, die nicht wirklich sind;</w:t>
      </w:r>
    </w:p>
    <w:p w14:paraId="566E85B3" w14:textId="77777777" w:rsidR="007D583D" w:rsidRPr="00D022D7" w:rsidRDefault="00AB4338">
      <w:pPr>
        <w:numPr>
          <w:ilvl w:val="0"/>
          <w:numId w:val="7"/>
        </w:numPr>
        <w:tabs>
          <w:tab w:val="left" w:pos="567"/>
        </w:tabs>
        <w:ind w:right="-2"/>
        <w:rPr>
          <w:szCs w:val="22"/>
          <w:lang w:val="de-DE"/>
        </w:rPr>
      </w:pPr>
      <w:r w:rsidRPr="00D022D7">
        <w:rPr>
          <w:szCs w:val="22"/>
          <w:lang w:val="de-DE"/>
        </w:rPr>
        <w:t>Überempfindlichkeitsreaktionen gegen das Arzneimittel, Nesselausschlag;</w:t>
      </w:r>
    </w:p>
    <w:p w14:paraId="690BF612" w14:textId="77777777" w:rsidR="007D583D" w:rsidRPr="00D022D7" w:rsidRDefault="00AB4338">
      <w:pPr>
        <w:numPr>
          <w:ilvl w:val="0"/>
          <w:numId w:val="7"/>
        </w:numPr>
        <w:tabs>
          <w:tab w:val="left" w:pos="567"/>
        </w:tabs>
        <w:ind w:right="-2"/>
        <w:rPr>
          <w:szCs w:val="22"/>
          <w:lang w:val="de-DE"/>
        </w:rPr>
      </w:pPr>
      <w:r w:rsidRPr="00D022D7">
        <w:rPr>
          <w:szCs w:val="22"/>
          <w:lang w:val="de-DE"/>
        </w:rPr>
        <w:t>Auffällige Ergebnisse in Bluttests zur Leberfunktion, Leberschaden;</w:t>
      </w:r>
    </w:p>
    <w:p w14:paraId="0AEC0CC6" w14:textId="77777777" w:rsidR="007D583D" w:rsidRPr="00D022D7" w:rsidRDefault="00AB4338">
      <w:pPr>
        <w:numPr>
          <w:ilvl w:val="0"/>
          <w:numId w:val="7"/>
        </w:numPr>
        <w:tabs>
          <w:tab w:val="left" w:pos="567"/>
        </w:tabs>
        <w:ind w:right="-2"/>
        <w:rPr>
          <w:szCs w:val="22"/>
          <w:lang w:val="de-DE"/>
        </w:rPr>
      </w:pPr>
      <w:r w:rsidRPr="00D022D7">
        <w:rPr>
          <w:szCs w:val="22"/>
          <w:lang w:val="de-DE"/>
        </w:rPr>
        <w:t>Gedanken an Selbstverletzung oder Suizid, Suizidversuch: Sprechen Sie sofort mit Ihrem Arzt!</w:t>
      </w:r>
    </w:p>
    <w:p w14:paraId="1CB2C18D" w14:textId="77777777" w:rsidR="007D583D" w:rsidRPr="00D022D7" w:rsidRDefault="00AB4338">
      <w:pPr>
        <w:numPr>
          <w:ilvl w:val="0"/>
          <w:numId w:val="7"/>
        </w:numPr>
        <w:tabs>
          <w:tab w:val="left" w:pos="567"/>
        </w:tabs>
        <w:ind w:right="-2"/>
        <w:rPr>
          <w:szCs w:val="22"/>
          <w:lang w:val="de-DE"/>
        </w:rPr>
      </w:pPr>
      <w:r w:rsidRPr="00D022D7">
        <w:rPr>
          <w:szCs w:val="22"/>
          <w:lang w:val="de-DE"/>
        </w:rPr>
        <w:t>Zorn und Erregtheit;</w:t>
      </w:r>
    </w:p>
    <w:p w14:paraId="10B80BDA" w14:textId="77777777" w:rsidR="007D583D" w:rsidRPr="00D022D7" w:rsidRDefault="00AB4338">
      <w:pPr>
        <w:numPr>
          <w:ilvl w:val="0"/>
          <w:numId w:val="7"/>
        </w:numPr>
        <w:tabs>
          <w:tab w:val="left" w:pos="567"/>
        </w:tabs>
        <w:ind w:right="-2"/>
        <w:rPr>
          <w:szCs w:val="22"/>
          <w:lang w:val="de-DE"/>
        </w:rPr>
      </w:pPr>
      <w:r w:rsidRPr="00D022D7">
        <w:rPr>
          <w:szCs w:val="22"/>
          <w:lang w:val="de-DE"/>
        </w:rPr>
        <w:t>Abnorme Gedanken oder Realitätsverlust;</w:t>
      </w:r>
    </w:p>
    <w:p w14:paraId="7FAB6490" w14:textId="77777777" w:rsidR="007D583D" w:rsidRPr="00D022D7" w:rsidRDefault="00AB4338">
      <w:pPr>
        <w:numPr>
          <w:ilvl w:val="0"/>
          <w:numId w:val="7"/>
        </w:numPr>
        <w:tabs>
          <w:tab w:val="left" w:pos="567"/>
        </w:tabs>
        <w:ind w:right="-2"/>
        <w:rPr>
          <w:szCs w:val="22"/>
          <w:lang w:val="de-DE"/>
        </w:rPr>
      </w:pPr>
      <w:r w:rsidRPr="00D022D7">
        <w:rPr>
          <w:szCs w:val="22"/>
          <w:lang w:val="de-DE"/>
        </w:rPr>
        <w:lastRenderedPageBreak/>
        <w:t>Schwere allergische Reaktion, die Schwellungen von Gesicht, Hals, Händen, Füßen, Knöcheln oder Unterschenkeln verursacht;</w:t>
      </w:r>
    </w:p>
    <w:p w14:paraId="6D3DD541" w14:textId="77777777" w:rsidR="007D583D" w:rsidRPr="00D022D7" w:rsidRDefault="00AB4338">
      <w:pPr>
        <w:numPr>
          <w:ilvl w:val="0"/>
          <w:numId w:val="7"/>
        </w:numPr>
        <w:tabs>
          <w:tab w:val="left" w:pos="567"/>
        </w:tabs>
        <w:ind w:right="-2"/>
        <w:rPr>
          <w:szCs w:val="22"/>
          <w:lang w:val="de-DE"/>
        </w:rPr>
      </w:pPr>
      <w:r w:rsidRPr="00D022D7">
        <w:rPr>
          <w:szCs w:val="22"/>
          <w:lang w:val="de-DE"/>
        </w:rPr>
        <w:t>Bewusstlosigkeit (Synkope);</w:t>
      </w:r>
    </w:p>
    <w:p w14:paraId="782B2302" w14:textId="77777777" w:rsidR="007D583D" w:rsidRPr="00D022D7" w:rsidRDefault="00AB4338">
      <w:pPr>
        <w:numPr>
          <w:ilvl w:val="0"/>
          <w:numId w:val="7"/>
        </w:numPr>
        <w:tabs>
          <w:tab w:val="left" w:pos="567"/>
        </w:tabs>
        <w:ind w:right="-2"/>
        <w:rPr>
          <w:szCs w:val="22"/>
          <w:lang w:val="de-DE"/>
        </w:rPr>
      </w:pPr>
      <w:r w:rsidRPr="00D022D7">
        <w:rPr>
          <w:szCs w:val="22"/>
          <w:lang w:val="de-DE"/>
        </w:rPr>
        <w:t>Anormale unwillkürliche Bewegungen (Dyskinesie).</w:t>
      </w:r>
    </w:p>
    <w:p w14:paraId="29EB026F" w14:textId="77777777" w:rsidR="007D583D" w:rsidRPr="00D022D7" w:rsidRDefault="007D583D">
      <w:pPr>
        <w:pStyle w:val="Title"/>
        <w:tabs>
          <w:tab w:val="left" w:pos="567"/>
        </w:tabs>
        <w:ind w:right="-29"/>
        <w:jc w:val="left"/>
        <w:rPr>
          <w:b w:val="0"/>
          <w:szCs w:val="22"/>
          <w:lang w:val="de-DE"/>
        </w:rPr>
      </w:pPr>
    </w:p>
    <w:p w14:paraId="37C915CC" w14:textId="762175F7" w:rsidR="007D583D" w:rsidRPr="00D022D7" w:rsidRDefault="00AB4338">
      <w:pPr>
        <w:pStyle w:val="Title"/>
        <w:tabs>
          <w:tab w:val="left" w:pos="567"/>
        </w:tabs>
        <w:ind w:right="-29"/>
        <w:jc w:val="left"/>
        <w:rPr>
          <w:b w:val="0"/>
          <w:szCs w:val="22"/>
          <w:lang w:val="de-DE"/>
        </w:rPr>
      </w:pPr>
      <w:r w:rsidRPr="00D022D7">
        <w:rPr>
          <w:szCs w:val="22"/>
          <w:lang w:val="de-DE"/>
        </w:rPr>
        <w:t>Nicht bekannt:</w:t>
      </w:r>
      <w:r w:rsidRPr="00D022D7">
        <w:rPr>
          <w:b w:val="0"/>
          <w:szCs w:val="22"/>
          <w:lang w:val="de-DE"/>
        </w:rPr>
        <w:t xml:space="preserve"> Häufigkeit auf Grundlage der verfügbaren Daten nicht abschätzbar</w:t>
      </w:r>
    </w:p>
    <w:p w14:paraId="7CB77EEF" w14:textId="77777777" w:rsidR="00015144" w:rsidRPr="00D022D7" w:rsidRDefault="00015144">
      <w:pPr>
        <w:pStyle w:val="Title"/>
        <w:tabs>
          <w:tab w:val="left" w:pos="567"/>
        </w:tabs>
        <w:ind w:right="-29"/>
        <w:jc w:val="left"/>
        <w:rPr>
          <w:b w:val="0"/>
          <w:szCs w:val="22"/>
          <w:lang w:val="de-DE"/>
        </w:rPr>
      </w:pPr>
    </w:p>
    <w:p w14:paraId="3855F2CD" w14:textId="77777777" w:rsidR="007D583D" w:rsidRPr="00D022D7" w:rsidRDefault="00AB4338">
      <w:pPr>
        <w:widowControl w:val="0"/>
        <w:numPr>
          <w:ilvl w:val="0"/>
          <w:numId w:val="7"/>
        </w:numPr>
        <w:tabs>
          <w:tab w:val="clear" w:pos="567"/>
        </w:tabs>
        <w:ind w:right="-2"/>
        <w:rPr>
          <w:szCs w:val="22"/>
          <w:lang w:val="de-DE"/>
        </w:rPr>
      </w:pPr>
      <w:r w:rsidRPr="00D022D7">
        <w:rPr>
          <w:szCs w:val="22"/>
          <w:lang w:val="de-DE"/>
        </w:rPr>
        <w:t>Ungewöhnlich schneller Herzschlag (ventrikuläre Tachyarrhythmie);</w:t>
      </w:r>
    </w:p>
    <w:p w14:paraId="54506515" w14:textId="77777777" w:rsidR="007D583D" w:rsidRPr="00D022D7" w:rsidRDefault="00AB4338">
      <w:pPr>
        <w:widowControl w:val="0"/>
        <w:numPr>
          <w:ilvl w:val="0"/>
          <w:numId w:val="7"/>
        </w:numPr>
        <w:tabs>
          <w:tab w:val="clear" w:pos="567"/>
        </w:tabs>
        <w:ind w:right="-2"/>
        <w:rPr>
          <w:szCs w:val="22"/>
          <w:lang w:val="de-DE"/>
        </w:rPr>
      </w:pPr>
      <w:r w:rsidRPr="00D022D7">
        <w:rPr>
          <w:szCs w:val="22"/>
          <w:lang w:val="de-DE"/>
        </w:rPr>
        <w:t>Halsschmerzen, Fieber und erhöhte Infektanfälligkeit. Im Blut zeigt sich möglicherweise eine erhebliche Verringerung einer bestimmten Art weißer Blutzellen (Agranulozytose);</w:t>
      </w:r>
    </w:p>
    <w:p w14:paraId="2B42C2D4" w14:textId="77777777" w:rsidR="007D583D" w:rsidRPr="00D022D7" w:rsidRDefault="00AB4338">
      <w:pPr>
        <w:widowControl w:val="0"/>
        <w:numPr>
          <w:ilvl w:val="0"/>
          <w:numId w:val="7"/>
        </w:numPr>
        <w:tabs>
          <w:tab w:val="clear" w:pos="567"/>
        </w:tabs>
        <w:ind w:right="-2"/>
        <w:rPr>
          <w:szCs w:val="22"/>
          <w:lang w:val="de-DE"/>
        </w:rPr>
      </w:pPr>
      <w:r w:rsidRPr="00D022D7">
        <w:rPr>
          <w:szCs w:val="22"/>
          <w:lang w:val="de-DE"/>
        </w:rPr>
        <w:t>Schwere Hautreaktion, die mit Fieber und anderen grippeähnlichen Beschwerden einhergehen kann, Hautausschlag im Gesicht, ausgedehnter Hautausschlag, geschwollene Lymphdrüsen (vergrößerte Lymphknoten). Im Blut zeigen sich möglicherweise erhöhte Leberenzymwerte und eine erhöhte Anzahl bestimmter weißer Blutzellen (Eosinophilie);</w:t>
      </w:r>
    </w:p>
    <w:p w14:paraId="3B38FD95" w14:textId="77777777" w:rsidR="007D583D" w:rsidRPr="00D022D7" w:rsidRDefault="00AB4338">
      <w:pPr>
        <w:widowControl w:val="0"/>
        <w:numPr>
          <w:ilvl w:val="0"/>
          <w:numId w:val="7"/>
        </w:numPr>
        <w:tabs>
          <w:tab w:val="clear" w:pos="567"/>
        </w:tabs>
        <w:ind w:right="-2"/>
        <w:rPr>
          <w:szCs w:val="22"/>
          <w:lang w:val="de-DE"/>
        </w:rPr>
      </w:pPr>
      <w:r w:rsidRPr="00D022D7">
        <w:rPr>
          <w:szCs w:val="22"/>
          <w:lang w:val="de-DE"/>
        </w:rPr>
        <w:t>Ausgedehnter Ausschlag mit Blasen und abblätternder Haut, besonders um den Mund herum, an der Nase, an den Augen und im Genitalbereich (Stevens-Johnson-Syndrom), und eine schwerwiegendere Ausprägung, die eine Hautablösung an mehr als 30 % der Körperoberfläche hervorruft (toxische epidermale Nekrolyse);</w:t>
      </w:r>
    </w:p>
    <w:p w14:paraId="14650A4F" w14:textId="77777777" w:rsidR="007D583D" w:rsidRPr="00D022D7" w:rsidRDefault="00AB4338">
      <w:pPr>
        <w:widowControl w:val="0"/>
        <w:numPr>
          <w:ilvl w:val="0"/>
          <w:numId w:val="7"/>
        </w:numPr>
        <w:tabs>
          <w:tab w:val="clear" w:pos="567"/>
        </w:tabs>
        <w:ind w:right="-2"/>
        <w:rPr>
          <w:szCs w:val="22"/>
          <w:lang w:val="de-DE"/>
        </w:rPr>
      </w:pPr>
      <w:r w:rsidRPr="00D022D7">
        <w:rPr>
          <w:szCs w:val="22"/>
          <w:lang w:val="de-DE"/>
        </w:rPr>
        <w:t>Schüttelkrämpfe (Konvulsion).</w:t>
      </w:r>
    </w:p>
    <w:p w14:paraId="0019C57F" w14:textId="77777777" w:rsidR="00114266" w:rsidRPr="00D022D7" w:rsidRDefault="00114266">
      <w:pPr>
        <w:pStyle w:val="Title"/>
        <w:tabs>
          <w:tab w:val="left" w:pos="567"/>
        </w:tabs>
        <w:ind w:right="-29"/>
        <w:jc w:val="left"/>
        <w:rPr>
          <w:szCs w:val="22"/>
          <w:lang w:val="de-DE"/>
        </w:rPr>
      </w:pPr>
    </w:p>
    <w:p w14:paraId="297D4EB3" w14:textId="28C08689" w:rsidR="00114266" w:rsidRPr="00D022D7" w:rsidRDefault="00AB4338" w:rsidP="00114266">
      <w:pPr>
        <w:ind w:right="-2"/>
        <w:rPr>
          <w:b/>
          <w:szCs w:val="22"/>
          <w:lang w:val="de-DE"/>
        </w:rPr>
      </w:pPr>
      <w:r w:rsidRPr="00D022D7">
        <w:rPr>
          <w:b/>
          <w:szCs w:val="22"/>
          <w:lang w:val="de-DE"/>
        </w:rPr>
        <w:t>Zusätzliche Nebenwirkungen bei intravenöser Infusion</w:t>
      </w:r>
    </w:p>
    <w:p w14:paraId="7CF609FC" w14:textId="77777777" w:rsidR="00114266" w:rsidRPr="00D022D7" w:rsidRDefault="00114266" w:rsidP="00114266">
      <w:pPr>
        <w:ind w:right="-2"/>
        <w:rPr>
          <w:szCs w:val="22"/>
          <w:u w:val="single"/>
          <w:lang w:val="de-DE"/>
        </w:rPr>
      </w:pPr>
    </w:p>
    <w:p w14:paraId="4740E92A" w14:textId="77777777" w:rsidR="00114266" w:rsidRPr="00D022D7" w:rsidRDefault="00AB4338" w:rsidP="00114266">
      <w:pPr>
        <w:ind w:right="-2"/>
        <w:rPr>
          <w:szCs w:val="22"/>
          <w:lang w:val="de-DE"/>
        </w:rPr>
      </w:pPr>
      <w:r w:rsidRPr="00D022D7">
        <w:rPr>
          <w:szCs w:val="22"/>
          <w:lang w:val="de-DE"/>
        </w:rPr>
        <w:t>Es können lokale Nebenwirkungen auftreten.</w:t>
      </w:r>
    </w:p>
    <w:p w14:paraId="203DDCAE" w14:textId="77777777" w:rsidR="00114266" w:rsidRPr="00D022D7" w:rsidRDefault="00114266" w:rsidP="00114266">
      <w:pPr>
        <w:ind w:right="-2"/>
        <w:rPr>
          <w:szCs w:val="22"/>
          <w:lang w:val="de-DE"/>
        </w:rPr>
      </w:pPr>
    </w:p>
    <w:p w14:paraId="0047D2AF" w14:textId="77777777" w:rsidR="00114266" w:rsidRPr="00D022D7" w:rsidRDefault="00AB4338" w:rsidP="00114266">
      <w:pPr>
        <w:ind w:right="-2"/>
        <w:rPr>
          <w:szCs w:val="22"/>
          <w:lang w:val="de-DE"/>
        </w:rPr>
      </w:pPr>
      <w:r w:rsidRPr="00D022D7">
        <w:rPr>
          <w:b/>
          <w:szCs w:val="22"/>
          <w:lang w:val="de-DE"/>
        </w:rPr>
        <w:t>Häufig:</w:t>
      </w:r>
      <w:r w:rsidRPr="00D022D7">
        <w:rPr>
          <w:szCs w:val="22"/>
          <w:lang w:val="de-DE"/>
        </w:rPr>
        <w:t xml:space="preserve"> kann bis zu 1 von 10 Behandelten betreffen</w:t>
      </w:r>
    </w:p>
    <w:p w14:paraId="5E6A4463" w14:textId="77777777" w:rsidR="00114266" w:rsidRPr="00D022D7" w:rsidRDefault="00AB4338" w:rsidP="00114266">
      <w:pPr>
        <w:numPr>
          <w:ilvl w:val="0"/>
          <w:numId w:val="7"/>
        </w:numPr>
        <w:tabs>
          <w:tab w:val="left" w:pos="567"/>
        </w:tabs>
        <w:ind w:left="540" w:right="-2" w:hanging="540"/>
        <w:rPr>
          <w:szCs w:val="22"/>
          <w:lang w:val="de-DE"/>
        </w:rPr>
      </w:pPr>
      <w:r w:rsidRPr="00D022D7">
        <w:rPr>
          <w:szCs w:val="22"/>
          <w:lang w:val="de-DE"/>
        </w:rPr>
        <w:t>Schmerzen, Reizungen oder Beschwerden an der Injektionsstelle.</w:t>
      </w:r>
    </w:p>
    <w:p w14:paraId="2DCE6861" w14:textId="77777777" w:rsidR="00114266" w:rsidRPr="00D022D7" w:rsidRDefault="00114266" w:rsidP="00114266">
      <w:pPr>
        <w:ind w:right="-2"/>
        <w:rPr>
          <w:szCs w:val="22"/>
          <w:lang w:val="de-DE"/>
        </w:rPr>
      </w:pPr>
    </w:p>
    <w:p w14:paraId="62870E01" w14:textId="77777777" w:rsidR="00114266" w:rsidRPr="00D022D7" w:rsidRDefault="00AB4338" w:rsidP="00114266">
      <w:pPr>
        <w:ind w:right="-2"/>
        <w:rPr>
          <w:szCs w:val="22"/>
          <w:lang w:val="de-DE"/>
        </w:rPr>
      </w:pPr>
      <w:r w:rsidRPr="00D022D7">
        <w:rPr>
          <w:b/>
          <w:szCs w:val="22"/>
          <w:lang w:val="de-DE"/>
        </w:rPr>
        <w:t>Gelegentlich:</w:t>
      </w:r>
      <w:r w:rsidRPr="00D022D7">
        <w:rPr>
          <w:szCs w:val="22"/>
          <w:lang w:val="de-DE"/>
        </w:rPr>
        <w:t xml:space="preserve"> kann bis zu 1 von 100 Behandelten betreffen</w:t>
      </w:r>
    </w:p>
    <w:p w14:paraId="7231221D" w14:textId="77777777" w:rsidR="00114266" w:rsidRPr="00D022D7" w:rsidRDefault="00AB4338" w:rsidP="00114266">
      <w:pPr>
        <w:numPr>
          <w:ilvl w:val="0"/>
          <w:numId w:val="7"/>
        </w:numPr>
        <w:tabs>
          <w:tab w:val="left" w:pos="567"/>
        </w:tabs>
        <w:ind w:left="540" w:right="-2" w:hanging="540"/>
        <w:rPr>
          <w:szCs w:val="22"/>
          <w:lang w:val="de-DE"/>
        </w:rPr>
      </w:pPr>
      <w:r w:rsidRPr="00D022D7">
        <w:rPr>
          <w:szCs w:val="22"/>
          <w:lang w:val="de-DE"/>
        </w:rPr>
        <w:t>Rötungen an der Injektionsstelle.</w:t>
      </w:r>
    </w:p>
    <w:p w14:paraId="2BC30300" w14:textId="77777777" w:rsidR="00114266" w:rsidRPr="00D022D7" w:rsidRDefault="00114266">
      <w:pPr>
        <w:pStyle w:val="Title"/>
        <w:tabs>
          <w:tab w:val="left" w:pos="567"/>
        </w:tabs>
        <w:ind w:right="-29"/>
        <w:jc w:val="left"/>
        <w:rPr>
          <w:szCs w:val="22"/>
          <w:lang w:val="de-DE"/>
        </w:rPr>
      </w:pPr>
    </w:p>
    <w:p w14:paraId="29B4C612" w14:textId="43799E84" w:rsidR="007D583D" w:rsidRPr="00D022D7" w:rsidRDefault="00AB4338">
      <w:pPr>
        <w:pStyle w:val="Title"/>
        <w:tabs>
          <w:tab w:val="left" w:pos="567"/>
        </w:tabs>
        <w:ind w:right="-29"/>
        <w:jc w:val="left"/>
        <w:rPr>
          <w:szCs w:val="22"/>
          <w:lang w:val="de-DE"/>
        </w:rPr>
      </w:pPr>
      <w:r w:rsidRPr="00D022D7">
        <w:rPr>
          <w:szCs w:val="22"/>
          <w:lang w:val="de-DE"/>
        </w:rPr>
        <w:t>Zusätzliche Nebenwirkungen bei Kindern</w:t>
      </w:r>
    </w:p>
    <w:p w14:paraId="171F7C2E" w14:textId="77777777" w:rsidR="007D583D" w:rsidRPr="00D022D7" w:rsidRDefault="007D583D">
      <w:pPr>
        <w:pStyle w:val="Title"/>
        <w:tabs>
          <w:tab w:val="left" w:pos="567"/>
        </w:tabs>
        <w:ind w:right="-29"/>
        <w:jc w:val="left"/>
        <w:rPr>
          <w:b w:val="0"/>
          <w:szCs w:val="22"/>
          <w:lang w:val="de-DE"/>
        </w:rPr>
      </w:pPr>
    </w:p>
    <w:p w14:paraId="2DEBC0D0" w14:textId="77777777" w:rsidR="007D583D" w:rsidRPr="00D022D7" w:rsidRDefault="00AB4338">
      <w:pPr>
        <w:pStyle w:val="Title"/>
        <w:tabs>
          <w:tab w:val="left" w:pos="567"/>
        </w:tabs>
        <w:ind w:right="-29"/>
        <w:jc w:val="left"/>
        <w:rPr>
          <w:b w:val="0"/>
          <w:szCs w:val="22"/>
          <w:lang w:val="de-DE"/>
        </w:rPr>
      </w:pPr>
      <w:r w:rsidRPr="00D022D7">
        <w:rPr>
          <w:b w:val="0"/>
          <w:szCs w:val="22"/>
          <w:lang w:val="de-DE"/>
        </w:rPr>
        <w:t>Zusätzliche Nebenwirkungen bei Kindern waren Fieber (Pyrexie), laufende Nase (Nasopharyngitis), Rachenentzündung (Pharyngitis), verminderter Appetit, Verhaltensänderungen, fremdartiges Verhalten und Energielosigkeit (Lethargie). Schläfrigkeit (Somnolenz) ist eine sehr häufige Nebenwirkung bei Kindern und kann mehr als 1 von 10 Kindern betreffen.</w:t>
      </w:r>
    </w:p>
    <w:p w14:paraId="4850A5B5" w14:textId="77777777" w:rsidR="007D583D" w:rsidRPr="00D022D7" w:rsidRDefault="007D583D">
      <w:pPr>
        <w:pStyle w:val="Title"/>
        <w:tabs>
          <w:tab w:val="left" w:pos="567"/>
        </w:tabs>
        <w:ind w:left="567" w:right="-29" w:hanging="567"/>
        <w:jc w:val="left"/>
        <w:rPr>
          <w:b w:val="0"/>
          <w:szCs w:val="22"/>
          <w:lang w:val="de-DE"/>
        </w:rPr>
      </w:pPr>
    </w:p>
    <w:p w14:paraId="58F1E8CB" w14:textId="14BE1DD5" w:rsidR="007D583D" w:rsidRPr="00D022D7" w:rsidRDefault="00AB4338">
      <w:pPr>
        <w:numPr>
          <w:ilvl w:val="12"/>
          <w:numId w:val="0"/>
        </w:numPr>
        <w:tabs>
          <w:tab w:val="left" w:pos="567"/>
        </w:tabs>
        <w:ind w:right="-2"/>
        <w:rPr>
          <w:b/>
          <w:szCs w:val="22"/>
          <w:lang w:val="de-DE"/>
        </w:rPr>
      </w:pPr>
      <w:r w:rsidRPr="00D022D7">
        <w:rPr>
          <w:b/>
          <w:szCs w:val="22"/>
          <w:lang w:val="de-DE"/>
        </w:rPr>
        <w:t>Meldung von Nebenwirkungen</w:t>
      </w:r>
    </w:p>
    <w:p w14:paraId="5C8B1F50" w14:textId="77777777" w:rsidR="00015144" w:rsidRPr="00D022D7" w:rsidRDefault="00015144">
      <w:pPr>
        <w:numPr>
          <w:ilvl w:val="12"/>
          <w:numId w:val="0"/>
        </w:numPr>
        <w:tabs>
          <w:tab w:val="left" w:pos="567"/>
        </w:tabs>
        <w:ind w:right="-2"/>
        <w:rPr>
          <w:b/>
          <w:szCs w:val="22"/>
          <w:lang w:val="de-DE"/>
        </w:rPr>
      </w:pPr>
    </w:p>
    <w:p w14:paraId="537C9DFE" w14:textId="16CCC4D9" w:rsidR="007D583D" w:rsidRPr="00D022D7" w:rsidRDefault="00AB4338">
      <w:pPr>
        <w:numPr>
          <w:ilvl w:val="12"/>
          <w:numId w:val="0"/>
        </w:numPr>
        <w:tabs>
          <w:tab w:val="left" w:pos="567"/>
        </w:tabs>
        <w:ind w:right="-2"/>
        <w:rPr>
          <w:szCs w:val="22"/>
          <w:lang w:val="de-DE"/>
        </w:rPr>
      </w:pPr>
      <w:r w:rsidRPr="00D022D7">
        <w:rPr>
          <w:szCs w:val="22"/>
          <w:lang w:val="de-DE"/>
        </w:rPr>
        <w:t xml:space="preserve">Wenn Sie Nebenwirkungen bemerken, wenden Sie sich an Ihren Arzt oder Apotheker. Dies gilt auch für Nebenwirkungen, die nicht in dieser Packungsbeilage angegeben sind. Sie können Nebenwirkungen auch direkt über </w:t>
      </w:r>
      <w:r w:rsidRPr="00D022D7">
        <w:rPr>
          <w:rFonts w:eastAsia="Verdana"/>
          <w:szCs w:val="22"/>
          <w:highlight w:val="lightGray"/>
          <w:lang w:val="de-DE" w:bidi="de-DE"/>
        </w:rPr>
        <w:t>das</w:t>
      </w:r>
      <w:r w:rsidR="00FC5610" w:rsidRPr="00D022D7">
        <w:rPr>
          <w:rFonts w:eastAsia="Verdana"/>
          <w:szCs w:val="22"/>
          <w:highlight w:val="lightGray"/>
          <w:lang w:val="de-DE" w:bidi="de-DE"/>
        </w:rPr>
        <w:t xml:space="preserve"> in</w:t>
      </w:r>
      <w:r w:rsidRPr="00D022D7">
        <w:rPr>
          <w:rFonts w:eastAsia="Verdana"/>
          <w:szCs w:val="22"/>
          <w:highlight w:val="lightGray"/>
          <w:lang w:val="de-DE" w:bidi="de-DE"/>
        </w:rPr>
        <w:t xml:space="preserve"> </w:t>
      </w:r>
      <w:hyperlink r:id="rId14" w:history="1">
        <w:r w:rsidR="00FC5610" w:rsidRPr="00461A3B">
          <w:rPr>
            <w:rStyle w:val="Hyperlink"/>
            <w:highlight w:val="lightGray"/>
            <w:lang w:val="de-DE"/>
          </w:rPr>
          <w:t>Anhang V</w:t>
        </w:r>
      </w:hyperlink>
      <w:r w:rsidRPr="00D022D7">
        <w:rPr>
          <w:rFonts w:eastAsia="Verdana"/>
          <w:szCs w:val="22"/>
          <w:highlight w:val="lightGray"/>
          <w:lang w:val="de-DE" w:bidi="de-DE"/>
        </w:rPr>
        <w:t xml:space="preserve"> aufgeführte nationale Meldesystem</w:t>
      </w:r>
      <w:r w:rsidRPr="00D022D7">
        <w:rPr>
          <w:szCs w:val="22"/>
          <w:lang w:val="de-DE"/>
        </w:rPr>
        <w:t xml:space="preserve"> anzeigen. Indem Sie Nebenwirkungen melden, können Sie dazu beitragen, dass mehr Informationen über die Sicherheit dieses Arzneimittels zur Verfügung gestellt werden.</w:t>
      </w:r>
    </w:p>
    <w:p w14:paraId="6EC608D7" w14:textId="77777777" w:rsidR="007D583D" w:rsidRPr="00D022D7" w:rsidRDefault="007D583D">
      <w:pPr>
        <w:numPr>
          <w:ilvl w:val="12"/>
          <w:numId w:val="0"/>
        </w:numPr>
        <w:tabs>
          <w:tab w:val="left" w:pos="567"/>
        </w:tabs>
        <w:ind w:right="-2"/>
        <w:rPr>
          <w:szCs w:val="22"/>
          <w:lang w:val="de-DE"/>
        </w:rPr>
      </w:pPr>
    </w:p>
    <w:p w14:paraId="3E4E0BB4" w14:textId="77777777" w:rsidR="007D583D" w:rsidRPr="00D022D7" w:rsidRDefault="007D583D">
      <w:pPr>
        <w:numPr>
          <w:ilvl w:val="12"/>
          <w:numId w:val="0"/>
        </w:numPr>
        <w:tabs>
          <w:tab w:val="left" w:pos="567"/>
        </w:tabs>
        <w:ind w:right="-2"/>
        <w:rPr>
          <w:szCs w:val="22"/>
          <w:lang w:val="de-DE"/>
        </w:rPr>
      </w:pPr>
    </w:p>
    <w:p w14:paraId="5323CBEF" w14:textId="4FD2490D" w:rsidR="007D583D" w:rsidRPr="00D022D7" w:rsidRDefault="00AB4338">
      <w:pPr>
        <w:keepNext/>
        <w:keepLines/>
        <w:numPr>
          <w:ilvl w:val="12"/>
          <w:numId w:val="0"/>
        </w:numPr>
        <w:tabs>
          <w:tab w:val="left" w:pos="567"/>
        </w:tabs>
        <w:ind w:left="567" w:hanging="567"/>
        <w:rPr>
          <w:szCs w:val="22"/>
          <w:lang w:val="de-DE"/>
        </w:rPr>
      </w:pPr>
      <w:r w:rsidRPr="00D022D7">
        <w:rPr>
          <w:b/>
          <w:szCs w:val="22"/>
          <w:lang w:val="de-DE"/>
        </w:rPr>
        <w:t>5.</w:t>
      </w:r>
      <w:r w:rsidRPr="00D022D7">
        <w:rPr>
          <w:b/>
          <w:szCs w:val="22"/>
          <w:lang w:val="de-DE"/>
        </w:rPr>
        <w:tab/>
        <w:t xml:space="preserve">Wie ist </w:t>
      </w:r>
      <w:r w:rsidR="00D60DCD">
        <w:rPr>
          <w:b/>
          <w:szCs w:val="22"/>
          <w:lang w:val="de-DE"/>
        </w:rPr>
        <w:t xml:space="preserve">Lacosamid Adroiq </w:t>
      </w:r>
      <w:r w:rsidRPr="00D022D7">
        <w:rPr>
          <w:b/>
          <w:szCs w:val="22"/>
          <w:lang w:val="de-DE"/>
        </w:rPr>
        <w:t>aufzubewahren</w:t>
      </w:r>
      <w:r w:rsidRPr="00D022D7">
        <w:rPr>
          <w:b/>
          <w:bCs/>
          <w:szCs w:val="22"/>
          <w:lang w:val="de-DE"/>
        </w:rPr>
        <w:t>?</w:t>
      </w:r>
    </w:p>
    <w:p w14:paraId="1F537DF9" w14:textId="77777777" w:rsidR="007D583D" w:rsidRPr="00D022D7" w:rsidRDefault="007D583D">
      <w:pPr>
        <w:keepNext/>
        <w:keepLines/>
        <w:numPr>
          <w:ilvl w:val="12"/>
          <w:numId w:val="0"/>
        </w:numPr>
        <w:tabs>
          <w:tab w:val="left" w:pos="567"/>
        </w:tabs>
        <w:rPr>
          <w:szCs w:val="22"/>
          <w:lang w:val="de-DE"/>
        </w:rPr>
      </w:pPr>
    </w:p>
    <w:p w14:paraId="61146D61" w14:textId="77777777" w:rsidR="007D583D" w:rsidRPr="00D022D7" w:rsidRDefault="00AB4338">
      <w:pPr>
        <w:numPr>
          <w:ilvl w:val="12"/>
          <w:numId w:val="0"/>
        </w:numPr>
        <w:tabs>
          <w:tab w:val="left" w:pos="567"/>
        </w:tabs>
        <w:ind w:right="-2"/>
        <w:rPr>
          <w:szCs w:val="22"/>
          <w:lang w:val="de-DE"/>
        </w:rPr>
      </w:pPr>
      <w:r w:rsidRPr="00D022D7">
        <w:rPr>
          <w:szCs w:val="22"/>
          <w:lang w:val="de-DE"/>
        </w:rPr>
        <w:t>Bewahren Sie dieses Arzneimittel für Kinder unzugänglich auf.</w:t>
      </w:r>
    </w:p>
    <w:p w14:paraId="67B51DB8" w14:textId="77777777" w:rsidR="007D583D" w:rsidRPr="00D022D7" w:rsidRDefault="007D583D">
      <w:pPr>
        <w:numPr>
          <w:ilvl w:val="12"/>
          <w:numId w:val="0"/>
        </w:numPr>
        <w:tabs>
          <w:tab w:val="left" w:pos="567"/>
        </w:tabs>
        <w:ind w:right="-2"/>
        <w:rPr>
          <w:szCs w:val="22"/>
          <w:lang w:val="de-DE"/>
        </w:rPr>
      </w:pPr>
    </w:p>
    <w:p w14:paraId="2A4202DF" w14:textId="7FACB7E8" w:rsidR="007D583D" w:rsidRPr="00D022D7" w:rsidRDefault="00AB4338">
      <w:pPr>
        <w:numPr>
          <w:ilvl w:val="12"/>
          <w:numId w:val="0"/>
        </w:numPr>
        <w:tabs>
          <w:tab w:val="left" w:pos="567"/>
        </w:tabs>
        <w:ind w:right="-2"/>
        <w:rPr>
          <w:szCs w:val="22"/>
          <w:lang w:val="de-DE"/>
        </w:rPr>
      </w:pPr>
      <w:r w:rsidRPr="00D022D7">
        <w:rPr>
          <w:szCs w:val="22"/>
          <w:lang w:val="de-DE"/>
        </w:rPr>
        <w:t>Sie dürfen dieses Arzneimittel nach dem auf dem Umkarton und der Durchstechflasche nach „</w:t>
      </w:r>
      <w:r w:rsidR="0017606F">
        <w:rPr>
          <w:szCs w:val="22"/>
          <w:lang w:val="de-DE"/>
        </w:rPr>
        <w:t>v</w:t>
      </w:r>
      <w:r w:rsidRPr="00D022D7">
        <w:rPr>
          <w:szCs w:val="22"/>
          <w:lang w:val="de-DE"/>
        </w:rPr>
        <w:t xml:space="preserve">erwendbar bis“ angegebenen Verfalldatum nicht mehr </w:t>
      </w:r>
      <w:r w:rsidR="0017606F">
        <w:rPr>
          <w:szCs w:val="22"/>
          <w:lang w:val="de-DE"/>
        </w:rPr>
        <w:t>ver</w:t>
      </w:r>
      <w:r w:rsidRPr="00D022D7">
        <w:rPr>
          <w:szCs w:val="22"/>
          <w:lang w:val="de-DE"/>
        </w:rPr>
        <w:t xml:space="preserve">wenden. </w:t>
      </w:r>
      <w:r w:rsidR="0092199B" w:rsidRPr="00D022D7">
        <w:rPr>
          <w:szCs w:val="22"/>
          <w:lang w:val="de-DE"/>
        </w:rPr>
        <w:t>Das Verfalldatum bezieht sich auf den letzten Tag des angegebenen Monats.</w:t>
      </w:r>
    </w:p>
    <w:p w14:paraId="4174F57C" w14:textId="77777777" w:rsidR="007D583D" w:rsidRPr="00D022D7" w:rsidRDefault="007D583D">
      <w:pPr>
        <w:numPr>
          <w:ilvl w:val="12"/>
          <w:numId w:val="0"/>
        </w:numPr>
        <w:tabs>
          <w:tab w:val="left" w:pos="567"/>
        </w:tabs>
        <w:ind w:right="-2"/>
        <w:rPr>
          <w:szCs w:val="22"/>
          <w:lang w:val="de-DE"/>
        </w:rPr>
      </w:pPr>
    </w:p>
    <w:p w14:paraId="3EFA7309" w14:textId="77777777" w:rsidR="007D583D" w:rsidRPr="00D022D7" w:rsidRDefault="00AB4338">
      <w:pPr>
        <w:numPr>
          <w:ilvl w:val="12"/>
          <w:numId w:val="0"/>
        </w:numPr>
        <w:tabs>
          <w:tab w:val="left" w:pos="567"/>
        </w:tabs>
        <w:ind w:right="-2"/>
        <w:rPr>
          <w:szCs w:val="22"/>
          <w:lang w:val="de-DE"/>
        </w:rPr>
      </w:pPr>
      <w:r w:rsidRPr="00D022D7">
        <w:rPr>
          <w:szCs w:val="22"/>
          <w:lang w:val="de-DE"/>
        </w:rPr>
        <w:t xml:space="preserve">Für dieses Arzneimittel sind keine besonderen Lagerungsbedingungen erforderlich. </w:t>
      </w:r>
    </w:p>
    <w:p w14:paraId="291BE3B5" w14:textId="77777777" w:rsidR="007D583D" w:rsidRPr="00D022D7" w:rsidRDefault="007D583D">
      <w:pPr>
        <w:numPr>
          <w:ilvl w:val="12"/>
          <w:numId w:val="0"/>
        </w:numPr>
        <w:tabs>
          <w:tab w:val="left" w:pos="567"/>
        </w:tabs>
        <w:ind w:right="-2"/>
        <w:rPr>
          <w:szCs w:val="22"/>
          <w:lang w:val="de-DE"/>
        </w:rPr>
      </w:pPr>
    </w:p>
    <w:p w14:paraId="15D3D911" w14:textId="58AAFAFB" w:rsidR="00F518D5" w:rsidRPr="00D022D7" w:rsidRDefault="00AB4338" w:rsidP="00F518D5">
      <w:pPr>
        <w:tabs>
          <w:tab w:val="left" w:pos="567"/>
        </w:tabs>
        <w:ind w:right="-2"/>
        <w:rPr>
          <w:szCs w:val="22"/>
          <w:lang w:val="de-DE"/>
        </w:rPr>
      </w:pPr>
      <w:r w:rsidRPr="00D022D7">
        <w:rPr>
          <w:szCs w:val="22"/>
          <w:lang w:val="de-DE"/>
        </w:rPr>
        <w:lastRenderedPageBreak/>
        <w:t xml:space="preserve">Jede Durchstechflasche </w:t>
      </w:r>
      <w:r w:rsidR="00D60DCD">
        <w:rPr>
          <w:szCs w:val="22"/>
          <w:lang w:val="de-DE"/>
        </w:rPr>
        <w:t xml:space="preserve">Lacosamid Adroiq </w:t>
      </w:r>
      <w:r w:rsidRPr="00D022D7">
        <w:rPr>
          <w:szCs w:val="22"/>
          <w:lang w:val="de-DE"/>
        </w:rPr>
        <w:t>Infusionslösung darf nur einmal verwendet werden (einmaliger Gebrauch). Nicht verwendete Lösung ist zu verwerfen.</w:t>
      </w:r>
    </w:p>
    <w:p w14:paraId="7B3B20F0" w14:textId="77777777" w:rsidR="00F518D5" w:rsidRPr="00D022D7" w:rsidRDefault="00F518D5" w:rsidP="00F518D5">
      <w:pPr>
        <w:tabs>
          <w:tab w:val="left" w:pos="567"/>
        </w:tabs>
        <w:ind w:right="-2"/>
        <w:rPr>
          <w:szCs w:val="22"/>
          <w:lang w:val="de-DE"/>
        </w:rPr>
      </w:pPr>
    </w:p>
    <w:p w14:paraId="266B8722" w14:textId="77777777" w:rsidR="00F518D5" w:rsidRPr="00D022D7" w:rsidRDefault="00AB4338" w:rsidP="00F518D5">
      <w:pPr>
        <w:tabs>
          <w:tab w:val="left" w:pos="567"/>
        </w:tabs>
        <w:ind w:right="-2"/>
        <w:rPr>
          <w:szCs w:val="22"/>
          <w:lang w:val="de-DE"/>
        </w:rPr>
      </w:pPr>
      <w:r w:rsidRPr="00D022D7">
        <w:rPr>
          <w:szCs w:val="22"/>
          <w:lang w:val="de-DE"/>
        </w:rPr>
        <w:t>Es dürfen nur klare Lösungen ohne sichtbare Schwebstoffe oder Verfärbungen verwendet werden.</w:t>
      </w:r>
    </w:p>
    <w:p w14:paraId="7F4CF2CD" w14:textId="77777777" w:rsidR="00F518D5" w:rsidRPr="00D022D7" w:rsidRDefault="00F518D5">
      <w:pPr>
        <w:numPr>
          <w:ilvl w:val="12"/>
          <w:numId w:val="0"/>
        </w:numPr>
        <w:tabs>
          <w:tab w:val="left" w:pos="567"/>
        </w:tabs>
        <w:ind w:right="-2"/>
        <w:rPr>
          <w:szCs w:val="22"/>
          <w:lang w:val="de-DE"/>
        </w:rPr>
      </w:pPr>
    </w:p>
    <w:p w14:paraId="2DFB5C83" w14:textId="3A7395F7" w:rsidR="007D583D" w:rsidRPr="00D022D7" w:rsidRDefault="00AB4338">
      <w:pPr>
        <w:numPr>
          <w:ilvl w:val="12"/>
          <w:numId w:val="0"/>
        </w:numPr>
        <w:tabs>
          <w:tab w:val="left" w:pos="567"/>
        </w:tabs>
        <w:ind w:right="-2"/>
        <w:rPr>
          <w:szCs w:val="22"/>
          <w:lang w:val="de-DE"/>
        </w:rPr>
      </w:pPr>
      <w:r w:rsidRPr="00D022D7">
        <w:rPr>
          <w:szCs w:val="22"/>
          <w:lang w:val="de-DE"/>
        </w:rPr>
        <w:t>Entsorgen Sie Arzneimittel nicht im Abwasser oder Haushaltsabfall. Fragen Sie Ihren Apotheker, wie das Arzneimittel zu entsorgen ist, wenn Sie es nicht mehr verwenden. Sie tragen damit zum Schutz der Umwelt bei.</w:t>
      </w:r>
    </w:p>
    <w:p w14:paraId="1F18EB8D" w14:textId="77777777" w:rsidR="007D583D" w:rsidRPr="00D022D7" w:rsidRDefault="007D583D">
      <w:pPr>
        <w:numPr>
          <w:ilvl w:val="12"/>
          <w:numId w:val="0"/>
        </w:numPr>
        <w:tabs>
          <w:tab w:val="left" w:pos="567"/>
        </w:tabs>
        <w:ind w:right="-2"/>
        <w:rPr>
          <w:szCs w:val="22"/>
          <w:lang w:val="de-DE"/>
        </w:rPr>
      </w:pPr>
    </w:p>
    <w:p w14:paraId="1A115186" w14:textId="77777777" w:rsidR="007D583D" w:rsidRPr="00D022D7" w:rsidRDefault="007D583D">
      <w:pPr>
        <w:numPr>
          <w:ilvl w:val="12"/>
          <w:numId w:val="0"/>
        </w:numPr>
        <w:tabs>
          <w:tab w:val="left" w:pos="567"/>
        </w:tabs>
        <w:ind w:right="-2"/>
        <w:rPr>
          <w:szCs w:val="22"/>
          <w:lang w:val="de-DE"/>
        </w:rPr>
      </w:pPr>
    </w:p>
    <w:p w14:paraId="2571383B" w14:textId="77777777" w:rsidR="007D583D" w:rsidRPr="00D022D7" w:rsidRDefault="00AB4338">
      <w:pPr>
        <w:keepNext/>
        <w:keepLines/>
        <w:numPr>
          <w:ilvl w:val="12"/>
          <w:numId w:val="0"/>
        </w:numPr>
        <w:tabs>
          <w:tab w:val="left" w:pos="567"/>
        </w:tabs>
        <w:rPr>
          <w:b/>
          <w:szCs w:val="22"/>
          <w:lang w:val="de-DE"/>
        </w:rPr>
      </w:pPr>
      <w:r w:rsidRPr="00D022D7">
        <w:rPr>
          <w:b/>
          <w:szCs w:val="22"/>
          <w:lang w:val="de-DE"/>
        </w:rPr>
        <w:t>6.</w:t>
      </w:r>
      <w:r w:rsidRPr="00D022D7">
        <w:rPr>
          <w:b/>
          <w:szCs w:val="22"/>
          <w:lang w:val="de-DE"/>
        </w:rPr>
        <w:tab/>
        <w:t>Inhalt der Packung und weitere Informationen</w:t>
      </w:r>
    </w:p>
    <w:p w14:paraId="0386EBE8" w14:textId="77777777" w:rsidR="007D583D" w:rsidRPr="00D022D7" w:rsidRDefault="007D583D">
      <w:pPr>
        <w:keepNext/>
        <w:keepLines/>
        <w:numPr>
          <w:ilvl w:val="12"/>
          <w:numId w:val="0"/>
        </w:numPr>
        <w:tabs>
          <w:tab w:val="left" w:pos="567"/>
        </w:tabs>
        <w:rPr>
          <w:szCs w:val="22"/>
          <w:lang w:val="de-DE"/>
        </w:rPr>
      </w:pPr>
    </w:p>
    <w:p w14:paraId="6A14C6CC" w14:textId="022246EA" w:rsidR="007D583D" w:rsidRPr="00D022D7" w:rsidRDefault="00AB4338">
      <w:pPr>
        <w:keepNext/>
        <w:keepLines/>
        <w:numPr>
          <w:ilvl w:val="12"/>
          <w:numId w:val="0"/>
        </w:numPr>
        <w:tabs>
          <w:tab w:val="left" w:pos="567"/>
        </w:tabs>
        <w:rPr>
          <w:b/>
          <w:bCs/>
          <w:szCs w:val="22"/>
          <w:lang w:val="de-DE"/>
        </w:rPr>
      </w:pPr>
      <w:r w:rsidRPr="00D022D7">
        <w:rPr>
          <w:b/>
          <w:bCs/>
          <w:szCs w:val="22"/>
          <w:lang w:val="de-DE"/>
        </w:rPr>
        <w:t xml:space="preserve">Was </w:t>
      </w:r>
      <w:r w:rsidR="00D60DCD">
        <w:rPr>
          <w:b/>
          <w:bCs/>
          <w:szCs w:val="22"/>
          <w:lang w:val="de-DE"/>
        </w:rPr>
        <w:t xml:space="preserve">Lacosamid Adroiq </w:t>
      </w:r>
      <w:r w:rsidRPr="00D022D7">
        <w:rPr>
          <w:b/>
          <w:bCs/>
          <w:szCs w:val="22"/>
          <w:lang w:val="de-DE"/>
        </w:rPr>
        <w:t>enthält</w:t>
      </w:r>
    </w:p>
    <w:p w14:paraId="3BF86E87" w14:textId="77777777" w:rsidR="00015144" w:rsidRPr="00D022D7" w:rsidRDefault="00015144">
      <w:pPr>
        <w:keepNext/>
        <w:keepLines/>
        <w:numPr>
          <w:ilvl w:val="12"/>
          <w:numId w:val="0"/>
        </w:numPr>
        <w:tabs>
          <w:tab w:val="left" w:pos="567"/>
        </w:tabs>
        <w:rPr>
          <w:b/>
          <w:bCs/>
          <w:szCs w:val="22"/>
          <w:lang w:val="de-DE"/>
        </w:rPr>
      </w:pPr>
    </w:p>
    <w:p w14:paraId="3A1B5DB2" w14:textId="77777777" w:rsidR="007D583D" w:rsidRPr="00D022D7" w:rsidRDefault="00AB4338">
      <w:pPr>
        <w:pStyle w:val="ListParagraph"/>
        <w:numPr>
          <w:ilvl w:val="0"/>
          <w:numId w:val="81"/>
        </w:numPr>
        <w:ind w:left="567" w:right="-2" w:hanging="567"/>
        <w:rPr>
          <w:iCs/>
          <w:szCs w:val="22"/>
          <w:lang w:val="de-DE"/>
        </w:rPr>
      </w:pPr>
      <w:r w:rsidRPr="00D022D7">
        <w:rPr>
          <w:szCs w:val="22"/>
          <w:lang w:val="de-DE"/>
        </w:rPr>
        <w:t>Der Wirkstoff ist Lacosamid.</w:t>
      </w:r>
    </w:p>
    <w:p w14:paraId="69EF8943" w14:textId="236CABB9" w:rsidR="00F518D5" w:rsidRPr="00D022D7" w:rsidRDefault="00AB4338" w:rsidP="00F518D5">
      <w:pPr>
        <w:tabs>
          <w:tab w:val="left" w:pos="567"/>
        </w:tabs>
        <w:ind w:left="567" w:right="-2"/>
        <w:rPr>
          <w:szCs w:val="22"/>
          <w:lang w:val="de-DE"/>
        </w:rPr>
      </w:pPr>
      <w:r w:rsidRPr="00D022D7">
        <w:rPr>
          <w:szCs w:val="22"/>
          <w:lang w:val="de-DE"/>
        </w:rPr>
        <w:t xml:space="preserve">1 ml </w:t>
      </w:r>
      <w:r w:rsidR="00D60DCD">
        <w:rPr>
          <w:szCs w:val="22"/>
          <w:lang w:val="de-DE"/>
        </w:rPr>
        <w:t xml:space="preserve">Lacosamid Adroiq </w:t>
      </w:r>
      <w:r w:rsidRPr="00D022D7">
        <w:rPr>
          <w:szCs w:val="22"/>
          <w:lang w:val="de-DE"/>
        </w:rPr>
        <w:t>Infusionslösung enthält 10 mg Lacosamid.</w:t>
      </w:r>
    </w:p>
    <w:p w14:paraId="2571BE29" w14:textId="0388F457" w:rsidR="00F518D5" w:rsidRPr="00D022D7" w:rsidRDefault="00AB4338" w:rsidP="00F518D5">
      <w:pPr>
        <w:tabs>
          <w:tab w:val="left" w:pos="567"/>
        </w:tabs>
        <w:ind w:left="567" w:right="-2"/>
        <w:rPr>
          <w:szCs w:val="22"/>
          <w:lang w:val="de-DE"/>
        </w:rPr>
      </w:pPr>
      <w:r w:rsidRPr="00D022D7">
        <w:rPr>
          <w:szCs w:val="22"/>
          <w:lang w:val="de-DE"/>
        </w:rPr>
        <w:t xml:space="preserve">1 Durchstechflasche enthält 20 ml </w:t>
      </w:r>
      <w:r w:rsidR="00D60DCD">
        <w:rPr>
          <w:szCs w:val="22"/>
          <w:lang w:val="de-DE"/>
        </w:rPr>
        <w:t xml:space="preserve">Lacosamid Adroiq </w:t>
      </w:r>
      <w:r w:rsidRPr="00D022D7">
        <w:rPr>
          <w:szCs w:val="22"/>
          <w:lang w:val="de-DE"/>
        </w:rPr>
        <w:t>Infusionslösung (entsprechend 200 mg Lacosamid).</w:t>
      </w:r>
    </w:p>
    <w:p w14:paraId="1798F72D" w14:textId="4158CB94" w:rsidR="00F518D5" w:rsidRPr="00D022D7" w:rsidRDefault="00AB4338" w:rsidP="00F518D5">
      <w:pPr>
        <w:pStyle w:val="ListParagraph"/>
        <w:numPr>
          <w:ilvl w:val="0"/>
          <w:numId w:val="83"/>
        </w:numPr>
        <w:ind w:left="567" w:right="-2" w:hanging="567"/>
        <w:rPr>
          <w:szCs w:val="22"/>
          <w:lang w:val="de-DE"/>
        </w:rPr>
      </w:pPr>
      <w:r w:rsidRPr="00D022D7">
        <w:rPr>
          <w:szCs w:val="22"/>
          <w:lang w:val="de-DE"/>
        </w:rPr>
        <w:t>Die sonstigen Bestandteile sind: Natriumchlorid, Salzsäure, Wasser für Injektionszwecke.</w:t>
      </w:r>
    </w:p>
    <w:p w14:paraId="0686B141" w14:textId="591C9D3E" w:rsidR="00F518D5" w:rsidRPr="00D022D7" w:rsidRDefault="00AB4338" w:rsidP="00F518D5">
      <w:pPr>
        <w:pStyle w:val="ListParagraph"/>
        <w:numPr>
          <w:ilvl w:val="0"/>
          <w:numId w:val="83"/>
        </w:numPr>
        <w:ind w:left="567" w:right="-2" w:hanging="567"/>
        <w:rPr>
          <w:szCs w:val="22"/>
          <w:lang w:val="de-DE"/>
        </w:rPr>
      </w:pPr>
      <w:r w:rsidRPr="00D022D7">
        <w:rPr>
          <w:szCs w:val="22"/>
          <w:lang w:val="de-DE"/>
        </w:rPr>
        <w:t>Siehe Abschnitt 2 „Dieses Arzneimittel enthält 59,8 mg Natrium (Hauptbestandteil von Koch-/Speisesalz) pro Durchstechflasche“.</w:t>
      </w:r>
    </w:p>
    <w:p w14:paraId="4862942A" w14:textId="77777777" w:rsidR="007D583D" w:rsidRPr="00D022D7" w:rsidRDefault="007D583D">
      <w:pPr>
        <w:tabs>
          <w:tab w:val="left" w:pos="567"/>
        </w:tabs>
        <w:ind w:right="-2"/>
        <w:rPr>
          <w:szCs w:val="22"/>
          <w:lang w:val="de-DE"/>
        </w:rPr>
      </w:pPr>
    </w:p>
    <w:p w14:paraId="08DAF204" w14:textId="1B19036C" w:rsidR="007D583D" w:rsidRPr="00D022D7" w:rsidRDefault="00AB4338">
      <w:pPr>
        <w:keepNext/>
        <w:numPr>
          <w:ilvl w:val="12"/>
          <w:numId w:val="0"/>
        </w:numPr>
        <w:tabs>
          <w:tab w:val="left" w:pos="567"/>
        </w:tabs>
        <w:rPr>
          <w:b/>
          <w:bCs/>
          <w:szCs w:val="22"/>
          <w:lang w:val="de-DE"/>
        </w:rPr>
      </w:pPr>
      <w:r w:rsidRPr="00D022D7">
        <w:rPr>
          <w:b/>
          <w:bCs/>
          <w:szCs w:val="22"/>
          <w:lang w:val="de-DE"/>
        </w:rPr>
        <w:t xml:space="preserve">Wie </w:t>
      </w:r>
      <w:r w:rsidR="00D60DCD">
        <w:rPr>
          <w:b/>
          <w:bCs/>
          <w:szCs w:val="22"/>
          <w:lang w:val="de-DE"/>
        </w:rPr>
        <w:t xml:space="preserve">Lacosamid Adroiq </w:t>
      </w:r>
      <w:r w:rsidRPr="00D022D7">
        <w:rPr>
          <w:b/>
          <w:bCs/>
          <w:szCs w:val="22"/>
          <w:lang w:val="de-DE"/>
        </w:rPr>
        <w:t>aussieht und Inhalt der Packung</w:t>
      </w:r>
    </w:p>
    <w:p w14:paraId="71649904" w14:textId="77777777" w:rsidR="001355F0" w:rsidRPr="00D022D7" w:rsidRDefault="001355F0">
      <w:pPr>
        <w:keepNext/>
        <w:numPr>
          <w:ilvl w:val="12"/>
          <w:numId w:val="0"/>
        </w:numPr>
        <w:tabs>
          <w:tab w:val="left" w:pos="567"/>
        </w:tabs>
        <w:rPr>
          <w:b/>
          <w:bCs/>
          <w:szCs w:val="22"/>
          <w:lang w:val="de-DE"/>
        </w:rPr>
      </w:pPr>
    </w:p>
    <w:p w14:paraId="4C42A0CC" w14:textId="7F3674BE" w:rsidR="001355F0" w:rsidRPr="00D022D7" w:rsidRDefault="00AB4338" w:rsidP="001355F0">
      <w:pPr>
        <w:pStyle w:val="ListParagraph"/>
        <w:numPr>
          <w:ilvl w:val="0"/>
          <w:numId w:val="81"/>
        </w:numPr>
        <w:rPr>
          <w:szCs w:val="22"/>
          <w:lang w:val="de-DE"/>
        </w:rPr>
      </w:pPr>
      <w:r>
        <w:rPr>
          <w:szCs w:val="22"/>
          <w:lang w:val="de-DE"/>
        </w:rPr>
        <w:t xml:space="preserve">Lacosamid Adroiq </w:t>
      </w:r>
      <w:r w:rsidRPr="00D022D7">
        <w:rPr>
          <w:szCs w:val="22"/>
          <w:lang w:val="de-DE"/>
        </w:rPr>
        <w:t>Infusionslösung ist eine klare, farblose Lösung.</w:t>
      </w:r>
    </w:p>
    <w:p w14:paraId="139D654F" w14:textId="552CDFF9" w:rsidR="007D583D" w:rsidRDefault="00AB4338" w:rsidP="00461A3B">
      <w:pPr>
        <w:ind w:right="-2"/>
        <w:rPr>
          <w:szCs w:val="22"/>
          <w:lang w:val="de-DE"/>
        </w:rPr>
      </w:pPr>
      <w:r>
        <w:rPr>
          <w:szCs w:val="22"/>
          <w:lang w:val="de-DE"/>
        </w:rPr>
        <w:t xml:space="preserve">Lacosamid Adroiq </w:t>
      </w:r>
      <w:r w:rsidR="001355F0" w:rsidRPr="00D022D7">
        <w:rPr>
          <w:szCs w:val="22"/>
          <w:lang w:val="de-DE"/>
        </w:rPr>
        <w:t>Infusionslösung ist in Packungen mit </w:t>
      </w:r>
      <w:r>
        <w:rPr>
          <w:szCs w:val="22"/>
          <w:lang w:val="de-DE"/>
        </w:rPr>
        <w:t>1</w:t>
      </w:r>
      <w:r w:rsidRPr="00AB4338">
        <w:rPr>
          <w:szCs w:val="22"/>
          <w:lang w:val="de-DE"/>
        </w:rPr>
        <w:t xml:space="preserve"> </w:t>
      </w:r>
      <w:proofErr w:type="spellStart"/>
      <w:r w:rsidR="00056B83">
        <w:rPr>
          <w:szCs w:val="22"/>
        </w:rPr>
        <w:t>oder</w:t>
      </w:r>
      <w:proofErr w:type="spellEnd"/>
      <w:r w:rsidR="00056B83">
        <w:rPr>
          <w:szCs w:val="22"/>
        </w:rPr>
        <w:t xml:space="preserve"> </w:t>
      </w:r>
      <w:r w:rsidR="001355F0" w:rsidRPr="00D022D7">
        <w:rPr>
          <w:szCs w:val="22"/>
          <w:lang w:val="de-DE"/>
        </w:rPr>
        <w:t>5 Durchstechflasche</w:t>
      </w:r>
      <w:r w:rsidR="00056B83">
        <w:rPr>
          <w:szCs w:val="22"/>
          <w:lang w:val="de-DE"/>
        </w:rPr>
        <w:t>(</w:t>
      </w:r>
      <w:r w:rsidR="001355F0" w:rsidRPr="00D022D7">
        <w:rPr>
          <w:szCs w:val="22"/>
          <w:lang w:val="de-DE"/>
        </w:rPr>
        <w:t>n</w:t>
      </w:r>
      <w:r w:rsidR="00056B83">
        <w:rPr>
          <w:szCs w:val="22"/>
          <w:lang w:val="de-DE"/>
        </w:rPr>
        <w:t>)</w:t>
      </w:r>
      <w:r w:rsidR="001355F0" w:rsidRPr="00D022D7">
        <w:rPr>
          <w:szCs w:val="22"/>
          <w:lang w:val="de-DE"/>
        </w:rPr>
        <w:t xml:space="preserve"> erhältlich. Jede Durchstechflasche enthält 20 ml.</w:t>
      </w:r>
    </w:p>
    <w:p w14:paraId="5753AC3D" w14:textId="528186AF" w:rsidR="001427B2" w:rsidRPr="00D022D7" w:rsidRDefault="001427B2" w:rsidP="00461A3B">
      <w:pPr>
        <w:ind w:right="-2"/>
        <w:rPr>
          <w:szCs w:val="22"/>
          <w:lang w:val="de-DE"/>
        </w:rPr>
      </w:pPr>
      <w:r>
        <w:rPr>
          <w:szCs w:val="22"/>
        </w:rPr>
        <w:t xml:space="preserve">Es </w:t>
      </w:r>
      <w:proofErr w:type="spellStart"/>
      <w:r>
        <w:rPr>
          <w:szCs w:val="22"/>
        </w:rPr>
        <w:t>werden</w:t>
      </w:r>
      <w:proofErr w:type="spellEnd"/>
      <w:r>
        <w:rPr>
          <w:szCs w:val="22"/>
        </w:rPr>
        <w:t xml:space="preserve"> </w:t>
      </w:r>
      <w:proofErr w:type="spellStart"/>
      <w:r>
        <w:rPr>
          <w:szCs w:val="22"/>
        </w:rPr>
        <w:t>möglicherweise</w:t>
      </w:r>
      <w:proofErr w:type="spellEnd"/>
      <w:r>
        <w:rPr>
          <w:szCs w:val="22"/>
        </w:rPr>
        <w:t xml:space="preserve"> </w:t>
      </w:r>
      <w:proofErr w:type="spellStart"/>
      <w:r>
        <w:rPr>
          <w:szCs w:val="22"/>
        </w:rPr>
        <w:t>nicht</w:t>
      </w:r>
      <w:proofErr w:type="spellEnd"/>
      <w:r>
        <w:rPr>
          <w:szCs w:val="22"/>
        </w:rPr>
        <w:t xml:space="preserve"> alle </w:t>
      </w:r>
      <w:proofErr w:type="spellStart"/>
      <w:r>
        <w:rPr>
          <w:szCs w:val="22"/>
        </w:rPr>
        <w:t>Packungsgrößen</w:t>
      </w:r>
      <w:proofErr w:type="spellEnd"/>
      <w:r>
        <w:rPr>
          <w:szCs w:val="22"/>
        </w:rPr>
        <w:t xml:space="preserve"> in den </w:t>
      </w:r>
      <w:proofErr w:type="spellStart"/>
      <w:r>
        <w:rPr>
          <w:szCs w:val="22"/>
        </w:rPr>
        <w:t>Verkehr</w:t>
      </w:r>
      <w:proofErr w:type="spellEnd"/>
      <w:r>
        <w:rPr>
          <w:szCs w:val="22"/>
        </w:rPr>
        <w:t xml:space="preserve"> </w:t>
      </w:r>
      <w:proofErr w:type="spellStart"/>
      <w:r>
        <w:rPr>
          <w:szCs w:val="22"/>
        </w:rPr>
        <w:t>gebracht</w:t>
      </w:r>
      <w:proofErr w:type="spellEnd"/>
      <w:r>
        <w:rPr>
          <w:szCs w:val="22"/>
        </w:rPr>
        <w:t>.</w:t>
      </w:r>
    </w:p>
    <w:p w14:paraId="18444717" w14:textId="77777777" w:rsidR="007D583D" w:rsidRPr="00D022D7" w:rsidRDefault="007D583D">
      <w:pPr>
        <w:numPr>
          <w:ilvl w:val="12"/>
          <w:numId w:val="0"/>
        </w:numPr>
        <w:tabs>
          <w:tab w:val="left" w:pos="567"/>
        </w:tabs>
        <w:ind w:right="-2"/>
        <w:rPr>
          <w:szCs w:val="22"/>
          <w:lang w:val="de-DE"/>
        </w:rPr>
      </w:pPr>
    </w:p>
    <w:p w14:paraId="0E680A76" w14:textId="77777777" w:rsidR="007D583D" w:rsidRPr="00D022D7" w:rsidRDefault="00AB4338">
      <w:pPr>
        <w:keepNext/>
        <w:numPr>
          <w:ilvl w:val="12"/>
          <w:numId w:val="0"/>
        </w:numPr>
        <w:tabs>
          <w:tab w:val="left" w:pos="567"/>
        </w:tabs>
        <w:ind w:left="567" w:hanging="567"/>
        <w:rPr>
          <w:b/>
          <w:bCs/>
          <w:szCs w:val="22"/>
          <w:lang w:val="de-DE"/>
        </w:rPr>
      </w:pPr>
      <w:r w:rsidRPr="00D022D7">
        <w:rPr>
          <w:b/>
          <w:bCs/>
          <w:szCs w:val="22"/>
          <w:lang w:val="de-DE"/>
        </w:rPr>
        <w:t>Pharmazeutischer Unternehmer</w:t>
      </w:r>
    </w:p>
    <w:p w14:paraId="6A9557BE" w14:textId="77777777" w:rsidR="001355F0" w:rsidRPr="00D022D7" w:rsidRDefault="001355F0">
      <w:pPr>
        <w:numPr>
          <w:ilvl w:val="12"/>
          <w:numId w:val="0"/>
        </w:numPr>
        <w:tabs>
          <w:tab w:val="left" w:pos="567"/>
        </w:tabs>
        <w:ind w:right="-2"/>
        <w:rPr>
          <w:szCs w:val="22"/>
          <w:lang w:val="de-DE"/>
        </w:rPr>
      </w:pPr>
    </w:p>
    <w:p w14:paraId="1FC2B7A9" w14:textId="77777777" w:rsidR="00101A7E" w:rsidRPr="00101A7E" w:rsidRDefault="00101A7E" w:rsidP="00101A7E">
      <w:pPr>
        <w:tabs>
          <w:tab w:val="left" w:pos="567"/>
        </w:tabs>
        <w:rPr>
          <w:ins w:id="44" w:author="Author"/>
          <w:szCs w:val="22"/>
          <w:lang w:val="de-DE"/>
        </w:rPr>
      </w:pPr>
      <w:ins w:id="45" w:author="Author">
        <w:r w:rsidRPr="00101A7E">
          <w:rPr>
            <w:szCs w:val="22"/>
            <w:lang w:val="de-DE"/>
          </w:rPr>
          <w:t>Extrovis EU Kft.</w:t>
        </w:r>
      </w:ins>
    </w:p>
    <w:p w14:paraId="0C0C92CF" w14:textId="77777777" w:rsidR="00101A7E" w:rsidRPr="00101A7E" w:rsidRDefault="00101A7E" w:rsidP="00101A7E">
      <w:pPr>
        <w:tabs>
          <w:tab w:val="left" w:pos="567"/>
        </w:tabs>
        <w:rPr>
          <w:ins w:id="46" w:author="Author"/>
          <w:szCs w:val="22"/>
          <w:lang w:val="de-DE"/>
        </w:rPr>
      </w:pPr>
      <w:ins w:id="47" w:author="Author">
        <w:r w:rsidRPr="00101A7E">
          <w:rPr>
            <w:szCs w:val="22"/>
            <w:lang w:val="de-DE"/>
          </w:rPr>
          <w:t>Raktarvarosi Ut 9,</w:t>
        </w:r>
      </w:ins>
    </w:p>
    <w:p w14:paraId="0FF34765" w14:textId="77777777" w:rsidR="00101A7E" w:rsidRDefault="00101A7E" w:rsidP="00101A7E">
      <w:pPr>
        <w:tabs>
          <w:tab w:val="left" w:pos="567"/>
        </w:tabs>
        <w:rPr>
          <w:ins w:id="48" w:author="Author"/>
          <w:szCs w:val="22"/>
          <w:lang w:val="de-DE"/>
        </w:rPr>
      </w:pPr>
      <w:ins w:id="49" w:author="Author">
        <w:r w:rsidRPr="00101A7E">
          <w:rPr>
            <w:szCs w:val="22"/>
            <w:lang w:val="de-DE"/>
          </w:rPr>
          <w:t>Torokbalint, 2045</w:t>
        </w:r>
      </w:ins>
    </w:p>
    <w:p w14:paraId="25032249" w14:textId="473D264E" w:rsidR="00871ECE" w:rsidRPr="00D022D7" w:rsidDel="00101A7E" w:rsidRDefault="00AB4338" w:rsidP="00101A7E">
      <w:pPr>
        <w:tabs>
          <w:tab w:val="left" w:pos="567"/>
        </w:tabs>
        <w:rPr>
          <w:del w:id="50" w:author="Author"/>
          <w:szCs w:val="22"/>
          <w:lang w:val="de-DE"/>
        </w:rPr>
      </w:pPr>
      <w:del w:id="51" w:author="Author">
        <w:r w:rsidRPr="00D022D7" w:rsidDel="00101A7E">
          <w:rPr>
            <w:szCs w:val="22"/>
            <w:lang w:val="de-DE"/>
          </w:rPr>
          <w:delText>Extrovis EU Ltd.</w:delText>
        </w:r>
      </w:del>
    </w:p>
    <w:p w14:paraId="0447056B" w14:textId="6B2C4C68" w:rsidR="00871ECE" w:rsidRPr="00D022D7" w:rsidDel="00101A7E" w:rsidRDefault="00AB4338" w:rsidP="00871ECE">
      <w:pPr>
        <w:tabs>
          <w:tab w:val="left" w:pos="567"/>
        </w:tabs>
        <w:rPr>
          <w:del w:id="52" w:author="Author"/>
          <w:szCs w:val="22"/>
          <w:lang w:val="de-DE"/>
        </w:rPr>
      </w:pPr>
      <w:del w:id="53" w:author="Author">
        <w:r w:rsidRPr="00D022D7" w:rsidDel="00101A7E">
          <w:rPr>
            <w:szCs w:val="22"/>
            <w:lang w:val="de-DE"/>
          </w:rPr>
          <w:delText>Pátriárka utca 14.</w:delText>
        </w:r>
      </w:del>
    </w:p>
    <w:p w14:paraId="33A78482" w14:textId="3E1DFEBF" w:rsidR="00871ECE" w:rsidRPr="00D022D7" w:rsidDel="00101A7E" w:rsidRDefault="00AB4338" w:rsidP="00871ECE">
      <w:pPr>
        <w:tabs>
          <w:tab w:val="left" w:pos="567"/>
        </w:tabs>
        <w:rPr>
          <w:del w:id="54" w:author="Author"/>
          <w:szCs w:val="22"/>
          <w:lang w:val="de-DE"/>
        </w:rPr>
      </w:pPr>
      <w:del w:id="55" w:author="Author">
        <w:r w:rsidRPr="00D022D7" w:rsidDel="00101A7E">
          <w:rPr>
            <w:szCs w:val="22"/>
            <w:lang w:val="de-DE"/>
          </w:rPr>
          <w:delText>2000 Szentendre</w:delText>
        </w:r>
      </w:del>
    </w:p>
    <w:p w14:paraId="3C933044" w14:textId="77777777" w:rsidR="00871ECE" w:rsidRPr="00D022D7" w:rsidRDefault="00AB4338" w:rsidP="00871ECE">
      <w:pPr>
        <w:tabs>
          <w:tab w:val="left" w:pos="567"/>
        </w:tabs>
        <w:rPr>
          <w:szCs w:val="22"/>
          <w:lang w:val="de-DE"/>
        </w:rPr>
      </w:pPr>
      <w:r w:rsidRPr="00D022D7">
        <w:rPr>
          <w:szCs w:val="22"/>
          <w:lang w:val="de-DE"/>
        </w:rPr>
        <w:t>Ungarn</w:t>
      </w:r>
    </w:p>
    <w:p w14:paraId="2AFA9909" w14:textId="77777777" w:rsidR="00871ECE" w:rsidRPr="00D022D7" w:rsidRDefault="00871ECE">
      <w:pPr>
        <w:numPr>
          <w:ilvl w:val="12"/>
          <w:numId w:val="0"/>
        </w:numPr>
        <w:tabs>
          <w:tab w:val="left" w:pos="567"/>
        </w:tabs>
        <w:ind w:right="-2"/>
        <w:rPr>
          <w:szCs w:val="22"/>
          <w:lang w:val="de-DE"/>
        </w:rPr>
      </w:pPr>
    </w:p>
    <w:p w14:paraId="35DD7D1B" w14:textId="77777777" w:rsidR="007D583D" w:rsidRPr="00D022D7" w:rsidRDefault="00AB4338">
      <w:pPr>
        <w:numPr>
          <w:ilvl w:val="12"/>
          <w:numId w:val="0"/>
        </w:numPr>
        <w:tabs>
          <w:tab w:val="left" w:pos="567"/>
        </w:tabs>
        <w:ind w:right="-2"/>
        <w:rPr>
          <w:b/>
          <w:szCs w:val="22"/>
          <w:lang w:val="de-DE"/>
        </w:rPr>
      </w:pPr>
      <w:r w:rsidRPr="00D022D7">
        <w:rPr>
          <w:b/>
          <w:szCs w:val="22"/>
          <w:lang w:val="de-DE"/>
        </w:rPr>
        <w:t>Hersteller</w:t>
      </w:r>
    </w:p>
    <w:p w14:paraId="390A1251" w14:textId="77777777" w:rsidR="00871ECE" w:rsidRPr="00D022D7" w:rsidRDefault="00871ECE">
      <w:pPr>
        <w:numPr>
          <w:ilvl w:val="12"/>
          <w:numId w:val="0"/>
        </w:numPr>
        <w:tabs>
          <w:tab w:val="left" w:pos="567"/>
        </w:tabs>
        <w:ind w:right="-2"/>
        <w:rPr>
          <w:szCs w:val="22"/>
          <w:lang w:val="de-DE"/>
        </w:rPr>
      </w:pPr>
    </w:p>
    <w:p w14:paraId="2D836C3F" w14:textId="77777777" w:rsidR="00871ECE" w:rsidRPr="00461A3B" w:rsidRDefault="00AB4338" w:rsidP="00871ECE">
      <w:pPr>
        <w:tabs>
          <w:tab w:val="left" w:pos="567"/>
          <w:tab w:val="left" w:pos="7513"/>
        </w:tabs>
        <w:rPr>
          <w:szCs w:val="22"/>
          <w:lang w:val="de-DE"/>
        </w:rPr>
      </w:pPr>
      <w:r w:rsidRPr="00461A3B">
        <w:rPr>
          <w:szCs w:val="22"/>
          <w:lang w:val="de-DE"/>
        </w:rPr>
        <w:t>Pharma Pack Hungary Kft.</w:t>
      </w:r>
    </w:p>
    <w:p w14:paraId="25DC890D" w14:textId="77777777" w:rsidR="00871ECE" w:rsidRPr="00461A3B" w:rsidRDefault="00AB4338" w:rsidP="00871ECE">
      <w:pPr>
        <w:tabs>
          <w:tab w:val="left" w:pos="567"/>
          <w:tab w:val="left" w:pos="7513"/>
        </w:tabs>
        <w:rPr>
          <w:szCs w:val="22"/>
          <w:lang w:val="de-DE"/>
        </w:rPr>
      </w:pPr>
      <w:r w:rsidRPr="00461A3B">
        <w:rPr>
          <w:szCs w:val="22"/>
          <w:lang w:val="de-DE"/>
        </w:rPr>
        <w:t>Vasút u. 13.</w:t>
      </w:r>
    </w:p>
    <w:p w14:paraId="18827B3C" w14:textId="349347EE" w:rsidR="00871ECE" w:rsidRPr="00D022D7" w:rsidRDefault="00AB4338" w:rsidP="00871ECE">
      <w:pPr>
        <w:tabs>
          <w:tab w:val="left" w:pos="567"/>
          <w:tab w:val="left" w:pos="7513"/>
        </w:tabs>
        <w:rPr>
          <w:szCs w:val="22"/>
          <w:lang w:val="de-DE"/>
        </w:rPr>
      </w:pPr>
      <w:r w:rsidRPr="00D022D7">
        <w:rPr>
          <w:szCs w:val="22"/>
          <w:lang w:val="de-DE"/>
        </w:rPr>
        <w:t>2040 Budaörs</w:t>
      </w:r>
    </w:p>
    <w:p w14:paraId="3B87915F" w14:textId="0B8CE037" w:rsidR="00871ECE" w:rsidRDefault="00AB4338" w:rsidP="00871ECE">
      <w:pPr>
        <w:numPr>
          <w:ilvl w:val="12"/>
          <w:numId w:val="0"/>
        </w:numPr>
        <w:tabs>
          <w:tab w:val="left" w:pos="567"/>
        </w:tabs>
        <w:ind w:right="-2"/>
        <w:rPr>
          <w:szCs w:val="22"/>
          <w:lang w:val="de-DE"/>
        </w:rPr>
      </w:pPr>
      <w:r w:rsidRPr="00D022D7">
        <w:rPr>
          <w:szCs w:val="22"/>
          <w:lang w:val="de-DE"/>
        </w:rPr>
        <w:t>Ungarn</w:t>
      </w:r>
    </w:p>
    <w:p w14:paraId="4C845DD1" w14:textId="0D0FF179" w:rsidR="00FD6859" w:rsidRDefault="00FD6859" w:rsidP="00871ECE">
      <w:pPr>
        <w:numPr>
          <w:ilvl w:val="12"/>
          <w:numId w:val="0"/>
        </w:numPr>
        <w:tabs>
          <w:tab w:val="left" w:pos="567"/>
        </w:tabs>
        <w:ind w:right="-2"/>
        <w:rPr>
          <w:szCs w:val="22"/>
          <w:lang w:val="de-DE"/>
        </w:rPr>
      </w:pPr>
    </w:p>
    <w:p w14:paraId="5D323B93" w14:textId="77777777" w:rsidR="00FD6859" w:rsidRPr="005C4080" w:rsidRDefault="00FD6859" w:rsidP="00FD6859">
      <w:pPr>
        <w:widowControl w:val="0"/>
        <w:tabs>
          <w:tab w:val="left" w:pos="567"/>
        </w:tabs>
        <w:jc w:val="both"/>
        <w:outlineLvl w:val="0"/>
        <w:rPr>
          <w:highlight w:val="lightGray"/>
          <w:lang w:val="cs-CZ"/>
        </w:rPr>
      </w:pPr>
      <w:r w:rsidRPr="005C4080">
        <w:rPr>
          <w:highlight w:val="lightGray"/>
          <w:lang w:val="cs-CZ"/>
        </w:rPr>
        <w:t>Pharma Pack Hungary Kft.</w:t>
      </w:r>
    </w:p>
    <w:p w14:paraId="6B245A81" w14:textId="77777777" w:rsidR="00FD6859" w:rsidRPr="005C4080" w:rsidRDefault="00FD6859" w:rsidP="00FD6859">
      <w:pPr>
        <w:widowControl w:val="0"/>
        <w:tabs>
          <w:tab w:val="left" w:pos="567"/>
        </w:tabs>
        <w:jc w:val="both"/>
        <w:outlineLvl w:val="0"/>
        <w:rPr>
          <w:highlight w:val="lightGray"/>
          <w:lang w:val="cs-CZ"/>
        </w:rPr>
      </w:pPr>
      <w:r w:rsidRPr="005C4080">
        <w:rPr>
          <w:highlight w:val="lightGray"/>
          <w:lang w:val="cs-CZ"/>
        </w:rPr>
        <w:t>Building B, Raktarvarosi Ut 9,</w:t>
      </w:r>
    </w:p>
    <w:p w14:paraId="6CB0FA7A" w14:textId="77777777" w:rsidR="00FD6859" w:rsidRPr="005C4080" w:rsidRDefault="00FD6859" w:rsidP="00FD6859">
      <w:pPr>
        <w:widowControl w:val="0"/>
        <w:tabs>
          <w:tab w:val="left" w:pos="567"/>
        </w:tabs>
        <w:jc w:val="both"/>
        <w:outlineLvl w:val="0"/>
        <w:rPr>
          <w:highlight w:val="lightGray"/>
          <w:lang w:val="cs-CZ"/>
        </w:rPr>
      </w:pPr>
      <w:r w:rsidRPr="005C4080">
        <w:rPr>
          <w:highlight w:val="lightGray"/>
          <w:lang w:val="cs-CZ"/>
        </w:rPr>
        <w:t>Torokbalint,</w:t>
      </w:r>
    </w:p>
    <w:p w14:paraId="5C85FEA6" w14:textId="77777777" w:rsidR="00FD6859" w:rsidRPr="001F5709" w:rsidRDefault="00FD6859" w:rsidP="00FD6859">
      <w:pPr>
        <w:widowControl w:val="0"/>
        <w:tabs>
          <w:tab w:val="left" w:pos="567"/>
        </w:tabs>
        <w:jc w:val="both"/>
        <w:outlineLvl w:val="0"/>
        <w:rPr>
          <w:lang w:val="cs-CZ"/>
        </w:rPr>
      </w:pPr>
      <w:r w:rsidRPr="005C4080">
        <w:rPr>
          <w:highlight w:val="lightGray"/>
          <w:lang w:val="cs-CZ"/>
        </w:rPr>
        <w:t xml:space="preserve">2045 </w:t>
      </w:r>
      <w:r w:rsidRPr="005C4080">
        <w:rPr>
          <w:highlight w:val="lightGray"/>
          <w:lang w:val="da-DK"/>
        </w:rPr>
        <w:t>Ungarn</w:t>
      </w:r>
    </w:p>
    <w:p w14:paraId="6A39AD94" w14:textId="1575294B" w:rsidR="007D583D" w:rsidRDefault="007D583D">
      <w:pPr>
        <w:numPr>
          <w:ilvl w:val="12"/>
          <w:numId w:val="0"/>
        </w:numPr>
        <w:tabs>
          <w:tab w:val="left" w:pos="567"/>
        </w:tabs>
        <w:ind w:right="-2"/>
        <w:rPr>
          <w:szCs w:val="22"/>
          <w:lang w:val="de-DE"/>
        </w:rPr>
      </w:pPr>
    </w:p>
    <w:p w14:paraId="4ABDEF59" w14:textId="77777777" w:rsidR="00D858EA" w:rsidRPr="00D022D7" w:rsidRDefault="00D858EA">
      <w:pPr>
        <w:numPr>
          <w:ilvl w:val="12"/>
          <w:numId w:val="0"/>
        </w:numPr>
        <w:tabs>
          <w:tab w:val="left" w:pos="567"/>
        </w:tabs>
        <w:ind w:right="-2"/>
        <w:rPr>
          <w:szCs w:val="22"/>
          <w:lang w:val="de-DE"/>
        </w:rPr>
      </w:pPr>
    </w:p>
    <w:p w14:paraId="52DDA888" w14:textId="77777777" w:rsidR="009038C9" w:rsidRDefault="009038C9" w:rsidP="009038C9">
      <w:pPr>
        <w:numPr>
          <w:ilvl w:val="12"/>
          <w:numId w:val="0"/>
        </w:numPr>
        <w:tabs>
          <w:tab w:val="left" w:pos="567"/>
        </w:tabs>
        <w:ind w:right="-2"/>
        <w:rPr>
          <w:szCs w:val="22"/>
          <w:lang w:val="de-DE"/>
        </w:rPr>
      </w:pPr>
      <w:r>
        <w:rPr>
          <w:szCs w:val="22"/>
        </w:rPr>
        <w:t xml:space="preserve">Falls Sie </w:t>
      </w:r>
      <w:proofErr w:type="spellStart"/>
      <w:r>
        <w:rPr>
          <w:szCs w:val="22"/>
        </w:rPr>
        <w:t>weitere</w:t>
      </w:r>
      <w:proofErr w:type="spellEnd"/>
      <w:r>
        <w:rPr>
          <w:szCs w:val="22"/>
        </w:rPr>
        <w:t xml:space="preserve"> </w:t>
      </w:r>
      <w:proofErr w:type="spellStart"/>
      <w:r>
        <w:rPr>
          <w:szCs w:val="22"/>
        </w:rPr>
        <w:t>Informationen</w:t>
      </w:r>
      <w:proofErr w:type="spellEnd"/>
      <w:r>
        <w:rPr>
          <w:szCs w:val="22"/>
        </w:rPr>
        <w:t xml:space="preserve"> </w:t>
      </w:r>
      <w:proofErr w:type="spellStart"/>
      <w:r>
        <w:rPr>
          <w:szCs w:val="22"/>
        </w:rPr>
        <w:t>über</w:t>
      </w:r>
      <w:proofErr w:type="spellEnd"/>
      <w:r>
        <w:rPr>
          <w:szCs w:val="22"/>
        </w:rPr>
        <w:t xml:space="preserve"> das Arzneimittel </w:t>
      </w:r>
      <w:proofErr w:type="spellStart"/>
      <w:r>
        <w:rPr>
          <w:szCs w:val="22"/>
        </w:rPr>
        <w:t>wünschen</w:t>
      </w:r>
      <w:proofErr w:type="spellEnd"/>
      <w:r>
        <w:rPr>
          <w:szCs w:val="22"/>
        </w:rPr>
        <w:t xml:space="preserve">, </w:t>
      </w:r>
      <w:proofErr w:type="spellStart"/>
      <w:r>
        <w:rPr>
          <w:szCs w:val="22"/>
        </w:rPr>
        <w:t>setzen</w:t>
      </w:r>
      <w:proofErr w:type="spellEnd"/>
      <w:r>
        <w:rPr>
          <w:szCs w:val="22"/>
        </w:rPr>
        <w:t xml:space="preserve"> Sie </w:t>
      </w:r>
      <w:proofErr w:type="spellStart"/>
      <w:r>
        <w:rPr>
          <w:szCs w:val="22"/>
        </w:rPr>
        <w:t>sich</w:t>
      </w:r>
      <w:proofErr w:type="spellEnd"/>
      <w:r>
        <w:rPr>
          <w:szCs w:val="22"/>
        </w:rPr>
        <w:t xml:space="preserve"> bitte </w:t>
      </w:r>
      <w:proofErr w:type="spellStart"/>
      <w:r>
        <w:rPr>
          <w:szCs w:val="22"/>
        </w:rPr>
        <w:t>mit</w:t>
      </w:r>
      <w:proofErr w:type="spellEnd"/>
      <w:r>
        <w:rPr>
          <w:szCs w:val="22"/>
        </w:rPr>
        <w:t xml:space="preserve"> </w:t>
      </w:r>
      <w:proofErr w:type="spellStart"/>
      <w:r>
        <w:rPr>
          <w:szCs w:val="22"/>
        </w:rPr>
        <w:t>dem</w:t>
      </w:r>
      <w:proofErr w:type="spellEnd"/>
      <w:r>
        <w:rPr>
          <w:szCs w:val="22"/>
        </w:rPr>
        <w:t xml:space="preserve"> </w:t>
      </w:r>
      <w:proofErr w:type="spellStart"/>
      <w:r>
        <w:rPr>
          <w:szCs w:val="22"/>
        </w:rPr>
        <w:t>örtlichen</w:t>
      </w:r>
      <w:proofErr w:type="spellEnd"/>
      <w:r>
        <w:rPr>
          <w:szCs w:val="22"/>
        </w:rPr>
        <w:t xml:space="preserve"> </w:t>
      </w:r>
      <w:proofErr w:type="spellStart"/>
      <w:r>
        <w:rPr>
          <w:szCs w:val="22"/>
        </w:rPr>
        <w:t>Vertreter</w:t>
      </w:r>
      <w:proofErr w:type="spellEnd"/>
      <w:r>
        <w:rPr>
          <w:szCs w:val="22"/>
        </w:rPr>
        <w:t xml:space="preserve"> des </w:t>
      </w:r>
      <w:proofErr w:type="spellStart"/>
      <w:r>
        <w:rPr>
          <w:szCs w:val="22"/>
        </w:rPr>
        <w:t>pharmazeutischen</w:t>
      </w:r>
      <w:proofErr w:type="spellEnd"/>
      <w:r>
        <w:rPr>
          <w:szCs w:val="22"/>
        </w:rPr>
        <w:t xml:space="preserve"> </w:t>
      </w:r>
      <w:proofErr w:type="spellStart"/>
      <w:r>
        <w:rPr>
          <w:szCs w:val="22"/>
        </w:rPr>
        <w:t>Unternehmers</w:t>
      </w:r>
      <w:proofErr w:type="spellEnd"/>
      <w:r>
        <w:rPr>
          <w:szCs w:val="22"/>
        </w:rPr>
        <w:t xml:space="preserve"> in </w:t>
      </w:r>
      <w:proofErr w:type="spellStart"/>
      <w:r>
        <w:rPr>
          <w:szCs w:val="22"/>
        </w:rPr>
        <w:t>Verbindung</w:t>
      </w:r>
      <w:proofErr w:type="spellEnd"/>
      <w:r>
        <w:rPr>
          <w:szCs w:val="22"/>
        </w:rPr>
        <w:t xml:space="preserve">. </w:t>
      </w:r>
    </w:p>
    <w:p w14:paraId="1008A3F1" w14:textId="77777777" w:rsidR="00101A7E" w:rsidRPr="00D022D7" w:rsidRDefault="00101A7E" w:rsidP="009038C9">
      <w:pPr>
        <w:numPr>
          <w:ilvl w:val="12"/>
          <w:numId w:val="0"/>
        </w:numPr>
        <w:tabs>
          <w:tab w:val="left" w:pos="567"/>
        </w:tabs>
        <w:ind w:right="-2"/>
        <w:rPr>
          <w:szCs w:val="22"/>
          <w:lang w:val="de-DE"/>
        </w:rPr>
      </w:pPr>
    </w:p>
    <w:tbl>
      <w:tblPr>
        <w:tblW w:w="9356" w:type="dxa"/>
        <w:tblInd w:w="-34" w:type="dxa"/>
        <w:tblLayout w:type="fixed"/>
        <w:tblLook w:val="0000" w:firstRow="0" w:lastRow="0" w:firstColumn="0" w:lastColumn="0" w:noHBand="0" w:noVBand="0"/>
      </w:tblPr>
      <w:tblGrid>
        <w:gridCol w:w="34"/>
        <w:gridCol w:w="4644"/>
        <w:gridCol w:w="4678"/>
      </w:tblGrid>
      <w:tr w:rsidR="009038C9" w:rsidRPr="00DE7947" w14:paraId="0F760AFA" w14:textId="77777777" w:rsidTr="0059219C">
        <w:trPr>
          <w:gridBefore w:val="1"/>
          <w:wBefore w:w="34" w:type="dxa"/>
        </w:trPr>
        <w:tc>
          <w:tcPr>
            <w:tcW w:w="4644" w:type="dxa"/>
          </w:tcPr>
          <w:p w14:paraId="71DBFAFA" w14:textId="77777777" w:rsidR="009038C9" w:rsidRPr="00DE7947" w:rsidRDefault="009038C9" w:rsidP="0059219C">
            <w:pPr>
              <w:rPr>
                <w:noProof/>
              </w:rPr>
            </w:pPr>
            <w:r w:rsidRPr="00DE7947">
              <w:rPr>
                <w:b/>
                <w:noProof/>
              </w:rPr>
              <w:t>België/Belgique/Belgien</w:t>
            </w:r>
          </w:p>
          <w:p w14:paraId="1F384F8B" w14:textId="043EDD8C"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56" w:author="Author"/>
              </w:rPr>
            </w:pPr>
            <w:ins w:id="57" w:author="Author">
              <w:r w:rsidRPr="00101A7E">
                <w:t>Extrovis EU Kft.</w:t>
              </w:r>
            </w:ins>
            <w:del w:id="58" w:author="Author">
              <w:r w:rsidR="009038C9" w:rsidRPr="00DE7947" w:rsidDel="00101A7E">
                <w:delText>Extrovis EU Ltd.</w:delText>
              </w:r>
            </w:del>
          </w:p>
          <w:p w14:paraId="18130B64" w14:textId="77777777" w:rsidR="00101A7E" w:rsidRDefault="00101A7E" w:rsidP="0059219C">
            <w:pPr>
              <w:rPr>
                <w:ins w:id="59" w:author="Author"/>
                <w:noProof/>
              </w:rPr>
            </w:pPr>
          </w:p>
          <w:p w14:paraId="4E5051C0" w14:textId="7AC5F9F4" w:rsidR="009038C9" w:rsidRPr="00DE7947" w:rsidRDefault="009038C9" w:rsidP="0059219C">
            <w:pPr>
              <w:rPr>
                <w:noProof/>
              </w:rPr>
            </w:pPr>
            <w:r w:rsidRPr="00DE7947">
              <w:rPr>
                <w:noProof/>
              </w:rPr>
              <w:t>Tél/Tel: +41 41 740 1120</w:t>
            </w:r>
          </w:p>
          <w:p w14:paraId="7A5D0CD0" w14:textId="77777777" w:rsidR="009038C9" w:rsidRPr="00DE7947" w:rsidRDefault="00ED2AB3" w:rsidP="0059219C">
            <w:pPr>
              <w:rPr>
                <w:noProof/>
              </w:rPr>
            </w:pPr>
            <w:hyperlink r:id="rId15" w:history="1">
              <w:r w:rsidR="009038C9" w:rsidRPr="00DE7947">
                <w:rPr>
                  <w:rStyle w:val="Hyperlink"/>
                  <w:noProof/>
                </w:rPr>
                <w:t>pv@extrovis.com</w:t>
              </w:r>
            </w:hyperlink>
          </w:p>
          <w:p w14:paraId="5EC16E23" w14:textId="77777777" w:rsidR="009038C9" w:rsidRPr="00DE7947" w:rsidRDefault="009038C9" w:rsidP="0059219C">
            <w:pPr>
              <w:rPr>
                <w:noProof/>
              </w:rPr>
            </w:pPr>
          </w:p>
        </w:tc>
        <w:tc>
          <w:tcPr>
            <w:tcW w:w="4678" w:type="dxa"/>
          </w:tcPr>
          <w:p w14:paraId="3DAB282E" w14:textId="77777777" w:rsidR="009038C9" w:rsidRPr="00DE7947" w:rsidRDefault="009038C9" w:rsidP="0059219C">
            <w:pPr>
              <w:adjustRightInd w:val="0"/>
              <w:rPr>
                <w:noProof/>
              </w:rPr>
            </w:pPr>
            <w:r w:rsidRPr="00DE7947">
              <w:rPr>
                <w:b/>
                <w:noProof/>
              </w:rPr>
              <w:lastRenderedPageBreak/>
              <w:t>Lietuva</w:t>
            </w:r>
          </w:p>
          <w:p w14:paraId="6A314307" w14:textId="5E393161"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60" w:author="Author"/>
              </w:rPr>
            </w:pPr>
            <w:ins w:id="61" w:author="Author">
              <w:r w:rsidRPr="00101A7E">
                <w:t>Extrovis EU Kft.</w:t>
              </w:r>
            </w:ins>
            <w:del w:id="62" w:author="Author">
              <w:r w:rsidR="009038C9" w:rsidRPr="00DE7947" w:rsidDel="00101A7E">
                <w:delText>Extrovis EU Ltd.</w:delText>
              </w:r>
            </w:del>
          </w:p>
          <w:p w14:paraId="4CD3E6DF" w14:textId="77777777" w:rsidR="00101A7E" w:rsidRDefault="00101A7E" w:rsidP="0059219C">
            <w:pPr>
              <w:adjustRightInd w:val="0"/>
              <w:rPr>
                <w:ins w:id="63" w:author="Author"/>
                <w:noProof/>
                <w:lang w:val="it-IT"/>
              </w:rPr>
            </w:pPr>
          </w:p>
          <w:p w14:paraId="7EE546F8" w14:textId="532851B8" w:rsidR="009038C9" w:rsidRPr="00DE7947" w:rsidRDefault="009038C9" w:rsidP="0059219C">
            <w:pPr>
              <w:adjustRightInd w:val="0"/>
              <w:rPr>
                <w:noProof/>
                <w:lang w:val="it-IT"/>
              </w:rPr>
            </w:pPr>
            <w:r w:rsidRPr="00DE7947">
              <w:rPr>
                <w:noProof/>
                <w:lang w:val="it-IT"/>
              </w:rPr>
              <w:t xml:space="preserve">Tel: </w:t>
            </w:r>
            <w:r w:rsidRPr="00DE7947">
              <w:rPr>
                <w:noProof/>
              </w:rPr>
              <w:t>+41 41 740 1120</w:t>
            </w:r>
          </w:p>
          <w:p w14:paraId="3CE099B8" w14:textId="77777777" w:rsidR="009038C9" w:rsidRPr="00DE7947" w:rsidRDefault="00ED2AB3" w:rsidP="0059219C">
            <w:pPr>
              <w:suppressAutoHyphens/>
              <w:rPr>
                <w:noProof/>
                <w:lang w:val="it-IT"/>
              </w:rPr>
            </w:pPr>
            <w:hyperlink r:id="rId16" w:history="1">
              <w:r w:rsidR="009038C9" w:rsidRPr="00DE7947">
                <w:rPr>
                  <w:rStyle w:val="Hyperlink"/>
                  <w:noProof/>
                </w:rPr>
                <w:t>pv@extrovis.com</w:t>
              </w:r>
            </w:hyperlink>
          </w:p>
        </w:tc>
      </w:tr>
      <w:tr w:rsidR="009038C9" w:rsidRPr="00DE7947" w14:paraId="5428FDE0" w14:textId="77777777" w:rsidTr="0059219C">
        <w:trPr>
          <w:gridBefore w:val="1"/>
          <w:wBefore w:w="34" w:type="dxa"/>
        </w:trPr>
        <w:tc>
          <w:tcPr>
            <w:tcW w:w="4644" w:type="dxa"/>
          </w:tcPr>
          <w:p w14:paraId="3E8FD836" w14:textId="77777777" w:rsidR="009038C9" w:rsidRPr="00DE7947" w:rsidRDefault="009038C9" w:rsidP="0059219C">
            <w:pPr>
              <w:adjustRightInd w:val="0"/>
              <w:rPr>
                <w:b/>
                <w:bCs/>
                <w:lang w:val="it-IT"/>
              </w:rPr>
            </w:pPr>
            <w:proofErr w:type="spellStart"/>
            <w:r w:rsidRPr="00DE7947">
              <w:rPr>
                <w:b/>
                <w:bCs/>
              </w:rPr>
              <w:lastRenderedPageBreak/>
              <w:t>България</w:t>
            </w:r>
            <w:proofErr w:type="spellEnd"/>
          </w:p>
          <w:p w14:paraId="2F665CB8" w14:textId="5F4FC807"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64" w:author="Author"/>
              </w:rPr>
            </w:pPr>
            <w:ins w:id="65" w:author="Author">
              <w:r w:rsidRPr="00101A7E">
                <w:t>Extrovis EU Kft.</w:t>
              </w:r>
            </w:ins>
            <w:del w:id="66" w:author="Author">
              <w:r w:rsidR="009038C9" w:rsidRPr="00DE7947" w:rsidDel="00101A7E">
                <w:delText>Extrovis EU Ltd.</w:delText>
              </w:r>
            </w:del>
          </w:p>
          <w:p w14:paraId="74BA6A35" w14:textId="77777777" w:rsidR="00101A7E" w:rsidRDefault="00101A7E" w:rsidP="0059219C">
            <w:pPr>
              <w:tabs>
                <w:tab w:val="left" w:pos="-720"/>
              </w:tabs>
              <w:suppressAutoHyphens/>
              <w:rPr>
                <w:ins w:id="67" w:author="Author"/>
                <w:lang w:val="it-IT"/>
              </w:rPr>
            </w:pPr>
          </w:p>
          <w:p w14:paraId="04FFD52A" w14:textId="12B995F4" w:rsidR="009038C9" w:rsidRPr="00DE7947" w:rsidRDefault="009038C9" w:rsidP="0059219C">
            <w:pPr>
              <w:tabs>
                <w:tab w:val="left" w:pos="-720"/>
              </w:tabs>
              <w:suppressAutoHyphens/>
              <w:rPr>
                <w:noProof/>
              </w:rPr>
            </w:pPr>
            <w:r w:rsidRPr="00DE7947">
              <w:rPr>
                <w:lang w:val="it-IT"/>
              </w:rPr>
              <w:t>Te</w:t>
            </w:r>
            <w:r w:rsidRPr="00DE7947">
              <w:t>л</w:t>
            </w:r>
            <w:r w:rsidRPr="00DE7947">
              <w:rPr>
                <w:lang w:val="it-IT"/>
              </w:rPr>
              <w:t xml:space="preserve">.: </w:t>
            </w:r>
            <w:r w:rsidRPr="00DE7947">
              <w:rPr>
                <w:noProof/>
              </w:rPr>
              <w:t>+41 41 740 1120</w:t>
            </w:r>
          </w:p>
          <w:p w14:paraId="65A16953" w14:textId="77777777" w:rsidR="009038C9" w:rsidRPr="00DE7947" w:rsidRDefault="00ED2AB3" w:rsidP="0059219C">
            <w:pPr>
              <w:tabs>
                <w:tab w:val="left" w:pos="-720"/>
              </w:tabs>
              <w:suppressAutoHyphens/>
              <w:rPr>
                <w:noProof/>
                <w:lang w:val="it-IT"/>
              </w:rPr>
            </w:pPr>
            <w:hyperlink r:id="rId17" w:history="1">
              <w:r w:rsidR="009038C9" w:rsidRPr="00DE7947">
                <w:rPr>
                  <w:rStyle w:val="Hyperlink"/>
                  <w:noProof/>
                </w:rPr>
                <w:t>pv@extrovis.com</w:t>
              </w:r>
            </w:hyperlink>
          </w:p>
        </w:tc>
        <w:tc>
          <w:tcPr>
            <w:tcW w:w="4678" w:type="dxa"/>
          </w:tcPr>
          <w:p w14:paraId="7C527069" w14:textId="77777777" w:rsidR="009038C9" w:rsidRPr="00DE7947" w:rsidRDefault="009038C9" w:rsidP="0059219C">
            <w:pPr>
              <w:tabs>
                <w:tab w:val="left" w:pos="-720"/>
              </w:tabs>
              <w:suppressAutoHyphens/>
              <w:rPr>
                <w:noProof/>
                <w:lang w:val="it-IT"/>
              </w:rPr>
            </w:pPr>
            <w:r w:rsidRPr="00DE7947">
              <w:rPr>
                <w:b/>
                <w:noProof/>
                <w:lang w:val="it-IT"/>
              </w:rPr>
              <w:t>Luxembourg/Luxemburg</w:t>
            </w:r>
          </w:p>
          <w:p w14:paraId="01AF757E" w14:textId="2BEC2E5D"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68" w:author="Author"/>
              </w:rPr>
            </w:pPr>
            <w:ins w:id="69" w:author="Author">
              <w:r w:rsidRPr="00101A7E">
                <w:t>Extrovis EU Kft.</w:t>
              </w:r>
            </w:ins>
            <w:del w:id="70" w:author="Author">
              <w:r w:rsidR="009038C9" w:rsidRPr="00DE7947" w:rsidDel="00101A7E">
                <w:delText>Extrovis EU Ltd.</w:delText>
              </w:r>
            </w:del>
          </w:p>
          <w:p w14:paraId="1A722AEB" w14:textId="77777777" w:rsidR="00101A7E" w:rsidRDefault="00101A7E" w:rsidP="0059219C">
            <w:pPr>
              <w:tabs>
                <w:tab w:val="left" w:pos="-720"/>
              </w:tabs>
              <w:suppressAutoHyphens/>
              <w:rPr>
                <w:ins w:id="71" w:author="Author"/>
                <w:noProof/>
                <w:lang w:val="fr-FR"/>
              </w:rPr>
            </w:pPr>
          </w:p>
          <w:p w14:paraId="433B144D" w14:textId="1EBB81E0" w:rsidR="009038C9" w:rsidRPr="00DE7947" w:rsidRDefault="009038C9" w:rsidP="0059219C">
            <w:pPr>
              <w:tabs>
                <w:tab w:val="left" w:pos="-720"/>
              </w:tabs>
              <w:suppressAutoHyphens/>
              <w:rPr>
                <w:noProof/>
              </w:rPr>
            </w:pPr>
            <w:r w:rsidRPr="00DE7947">
              <w:rPr>
                <w:noProof/>
                <w:lang w:val="fr-FR"/>
              </w:rPr>
              <w:t xml:space="preserve">Tél/Tel: </w:t>
            </w:r>
            <w:r w:rsidRPr="00DE7947">
              <w:rPr>
                <w:noProof/>
              </w:rPr>
              <w:t>+41 41 740 1120</w:t>
            </w:r>
          </w:p>
          <w:p w14:paraId="4C86AA49" w14:textId="77777777" w:rsidR="009038C9" w:rsidRPr="00DE7947" w:rsidRDefault="00ED2AB3" w:rsidP="0059219C">
            <w:pPr>
              <w:rPr>
                <w:noProof/>
              </w:rPr>
            </w:pPr>
            <w:hyperlink r:id="rId18" w:history="1">
              <w:r w:rsidR="009038C9" w:rsidRPr="00DE7947">
                <w:rPr>
                  <w:rStyle w:val="Hyperlink"/>
                  <w:noProof/>
                </w:rPr>
                <w:t>pv@extrovis.com</w:t>
              </w:r>
            </w:hyperlink>
          </w:p>
          <w:p w14:paraId="653F9AF8" w14:textId="77777777" w:rsidR="009038C9" w:rsidRPr="00DE7947" w:rsidRDefault="009038C9" w:rsidP="0059219C">
            <w:pPr>
              <w:tabs>
                <w:tab w:val="left" w:pos="-720"/>
              </w:tabs>
              <w:suppressAutoHyphens/>
              <w:rPr>
                <w:noProof/>
              </w:rPr>
            </w:pPr>
          </w:p>
        </w:tc>
      </w:tr>
      <w:tr w:rsidR="009038C9" w:rsidRPr="00DE7947" w14:paraId="3D788295" w14:textId="77777777" w:rsidTr="0059219C">
        <w:trPr>
          <w:gridBefore w:val="1"/>
          <w:wBefore w:w="34" w:type="dxa"/>
          <w:trHeight w:val="1208"/>
        </w:trPr>
        <w:tc>
          <w:tcPr>
            <w:tcW w:w="4644" w:type="dxa"/>
          </w:tcPr>
          <w:p w14:paraId="43A055CA" w14:textId="77777777" w:rsidR="009038C9" w:rsidRPr="00DE7947" w:rsidRDefault="009038C9" w:rsidP="0059219C">
            <w:pPr>
              <w:tabs>
                <w:tab w:val="left" w:pos="-720"/>
              </w:tabs>
              <w:suppressAutoHyphens/>
              <w:rPr>
                <w:noProof/>
              </w:rPr>
            </w:pPr>
            <w:r w:rsidRPr="00DE7947">
              <w:rPr>
                <w:b/>
                <w:noProof/>
              </w:rPr>
              <w:t>Česká republika</w:t>
            </w:r>
          </w:p>
          <w:p w14:paraId="7907F0EF" w14:textId="52AFE57A"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72" w:author="Author"/>
              </w:rPr>
            </w:pPr>
            <w:ins w:id="73" w:author="Author">
              <w:r w:rsidRPr="00101A7E">
                <w:t>Extrovis EU Kft.</w:t>
              </w:r>
            </w:ins>
            <w:del w:id="74" w:author="Author">
              <w:r w:rsidR="009038C9" w:rsidRPr="00DE7947" w:rsidDel="00101A7E">
                <w:delText>Extrovis EU Ltd.</w:delText>
              </w:r>
            </w:del>
          </w:p>
          <w:p w14:paraId="3857D508" w14:textId="77777777" w:rsidR="00101A7E" w:rsidRDefault="00101A7E" w:rsidP="0059219C">
            <w:pPr>
              <w:tabs>
                <w:tab w:val="left" w:pos="-720"/>
              </w:tabs>
              <w:suppressAutoHyphens/>
              <w:rPr>
                <w:ins w:id="75" w:author="Author"/>
                <w:noProof/>
              </w:rPr>
            </w:pPr>
          </w:p>
          <w:p w14:paraId="40B2F6C3" w14:textId="4103581B" w:rsidR="009038C9" w:rsidRPr="00DE7947" w:rsidRDefault="009038C9" w:rsidP="0059219C">
            <w:pPr>
              <w:tabs>
                <w:tab w:val="left" w:pos="-720"/>
              </w:tabs>
              <w:suppressAutoHyphens/>
              <w:rPr>
                <w:noProof/>
              </w:rPr>
            </w:pPr>
            <w:r w:rsidRPr="00DE7947">
              <w:rPr>
                <w:noProof/>
              </w:rPr>
              <w:t>Tel: +41 41 740 1120</w:t>
            </w:r>
          </w:p>
          <w:p w14:paraId="2CB16D15" w14:textId="77777777" w:rsidR="009038C9" w:rsidRPr="00DE7947" w:rsidRDefault="00ED2AB3" w:rsidP="0059219C">
            <w:pPr>
              <w:rPr>
                <w:noProof/>
              </w:rPr>
            </w:pPr>
            <w:hyperlink r:id="rId19" w:history="1">
              <w:r w:rsidR="009038C9" w:rsidRPr="00DE7947">
                <w:rPr>
                  <w:rStyle w:val="Hyperlink"/>
                  <w:noProof/>
                </w:rPr>
                <w:t>pv@extrovis.com</w:t>
              </w:r>
            </w:hyperlink>
          </w:p>
        </w:tc>
        <w:tc>
          <w:tcPr>
            <w:tcW w:w="4678" w:type="dxa"/>
          </w:tcPr>
          <w:p w14:paraId="2DB29B18" w14:textId="77777777" w:rsidR="009038C9" w:rsidRPr="00DE7947" w:rsidRDefault="009038C9" w:rsidP="0059219C">
            <w:pPr>
              <w:rPr>
                <w:b/>
                <w:noProof/>
              </w:rPr>
            </w:pPr>
            <w:r w:rsidRPr="00DE7947">
              <w:rPr>
                <w:b/>
                <w:noProof/>
              </w:rPr>
              <w:t>Magyarország</w:t>
            </w:r>
          </w:p>
          <w:p w14:paraId="37F4A0BD" w14:textId="0CEA8DEA"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76" w:author="Author"/>
              </w:rPr>
            </w:pPr>
            <w:ins w:id="77" w:author="Author">
              <w:r w:rsidRPr="00101A7E">
                <w:t>Extrovis EU Kft.</w:t>
              </w:r>
            </w:ins>
            <w:del w:id="78" w:author="Author">
              <w:r w:rsidR="009038C9" w:rsidRPr="00DE7947" w:rsidDel="00101A7E">
                <w:delText>Extrovis EU Ltd.</w:delText>
              </w:r>
            </w:del>
          </w:p>
          <w:p w14:paraId="172EE00C" w14:textId="77777777" w:rsidR="00101A7E" w:rsidRDefault="00101A7E" w:rsidP="0059219C">
            <w:pPr>
              <w:rPr>
                <w:ins w:id="79" w:author="Author"/>
                <w:noProof/>
              </w:rPr>
            </w:pPr>
          </w:p>
          <w:p w14:paraId="3EC75544" w14:textId="1D5313E4" w:rsidR="009038C9" w:rsidRPr="00DE7947" w:rsidRDefault="009038C9" w:rsidP="0059219C">
            <w:pPr>
              <w:rPr>
                <w:noProof/>
              </w:rPr>
            </w:pPr>
            <w:r w:rsidRPr="00DE7947">
              <w:rPr>
                <w:noProof/>
              </w:rPr>
              <w:t>Tel.: +41 41 740 1120</w:t>
            </w:r>
          </w:p>
          <w:p w14:paraId="001EED0C" w14:textId="77777777" w:rsidR="009038C9" w:rsidRPr="00DE7947" w:rsidRDefault="00ED2AB3" w:rsidP="0059219C">
            <w:pPr>
              <w:rPr>
                <w:noProof/>
              </w:rPr>
            </w:pPr>
            <w:hyperlink r:id="rId20" w:history="1">
              <w:r w:rsidR="009038C9" w:rsidRPr="00DE7947">
                <w:rPr>
                  <w:rStyle w:val="Hyperlink"/>
                  <w:noProof/>
                </w:rPr>
                <w:t>pv@extrovis.com</w:t>
              </w:r>
            </w:hyperlink>
          </w:p>
        </w:tc>
      </w:tr>
      <w:tr w:rsidR="009038C9" w:rsidRPr="00DE7947" w14:paraId="3ADAF38C" w14:textId="77777777" w:rsidTr="0059219C">
        <w:trPr>
          <w:gridBefore w:val="1"/>
          <w:wBefore w:w="34" w:type="dxa"/>
        </w:trPr>
        <w:tc>
          <w:tcPr>
            <w:tcW w:w="4644" w:type="dxa"/>
          </w:tcPr>
          <w:p w14:paraId="533661D3" w14:textId="77777777" w:rsidR="009038C9" w:rsidRPr="00DE7947" w:rsidRDefault="009038C9" w:rsidP="0059219C">
            <w:pPr>
              <w:rPr>
                <w:noProof/>
              </w:rPr>
            </w:pPr>
            <w:r w:rsidRPr="00DE7947">
              <w:rPr>
                <w:b/>
                <w:noProof/>
              </w:rPr>
              <w:t>Danmark</w:t>
            </w:r>
          </w:p>
          <w:p w14:paraId="6853BFC1" w14:textId="77777777" w:rsidR="009038C9" w:rsidRPr="00DE7947" w:rsidRDefault="009038C9" w:rsidP="0059219C">
            <w:pPr>
              <w:tabs>
                <w:tab w:val="left" w:pos="-720"/>
              </w:tabs>
              <w:suppressAutoHyphens/>
            </w:pPr>
            <w:r w:rsidRPr="00DE7947">
              <w:t>Mashal Healthcare A/S</w:t>
            </w:r>
          </w:p>
          <w:p w14:paraId="6FF042BA" w14:textId="77777777" w:rsidR="009038C9" w:rsidRPr="00DE7947" w:rsidRDefault="009038C9" w:rsidP="0059219C">
            <w:pPr>
              <w:tabs>
                <w:tab w:val="left" w:pos="-720"/>
                <w:tab w:val="left" w:pos="4536"/>
              </w:tabs>
              <w:suppressAutoHyphens/>
              <w:rPr>
                <w:noProof/>
              </w:rPr>
            </w:pPr>
            <w:r w:rsidRPr="00DE7947">
              <w:rPr>
                <w:noProof/>
              </w:rPr>
              <w:t>Tlf: +45 71 86 37 68</w:t>
            </w:r>
          </w:p>
          <w:p w14:paraId="6F3CBDD2" w14:textId="77777777" w:rsidR="009038C9" w:rsidRPr="00DE7947" w:rsidRDefault="00ED2AB3" w:rsidP="0059219C">
            <w:hyperlink r:id="rId21" w:history="1">
              <w:r w:rsidR="009038C9" w:rsidRPr="00DE7947">
                <w:rPr>
                  <w:rStyle w:val="Hyperlink"/>
                </w:rPr>
                <w:t>faiza.siddiqui@mashal-healthcare.com</w:t>
              </w:r>
            </w:hyperlink>
          </w:p>
          <w:p w14:paraId="084B22FE" w14:textId="77777777" w:rsidR="009038C9" w:rsidRPr="00DE7947" w:rsidRDefault="009038C9" w:rsidP="0059219C">
            <w:pPr>
              <w:tabs>
                <w:tab w:val="left" w:pos="-720"/>
              </w:tabs>
              <w:suppressAutoHyphens/>
              <w:rPr>
                <w:noProof/>
              </w:rPr>
            </w:pPr>
          </w:p>
        </w:tc>
        <w:tc>
          <w:tcPr>
            <w:tcW w:w="4678" w:type="dxa"/>
          </w:tcPr>
          <w:p w14:paraId="458A2DEF" w14:textId="77777777" w:rsidR="009038C9" w:rsidRPr="00DE7947" w:rsidRDefault="009038C9" w:rsidP="0059219C">
            <w:pPr>
              <w:rPr>
                <w:b/>
                <w:noProof/>
              </w:rPr>
            </w:pPr>
            <w:r w:rsidRPr="00DE7947">
              <w:rPr>
                <w:b/>
                <w:noProof/>
              </w:rPr>
              <w:t>Malta</w:t>
            </w:r>
          </w:p>
          <w:p w14:paraId="6111047C" w14:textId="00D0E911"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80" w:author="Author"/>
              </w:rPr>
            </w:pPr>
            <w:ins w:id="81" w:author="Author">
              <w:r w:rsidRPr="00101A7E">
                <w:t>Extrovis EU Kft.</w:t>
              </w:r>
            </w:ins>
            <w:del w:id="82" w:author="Author">
              <w:r w:rsidR="009038C9" w:rsidRPr="00DE7947" w:rsidDel="00101A7E">
                <w:delText>Extrovis EU Ltd.</w:delText>
              </w:r>
            </w:del>
          </w:p>
          <w:p w14:paraId="69D38F50" w14:textId="77777777" w:rsidR="00101A7E" w:rsidRDefault="00101A7E" w:rsidP="0059219C">
            <w:pPr>
              <w:rPr>
                <w:ins w:id="83" w:author="Author"/>
                <w:noProof/>
              </w:rPr>
            </w:pPr>
          </w:p>
          <w:p w14:paraId="64E60101" w14:textId="6989E2ED" w:rsidR="009038C9" w:rsidRPr="00DE7947" w:rsidRDefault="009038C9" w:rsidP="0059219C">
            <w:pPr>
              <w:rPr>
                <w:noProof/>
              </w:rPr>
            </w:pPr>
            <w:r w:rsidRPr="00DE7947">
              <w:rPr>
                <w:noProof/>
              </w:rPr>
              <w:t>Tel: +41 41 740 1120</w:t>
            </w:r>
          </w:p>
          <w:p w14:paraId="66C17C25" w14:textId="77777777" w:rsidR="009038C9" w:rsidRPr="00DE7947" w:rsidRDefault="00ED2AB3" w:rsidP="0059219C">
            <w:pPr>
              <w:rPr>
                <w:noProof/>
              </w:rPr>
            </w:pPr>
            <w:hyperlink r:id="rId22" w:history="1">
              <w:r w:rsidR="009038C9" w:rsidRPr="00DE7947">
                <w:rPr>
                  <w:rStyle w:val="Hyperlink"/>
                  <w:noProof/>
                </w:rPr>
                <w:t>pv@extrovis.com</w:t>
              </w:r>
            </w:hyperlink>
          </w:p>
          <w:p w14:paraId="27C49027" w14:textId="77777777" w:rsidR="009038C9" w:rsidRPr="00DE7947" w:rsidRDefault="009038C9" w:rsidP="0059219C">
            <w:pPr>
              <w:rPr>
                <w:noProof/>
              </w:rPr>
            </w:pPr>
          </w:p>
        </w:tc>
      </w:tr>
      <w:tr w:rsidR="009038C9" w:rsidRPr="00DE7947" w14:paraId="1D0E6957" w14:textId="77777777" w:rsidTr="0059219C">
        <w:trPr>
          <w:gridBefore w:val="1"/>
          <w:wBefore w:w="34" w:type="dxa"/>
        </w:trPr>
        <w:tc>
          <w:tcPr>
            <w:tcW w:w="4644" w:type="dxa"/>
          </w:tcPr>
          <w:p w14:paraId="7CBE115B" w14:textId="77777777" w:rsidR="009038C9" w:rsidRPr="00DE7947" w:rsidRDefault="009038C9" w:rsidP="0059219C">
            <w:pPr>
              <w:rPr>
                <w:noProof/>
                <w:lang w:val="de-DE"/>
              </w:rPr>
            </w:pPr>
            <w:r w:rsidRPr="00DE7947">
              <w:rPr>
                <w:b/>
                <w:noProof/>
                <w:lang w:val="de-DE"/>
              </w:rPr>
              <w:t>Deutschland</w:t>
            </w:r>
          </w:p>
          <w:p w14:paraId="22ACC58C" w14:textId="77777777" w:rsidR="009038C9" w:rsidRPr="00DE7947" w:rsidRDefault="009038C9" w:rsidP="0059219C">
            <w:pPr>
              <w:tabs>
                <w:tab w:val="left" w:pos="-720"/>
              </w:tabs>
              <w:suppressAutoHyphens/>
            </w:pPr>
            <w:r w:rsidRPr="00DE7947">
              <w:t xml:space="preserve">Zentiva Pharma GmbH </w:t>
            </w:r>
          </w:p>
          <w:p w14:paraId="59235E81" w14:textId="77777777" w:rsidR="009038C9" w:rsidRPr="00DE7947" w:rsidRDefault="009038C9" w:rsidP="0059219C">
            <w:pPr>
              <w:tabs>
                <w:tab w:val="left" w:pos="-720"/>
              </w:tabs>
              <w:suppressAutoHyphens/>
              <w:rPr>
                <w:noProof/>
              </w:rPr>
            </w:pPr>
            <w:r w:rsidRPr="00DE7947">
              <w:rPr>
                <w:noProof/>
              </w:rPr>
              <w:t>Tel: +49 (0) 800 53 53 010</w:t>
            </w:r>
          </w:p>
          <w:p w14:paraId="3CED621D" w14:textId="77777777" w:rsidR="009038C9" w:rsidRPr="00DE7947" w:rsidRDefault="00ED2AB3" w:rsidP="0059219C">
            <w:hyperlink r:id="rId23" w:history="1">
              <w:r w:rsidR="009038C9" w:rsidRPr="00DE7947">
                <w:rPr>
                  <w:rStyle w:val="Hyperlink"/>
                </w:rPr>
                <w:t>PV-Germany@zentiva.com</w:t>
              </w:r>
            </w:hyperlink>
          </w:p>
          <w:p w14:paraId="79D9D7E9" w14:textId="77777777" w:rsidR="009038C9" w:rsidRPr="00DE7947" w:rsidRDefault="009038C9" w:rsidP="0059219C">
            <w:pPr>
              <w:tabs>
                <w:tab w:val="left" w:pos="-720"/>
              </w:tabs>
              <w:suppressAutoHyphens/>
              <w:rPr>
                <w:noProof/>
              </w:rPr>
            </w:pPr>
          </w:p>
        </w:tc>
        <w:tc>
          <w:tcPr>
            <w:tcW w:w="4678" w:type="dxa"/>
          </w:tcPr>
          <w:p w14:paraId="353CFCA2" w14:textId="77777777" w:rsidR="009038C9" w:rsidRPr="00DE7947" w:rsidRDefault="009038C9" w:rsidP="0059219C">
            <w:pPr>
              <w:tabs>
                <w:tab w:val="left" w:pos="-720"/>
              </w:tabs>
              <w:suppressAutoHyphens/>
              <w:rPr>
                <w:noProof/>
              </w:rPr>
            </w:pPr>
            <w:r w:rsidRPr="00DE7947">
              <w:rPr>
                <w:b/>
                <w:noProof/>
              </w:rPr>
              <w:t>Nederland</w:t>
            </w:r>
          </w:p>
          <w:p w14:paraId="7FB49768" w14:textId="7F125C29"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84" w:author="Author"/>
              </w:rPr>
            </w:pPr>
            <w:ins w:id="85" w:author="Author">
              <w:r w:rsidRPr="00101A7E">
                <w:t>Extrovis EU Kft.</w:t>
              </w:r>
            </w:ins>
            <w:del w:id="86" w:author="Author">
              <w:r w:rsidR="009038C9" w:rsidRPr="00DE7947" w:rsidDel="00101A7E">
                <w:delText>Extrovis EU Ltd.</w:delText>
              </w:r>
            </w:del>
          </w:p>
          <w:p w14:paraId="3F43C48E" w14:textId="77777777" w:rsidR="00101A7E" w:rsidRDefault="00101A7E" w:rsidP="0059219C">
            <w:pPr>
              <w:tabs>
                <w:tab w:val="left" w:pos="-720"/>
              </w:tabs>
              <w:suppressAutoHyphens/>
              <w:rPr>
                <w:ins w:id="87" w:author="Author"/>
                <w:noProof/>
              </w:rPr>
            </w:pPr>
          </w:p>
          <w:p w14:paraId="4E2178B3" w14:textId="7E668D32" w:rsidR="009038C9" w:rsidRPr="00DE7947" w:rsidRDefault="009038C9" w:rsidP="0059219C">
            <w:pPr>
              <w:tabs>
                <w:tab w:val="left" w:pos="-720"/>
              </w:tabs>
              <w:suppressAutoHyphens/>
              <w:rPr>
                <w:noProof/>
              </w:rPr>
            </w:pPr>
            <w:r w:rsidRPr="00DE7947">
              <w:rPr>
                <w:noProof/>
              </w:rPr>
              <w:t>Tel: +41 41 740 1120</w:t>
            </w:r>
          </w:p>
          <w:p w14:paraId="7520580C" w14:textId="77777777" w:rsidR="009038C9" w:rsidRPr="00DE7947" w:rsidRDefault="00ED2AB3" w:rsidP="0059219C">
            <w:pPr>
              <w:rPr>
                <w:noProof/>
              </w:rPr>
            </w:pPr>
            <w:hyperlink r:id="rId24" w:history="1">
              <w:r w:rsidR="009038C9" w:rsidRPr="00DE7947">
                <w:rPr>
                  <w:rStyle w:val="Hyperlink"/>
                  <w:noProof/>
                </w:rPr>
                <w:t>pv@extrovis.com</w:t>
              </w:r>
            </w:hyperlink>
          </w:p>
          <w:p w14:paraId="74DEA936" w14:textId="77777777" w:rsidR="009038C9" w:rsidRPr="00DE7947" w:rsidRDefault="009038C9" w:rsidP="0059219C">
            <w:pPr>
              <w:tabs>
                <w:tab w:val="left" w:pos="-720"/>
              </w:tabs>
              <w:suppressAutoHyphens/>
              <w:rPr>
                <w:noProof/>
              </w:rPr>
            </w:pPr>
          </w:p>
        </w:tc>
      </w:tr>
      <w:tr w:rsidR="009038C9" w:rsidRPr="00DE7947" w14:paraId="2A391638" w14:textId="77777777" w:rsidTr="0059219C">
        <w:trPr>
          <w:gridBefore w:val="1"/>
          <w:wBefore w:w="34" w:type="dxa"/>
        </w:trPr>
        <w:tc>
          <w:tcPr>
            <w:tcW w:w="4644" w:type="dxa"/>
          </w:tcPr>
          <w:p w14:paraId="4CEBF7A9" w14:textId="77777777" w:rsidR="009038C9" w:rsidRPr="00DE7947" w:rsidRDefault="009038C9" w:rsidP="0059219C">
            <w:pPr>
              <w:tabs>
                <w:tab w:val="left" w:pos="-720"/>
              </w:tabs>
              <w:suppressAutoHyphens/>
              <w:rPr>
                <w:b/>
                <w:bCs/>
                <w:noProof/>
              </w:rPr>
            </w:pPr>
            <w:r w:rsidRPr="00DE7947">
              <w:rPr>
                <w:b/>
                <w:bCs/>
                <w:noProof/>
              </w:rPr>
              <w:t>Eesti</w:t>
            </w:r>
          </w:p>
          <w:p w14:paraId="1388EC0F" w14:textId="0473E012"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88" w:author="Author"/>
              </w:rPr>
            </w:pPr>
            <w:ins w:id="89" w:author="Author">
              <w:r w:rsidRPr="00101A7E">
                <w:t>Extrovis EU Kft.</w:t>
              </w:r>
            </w:ins>
            <w:del w:id="90" w:author="Author">
              <w:r w:rsidR="009038C9" w:rsidRPr="00DE7947" w:rsidDel="00101A7E">
                <w:delText>Extrovis EU Ltd.</w:delText>
              </w:r>
            </w:del>
          </w:p>
          <w:p w14:paraId="64E7D054" w14:textId="77777777" w:rsidR="00101A7E" w:rsidRDefault="00101A7E" w:rsidP="0059219C">
            <w:pPr>
              <w:tabs>
                <w:tab w:val="left" w:pos="-720"/>
              </w:tabs>
              <w:suppressAutoHyphens/>
              <w:rPr>
                <w:ins w:id="91" w:author="Author"/>
                <w:noProof/>
              </w:rPr>
            </w:pPr>
          </w:p>
          <w:p w14:paraId="06D4B0E0" w14:textId="6C67CB1C" w:rsidR="009038C9" w:rsidRPr="00DE7947" w:rsidRDefault="009038C9" w:rsidP="0059219C">
            <w:pPr>
              <w:tabs>
                <w:tab w:val="left" w:pos="-720"/>
              </w:tabs>
              <w:suppressAutoHyphens/>
              <w:rPr>
                <w:noProof/>
              </w:rPr>
            </w:pPr>
            <w:r w:rsidRPr="00DE7947">
              <w:rPr>
                <w:noProof/>
              </w:rPr>
              <w:t>Tel: +41 41 740 1120</w:t>
            </w:r>
          </w:p>
          <w:p w14:paraId="28924869" w14:textId="77777777" w:rsidR="009038C9" w:rsidRPr="00DE7947" w:rsidRDefault="00ED2AB3" w:rsidP="0059219C">
            <w:pPr>
              <w:rPr>
                <w:noProof/>
              </w:rPr>
            </w:pPr>
            <w:hyperlink r:id="rId25" w:history="1">
              <w:r w:rsidR="009038C9" w:rsidRPr="00DE7947">
                <w:rPr>
                  <w:rStyle w:val="Hyperlink"/>
                  <w:noProof/>
                </w:rPr>
                <w:t>pv@extrovis.com</w:t>
              </w:r>
            </w:hyperlink>
          </w:p>
          <w:p w14:paraId="0EF09F1E" w14:textId="77777777" w:rsidR="009038C9" w:rsidRPr="00DE7947" w:rsidRDefault="009038C9" w:rsidP="0059219C">
            <w:pPr>
              <w:tabs>
                <w:tab w:val="left" w:pos="-720"/>
              </w:tabs>
              <w:suppressAutoHyphens/>
              <w:rPr>
                <w:noProof/>
              </w:rPr>
            </w:pPr>
          </w:p>
        </w:tc>
        <w:tc>
          <w:tcPr>
            <w:tcW w:w="4678" w:type="dxa"/>
          </w:tcPr>
          <w:p w14:paraId="4014F380" w14:textId="77777777" w:rsidR="009038C9" w:rsidRPr="00DE7947" w:rsidRDefault="009038C9" w:rsidP="0059219C">
            <w:pPr>
              <w:rPr>
                <w:noProof/>
              </w:rPr>
            </w:pPr>
            <w:r w:rsidRPr="00DE7947">
              <w:rPr>
                <w:b/>
                <w:noProof/>
              </w:rPr>
              <w:t>Norge</w:t>
            </w:r>
          </w:p>
          <w:p w14:paraId="7ECE58C7" w14:textId="77777777" w:rsidR="009038C9" w:rsidRPr="00DE7947" w:rsidRDefault="009038C9" w:rsidP="0059219C">
            <w:pPr>
              <w:tabs>
                <w:tab w:val="left" w:pos="-720"/>
              </w:tabs>
              <w:suppressAutoHyphens/>
            </w:pPr>
            <w:r w:rsidRPr="00DE7947">
              <w:t>Mashal Healthcare A/S</w:t>
            </w:r>
          </w:p>
          <w:p w14:paraId="4D30BDFB" w14:textId="77777777" w:rsidR="009038C9" w:rsidRPr="00DE7947" w:rsidRDefault="009038C9" w:rsidP="0059219C">
            <w:pPr>
              <w:tabs>
                <w:tab w:val="left" w:pos="-720"/>
                <w:tab w:val="left" w:pos="4536"/>
              </w:tabs>
              <w:suppressAutoHyphens/>
              <w:rPr>
                <w:noProof/>
              </w:rPr>
            </w:pPr>
            <w:r w:rsidRPr="00DE7947">
              <w:rPr>
                <w:noProof/>
              </w:rPr>
              <w:t>Tlf: +45 71 86 37 68</w:t>
            </w:r>
          </w:p>
          <w:p w14:paraId="61F53167" w14:textId="77777777" w:rsidR="009038C9" w:rsidRPr="00DE7947" w:rsidRDefault="00ED2AB3" w:rsidP="0059219C">
            <w:hyperlink r:id="rId26" w:history="1">
              <w:r w:rsidR="009038C9" w:rsidRPr="00DE7947">
                <w:rPr>
                  <w:rStyle w:val="Hyperlink"/>
                </w:rPr>
                <w:t>faiza.siddiqui@mashal-healthcare.com</w:t>
              </w:r>
            </w:hyperlink>
          </w:p>
          <w:p w14:paraId="167539DA" w14:textId="77777777" w:rsidR="009038C9" w:rsidRPr="00DE7947" w:rsidRDefault="009038C9" w:rsidP="0059219C">
            <w:pPr>
              <w:rPr>
                <w:noProof/>
              </w:rPr>
            </w:pPr>
          </w:p>
        </w:tc>
      </w:tr>
      <w:tr w:rsidR="009038C9" w:rsidRPr="00DE7947" w14:paraId="6BC310D7" w14:textId="77777777" w:rsidTr="0059219C">
        <w:trPr>
          <w:gridBefore w:val="1"/>
          <w:wBefore w:w="34" w:type="dxa"/>
        </w:trPr>
        <w:tc>
          <w:tcPr>
            <w:tcW w:w="4644" w:type="dxa"/>
          </w:tcPr>
          <w:p w14:paraId="6B163AC2" w14:textId="77777777" w:rsidR="009038C9" w:rsidRPr="00DE7947" w:rsidRDefault="009038C9" w:rsidP="0059219C">
            <w:pPr>
              <w:rPr>
                <w:noProof/>
                <w:lang w:val="el-GR"/>
              </w:rPr>
            </w:pPr>
            <w:r w:rsidRPr="00DE7947">
              <w:rPr>
                <w:b/>
                <w:noProof/>
                <w:lang w:val="el-GR"/>
              </w:rPr>
              <w:t>Ελλάδα</w:t>
            </w:r>
          </w:p>
          <w:p w14:paraId="4ED90B34" w14:textId="5184D1E2"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92" w:author="Author"/>
              </w:rPr>
            </w:pPr>
            <w:ins w:id="93" w:author="Author">
              <w:r w:rsidRPr="00101A7E">
                <w:t>Extrovis EU Kft.</w:t>
              </w:r>
            </w:ins>
            <w:del w:id="94" w:author="Author">
              <w:r w:rsidR="009038C9" w:rsidRPr="00DE7947" w:rsidDel="00101A7E">
                <w:delText>Extrovis EU Ltd.</w:delText>
              </w:r>
            </w:del>
          </w:p>
          <w:p w14:paraId="6A5E3268" w14:textId="77777777" w:rsidR="00101A7E" w:rsidRDefault="00101A7E" w:rsidP="0059219C">
            <w:pPr>
              <w:tabs>
                <w:tab w:val="left" w:pos="-720"/>
              </w:tabs>
              <w:suppressAutoHyphens/>
              <w:rPr>
                <w:ins w:id="95" w:author="Author"/>
                <w:noProof/>
                <w:lang w:val="el-GR"/>
              </w:rPr>
            </w:pPr>
          </w:p>
          <w:p w14:paraId="778FA4ED" w14:textId="6F74AEAE" w:rsidR="009038C9" w:rsidRPr="00DE7947" w:rsidRDefault="009038C9" w:rsidP="0059219C">
            <w:pPr>
              <w:tabs>
                <w:tab w:val="left" w:pos="-720"/>
              </w:tabs>
              <w:suppressAutoHyphens/>
              <w:rPr>
                <w:noProof/>
              </w:rPr>
            </w:pPr>
            <w:r w:rsidRPr="00DE7947">
              <w:rPr>
                <w:noProof/>
                <w:lang w:val="el-GR"/>
              </w:rPr>
              <w:t xml:space="preserve">Τηλ: </w:t>
            </w:r>
            <w:r w:rsidRPr="00DE7947">
              <w:rPr>
                <w:noProof/>
              </w:rPr>
              <w:t>+41 41 740 1120</w:t>
            </w:r>
          </w:p>
          <w:p w14:paraId="5CB70C89" w14:textId="77777777" w:rsidR="009038C9" w:rsidRPr="00DE7947" w:rsidRDefault="00ED2AB3" w:rsidP="0059219C">
            <w:pPr>
              <w:rPr>
                <w:noProof/>
              </w:rPr>
            </w:pPr>
            <w:hyperlink r:id="rId27" w:history="1">
              <w:r w:rsidR="009038C9" w:rsidRPr="00DE7947">
                <w:rPr>
                  <w:rStyle w:val="Hyperlink"/>
                  <w:noProof/>
                </w:rPr>
                <w:t>pv@extrovis.com</w:t>
              </w:r>
            </w:hyperlink>
          </w:p>
          <w:p w14:paraId="7568C818" w14:textId="77777777" w:rsidR="009038C9" w:rsidRPr="00DE7947" w:rsidRDefault="009038C9" w:rsidP="0059219C">
            <w:pPr>
              <w:tabs>
                <w:tab w:val="left" w:pos="-720"/>
              </w:tabs>
              <w:suppressAutoHyphens/>
              <w:rPr>
                <w:noProof/>
                <w:lang w:val="el-GR"/>
              </w:rPr>
            </w:pPr>
          </w:p>
        </w:tc>
        <w:tc>
          <w:tcPr>
            <w:tcW w:w="4678" w:type="dxa"/>
          </w:tcPr>
          <w:p w14:paraId="4FD1493D" w14:textId="77777777" w:rsidR="009038C9" w:rsidRPr="00DE7947" w:rsidRDefault="009038C9" w:rsidP="0059219C">
            <w:pPr>
              <w:tabs>
                <w:tab w:val="left" w:pos="-720"/>
              </w:tabs>
              <w:suppressAutoHyphens/>
              <w:rPr>
                <w:noProof/>
                <w:lang w:val="de-DE"/>
              </w:rPr>
            </w:pPr>
            <w:r w:rsidRPr="00DE7947">
              <w:rPr>
                <w:b/>
                <w:noProof/>
                <w:lang w:val="de-DE"/>
              </w:rPr>
              <w:t>Österreich</w:t>
            </w:r>
          </w:p>
          <w:p w14:paraId="2AF38134" w14:textId="77777777" w:rsidR="009038C9" w:rsidRPr="00DE7947" w:rsidRDefault="009038C9" w:rsidP="0059219C">
            <w:pPr>
              <w:tabs>
                <w:tab w:val="left" w:pos="-720"/>
              </w:tabs>
              <w:suppressAutoHyphens/>
            </w:pPr>
            <w:r w:rsidRPr="00DE7947">
              <w:t xml:space="preserve">Zentiva, </w:t>
            </w:r>
            <w:proofErr w:type="spellStart"/>
            <w:r w:rsidRPr="00DE7947">
              <w:t>k.s.</w:t>
            </w:r>
            <w:proofErr w:type="spellEnd"/>
          </w:p>
          <w:p w14:paraId="5AB06BC6" w14:textId="77777777" w:rsidR="009038C9" w:rsidRPr="00DE7947" w:rsidRDefault="009038C9" w:rsidP="0059219C">
            <w:pPr>
              <w:tabs>
                <w:tab w:val="left" w:pos="-720"/>
              </w:tabs>
              <w:suppressAutoHyphens/>
              <w:rPr>
                <w:noProof/>
              </w:rPr>
            </w:pPr>
            <w:r w:rsidRPr="00DE7947">
              <w:rPr>
                <w:noProof/>
              </w:rPr>
              <w:t>Tel: +43 720 778 877</w:t>
            </w:r>
          </w:p>
          <w:p w14:paraId="3D237A80" w14:textId="77777777" w:rsidR="009038C9" w:rsidRPr="00DE7947" w:rsidRDefault="00ED2AB3" w:rsidP="0059219C">
            <w:pPr>
              <w:tabs>
                <w:tab w:val="left" w:pos="-720"/>
              </w:tabs>
              <w:suppressAutoHyphens/>
              <w:rPr>
                <w:rStyle w:val="Hyperlink"/>
              </w:rPr>
            </w:pPr>
            <w:hyperlink r:id="rId28" w:history="1">
              <w:r w:rsidR="009038C9" w:rsidRPr="00DE7947">
                <w:rPr>
                  <w:rStyle w:val="Hyperlink"/>
                </w:rPr>
                <w:t>PV-Austria@zentiva.com</w:t>
              </w:r>
            </w:hyperlink>
          </w:p>
          <w:p w14:paraId="151F45BD" w14:textId="77777777" w:rsidR="009038C9" w:rsidRPr="00DE7947" w:rsidRDefault="009038C9" w:rsidP="0059219C">
            <w:pPr>
              <w:tabs>
                <w:tab w:val="left" w:pos="-720"/>
              </w:tabs>
              <w:suppressAutoHyphens/>
              <w:rPr>
                <w:noProof/>
              </w:rPr>
            </w:pPr>
          </w:p>
        </w:tc>
      </w:tr>
      <w:tr w:rsidR="009038C9" w:rsidRPr="00DE7947" w14:paraId="0AEE12A6" w14:textId="77777777" w:rsidTr="0059219C">
        <w:tc>
          <w:tcPr>
            <w:tcW w:w="4678" w:type="dxa"/>
            <w:gridSpan w:val="2"/>
          </w:tcPr>
          <w:p w14:paraId="3569F640" w14:textId="77777777" w:rsidR="009038C9" w:rsidRPr="00DE7947" w:rsidRDefault="009038C9" w:rsidP="0059219C">
            <w:pPr>
              <w:tabs>
                <w:tab w:val="left" w:pos="-720"/>
                <w:tab w:val="left" w:pos="4536"/>
              </w:tabs>
              <w:suppressAutoHyphens/>
              <w:rPr>
                <w:b/>
                <w:noProof/>
                <w:lang w:val="es-ES_tradnl"/>
              </w:rPr>
            </w:pPr>
            <w:r w:rsidRPr="00DE7947">
              <w:rPr>
                <w:b/>
                <w:noProof/>
                <w:lang w:val="es-ES_tradnl"/>
              </w:rPr>
              <w:t>España</w:t>
            </w:r>
          </w:p>
          <w:p w14:paraId="0BCB3A48" w14:textId="77777777" w:rsidR="00DE7947" w:rsidRDefault="00DE7947" w:rsidP="00DE7947">
            <w:pPr>
              <w:tabs>
                <w:tab w:val="left" w:pos="-720"/>
              </w:tabs>
              <w:suppressAutoHyphens/>
            </w:pPr>
            <w:r>
              <w:t>Zentiva Spain S.L.U.</w:t>
            </w:r>
          </w:p>
          <w:p w14:paraId="5160C782" w14:textId="1784AD04" w:rsidR="00DD624F" w:rsidRDefault="00DE7947" w:rsidP="0059219C">
            <w:r>
              <w:t xml:space="preserve">Tel: </w:t>
            </w:r>
            <w:r w:rsidR="00DD624F" w:rsidRPr="00DD624F">
              <w:t>+34 671 365 828</w:t>
            </w:r>
          </w:p>
          <w:p w14:paraId="068F7010" w14:textId="5BC28B24" w:rsidR="009038C9" w:rsidRPr="00DE7947" w:rsidRDefault="00ED2AB3" w:rsidP="0059219C">
            <w:hyperlink r:id="rId29" w:history="1">
              <w:r w:rsidR="009038C9" w:rsidRPr="00DE7947">
                <w:rPr>
                  <w:rStyle w:val="Hyperlink"/>
                </w:rPr>
                <w:t>PV-Spain@zentiva.com</w:t>
              </w:r>
            </w:hyperlink>
          </w:p>
          <w:p w14:paraId="47CAC0BF" w14:textId="77777777" w:rsidR="009038C9" w:rsidRPr="00DE7947" w:rsidRDefault="009038C9" w:rsidP="0059219C">
            <w:pPr>
              <w:tabs>
                <w:tab w:val="left" w:pos="-720"/>
              </w:tabs>
              <w:suppressAutoHyphens/>
              <w:rPr>
                <w:noProof/>
              </w:rPr>
            </w:pPr>
          </w:p>
        </w:tc>
        <w:tc>
          <w:tcPr>
            <w:tcW w:w="4678" w:type="dxa"/>
          </w:tcPr>
          <w:p w14:paraId="48513C4C" w14:textId="77777777" w:rsidR="009038C9" w:rsidRPr="00DE7947" w:rsidRDefault="009038C9" w:rsidP="0059219C">
            <w:pPr>
              <w:tabs>
                <w:tab w:val="left" w:pos="-720"/>
              </w:tabs>
              <w:suppressAutoHyphens/>
              <w:rPr>
                <w:b/>
                <w:bCs/>
                <w:i/>
                <w:iCs/>
                <w:noProof/>
                <w:lang w:val="pl-PL"/>
              </w:rPr>
            </w:pPr>
            <w:r w:rsidRPr="00DE7947">
              <w:rPr>
                <w:b/>
                <w:noProof/>
                <w:lang w:val="pl-PL"/>
              </w:rPr>
              <w:t>Polska</w:t>
            </w:r>
          </w:p>
          <w:p w14:paraId="6F831270" w14:textId="0A7228A8"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96" w:author="Author"/>
              </w:rPr>
            </w:pPr>
            <w:ins w:id="97" w:author="Author">
              <w:r w:rsidRPr="00101A7E">
                <w:t>Extrovis EU Kft.</w:t>
              </w:r>
            </w:ins>
            <w:del w:id="98" w:author="Author">
              <w:r w:rsidR="009038C9" w:rsidRPr="00DE7947" w:rsidDel="00101A7E">
                <w:delText>Extrovis EU Ltd.</w:delText>
              </w:r>
            </w:del>
          </w:p>
          <w:p w14:paraId="68F8E428" w14:textId="77777777" w:rsidR="00101A7E" w:rsidRDefault="00101A7E" w:rsidP="0059219C">
            <w:pPr>
              <w:tabs>
                <w:tab w:val="left" w:pos="-720"/>
              </w:tabs>
              <w:suppressAutoHyphens/>
              <w:rPr>
                <w:ins w:id="99" w:author="Author"/>
                <w:noProof/>
              </w:rPr>
            </w:pPr>
          </w:p>
          <w:p w14:paraId="126742EF" w14:textId="588E5FAA" w:rsidR="009038C9" w:rsidRPr="00DE7947" w:rsidRDefault="009038C9" w:rsidP="0059219C">
            <w:pPr>
              <w:tabs>
                <w:tab w:val="left" w:pos="-720"/>
              </w:tabs>
              <w:suppressAutoHyphens/>
              <w:rPr>
                <w:noProof/>
              </w:rPr>
            </w:pPr>
            <w:r w:rsidRPr="00DE7947">
              <w:rPr>
                <w:noProof/>
              </w:rPr>
              <w:t>Tel.: +41 41 740 1120</w:t>
            </w:r>
          </w:p>
          <w:p w14:paraId="1E7F8233" w14:textId="77777777" w:rsidR="009038C9" w:rsidRPr="00DE7947" w:rsidRDefault="00ED2AB3" w:rsidP="0059219C">
            <w:pPr>
              <w:rPr>
                <w:noProof/>
              </w:rPr>
            </w:pPr>
            <w:hyperlink r:id="rId30" w:history="1">
              <w:r w:rsidR="009038C9" w:rsidRPr="00DE7947">
                <w:rPr>
                  <w:rStyle w:val="Hyperlink"/>
                  <w:noProof/>
                </w:rPr>
                <w:t>pv@extrovis.com</w:t>
              </w:r>
            </w:hyperlink>
          </w:p>
          <w:p w14:paraId="1CB29AEC" w14:textId="77777777" w:rsidR="009038C9" w:rsidRPr="00DE7947" w:rsidRDefault="009038C9" w:rsidP="0059219C">
            <w:pPr>
              <w:tabs>
                <w:tab w:val="left" w:pos="-720"/>
              </w:tabs>
              <w:suppressAutoHyphens/>
              <w:rPr>
                <w:noProof/>
              </w:rPr>
            </w:pPr>
          </w:p>
        </w:tc>
      </w:tr>
      <w:tr w:rsidR="009038C9" w:rsidRPr="00DE7947" w14:paraId="5E62B2E1" w14:textId="77777777" w:rsidTr="0059219C">
        <w:tc>
          <w:tcPr>
            <w:tcW w:w="4678" w:type="dxa"/>
            <w:gridSpan w:val="2"/>
          </w:tcPr>
          <w:p w14:paraId="6A4E25A5" w14:textId="77777777" w:rsidR="009038C9" w:rsidRPr="00DE7947" w:rsidRDefault="009038C9" w:rsidP="0059219C">
            <w:pPr>
              <w:tabs>
                <w:tab w:val="left" w:pos="-720"/>
                <w:tab w:val="left" w:pos="4536"/>
              </w:tabs>
              <w:suppressAutoHyphens/>
              <w:rPr>
                <w:b/>
                <w:noProof/>
              </w:rPr>
            </w:pPr>
            <w:r w:rsidRPr="00DE7947">
              <w:rPr>
                <w:b/>
                <w:noProof/>
              </w:rPr>
              <w:t>France</w:t>
            </w:r>
          </w:p>
          <w:p w14:paraId="530725BF" w14:textId="77777777" w:rsidR="009038C9" w:rsidRPr="00DE7947" w:rsidRDefault="009038C9" w:rsidP="0059219C">
            <w:r w:rsidRPr="00DE7947">
              <w:t>Zentiva France</w:t>
            </w:r>
          </w:p>
          <w:p w14:paraId="5440056C" w14:textId="77777777" w:rsidR="009038C9" w:rsidRPr="00DE7947" w:rsidRDefault="009038C9" w:rsidP="0059219C">
            <w:pPr>
              <w:rPr>
                <w:noProof/>
              </w:rPr>
            </w:pPr>
            <w:r w:rsidRPr="00DE7947">
              <w:rPr>
                <w:noProof/>
                <w:lang w:val="fr-FR"/>
              </w:rPr>
              <w:t xml:space="preserve">Tél: </w:t>
            </w:r>
            <w:r w:rsidRPr="00DE7947">
              <w:rPr>
                <w:noProof/>
              </w:rPr>
              <w:t>+33 (0) 800 089 219</w:t>
            </w:r>
          </w:p>
          <w:p w14:paraId="371CF5CC" w14:textId="77777777" w:rsidR="009038C9" w:rsidRPr="00DE7947" w:rsidRDefault="00ED2AB3" w:rsidP="0059219C">
            <w:pPr>
              <w:rPr>
                <w:bCs/>
                <w:noProof/>
                <w:lang w:val="fr-FR"/>
              </w:rPr>
            </w:pPr>
            <w:hyperlink r:id="rId31" w:history="1">
              <w:r w:rsidR="009038C9" w:rsidRPr="00DE7947">
                <w:rPr>
                  <w:rStyle w:val="Hyperlink"/>
                  <w:bCs/>
                  <w:noProof/>
                  <w:lang w:val="fr-FR"/>
                </w:rPr>
                <w:t>PV-France@zentiva.com</w:t>
              </w:r>
            </w:hyperlink>
          </w:p>
          <w:p w14:paraId="6D0E6CB9" w14:textId="77777777" w:rsidR="009038C9" w:rsidRPr="00DE7947" w:rsidRDefault="009038C9" w:rsidP="0059219C">
            <w:pPr>
              <w:rPr>
                <w:bCs/>
                <w:noProof/>
                <w:lang w:val="fr-FR"/>
              </w:rPr>
            </w:pPr>
          </w:p>
        </w:tc>
        <w:tc>
          <w:tcPr>
            <w:tcW w:w="4678" w:type="dxa"/>
          </w:tcPr>
          <w:p w14:paraId="5D6DD856" w14:textId="77777777" w:rsidR="009038C9" w:rsidRPr="00DE7947" w:rsidRDefault="009038C9" w:rsidP="0059219C">
            <w:pPr>
              <w:tabs>
                <w:tab w:val="left" w:pos="-720"/>
              </w:tabs>
              <w:suppressAutoHyphens/>
              <w:rPr>
                <w:noProof/>
                <w:lang w:val="pt-PT"/>
              </w:rPr>
            </w:pPr>
            <w:r w:rsidRPr="00DE7947">
              <w:rPr>
                <w:b/>
                <w:noProof/>
                <w:lang w:val="pt-PT"/>
              </w:rPr>
              <w:t>Portugal</w:t>
            </w:r>
          </w:p>
          <w:p w14:paraId="5A114112" w14:textId="797A0CD5"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00" w:author="Author"/>
              </w:rPr>
            </w:pPr>
            <w:ins w:id="101" w:author="Author">
              <w:r w:rsidRPr="00101A7E">
                <w:t>Extrovis EU Kft.</w:t>
              </w:r>
            </w:ins>
            <w:del w:id="102" w:author="Author">
              <w:r w:rsidR="009038C9" w:rsidRPr="00DE7947" w:rsidDel="00101A7E">
                <w:delText>Extrovis EU Ltd.</w:delText>
              </w:r>
            </w:del>
          </w:p>
          <w:p w14:paraId="16985EC6" w14:textId="77777777" w:rsidR="00101A7E" w:rsidRDefault="00101A7E" w:rsidP="0059219C">
            <w:pPr>
              <w:tabs>
                <w:tab w:val="left" w:pos="-720"/>
              </w:tabs>
              <w:suppressAutoHyphens/>
              <w:rPr>
                <w:ins w:id="103" w:author="Author"/>
                <w:noProof/>
                <w:lang w:val="pt-PT"/>
              </w:rPr>
            </w:pPr>
          </w:p>
          <w:p w14:paraId="62FA239B" w14:textId="5A4B5212" w:rsidR="009038C9" w:rsidRPr="00DE7947" w:rsidRDefault="009038C9" w:rsidP="0059219C">
            <w:pPr>
              <w:tabs>
                <w:tab w:val="left" w:pos="-720"/>
              </w:tabs>
              <w:suppressAutoHyphens/>
              <w:rPr>
                <w:noProof/>
              </w:rPr>
            </w:pPr>
            <w:r w:rsidRPr="00DE7947">
              <w:rPr>
                <w:noProof/>
                <w:lang w:val="pt-PT"/>
              </w:rPr>
              <w:t xml:space="preserve">Tel: </w:t>
            </w:r>
            <w:r w:rsidRPr="00DE7947">
              <w:rPr>
                <w:noProof/>
              </w:rPr>
              <w:t>+41 41 740 1120</w:t>
            </w:r>
          </w:p>
          <w:p w14:paraId="3134E9DF" w14:textId="77777777" w:rsidR="009038C9" w:rsidRPr="00DE7947" w:rsidRDefault="00ED2AB3" w:rsidP="0059219C">
            <w:pPr>
              <w:rPr>
                <w:noProof/>
              </w:rPr>
            </w:pPr>
            <w:hyperlink r:id="rId32" w:history="1">
              <w:r w:rsidR="009038C9" w:rsidRPr="00DE7947">
                <w:rPr>
                  <w:rStyle w:val="Hyperlink"/>
                  <w:noProof/>
                </w:rPr>
                <w:t>pv@extrovis.com</w:t>
              </w:r>
            </w:hyperlink>
          </w:p>
          <w:p w14:paraId="55FCCD74" w14:textId="77777777" w:rsidR="009038C9" w:rsidRPr="00DE7947" w:rsidRDefault="009038C9" w:rsidP="0059219C">
            <w:pPr>
              <w:tabs>
                <w:tab w:val="left" w:pos="-720"/>
              </w:tabs>
              <w:suppressAutoHyphens/>
              <w:rPr>
                <w:noProof/>
                <w:lang w:val="pt-PT"/>
              </w:rPr>
            </w:pPr>
          </w:p>
        </w:tc>
      </w:tr>
      <w:tr w:rsidR="009038C9" w:rsidRPr="00DE7947" w14:paraId="1CDB53E1" w14:textId="77777777" w:rsidTr="0059219C">
        <w:tc>
          <w:tcPr>
            <w:tcW w:w="4678" w:type="dxa"/>
            <w:gridSpan w:val="2"/>
          </w:tcPr>
          <w:p w14:paraId="0B75567B" w14:textId="77777777" w:rsidR="009038C9" w:rsidRPr="00DE7947" w:rsidRDefault="009038C9" w:rsidP="0059219C">
            <w:pPr>
              <w:rPr>
                <w:noProof/>
                <w:lang w:val="pt-PT"/>
              </w:rPr>
            </w:pPr>
            <w:r w:rsidRPr="00DE7947">
              <w:rPr>
                <w:noProof/>
                <w:lang w:val="pt-PT"/>
              </w:rPr>
              <w:br w:type="page"/>
            </w:r>
            <w:r w:rsidRPr="00DE7947">
              <w:rPr>
                <w:b/>
                <w:noProof/>
                <w:lang w:val="pt-PT"/>
              </w:rPr>
              <w:t>Hrvatska</w:t>
            </w:r>
          </w:p>
          <w:p w14:paraId="2F836003" w14:textId="19D4E159"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04" w:author="Author"/>
              </w:rPr>
            </w:pPr>
            <w:ins w:id="105" w:author="Author">
              <w:r w:rsidRPr="00101A7E">
                <w:t>Extrovis EU Kft.</w:t>
              </w:r>
            </w:ins>
            <w:del w:id="106" w:author="Author">
              <w:r w:rsidR="009038C9" w:rsidRPr="00DE7947" w:rsidDel="00101A7E">
                <w:delText>Extrovis EU Ltd.</w:delText>
              </w:r>
            </w:del>
          </w:p>
          <w:p w14:paraId="24B6E82A" w14:textId="77777777" w:rsidR="00101A7E" w:rsidRDefault="00101A7E" w:rsidP="0059219C">
            <w:pPr>
              <w:tabs>
                <w:tab w:val="left" w:pos="-720"/>
              </w:tabs>
              <w:suppressAutoHyphens/>
              <w:rPr>
                <w:ins w:id="107" w:author="Author"/>
                <w:noProof/>
                <w:lang w:val="nb-NO"/>
              </w:rPr>
            </w:pPr>
          </w:p>
          <w:p w14:paraId="5E0716D3" w14:textId="16D5D772" w:rsidR="009038C9" w:rsidRPr="00DE7947" w:rsidRDefault="009038C9" w:rsidP="0059219C">
            <w:pPr>
              <w:tabs>
                <w:tab w:val="left" w:pos="-720"/>
              </w:tabs>
              <w:suppressAutoHyphens/>
              <w:rPr>
                <w:noProof/>
              </w:rPr>
            </w:pPr>
            <w:r w:rsidRPr="00DE7947">
              <w:rPr>
                <w:noProof/>
                <w:lang w:val="nb-NO"/>
              </w:rPr>
              <w:t xml:space="preserve">Tel: </w:t>
            </w:r>
            <w:r w:rsidRPr="00DE7947">
              <w:rPr>
                <w:noProof/>
              </w:rPr>
              <w:t>+41 41 740 1120</w:t>
            </w:r>
          </w:p>
          <w:p w14:paraId="51037E48" w14:textId="77777777" w:rsidR="009038C9" w:rsidRPr="00DE7947" w:rsidRDefault="00ED2AB3" w:rsidP="0059219C">
            <w:pPr>
              <w:rPr>
                <w:noProof/>
              </w:rPr>
            </w:pPr>
            <w:hyperlink r:id="rId33" w:history="1">
              <w:r w:rsidR="009038C9" w:rsidRPr="00DE7947">
                <w:rPr>
                  <w:rStyle w:val="Hyperlink"/>
                  <w:noProof/>
                </w:rPr>
                <w:t>pv@extrovis.com</w:t>
              </w:r>
            </w:hyperlink>
          </w:p>
          <w:p w14:paraId="0E108400" w14:textId="77777777" w:rsidR="009038C9" w:rsidRPr="00DE7947" w:rsidRDefault="009038C9" w:rsidP="0059219C">
            <w:pPr>
              <w:tabs>
                <w:tab w:val="left" w:pos="-720"/>
              </w:tabs>
              <w:suppressAutoHyphens/>
              <w:rPr>
                <w:noProof/>
                <w:lang w:val="nb-NO"/>
              </w:rPr>
            </w:pPr>
          </w:p>
          <w:p w14:paraId="2AA4A06F" w14:textId="77777777" w:rsidR="009038C9" w:rsidRPr="00DE7947" w:rsidRDefault="009038C9" w:rsidP="0059219C">
            <w:pPr>
              <w:rPr>
                <w:noProof/>
                <w:lang w:val="nb-NO"/>
              </w:rPr>
            </w:pPr>
            <w:r w:rsidRPr="00DE7947">
              <w:rPr>
                <w:b/>
                <w:noProof/>
                <w:lang w:val="nb-NO"/>
              </w:rPr>
              <w:lastRenderedPageBreak/>
              <w:t>Ireland</w:t>
            </w:r>
          </w:p>
          <w:p w14:paraId="08AB9127" w14:textId="61E05C28"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08" w:author="Author"/>
              </w:rPr>
            </w:pPr>
            <w:ins w:id="109" w:author="Author">
              <w:r w:rsidRPr="00101A7E">
                <w:t>Extrovis EU Kft.</w:t>
              </w:r>
            </w:ins>
            <w:del w:id="110" w:author="Author">
              <w:r w:rsidR="009038C9" w:rsidRPr="00DE7947" w:rsidDel="00101A7E">
                <w:delText>Extrovis EU Ltd.</w:delText>
              </w:r>
            </w:del>
          </w:p>
          <w:p w14:paraId="5F9610FB" w14:textId="77777777" w:rsidR="00101A7E" w:rsidRDefault="00101A7E" w:rsidP="0059219C">
            <w:pPr>
              <w:tabs>
                <w:tab w:val="left" w:pos="-720"/>
              </w:tabs>
              <w:suppressAutoHyphens/>
              <w:rPr>
                <w:ins w:id="111" w:author="Author"/>
                <w:noProof/>
              </w:rPr>
            </w:pPr>
          </w:p>
          <w:p w14:paraId="38EC3BF1" w14:textId="773C4E55" w:rsidR="009038C9" w:rsidRPr="00DE7947" w:rsidRDefault="009038C9" w:rsidP="0059219C">
            <w:pPr>
              <w:tabs>
                <w:tab w:val="left" w:pos="-720"/>
              </w:tabs>
              <w:suppressAutoHyphens/>
              <w:rPr>
                <w:noProof/>
              </w:rPr>
            </w:pPr>
            <w:r w:rsidRPr="00DE7947">
              <w:rPr>
                <w:noProof/>
              </w:rPr>
              <w:t>Tel: +41 41 740 1120</w:t>
            </w:r>
          </w:p>
          <w:p w14:paraId="59C45DEC" w14:textId="77777777" w:rsidR="009038C9" w:rsidRPr="00DE7947" w:rsidRDefault="00ED2AB3" w:rsidP="0059219C">
            <w:pPr>
              <w:rPr>
                <w:noProof/>
              </w:rPr>
            </w:pPr>
            <w:hyperlink r:id="rId34" w:history="1">
              <w:r w:rsidR="009038C9" w:rsidRPr="00DE7947">
                <w:rPr>
                  <w:rStyle w:val="Hyperlink"/>
                  <w:noProof/>
                </w:rPr>
                <w:t>pv@extrovis.com</w:t>
              </w:r>
            </w:hyperlink>
          </w:p>
        </w:tc>
        <w:tc>
          <w:tcPr>
            <w:tcW w:w="4678" w:type="dxa"/>
          </w:tcPr>
          <w:p w14:paraId="5D540A9D" w14:textId="77777777" w:rsidR="009038C9" w:rsidRPr="00DE7947" w:rsidRDefault="009038C9" w:rsidP="0059219C">
            <w:pPr>
              <w:tabs>
                <w:tab w:val="left" w:pos="-720"/>
              </w:tabs>
              <w:suppressAutoHyphens/>
              <w:rPr>
                <w:b/>
                <w:noProof/>
              </w:rPr>
            </w:pPr>
            <w:r w:rsidRPr="00DE7947">
              <w:rPr>
                <w:b/>
                <w:noProof/>
              </w:rPr>
              <w:lastRenderedPageBreak/>
              <w:t>România</w:t>
            </w:r>
          </w:p>
          <w:p w14:paraId="7C2807BE" w14:textId="00EAECBE"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12" w:author="Author"/>
              </w:rPr>
            </w:pPr>
            <w:ins w:id="113" w:author="Author">
              <w:r w:rsidRPr="00101A7E">
                <w:t>Extrovis EU Kft.</w:t>
              </w:r>
            </w:ins>
            <w:del w:id="114" w:author="Author">
              <w:r w:rsidR="009038C9" w:rsidRPr="00DE7947" w:rsidDel="00101A7E">
                <w:delText>Extrovis EU Ltd.</w:delText>
              </w:r>
            </w:del>
          </w:p>
          <w:p w14:paraId="4F86481E" w14:textId="77777777" w:rsidR="00101A7E" w:rsidRDefault="00101A7E" w:rsidP="0059219C">
            <w:pPr>
              <w:rPr>
                <w:ins w:id="115" w:author="Author"/>
                <w:noProof/>
              </w:rPr>
            </w:pPr>
          </w:p>
          <w:p w14:paraId="26BDF4A4" w14:textId="4F88D5FE" w:rsidR="009038C9" w:rsidRPr="00DE7947" w:rsidRDefault="009038C9" w:rsidP="0059219C">
            <w:pPr>
              <w:rPr>
                <w:noProof/>
              </w:rPr>
            </w:pPr>
            <w:r w:rsidRPr="00DE7947">
              <w:rPr>
                <w:noProof/>
              </w:rPr>
              <w:t>Tel: +41 41 740 1120</w:t>
            </w:r>
          </w:p>
          <w:p w14:paraId="605F11B7" w14:textId="77777777" w:rsidR="009038C9" w:rsidRPr="00DE7947" w:rsidRDefault="00ED2AB3" w:rsidP="0059219C">
            <w:pPr>
              <w:rPr>
                <w:noProof/>
              </w:rPr>
            </w:pPr>
            <w:hyperlink r:id="rId35" w:history="1">
              <w:r w:rsidR="009038C9" w:rsidRPr="00DE7947">
                <w:rPr>
                  <w:rStyle w:val="Hyperlink"/>
                  <w:noProof/>
                </w:rPr>
                <w:t>pv@extrovis.com</w:t>
              </w:r>
            </w:hyperlink>
          </w:p>
          <w:p w14:paraId="3A378707" w14:textId="77777777" w:rsidR="009038C9" w:rsidRPr="00DE7947" w:rsidRDefault="009038C9" w:rsidP="0059219C">
            <w:pPr>
              <w:rPr>
                <w:b/>
                <w:noProof/>
              </w:rPr>
            </w:pPr>
          </w:p>
          <w:p w14:paraId="7F43E072" w14:textId="77777777" w:rsidR="009038C9" w:rsidRPr="00DE7947" w:rsidRDefault="009038C9" w:rsidP="0059219C">
            <w:pPr>
              <w:rPr>
                <w:noProof/>
              </w:rPr>
            </w:pPr>
            <w:r w:rsidRPr="00DE7947">
              <w:rPr>
                <w:b/>
                <w:noProof/>
              </w:rPr>
              <w:lastRenderedPageBreak/>
              <w:t>Slovenija</w:t>
            </w:r>
          </w:p>
          <w:p w14:paraId="6A066B80" w14:textId="222A9787"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16" w:author="Author"/>
              </w:rPr>
            </w:pPr>
            <w:ins w:id="117" w:author="Author">
              <w:r w:rsidRPr="00101A7E">
                <w:t>Extrovis EU Kft.</w:t>
              </w:r>
            </w:ins>
            <w:del w:id="118" w:author="Author">
              <w:r w:rsidR="009038C9" w:rsidRPr="00DE7947" w:rsidDel="00101A7E">
                <w:delText>Extrovis EU Ltd.</w:delText>
              </w:r>
            </w:del>
          </w:p>
          <w:p w14:paraId="497EAC28" w14:textId="77777777" w:rsidR="00101A7E" w:rsidRDefault="00101A7E" w:rsidP="0059219C">
            <w:pPr>
              <w:tabs>
                <w:tab w:val="left" w:pos="-720"/>
              </w:tabs>
              <w:suppressAutoHyphens/>
              <w:rPr>
                <w:ins w:id="119" w:author="Author"/>
                <w:noProof/>
              </w:rPr>
            </w:pPr>
          </w:p>
          <w:p w14:paraId="1356F188" w14:textId="5703D7E7" w:rsidR="009038C9" w:rsidRPr="00DE7947" w:rsidRDefault="009038C9" w:rsidP="0059219C">
            <w:pPr>
              <w:tabs>
                <w:tab w:val="left" w:pos="-720"/>
              </w:tabs>
              <w:suppressAutoHyphens/>
              <w:rPr>
                <w:noProof/>
              </w:rPr>
            </w:pPr>
            <w:r w:rsidRPr="00DE7947">
              <w:rPr>
                <w:noProof/>
              </w:rPr>
              <w:t>Tel: +41 41 740 1120</w:t>
            </w:r>
          </w:p>
          <w:p w14:paraId="097CB4B1" w14:textId="77777777" w:rsidR="009038C9" w:rsidRPr="00DE7947" w:rsidRDefault="00ED2AB3" w:rsidP="0059219C">
            <w:pPr>
              <w:rPr>
                <w:noProof/>
              </w:rPr>
            </w:pPr>
            <w:hyperlink r:id="rId36" w:history="1">
              <w:r w:rsidR="009038C9" w:rsidRPr="00DE7947">
                <w:rPr>
                  <w:rStyle w:val="Hyperlink"/>
                  <w:noProof/>
                </w:rPr>
                <w:t>pv@extrovis.com</w:t>
              </w:r>
            </w:hyperlink>
          </w:p>
          <w:p w14:paraId="102CAC51" w14:textId="77777777" w:rsidR="009038C9" w:rsidRPr="00DE7947" w:rsidRDefault="009038C9" w:rsidP="0059219C">
            <w:pPr>
              <w:tabs>
                <w:tab w:val="left" w:pos="-720"/>
              </w:tabs>
              <w:suppressAutoHyphens/>
              <w:rPr>
                <w:noProof/>
              </w:rPr>
            </w:pPr>
          </w:p>
        </w:tc>
      </w:tr>
      <w:tr w:rsidR="009038C9" w:rsidRPr="00DE7947" w14:paraId="2304E504" w14:textId="77777777" w:rsidTr="0059219C">
        <w:tc>
          <w:tcPr>
            <w:tcW w:w="4678" w:type="dxa"/>
            <w:gridSpan w:val="2"/>
          </w:tcPr>
          <w:p w14:paraId="252D97E9" w14:textId="77777777" w:rsidR="009038C9" w:rsidRPr="00DE7947" w:rsidRDefault="009038C9" w:rsidP="0059219C">
            <w:pPr>
              <w:rPr>
                <w:b/>
                <w:noProof/>
              </w:rPr>
            </w:pPr>
            <w:r w:rsidRPr="00DE7947">
              <w:rPr>
                <w:b/>
                <w:noProof/>
              </w:rPr>
              <w:lastRenderedPageBreak/>
              <w:t>Ísland</w:t>
            </w:r>
          </w:p>
          <w:p w14:paraId="61298FD2" w14:textId="4A5B5D9E"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20" w:author="Author"/>
              </w:rPr>
            </w:pPr>
            <w:ins w:id="121" w:author="Author">
              <w:r w:rsidRPr="00101A7E">
                <w:t>Extrovis EU Kft.</w:t>
              </w:r>
            </w:ins>
            <w:del w:id="122" w:author="Author">
              <w:r w:rsidR="009038C9" w:rsidRPr="00DE7947" w:rsidDel="00101A7E">
                <w:delText>Extrovis EU Ltd.</w:delText>
              </w:r>
            </w:del>
          </w:p>
          <w:p w14:paraId="1D3CD527" w14:textId="77777777" w:rsidR="00101A7E" w:rsidRDefault="00101A7E" w:rsidP="0059219C">
            <w:pPr>
              <w:tabs>
                <w:tab w:val="left" w:pos="-720"/>
              </w:tabs>
              <w:suppressAutoHyphens/>
              <w:rPr>
                <w:ins w:id="123" w:author="Author"/>
                <w:noProof/>
              </w:rPr>
            </w:pPr>
          </w:p>
          <w:p w14:paraId="127F64C0" w14:textId="2E2359E8" w:rsidR="009038C9" w:rsidRPr="00DE7947" w:rsidRDefault="009038C9" w:rsidP="0059219C">
            <w:pPr>
              <w:tabs>
                <w:tab w:val="left" w:pos="-720"/>
              </w:tabs>
              <w:suppressAutoHyphens/>
              <w:rPr>
                <w:noProof/>
              </w:rPr>
            </w:pPr>
            <w:r w:rsidRPr="00DE7947">
              <w:rPr>
                <w:noProof/>
              </w:rPr>
              <w:t>Sími: +41 41 740 1120</w:t>
            </w:r>
          </w:p>
          <w:p w14:paraId="3C48DE16" w14:textId="77777777" w:rsidR="009038C9" w:rsidRPr="00DE7947" w:rsidRDefault="00ED2AB3" w:rsidP="0059219C">
            <w:pPr>
              <w:rPr>
                <w:noProof/>
              </w:rPr>
            </w:pPr>
            <w:hyperlink r:id="rId37" w:history="1">
              <w:r w:rsidR="009038C9" w:rsidRPr="00DE7947">
                <w:rPr>
                  <w:rStyle w:val="Hyperlink"/>
                  <w:noProof/>
                </w:rPr>
                <w:t>pv@extrovis.com</w:t>
              </w:r>
            </w:hyperlink>
          </w:p>
          <w:p w14:paraId="527CBEA5" w14:textId="77777777" w:rsidR="009038C9" w:rsidRPr="00DE7947" w:rsidRDefault="009038C9" w:rsidP="0059219C">
            <w:pPr>
              <w:tabs>
                <w:tab w:val="left" w:pos="-720"/>
              </w:tabs>
              <w:suppressAutoHyphens/>
              <w:rPr>
                <w:noProof/>
              </w:rPr>
            </w:pPr>
          </w:p>
        </w:tc>
        <w:tc>
          <w:tcPr>
            <w:tcW w:w="4678" w:type="dxa"/>
          </w:tcPr>
          <w:p w14:paraId="16AA92D1" w14:textId="77777777" w:rsidR="009038C9" w:rsidRPr="00DE7947" w:rsidRDefault="009038C9" w:rsidP="0059219C">
            <w:pPr>
              <w:tabs>
                <w:tab w:val="left" w:pos="-720"/>
              </w:tabs>
              <w:suppressAutoHyphens/>
              <w:rPr>
                <w:b/>
                <w:noProof/>
              </w:rPr>
            </w:pPr>
            <w:r w:rsidRPr="00DE7947">
              <w:rPr>
                <w:b/>
                <w:noProof/>
              </w:rPr>
              <w:t>Slovenská republika</w:t>
            </w:r>
          </w:p>
          <w:p w14:paraId="28CF0B5B" w14:textId="11DF72C7"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24" w:author="Author"/>
              </w:rPr>
            </w:pPr>
            <w:ins w:id="125" w:author="Author">
              <w:r w:rsidRPr="00101A7E">
                <w:t>Extrovis EU Kft.</w:t>
              </w:r>
            </w:ins>
            <w:del w:id="126" w:author="Author">
              <w:r w:rsidR="009038C9" w:rsidRPr="00DE7947" w:rsidDel="00101A7E">
                <w:delText>Extrovis EU Ltd.</w:delText>
              </w:r>
            </w:del>
          </w:p>
          <w:p w14:paraId="58007E36" w14:textId="77777777" w:rsidR="00101A7E" w:rsidRDefault="00101A7E" w:rsidP="0059219C">
            <w:pPr>
              <w:tabs>
                <w:tab w:val="left" w:pos="-720"/>
              </w:tabs>
              <w:suppressAutoHyphens/>
              <w:rPr>
                <w:ins w:id="127" w:author="Author"/>
                <w:noProof/>
              </w:rPr>
            </w:pPr>
          </w:p>
          <w:p w14:paraId="29F37B13" w14:textId="4442F6BD" w:rsidR="009038C9" w:rsidRPr="00DE7947" w:rsidRDefault="009038C9" w:rsidP="0059219C">
            <w:pPr>
              <w:tabs>
                <w:tab w:val="left" w:pos="-720"/>
              </w:tabs>
              <w:suppressAutoHyphens/>
              <w:rPr>
                <w:noProof/>
              </w:rPr>
            </w:pPr>
            <w:r w:rsidRPr="00DE7947">
              <w:rPr>
                <w:noProof/>
              </w:rPr>
              <w:t>Tel: +41 41 740 1120</w:t>
            </w:r>
          </w:p>
          <w:p w14:paraId="7CC559A5" w14:textId="77777777" w:rsidR="009038C9" w:rsidRPr="00DE7947" w:rsidRDefault="00ED2AB3" w:rsidP="0059219C">
            <w:pPr>
              <w:rPr>
                <w:noProof/>
              </w:rPr>
            </w:pPr>
            <w:hyperlink r:id="rId38" w:history="1">
              <w:r w:rsidR="009038C9" w:rsidRPr="00DE7947">
                <w:rPr>
                  <w:rStyle w:val="Hyperlink"/>
                  <w:noProof/>
                </w:rPr>
                <w:t>pv@extrovis.com</w:t>
              </w:r>
            </w:hyperlink>
          </w:p>
          <w:p w14:paraId="3A0D15AA" w14:textId="77777777" w:rsidR="009038C9" w:rsidRPr="00DE7947" w:rsidRDefault="009038C9" w:rsidP="0059219C">
            <w:pPr>
              <w:tabs>
                <w:tab w:val="left" w:pos="-720"/>
              </w:tabs>
              <w:suppressAutoHyphens/>
              <w:rPr>
                <w:b/>
                <w:noProof/>
                <w:color w:val="008000"/>
              </w:rPr>
            </w:pPr>
          </w:p>
        </w:tc>
      </w:tr>
      <w:tr w:rsidR="009038C9" w:rsidRPr="00DE7947" w14:paraId="2D80A6A1" w14:textId="77777777" w:rsidTr="0059219C">
        <w:tc>
          <w:tcPr>
            <w:tcW w:w="4678" w:type="dxa"/>
            <w:gridSpan w:val="2"/>
          </w:tcPr>
          <w:p w14:paraId="0DD27E28" w14:textId="77777777" w:rsidR="009038C9" w:rsidRPr="00DE7947" w:rsidRDefault="009038C9" w:rsidP="0059219C">
            <w:pPr>
              <w:rPr>
                <w:noProof/>
                <w:lang w:val="it-IT"/>
              </w:rPr>
            </w:pPr>
            <w:r w:rsidRPr="00DE7947">
              <w:rPr>
                <w:b/>
                <w:noProof/>
                <w:lang w:val="it-IT"/>
              </w:rPr>
              <w:t>Italia</w:t>
            </w:r>
          </w:p>
          <w:p w14:paraId="5F3E84BE" w14:textId="77777777" w:rsidR="009038C9" w:rsidRPr="00DE7947" w:rsidRDefault="009038C9" w:rsidP="0059219C">
            <w:r w:rsidRPr="00DE7947">
              <w:t xml:space="preserve">Zentiva Italia </w:t>
            </w:r>
            <w:proofErr w:type="spellStart"/>
            <w:r w:rsidRPr="00DE7947">
              <w:t>S.r.l</w:t>
            </w:r>
            <w:proofErr w:type="spellEnd"/>
            <w:r w:rsidRPr="00DE7947">
              <w:t>.</w:t>
            </w:r>
          </w:p>
          <w:p w14:paraId="7C776069" w14:textId="0C65819C" w:rsidR="009038C9" w:rsidRPr="00DE7947" w:rsidRDefault="009038C9" w:rsidP="0059219C">
            <w:pPr>
              <w:rPr>
                <w:noProof/>
              </w:rPr>
            </w:pPr>
            <w:r w:rsidRPr="00DE7947">
              <w:rPr>
                <w:noProof/>
                <w:lang w:val="it-IT"/>
              </w:rPr>
              <w:t xml:space="preserve">Tel: </w:t>
            </w:r>
            <w:r w:rsidRPr="00DE7947">
              <w:rPr>
                <w:noProof/>
              </w:rPr>
              <w:t>+39</w:t>
            </w:r>
            <w:ins w:id="128" w:author="Author">
              <w:r w:rsidR="00101A7E">
                <w:rPr>
                  <w:noProof/>
                </w:rPr>
                <w:t xml:space="preserve"> </w:t>
              </w:r>
              <w:r w:rsidR="00101A7E" w:rsidRPr="00101A7E">
                <w:rPr>
                  <w:noProof/>
                </w:rPr>
                <w:t>800081631</w:t>
              </w:r>
            </w:ins>
            <w:del w:id="129" w:author="Author">
              <w:r w:rsidRPr="00DE7947" w:rsidDel="00101A7E">
                <w:rPr>
                  <w:noProof/>
                </w:rPr>
                <w:delText>-02-38598801</w:delText>
              </w:r>
            </w:del>
          </w:p>
          <w:p w14:paraId="0ABA91DC" w14:textId="77777777" w:rsidR="009038C9" w:rsidRPr="00DE7947" w:rsidRDefault="00ED2AB3" w:rsidP="0059219C">
            <w:pPr>
              <w:rPr>
                <w:lang w:val="cs-CZ"/>
              </w:rPr>
            </w:pPr>
            <w:hyperlink r:id="rId39" w:history="1">
              <w:r w:rsidR="009038C9" w:rsidRPr="00DE7947">
                <w:rPr>
                  <w:rStyle w:val="Hyperlink"/>
                </w:rPr>
                <w:t>PV-Italy@zentiva.com</w:t>
              </w:r>
            </w:hyperlink>
          </w:p>
          <w:p w14:paraId="327A6630" w14:textId="77777777" w:rsidR="009038C9" w:rsidRPr="00DE7947" w:rsidRDefault="009038C9" w:rsidP="0059219C">
            <w:pPr>
              <w:rPr>
                <w:b/>
                <w:noProof/>
                <w:lang w:val="it-IT"/>
              </w:rPr>
            </w:pPr>
          </w:p>
        </w:tc>
        <w:tc>
          <w:tcPr>
            <w:tcW w:w="4678" w:type="dxa"/>
          </w:tcPr>
          <w:p w14:paraId="1CAEFAEF" w14:textId="77777777" w:rsidR="009038C9" w:rsidRPr="00DE7947" w:rsidRDefault="009038C9" w:rsidP="0059219C">
            <w:pPr>
              <w:tabs>
                <w:tab w:val="left" w:pos="-720"/>
                <w:tab w:val="left" w:pos="4536"/>
              </w:tabs>
              <w:suppressAutoHyphens/>
              <w:rPr>
                <w:noProof/>
                <w:lang w:val="sv-SE"/>
              </w:rPr>
            </w:pPr>
            <w:r w:rsidRPr="00DE7947">
              <w:rPr>
                <w:b/>
                <w:noProof/>
                <w:lang w:val="sv-SE"/>
              </w:rPr>
              <w:t>Suomi/Finland</w:t>
            </w:r>
          </w:p>
          <w:p w14:paraId="7FDD5ED7" w14:textId="77777777" w:rsidR="009038C9" w:rsidRPr="00DE7947" w:rsidRDefault="009038C9" w:rsidP="0059219C">
            <w:pPr>
              <w:tabs>
                <w:tab w:val="left" w:pos="-720"/>
              </w:tabs>
              <w:suppressAutoHyphens/>
            </w:pPr>
            <w:r w:rsidRPr="00DE7947">
              <w:t>Mashal Healthcare A/S</w:t>
            </w:r>
          </w:p>
          <w:p w14:paraId="6A8C4AE6" w14:textId="77777777" w:rsidR="009038C9" w:rsidRPr="00DE7947" w:rsidRDefault="009038C9" w:rsidP="0059219C">
            <w:pPr>
              <w:tabs>
                <w:tab w:val="left" w:pos="-720"/>
                <w:tab w:val="left" w:pos="4536"/>
              </w:tabs>
              <w:suppressAutoHyphens/>
              <w:rPr>
                <w:noProof/>
              </w:rPr>
            </w:pPr>
            <w:r w:rsidRPr="00DE7947">
              <w:rPr>
                <w:noProof/>
                <w:lang w:val="sv-SE"/>
              </w:rPr>
              <w:t xml:space="preserve">Puh/Tel: </w:t>
            </w:r>
            <w:r w:rsidRPr="00DE7947">
              <w:rPr>
                <w:noProof/>
              </w:rPr>
              <w:t>+45 71 86 37 68</w:t>
            </w:r>
          </w:p>
          <w:p w14:paraId="23224FDE" w14:textId="77777777" w:rsidR="009038C9" w:rsidRPr="00DE7947" w:rsidRDefault="00ED2AB3" w:rsidP="0059219C">
            <w:hyperlink r:id="rId40" w:history="1">
              <w:r w:rsidR="009038C9" w:rsidRPr="00DE7947">
                <w:rPr>
                  <w:rStyle w:val="Hyperlink"/>
                </w:rPr>
                <w:t>faiza.siddiqui@mashal-healthcare.com</w:t>
              </w:r>
            </w:hyperlink>
          </w:p>
          <w:p w14:paraId="765ECA37" w14:textId="77777777" w:rsidR="009038C9" w:rsidRPr="00DE7947" w:rsidRDefault="009038C9" w:rsidP="0059219C">
            <w:pPr>
              <w:tabs>
                <w:tab w:val="left" w:pos="-720"/>
              </w:tabs>
              <w:suppressAutoHyphens/>
              <w:rPr>
                <w:noProof/>
              </w:rPr>
            </w:pPr>
          </w:p>
        </w:tc>
      </w:tr>
      <w:tr w:rsidR="009038C9" w:rsidRPr="00DE7947" w14:paraId="3050D24A" w14:textId="77777777" w:rsidTr="0059219C">
        <w:tc>
          <w:tcPr>
            <w:tcW w:w="4678" w:type="dxa"/>
            <w:gridSpan w:val="2"/>
          </w:tcPr>
          <w:p w14:paraId="3B8531B3" w14:textId="77777777" w:rsidR="009038C9" w:rsidRPr="00DE7947" w:rsidRDefault="009038C9" w:rsidP="0059219C">
            <w:pPr>
              <w:rPr>
                <w:b/>
                <w:noProof/>
                <w:lang w:val="el-GR"/>
              </w:rPr>
            </w:pPr>
            <w:r w:rsidRPr="00DE7947">
              <w:rPr>
                <w:b/>
                <w:noProof/>
                <w:lang w:val="el-GR"/>
              </w:rPr>
              <w:t>Κύπρος</w:t>
            </w:r>
          </w:p>
          <w:p w14:paraId="7FD0773E" w14:textId="4F02F6DE"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30" w:author="Author"/>
              </w:rPr>
            </w:pPr>
            <w:ins w:id="131" w:author="Author">
              <w:r w:rsidRPr="00101A7E">
                <w:t>Extrovis EU Kft.</w:t>
              </w:r>
            </w:ins>
            <w:del w:id="132" w:author="Author">
              <w:r w:rsidR="009038C9" w:rsidRPr="00DE7947" w:rsidDel="00101A7E">
                <w:delText>Extrovis EU Ltd.</w:delText>
              </w:r>
            </w:del>
          </w:p>
          <w:p w14:paraId="18B55D05" w14:textId="77777777" w:rsidR="00101A7E" w:rsidRDefault="00101A7E" w:rsidP="0059219C">
            <w:pPr>
              <w:rPr>
                <w:ins w:id="133" w:author="Author"/>
                <w:noProof/>
                <w:lang w:val="el-GR"/>
              </w:rPr>
            </w:pPr>
          </w:p>
          <w:p w14:paraId="7B7B6FD8" w14:textId="3FC58CBF" w:rsidR="009038C9" w:rsidRPr="00DE7947" w:rsidRDefault="009038C9" w:rsidP="0059219C">
            <w:pPr>
              <w:rPr>
                <w:noProof/>
              </w:rPr>
            </w:pPr>
            <w:r w:rsidRPr="00DE7947">
              <w:rPr>
                <w:noProof/>
                <w:lang w:val="el-GR"/>
              </w:rPr>
              <w:t xml:space="preserve">Τηλ: </w:t>
            </w:r>
            <w:r w:rsidRPr="00DE7947">
              <w:rPr>
                <w:noProof/>
              </w:rPr>
              <w:t>+41 41 740 1120</w:t>
            </w:r>
          </w:p>
          <w:p w14:paraId="497EA814" w14:textId="77777777" w:rsidR="009038C9" w:rsidRPr="00DE7947" w:rsidRDefault="00ED2AB3" w:rsidP="0059219C">
            <w:pPr>
              <w:rPr>
                <w:noProof/>
              </w:rPr>
            </w:pPr>
            <w:hyperlink r:id="rId41" w:history="1">
              <w:r w:rsidR="009038C9" w:rsidRPr="00DE7947">
                <w:rPr>
                  <w:rStyle w:val="Hyperlink"/>
                  <w:noProof/>
                </w:rPr>
                <w:t>pv@extrovis.com</w:t>
              </w:r>
            </w:hyperlink>
          </w:p>
          <w:p w14:paraId="1B02F5CA" w14:textId="77777777" w:rsidR="009038C9" w:rsidRPr="00DE7947" w:rsidRDefault="009038C9" w:rsidP="0059219C">
            <w:pPr>
              <w:rPr>
                <w:b/>
                <w:noProof/>
                <w:lang w:val="el-GR"/>
              </w:rPr>
            </w:pPr>
          </w:p>
        </w:tc>
        <w:tc>
          <w:tcPr>
            <w:tcW w:w="4678" w:type="dxa"/>
          </w:tcPr>
          <w:p w14:paraId="5B9BF6C9" w14:textId="77777777" w:rsidR="009038C9" w:rsidRPr="00DE7947" w:rsidRDefault="009038C9" w:rsidP="0059219C">
            <w:pPr>
              <w:tabs>
                <w:tab w:val="left" w:pos="-720"/>
                <w:tab w:val="left" w:pos="4536"/>
              </w:tabs>
              <w:suppressAutoHyphens/>
              <w:rPr>
                <w:b/>
                <w:noProof/>
                <w:lang w:val="el-GR"/>
              </w:rPr>
            </w:pPr>
            <w:r w:rsidRPr="00DE7947">
              <w:rPr>
                <w:b/>
                <w:noProof/>
              </w:rPr>
              <w:t>Sverige</w:t>
            </w:r>
          </w:p>
          <w:p w14:paraId="095763E6" w14:textId="77777777" w:rsidR="009038C9" w:rsidRPr="00DE7947" w:rsidRDefault="009038C9" w:rsidP="0059219C">
            <w:pPr>
              <w:tabs>
                <w:tab w:val="left" w:pos="-720"/>
              </w:tabs>
              <w:suppressAutoHyphens/>
            </w:pPr>
            <w:r w:rsidRPr="00DE7947">
              <w:t>Mashal Healthcare A/S</w:t>
            </w:r>
          </w:p>
          <w:p w14:paraId="78A03116" w14:textId="77777777" w:rsidR="009038C9" w:rsidRPr="00DE7947" w:rsidRDefault="009038C9" w:rsidP="0059219C">
            <w:pPr>
              <w:tabs>
                <w:tab w:val="left" w:pos="-720"/>
                <w:tab w:val="left" w:pos="4536"/>
              </w:tabs>
              <w:suppressAutoHyphens/>
              <w:rPr>
                <w:noProof/>
              </w:rPr>
            </w:pPr>
            <w:r w:rsidRPr="00DE7947">
              <w:rPr>
                <w:noProof/>
              </w:rPr>
              <w:t>Tel: +45 71 86 37 68</w:t>
            </w:r>
          </w:p>
          <w:p w14:paraId="34882496" w14:textId="77777777" w:rsidR="009038C9" w:rsidRPr="00DE7947" w:rsidRDefault="00ED2AB3" w:rsidP="0059219C">
            <w:hyperlink r:id="rId42" w:history="1">
              <w:r w:rsidR="009038C9" w:rsidRPr="00DE7947">
                <w:rPr>
                  <w:rStyle w:val="Hyperlink"/>
                </w:rPr>
                <w:t>faiza.siddiqui@mashal-healthcare.com</w:t>
              </w:r>
            </w:hyperlink>
          </w:p>
          <w:p w14:paraId="4F69FE62" w14:textId="77777777" w:rsidR="009038C9" w:rsidRPr="00DE7947" w:rsidRDefault="009038C9" w:rsidP="0059219C">
            <w:pPr>
              <w:tabs>
                <w:tab w:val="left" w:pos="-720"/>
                <w:tab w:val="left" w:pos="4536"/>
              </w:tabs>
              <w:suppressAutoHyphens/>
              <w:rPr>
                <w:b/>
                <w:noProof/>
              </w:rPr>
            </w:pPr>
          </w:p>
        </w:tc>
      </w:tr>
      <w:tr w:rsidR="009038C9" w:rsidRPr="00DE7947" w14:paraId="3AFA10EB" w14:textId="77777777" w:rsidTr="0059219C">
        <w:tc>
          <w:tcPr>
            <w:tcW w:w="4678" w:type="dxa"/>
            <w:gridSpan w:val="2"/>
          </w:tcPr>
          <w:p w14:paraId="27A02ECF" w14:textId="77777777" w:rsidR="009038C9" w:rsidRPr="00DE7947" w:rsidRDefault="009038C9" w:rsidP="0059219C">
            <w:pPr>
              <w:rPr>
                <w:b/>
                <w:noProof/>
              </w:rPr>
            </w:pPr>
            <w:r w:rsidRPr="00DE7947">
              <w:rPr>
                <w:b/>
                <w:noProof/>
              </w:rPr>
              <w:t>Latvija</w:t>
            </w:r>
          </w:p>
          <w:p w14:paraId="47309171" w14:textId="4A16A34B" w:rsidR="009038C9" w:rsidRPr="00DE7947" w:rsidDel="00101A7E" w:rsidRDefault="00101A7E" w:rsidP="0059219C">
            <w:pPr>
              <w:pStyle w:val="BodyText"/>
              <w:pBdr>
                <w:top w:val="none" w:sz="0" w:space="0" w:color="auto"/>
                <w:left w:val="none" w:sz="0" w:space="0" w:color="auto"/>
                <w:bottom w:val="none" w:sz="0" w:space="0" w:color="auto"/>
                <w:right w:val="none" w:sz="0" w:space="0" w:color="auto"/>
              </w:pBdr>
              <w:ind w:right="113"/>
              <w:rPr>
                <w:del w:id="134" w:author="Author"/>
              </w:rPr>
            </w:pPr>
            <w:ins w:id="135" w:author="Author">
              <w:r w:rsidRPr="00101A7E">
                <w:t>Extrovis EU Kft.</w:t>
              </w:r>
            </w:ins>
            <w:del w:id="136" w:author="Author">
              <w:r w:rsidR="009038C9" w:rsidRPr="00DE7947" w:rsidDel="00101A7E">
                <w:delText>Extrovis EU Ltd.</w:delText>
              </w:r>
            </w:del>
          </w:p>
          <w:p w14:paraId="0382E8C0" w14:textId="77777777" w:rsidR="00101A7E" w:rsidRDefault="00101A7E" w:rsidP="0059219C">
            <w:pPr>
              <w:tabs>
                <w:tab w:val="left" w:pos="-720"/>
              </w:tabs>
              <w:suppressAutoHyphens/>
              <w:rPr>
                <w:ins w:id="137" w:author="Author"/>
                <w:noProof/>
                <w:lang w:val="pt-PT"/>
              </w:rPr>
            </w:pPr>
          </w:p>
          <w:p w14:paraId="2D487884" w14:textId="618341DF" w:rsidR="009038C9" w:rsidRPr="00DE7947" w:rsidRDefault="009038C9" w:rsidP="0059219C">
            <w:pPr>
              <w:tabs>
                <w:tab w:val="left" w:pos="-720"/>
              </w:tabs>
              <w:suppressAutoHyphens/>
              <w:rPr>
                <w:noProof/>
              </w:rPr>
            </w:pPr>
            <w:r w:rsidRPr="00DE7947">
              <w:rPr>
                <w:noProof/>
                <w:lang w:val="pt-PT"/>
              </w:rPr>
              <w:t xml:space="preserve">Tel: </w:t>
            </w:r>
            <w:r w:rsidRPr="00DE7947">
              <w:rPr>
                <w:noProof/>
              </w:rPr>
              <w:t>+41 41 740 1120</w:t>
            </w:r>
          </w:p>
          <w:p w14:paraId="504418F9" w14:textId="77777777" w:rsidR="009038C9" w:rsidRPr="00DE7947" w:rsidRDefault="00ED2AB3" w:rsidP="0059219C">
            <w:pPr>
              <w:rPr>
                <w:noProof/>
              </w:rPr>
            </w:pPr>
            <w:hyperlink r:id="rId43" w:history="1">
              <w:r w:rsidR="009038C9" w:rsidRPr="00DE7947">
                <w:rPr>
                  <w:rStyle w:val="Hyperlink"/>
                  <w:noProof/>
                </w:rPr>
                <w:t>pv@extrovis.com</w:t>
              </w:r>
            </w:hyperlink>
          </w:p>
        </w:tc>
        <w:tc>
          <w:tcPr>
            <w:tcW w:w="4678" w:type="dxa"/>
          </w:tcPr>
          <w:p w14:paraId="5F7EEB10" w14:textId="4279F4D7" w:rsidR="009038C9" w:rsidRPr="00DE7947" w:rsidDel="000F4171" w:rsidRDefault="009038C9" w:rsidP="0059219C">
            <w:pPr>
              <w:tabs>
                <w:tab w:val="left" w:pos="-720"/>
                <w:tab w:val="left" w:pos="4536"/>
              </w:tabs>
              <w:suppressAutoHyphens/>
              <w:rPr>
                <w:del w:id="138" w:author="Author"/>
                <w:b/>
                <w:noProof/>
              </w:rPr>
            </w:pPr>
            <w:del w:id="139" w:author="Author">
              <w:r w:rsidRPr="00DE7947" w:rsidDel="000F4171">
                <w:rPr>
                  <w:b/>
                  <w:noProof/>
                </w:rPr>
                <w:delText>United Kingdom (Northern Ireland)</w:delText>
              </w:r>
            </w:del>
          </w:p>
          <w:p w14:paraId="230CA027" w14:textId="545035E7" w:rsidR="009038C9" w:rsidRPr="00DE7947" w:rsidDel="000F4171" w:rsidRDefault="00101A7E" w:rsidP="0059219C">
            <w:pPr>
              <w:pStyle w:val="BodyText"/>
              <w:pBdr>
                <w:top w:val="none" w:sz="0" w:space="0" w:color="auto"/>
                <w:left w:val="none" w:sz="0" w:space="0" w:color="auto"/>
                <w:bottom w:val="none" w:sz="0" w:space="0" w:color="auto"/>
                <w:right w:val="none" w:sz="0" w:space="0" w:color="auto"/>
              </w:pBdr>
              <w:ind w:right="113"/>
              <w:rPr>
                <w:del w:id="140" w:author="Author"/>
              </w:rPr>
            </w:pPr>
            <w:ins w:id="141" w:author="Author">
              <w:del w:id="142" w:author="Author">
                <w:r w:rsidRPr="00101A7E" w:rsidDel="000F4171">
                  <w:delText>Extrovis EU Kft.</w:delText>
                </w:r>
              </w:del>
            </w:ins>
            <w:del w:id="143" w:author="Author">
              <w:r w:rsidR="009038C9" w:rsidRPr="00DE7947" w:rsidDel="000F4171">
                <w:delText>Extrovis EU Ltd.</w:delText>
              </w:r>
            </w:del>
          </w:p>
          <w:p w14:paraId="4AECC1C0" w14:textId="2430D23C" w:rsidR="00101A7E" w:rsidDel="000F4171" w:rsidRDefault="00101A7E" w:rsidP="0059219C">
            <w:pPr>
              <w:rPr>
                <w:ins w:id="144" w:author="Author"/>
                <w:del w:id="145" w:author="Author"/>
                <w:noProof/>
              </w:rPr>
            </w:pPr>
          </w:p>
          <w:p w14:paraId="3668BBC1" w14:textId="50BF7A05" w:rsidR="009038C9" w:rsidRPr="00DE7947" w:rsidDel="000F4171" w:rsidRDefault="009038C9" w:rsidP="0059219C">
            <w:pPr>
              <w:rPr>
                <w:del w:id="146" w:author="Author"/>
                <w:noProof/>
              </w:rPr>
            </w:pPr>
            <w:del w:id="147" w:author="Author">
              <w:r w:rsidRPr="00DE7947" w:rsidDel="000F4171">
                <w:rPr>
                  <w:noProof/>
                </w:rPr>
                <w:delText>Tel: +41 41 740 1120</w:delText>
              </w:r>
            </w:del>
          </w:p>
          <w:p w14:paraId="6AF7AECE" w14:textId="0565B48C" w:rsidR="009038C9" w:rsidRPr="00DE7947" w:rsidRDefault="000F4171" w:rsidP="0059219C">
            <w:pPr>
              <w:rPr>
                <w:noProof/>
              </w:rPr>
            </w:pPr>
            <w:del w:id="148" w:author="Author">
              <w:r w:rsidDel="000F4171">
                <w:fldChar w:fldCharType="begin"/>
              </w:r>
              <w:r w:rsidDel="000F4171">
                <w:delInstrText xml:space="preserve"> HYPERLINK "mailto:corporate@extrovis.com" </w:delInstrText>
              </w:r>
              <w:r w:rsidDel="000F4171">
                <w:fldChar w:fldCharType="separate"/>
              </w:r>
              <w:r w:rsidR="009038C9" w:rsidRPr="00DE7947" w:rsidDel="000F4171">
                <w:rPr>
                  <w:rStyle w:val="Hyperlink"/>
                  <w:noProof/>
                </w:rPr>
                <w:delText>pv@extrovis.com</w:delText>
              </w:r>
              <w:r w:rsidDel="000F4171">
                <w:rPr>
                  <w:rStyle w:val="Hyperlink"/>
                  <w:noProof/>
                </w:rPr>
                <w:fldChar w:fldCharType="end"/>
              </w:r>
            </w:del>
          </w:p>
        </w:tc>
      </w:tr>
    </w:tbl>
    <w:p w14:paraId="0EE07BE2" w14:textId="77777777" w:rsidR="007D583D" w:rsidRDefault="007D583D">
      <w:pPr>
        <w:numPr>
          <w:ilvl w:val="12"/>
          <w:numId w:val="0"/>
        </w:numPr>
        <w:tabs>
          <w:tab w:val="left" w:pos="567"/>
        </w:tabs>
        <w:ind w:right="-2"/>
        <w:rPr>
          <w:szCs w:val="22"/>
          <w:lang w:val="de-DE"/>
        </w:rPr>
      </w:pPr>
    </w:p>
    <w:p w14:paraId="547DD7CB" w14:textId="77777777" w:rsidR="009038C9" w:rsidRPr="00D022D7" w:rsidRDefault="009038C9">
      <w:pPr>
        <w:numPr>
          <w:ilvl w:val="12"/>
          <w:numId w:val="0"/>
        </w:numPr>
        <w:tabs>
          <w:tab w:val="left" w:pos="567"/>
        </w:tabs>
        <w:ind w:right="-2"/>
        <w:rPr>
          <w:szCs w:val="22"/>
          <w:lang w:val="de-DE"/>
        </w:rPr>
      </w:pPr>
    </w:p>
    <w:p w14:paraId="54FD560B" w14:textId="25E9C258" w:rsidR="007D583D" w:rsidRPr="00D022D7" w:rsidRDefault="00AB4338">
      <w:pPr>
        <w:numPr>
          <w:ilvl w:val="12"/>
          <w:numId w:val="0"/>
        </w:numPr>
        <w:tabs>
          <w:tab w:val="left" w:pos="567"/>
        </w:tabs>
        <w:ind w:right="-2"/>
        <w:outlineLvl w:val="0"/>
        <w:rPr>
          <w:szCs w:val="22"/>
          <w:lang w:val="de-DE"/>
        </w:rPr>
      </w:pPr>
      <w:r w:rsidRPr="00D022D7">
        <w:rPr>
          <w:b/>
          <w:szCs w:val="22"/>
          <w:lang w:val="de-DE"/>
        </w:rPr>
        <w:t xml:space="preserve">Diese Packungsbeilage wurde zuletzt überarbeitet im </w:t>
      </w:r>
    </w:p>
    <w:p w14:paraId="15DACA63" w14:textId="77777777" w:rsidR="007D583D" w:rsidRPr="00D022D7" w:rsidRDefault="007D583D">
      <w:pPr>
        <w:numPr>
          <w:ilvl w:val="12"/>
          <w:numId w:val="0"/>
        </w:numPr>
        <w:tabs>
          <w:tab w:val="left" w:pos="567"/>
        </w:tabs>
        <w:ind w:right="-2"/>
        <w:outlineLvl w:val="0"/>
        <w:rPr>
          <w:szCs w:val="22"/>
          <w:lang w:val="de-DE"/>
        </w:rPr>
      </w:pPr>
    </w:p>
    <w:p w14:paraId="059306CB" w14:textId="77777777" w:rsidR="007D583D" w:rsidRPr="00D022D7" w:rsidRDefault="00AB4338">
      <w:pPr>
        <w:numPr>
          <w:ilvl w:val="12"/>
          <w:numId w:val="0"/>
        </w:numPr>
        <w:tabs>
          <w:tab w:val="left" w:pos="567"/>
        </w:tabs>
        <w:ind w:right="-2"/>
        <w:outlineLvl w:val="0"/>
        <w:rPr>
          <w:b/>
          <w:szCs w:val="22"/>
          <w:lang w:val="de-DE"/>
        </w:rPr>
      </w:pPr>
      <w:r w:rsidRPr="00D022D7">
        <w:rPr>
          <w:b/>
          <w:szCs w:val="22"/>
          <w:lang w:val="de-DE"/>
        </w:rPr>
        <w:t>Weitere Informationsquellen</w:t>
      </w:r>
    </w:p>
    <w:p w14:paraId="74785084" w14:textId="77777777" w:rsidR="007D583D" w:rsidRPr="00D022D7" w:rsidRDefault="007D583D">
      <w:pPr>
        <w:numPr>
          <w:ilvl w:val="12"/>
          <w:numId w:val="0"/>
        </w:numPr>
        <w:tabs>
          <w:tab w:val="left" w:pos="567"/>
        </w:tabs>
        <w:ind w:right="-2"/>
        <w:rPr>
          <w:iCs/>
          <w:szCs w:val="22"/>
          <w:lang w:val="de-DE"/>
        </w:rPr>
      </w:pPr>
    </w:p>
    <w:p w14:paraId="46B5CFB0" w14:textId="77777777" w:rsidR="007D583D" w:rsidRPr="00D022D7" w:rsidRDefault="00AB4338">
      <w:pPr>
        <w:numPr>
          <w:ilvl w:val="12"/>
          <w:numId w:val="0"/>
        </w:numPr>
        <w:tabs>
          <w:tab w:val="left" w:pos="567"/>
        </w:tabs>
        <w:ind w:right="-2"/>
        <w:rPr>
          <w:iCs/>
          <w:szCs w:val="22"/>
          <w:lang w:val="de-DE"/>
        </w:rPr>
      </w:pPr>
      <w:r w:rsidRPr="00D022D7">
        <w:rPr>
          <w:iCs/>
          <w:szCs w:val="22"/>
          <w:lang w:val="de-DE"/>
        </w:rPr>
        <w:t xml:space="preserve">Ausführliche Informationen zu diesem Arzneimittel sind auf den Internetseiten der Europäischen Arzneimittel-Agentur </w:t>
      </w:r>
      <w:hyperlink r:id="rId44" w:history="1">
        <w:r w:rsidRPr="00D022D7">
          <w:rPr>
            <w:rStyle w:val="Hyperlink"/>
            <w:szCs w:val="22"/>
            <w:lang w:val="de-DE"/>
          </w:rPr>
          <w:t>http://www.ema.europa.eu/</w:t>
        </w:r>
      </w:hyperlink>
      <w:r w:rsidRPr="00D022D7">
        <w:rPr>
          <w:iCs/>
          <w:szCs w:val="22"/>
          <w:lang w:val="de-DE"/>
        </w:rPr>
        <w:t xml:space="preserve"> verfügbar.</w:t>
      </w:r>
    </w:p>
    <w:bookmarkEnd w:id="42"/>
    <w:p w14:paraId="1323A018" w14:textId="08D2A17E" w:rsidR="007D583D" w:rsidRPr="00DD624F" w:rsidRDefault="00AB4338" w:rsidP="00DD624F">
      <w:pPr>
        <w:tabs>
          <w:tab w:val="left" w:pos="567"/>
        </w:tabs>
        <w:outlineLvl w:val="0"/>
        <w:rPr>
          <w:szCs w:val="22"/>
          <w:lang w:val="de-DE"/>
        </w:rPr>
      </w:pPr>
      <w:r w:rsidRPr="00D022D7">
        <w:rPr>
          <w:szCs w:val="22"/>
          <w:lang w:val="de-DE"/>
        </w:rPr>
        <w:br w:type="page"/>
      </w:r>
      <w:bookmarkStart w:id="149" w:name="_Hlk519529191"/>
      <w:r w:rsidRPr="00D022D7">
        <w:rPr>
          <w:b/>
          <w:szCs w:val="22"/>
          <w:lang w:val="de-DE"/>
        </w:rPr>
        <w:lastRenderedPageBreak/>
        <w:t>Die folgenden Informationen sind für medizinisches Fachpersonal bestimmt</w:t>
      </w:r>
    </w:p>
    <w:p w14:paraId="58C16380" w14:textId="77777777" w:rsidR="007D583D" w:rsidRPr="00D022D7" w:rsidRDefault="007D583D">
      <w:pPr>
        <w:keepNext/>
        <w:keepLines/>
        <w:tabs>
          <w:tab w:val="left" w:pos="567"/>
        </w:tabs>
        <w:rPr>
          <w:szCs w:val="22"/>
          <w:lang w:val="de-DE"/>
        </w:rPr>
      </w:pPr>
    </w:p>
    <w:p w14:paraId="0E131AD7" w14:textId="47DC2FDD" w:rsidR="007D583D" w:rsidRPr="00D022D7" w:rsidRDefault="00AB4338">
      <w:pPr>
        <w:tabs>
          <w:tab w:val="left" w:pos="567"/>
        </w:tabs>
        <w:rPr>
          <w:rFonts w:eastAsia="Times New Roman"/>
          <w:szCs w:val="22"/>
          <w:lang w:val="de-DE"/>
        </w:rPr>
      </w:pPr>
      <w:r w:rsidRPr="00D022D7">
        <w:rPr>
          <w:rFonts w:eastAsia="Times New Roman"/>
          <w:szCs w:val="22"/>
          <w:lang w:val="de-DE"/>
        </w:rPr>
        <w:t xml:space="preserve">Jede Durchstechflasche </w:t>
      </w:r>
      <w:r w:rsidR="00D60DCD">
        <w:rPr>
          <w:rFonts w:eastAsia="Times New Roman"/>
          <w:szCs w:val="22"/>
          <w:lang w:val="de-DE"/>
        </w:rPr>
        <w:t xml:space="preserve">Lacosamid Adroiq </w:t>
      </w:r>
      <w:r w:rsidRPr="00D022D7">
        <w:rPr>
          <w:rFonts w:eastAsia="Times New Roman"/>
          <w:szCs w:val="22"/>
          <w:lang w:val="de-DE"/>
        </w:rPr>
        <w:t>Infusionslösung darf nur einmal verwendet werden (einmaliger Gebrauch). Nicht verwendete Lösung ist zu verwerfen (siehe Abschnitt 3).</w:t>
      </w:r>
    </w:p>
    <w:p w14:paraId="0DF96ED1" w14:textId="77777777" w:rsidR="007D583D" w:rsidRPr="00D022D7" w:rsidRDefault="007D583D">
      <w:pPr>
        <w:tabs>
          <w:tab w:val="left" w:pos="567"/>
        </w:tabs>
        <w:rPr>
          <w:rFonts w:eastAsia="Times New Roman"/>
          <w:szCs w:val="22"/>
          <w:lang w:val="de-DE"/>
        </w:rPr>
      </w:pPr>
    </w:p>
    <w:p w14:paraId="351D110F" w14:textId="785D4376" w:rsidR="007D583D" w:rsidRPr="00D022D7" w:rsidRDefault="00AB4338">
      <w:pPr>
        <w:tabs>
          <w:tab w:val="left" w:pos="567"/>
        </w:tabs>
        <w:rPr>
          <w:rFonts w:eastAsia="Times New Roman"/>
          <w:szCs w:val="22"/>
          <w:lang w:val="de-DE"/>
        </w:rPr>
      </w:pPr>
      <w:r>
        <w:rPr>
          <w:rFonts w:eastAsia="Times New Roman"/>
          <w:szCs w:val="22"/>
          <w:lang w:val="de-DE"/>
        </w:rPr>
        <w:t xml:space="preserve">Lacosamid Adroiq </w:t>
      </w:r>
      <w:r w:rsidR="0092199B" w:rsidRPr="00D022D7">
        <w:rPr>
          <w:rFonts w:eastAsia="Times New Roman"/>
          <w:szCs w:val="22"/>
          <w:lang w:val="de-DE"/>
        </w:rPr>
        <w:t>Infusionslösung kann unverdünnt oder nach Verdünnung mit einer der folgenden Lösungen verabreicht werden: 0,9%ige Natriumchloridlösung (</w:t>
      </w:r>
      <w:r w:rsidR="0092199B" w:rsidRPr="00D022D7">
        <w:rPr>
          <w:szCs w:val="22"/>
          <w:lang w:val="de-DE"/>
        </w:rPr>
        <w:t>9 mg/ml)</w:t>
      </w:r>
      <w:r w:rsidR="0092199B" w:rsidRPr="00D022D7">
        <w:rPr>
          <w:rFonts w:eastAsia="Times New Roman"/>
          <w:szCs w:val="22"/>
          <w:lang w:val="de-DE"/>
        </w:rPr>
        <w:t>, 5%ige Glukoselösung (</w:t>
      </w:r>
      <w:r w:rsidR="0092199B" w:rsidRPr="00D022D7">
        <w:rPr>
          <w:szCs w:val="22"/>
          <w:lang w:val="de-DE"/>
        </w:rPr>
        <w:t xml:space="preserve">50 mg/ml) </w:t>
      </w:r>
      <w:r w:rsidR="0092199B" w:rsidRPr="00D022D7">
        <w:rPr>
          <w:rFonts w:eastAsia="Times New Roman"/>
          <w:szCs w:val="22"/>
          <w:lang w:val="de-DE"/>
        </w:rPr>
        <w:t xml:space="preserve">oder Ringer-Laktat-Injektionslösung. </w:t>
      </w:r>
    </w:p>
    <w:p w14:paraId="37242AB7" w14:textId="77777777" w:rsidR="007D583D" w:rsidRPr="00D022D7" w:rsidRDefault="007D583D">
      <w:pPr>
        <w:tabs>
          <w:tab w:val="left" w:pos="567"/>
        </w:tabs>
        <w:rPr>
          <w:rFonts w:eastAsia="Times New Roman"/>
          <w:szCs w:val="22"/>
          <w:lang w:val="de-DE"/>
        </w:rPr>
      </w:pPr>
    </w:p>
    <w:p w14:paraId="47322736" w14:textId="54F571A1" w:rsidR="007D583D" w:rsidRPr="00D022D7" w:rsidRDefault="00AB4338">
      <w:pPr>
        <w:rPr>
          <w:szCs w:val="22"/>
          <w:lang w:val="de-DE"/>
        </w:rPr>
      </w:pPr>
      <w:r w:rsidRPr="00D022D7">
        <w:rPr>
          <w:szCs w:val="22"/>
          <w:lang w:val="de-DE"/>
        </w:rPr>
        <w:t xml:space="preserve">Aus mikrobiologischer Sicht sollte die gebrauchsfertige Zubereitung </w:t>
      </w:r>
      <w:r w:rsidR="0092199B" w:rsidRPr="00D022D7">
        <w:rPr>
          <w:szCs w:val="22"/>
          <w:lang w:val="de-DE"/>
        </w:rPr>
        <w:t xml:space="preserve">sofort verwendet werden. </w:t>
      </w:r>
      <w:r>
        <w:rPr>
          <w:szCs w:val="22"/>
          <w:lang w:val="de-DE"/>
        </w:rPr>
        <w:t xml:space="preserve">Wenn </w:t>
      </w:r>
      <w:r w:rsidRPr="00D022D7">
        <w:rPr>
          <w:szCs w:val="22"/>
          <w:lang w:val="de-DE"/>
        </w:rPr>
        <w:t xml:space="preserve">die gebrauchsfertige Zubereitung </w:t>
      </w:r>
      <w:r w:rsidR="0092199B" w:rsidRPr="00D022D7">
        <w:rPr>
          <w:szCs w:val="22"/>
          <w:lang w:val="de-DE"/>
        </w:rPr>
        <w:t xml:space="preserve">nicht sofort verwendet wird, ist der Anwender für die Dauer und Bedingungen der Aufbewahrung verantwortlich. </w:t>
      </w:r>
      <w:r w:rsidRPr="00D022D7">
        <w:rPr>
          <w:rFonts w:eastAsia="SimSun"/>
          <w:szCs w:val="22"/>
          <w:lang w:val="de-DE" w:eastAsia="zh-CN"/>
        </w:rPr>
        <w:t xml:space="preserve">Sofern die Verdünnung nicht unter kontrollierten und validierten aseptischen Bedingungen stattgefunden hat, ist </w:t>
      </w:r>
    </w:p>
    <w:p w14:paraId="08530974" w14:textId="25E51CCF" w:rsidR="007D583D" w:rsidRDefault="00AB4338" w:rsidP="00871ECE">
      <w:pPr>
        <w:tabs>
          <w:tab w:val="left" w:pos="567"/>
        </w:tabs>
        <w:rPr>
          <w:szCs w:val="22"/>
          <w:lang w:val="de-DE"/>
        </w:rPr>
      </w:pPr>
      <w:r>
        <w:rPr>
          <w:szCs w:val="22"/>
          <w:lang w:val="de-DE"/>
        </w:rPr>
        <w:t>Die c</w:t>
      </w:r>
      <w:r w:rsidR="0092199B" w:rsidRPr="00D022D7">
        <w:rPr>
          <w:szCs w:val="22"/>
          <w:lang w:val="de-DE"/>
        </w:rPr>
        <w:t xml:space="preserve">hemische und physikalische </w:t>
      </w:r>
      <w:r>
        <w:rPr>
          <w:szCs w:val="22"/>
          <w:lang w:val="de-DE"/>
        </w:rPr>
        <w:t>S</w:t>
      </w:r>
      <w:r w:rsidRPr="00D022D7">
        <w:rPr>
          <w:szCs w:val="22"/>
          <w:lang w:val="de-DE"/>
        </w:rPr>
        <w:t xml:space="preserve">tabilität </w:t>
      </w:r>
      <w:r w:rsidR="00CA1AF6" w:rsidRPr="00D022D7">
        <w:rPr>
          <w:szCs w:val="22"/>
          <w:lang w:val="de-DE"/>
        </w:rPr>
        <w:t xml:space="preserve">des </w:t>
      </w:r>
      <w:r w:rsidR="0092199B" w:rsidRPr="00D022D7">
        <w:rPr>
          <w:szCs w:val="22"/>
          <w:lang w:val="de-DE"/>
        </w:rPr>
        <w:t xml:space="preserve">mit den oben genannten </w:t>
      </w:r>
      <w:r w:rsidR="00CA1AF6" w:rsidRPr="00D022D7">
        <w:rPr>
          <w:szCs w:val="22"/>
          <w:lang w:val="de-DE"/>
        </w:rPr>
        <w:t xml:space="preserve">Verdünnungsmitteln </w:t>
      </w:r>
      <w:r>
        <w:rPr>
          <w:szCs w:val="22"/>
          <w:lang w:val="de-DE"/>
        </w:rPr>
        <w:t>gemischten</w:t>
      </w:r>
      <w:r w:rsidRPr="00D022D7">
        <w:rPr>
          <w:szCs w:val="22"/>
          <w:lang w:val="de-DE"/>
        </w:rPr>
        <w:t xml:space="preserve"> </w:t>
      </w:r>
      <w:r w:rsidR="00CA1AF6" w:rsidRPr="00D022D7">
        <w:rPr>
          <w:szCs w:val="22"/>
          <w:lang w:val="de-DE"/>
        </w:rPr>
        <w:t xml:space="preserve">Arzneimittels </w:t>
      </w:r>
      <w:r>
        <w:rPr>
          <w:szCs w:val="22"/>
          <w:lang w:val="de-DE"/>
        </w:rPr>
        <w:t>ist über</w:t>
      </w:r>
      <w:r w:rsidR="0092199B" w:rsidRPr="00D022D7">
        <w:rPr>
          <w:szCs w:val="22"/>
          <w:lang w:val="de-DE"/>
        </w:rPr>
        <w:t> 24 Stunden bei Temperaturen bis25 °C</w:t>
      </w:r>
      <w:r w:rsidR="00871ECE" w:rsidRPr="00D022D7">
        <w:rPr>
          <w:szCs w:val="22"/>
          <w:lang w:val="de-DE"/>
        </w:rPr>
        <w:t xml:space="preserve"> und bei Temperaturen von 2</w:t>
      </w:r>
      <w:r>
        <w:rPr>
          <w:szCs w:val="22"/>
          <w:lang w:val="de-DE"/>
        </w:rPr>
        <w:t> °C</w:t>
      </w:r>
      <w:r w:rsidR="00871ECE" w:rsidRPr="00D022D7">
        <w:rPr>
          <w:szCs w:val="22"/>
          <w:lang w:val="de-DE"/>
        </w:rPr>
        <w:t>–8 °C</w:t>
      </w:r>
      <w:r w:rsidR="0092199B" w:rsidRPr="00D022D7">
        <w:rPr>
          <w:szCs w:val="22"/>
          <w:lang w:val="de-DE"/>
        </w:rPr>
        <w:t xml:space="preserve"> </w:t>
      </w:r>
      <w:r>
        <w:rPr>
          <w:szCs w:val="22"/>
          <w:lang w:val="de-DE"/>
        </w:rPr>
        <w:t>nachgewiesen</w:t>
      </w:r>
      <w:r w:rsidR="0092199B" w:rsidRPr="00D022D7">
        <w:rPr>
          <w:szCs w:val="22"/>
          <w:lang w:val="de-DE"/>
        </w:rPr>
        <w:t xml:space="preserve">, wenn die verdünnte Infusionslösung in Beuteln </w:t>
      </w:r>
      <w:r w:rsidR="00CA1AF6" w:rsidRPr="00D022D7">
        <w:rPr>
          <w:szCs w:val="22"/>
          <w:lang w:val="de-DE"/>
        </w:rPr>
        <w:t xml:space="preserve">aus Polyvinylchlorid (PVC) </w:t>
      </w:r>
      <w:r w:rsidR="0092199B" w:rsidRPr="00D022D7">
        <w:rPr>
          <w:szCs w:val="22"/>
          <w:lang w:val="de-DE"/>
        </w:rPr>
        <w:t xml:space="preserve">aufbewahrt wurde. </w:t>
      </w:r>
      <w:bookmarkEnd w:id="149"/>
    </w:p>
    <w:p w14:paraId="3FADB05C" w14:textId="77777777" w:rsidR="00671CAB" w:rsidRPr="00D022D7" w:rsidRDefault="00671CAB" w:rsidP="00871ECE">
      <w:pPr>
        <w:tabs>
          <w:tab w:val="left" w:pos="567"/>
        </w:tabs>
        <w:rPr>
          <w:szCs w:val="22"/>
          <w:lang w:val="de-DE"/>
        </w:rPr>
      </w:pPr>
    </w:p>
    <w:sectPr w:rsidR="00671CAB" w:rsidRPr="00D022D7">
      <w:footerReference w:type="even" r:id="rId45"/>
      <w:footerReference w:type="default" r:id="rId46"/>
      <w:footerReference w:type="first" r:id="rId47"/>
      <w:pgSz w:w="11907" w:h="16840" w:code="9"/>
      <w:pgMar w:top="1134"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E5093" w14:textId="77777777" w:rsidR="001D4688" w:rsidRDefault="00AB4338">
      <w:r>
        <w:separator/>
      </w:r>
    </w:p>
  </w:endnote>
  <w:endnote w:type="continuationSeparator" w:id="0">
    <w:p w14:paraId="3DED9315" w14:textId="77777777" w:rsidR="001D4688" w:rsidRDefault="00AB4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UnicodeMS">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4818" w14:textId="77777777" w:rsidR="003864EE" w:rsidRDefault="00AB43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D2AB3">
      <w:rPr>
        <w:rStyle w:val="PageNumber"/>
      </w:rPr>
      <w:fldChar w:fldCharType="separate"/>
    </w:r>
    <w:r>
      <w:rPr>
        <w:rStyle w:val="PageNumber"/>
      </w:rPr>
      <w:fldChar w:fldCharType="end"/>
    </w:r>
  </w:p>
  <w:p w14:paraId="3464844F" w14:textId="77777777" w:rsidR="003864EE" w:rsidRDefault="00386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BCF2" w14:textId="7BD0219E" w:rsidR="003864EE" w:rsidRDefault="00AB4338">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671CAB">
      <w:rPr>
        <w:rStyle w:val="PageNumber"/>
        <w:rFonts w:ascii="Arial" w:hAnsi="Arial" w:cs="Arial"/>
        <w:noProof/>
        <w:sz w:val="16"/>
        <w:szCs w:val="16"/>
      </w:rPr>
      <w:t>183</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9B6C" w14:textId="06180C36" w:rsidR="003864EE" w:rsidRDefault="00AB4338">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CE2623">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56EE3" w14:textId="77777777" w:rsidR="001D4688" w:rsidRDefault="00AB4338">
      <w:r>
        <w:separator/>
      </w:r>
    </w:p>
  </w:footnote>
  <w:footnote w:type="continuationSeparator" w:id="0">
    <w:p w14:paraId="4163621A" w14:textId="77777777" w:rsidR="001D4688" w:rsidRDefault="00AB4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D8ECE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CF4F65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E40B10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58F4DB1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15049F7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8BA47B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47C33B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FD48A3E"/>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61C497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1C6DFF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C8CE3C9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12D52F7"/>
    <w:multiLevelType w:val="hybridMultilevel"/>
    <w:tmpl w:val="372885D4"/>
    <w:lvl w:ilvl="0" w:tplc="B14C61BC">
      <w:start w:val="17"/>
      <w:numFmt w:val="decimal"/>
      <w:lvlText w:val="%1."/>
      <w:lvlJc w:val="left"/>
      <w:pPr>
        <w:ind w:left="1650" w:hanging="570"/>
      </w:pPr>
      <w:rPr>
        <w:rFonts w:cs="Times New Roman" w:hint="default"/>
        <w:b/>
        <w:i w:val="0"/>
      </w:rPr>
    </w:lvl>
    <w:lvl w:ilvl="1" w:tplc="0224602C" w:tentative="1">
      <w:start w:val="1"/>
      <w:numFmt w:val="lowerLetter"/>
      <w:lvlText w:val="%2."/>
      <w:lvlJc w:val="left"/>
      <w:pPr>
        <w:ind w:left="1440" w:hanging="360"/>
      </w:pPr>
    </w:lvl>
    <w:lvl w:ilvl="2" w:tplc="053665DE" w:tentative="1">
      <w:start w:val="1"/>
      <w:numFmt w:val="lowerRoman"/>
      <w:lvlText w:val="%3."/>
      <w:lvlJc w:val="right"/>
      <w:pPr>
        <w:ind w:left="2160" w:hanging="180"/>
      </w:pPr>
    </w:lvl>
    <w:lvl w:ilvl="3" w:tplc="82A0AA06" w:tentative="1">
      <w:start w:val="1"/>
      <w:numFmt w:val="decimal"/>
      <w:lvlText w:val="%4."/>
      <w:lvlJc w:val="left"/>
      <w:pPr>
        <w:ind w:left="2880" w:hanging="360"/>
      </w:pPr>
    </w:lvl>
    <w:lvl w:ilvl="4" w:tplc="48B22BA6" w:tentative="1">
      <w:start w:val="1"/>
      <w:numFmt w:val="lowerLetter"/>
      <w:lvlText w:val="%5."/>
      <w:lvlJc w:val="left"/>
      <w:pPr>
        <w:ind w:left="3600" w:hanging="360"/>
      </w:pPr>
    </w:lvl>
    <w:lvl w:ilvl="5" w:tplc="C5F82CB8" w:tentative="1">
      <w:start w:val="1"/>
      <w:numFmt w:val="lowerRoman"/>
      <w:lvlText w:val="%6."/>
      <w:lvlJc w:val="right"/>
      <w:pPr>
        <w:ind w:left="4320" w:hanging="180"/>
      </w:pPr>
    </w:lvl>
    <w:lvl w:ilvl="6" w:tplc="14A2E462" w:tentative="1">
      <w:start w:val="1"/>
      <w:numFmt w:val="decimal"/>
      <w:lvlText w:val="%7."/>
      <w:lvlJc w:val="left"/>
      <w:pPr>
        <w:ind w:left="5040" w:hanging="360"/>
      </w:pPr>
    </w:lvl>
    <w:lvl w:ilvl="7" w:tplc="1C8EE33E" w:tentative="1">
      <w:start w:val="1"/>
      <w:numFmt w:val="lowerLetter"/>
      <w:lvlText w:val="%8."/>
      <w:lvlJc w:val="left"/>
      <w:pPr>
        <w:ind w:left="5760" w:hanging="360"/>
      </w:pPr>
    </w:lvl>
    <w:lvl w:ilvl="8" w:tplc="7812BF3A" w:tentative="1">
      <w:start w:val="1"/>
      <w:numFmt w:val="lowerRoman"/>
      <w:lvlText w:val="%9."/>
      <w:lvlJc w:val="right"/>
      <w:pPr>
        <w:ind w:left="6480" w:hanging="180"/>
      </w:pPr>
    </w:lvl>
  </w:abstractNum>
  <w:abstractNum w:abstractNumId="13" w15:restartNumberingAfterBreak="0">
    <w:nsid w:val="01ED0BBA"/>
    <w:multiLevelType w:val="hybridMultilevel"/>
    <w:tmpl w:val="BA144754"/>
    <w:lvl w:ilvl="0" w:tplc="F28EBC86">
      <w:start w:val="1"/>
      <w:numFmt w:val="bullet"/>
      <w:lvlText w:val=""/>
      <w:lvlJc w:val="left"/>
      <w:pPr>
        <w:ind w:left="360" w:hanging="360"/>
      </w:pPr>
      <w:rPr>
        <w:rFonts w:ascii="Symbol" w:hAnsi="Symbol" w:hint="default"/>
      </w:rPr>
    </w:lvl>
    <w:lvl w:ilvl="1" w:tplc="D1263244">
      <w:numFmt w:val="bullet"/>
      <w:lvlText w:val="-"/>
      <w:lvlJc w:val="left"/>
      <w:pPr>
        <w:ind w:left="1080" w:hanging="360"/>
      </w:pPr>
      <w:rPr>
        <w:rFonts w:ascii="Times New Roman" w:eastAsia="Times New Roman" w:hAnsi="Times New Roman" w:cs="Times New Roman" w:hint="default"/>
      </w:rPr>
    </w:lvl>
    <w:lvl w:ilvl="2" w:tplc="BEF44414" w:tentative="1">
      <w:start w:val="1"/>
      <w:numFmt w:val="bullet"/>
      <w:lvlText w:val=""/>
      <w:lvlJc w:val="left"/>
      <w:pPr>
        <w:ind w:left="1800" w:hanging="360"/>
      </w:pPr>
      <w:rPr>
        <w:rFonts w:ascii="Wingdings" w:hAnsi="Wingdings" w:hint="default"/>
      </w:rPr>
    </w:lvl>
    <w:lvl w:ilvl="3" w:tplc="47444898" w:tentative="1">
      <w:start w:val="1"/>
      <w:numFmt w:val="bullet"/>
      <w:lvlText w:val=""/>
      <w:lvlJc w:val="left"/>
      <w:pPr>
        <w:ind w:left="2520" w:hanging="360"/>
      </w:pPr>
      <w:rPr>
        <w:rFonts w:ascii="Symbol" w:hAnsi="Symbol" w:hint="default"/>
      </w:rPr>
    </w:lvl>
    <w:lvl w:ilvl="4" w:tplc="677C5E20" w:tentative="1">
      <w:start w:val="1"/>
      <w:numFmt w:val="bullet"/>
      <w:lvlText w:val="o"/>
      <w:lvlJc w:val="left"/>
      <w:pPr>
        <w:ind w:left="3240" w:hanging="360"/>
      </w:pPr>
      <w:rPr>
        <w:rFonts w:ascii="Courier New" w:hAnsi="Courier New" w:cs="Courier New" w:hint="default"/>
      </w:rPr>
    </w:lvl>
    <w:lvl w:ilvl="5" w:tplc="4ECA0680" w:tentative="1">
      <w:start w:val="1"/>
      <w:numFmt w:val="bullet"/>
      <w:lvlText w:val=""/>
      <w:lvlJc w:val="left"/>
      <w:pPr>
        <w:ind w:left="3960" w:hanging="360"/>
      </w:pPr>
      <w:rPr>
        <w:rFonts w:ascii="Wingdings" w:hAnsi="Wingdings" w:hint="default"/>
      </w:rPr>
    </w:lvl>
    <w:lvl w:ilvl="6" w:tplc="B4A2238C" w:tentative="1">
      <w:start w:val="1"/>
      <w:numFmt w:val="bullet"/>
      <w:lvlText w:val=""/>
      <w:lvlJc w:val="left"/>
      <w:pPr>
        <w:ind w:left="4680" w:hanging="360"/>
      </w:pPr>
      <w:rPr>
        <w:rFonts w:ascii="Symbol" w:hAnsi="Symbol" w:hint="default"/>
      </w:rPr>
    </w:lvl>
    <w:lvl w:ilvl="7" w:tplc="08E24550" w:tentative="1">
      <w:start w:val="1"/>
      <w:numFmt w:val="bullet"/>
      <w:lvlText w:val="o"/>
      <w:lvlJc w:val="left"/>
      <w:pPr>
        <w:ind w:left="5400" w:hanging="360"/>
      </w:pPr>
      <w:rPr>
        <w:rFonts w:ascii="Courier New" w:hAnsi="Courier New" w:cs="Courier New" w:hint="default"/>
      </w:rPr>
    </w:lvl>
    <w:lvl w:ilvl="8" w:tplc="7D9E82AC" w:tentative="1">
      <w:start w:val="1"/>
      <w:numFmt w:val="bullet"/>
      <w:lvlText w:val=""/>
      <w:lvlJc w:val="left"/>
      <w:pPr>
        <w:ind w:left="6120" w:hanging="360"/>
      </w:pPr>
      <w:rPr>
        <w:rFonts w:ascii="Wingdings" w:hAnsi="Wingdings" w:hint="default"/>
      </w:rPr>
    </w:lvl>
  </w:abstractNum>
  <w:abstractNum w:abstractNumId="14" w15:restartNumberingAfterBreak="0">
    <w:nsid w:val="024711EF"/>
    <w:multiLevelType w:val="hybridMultilevel"/>
    <w:tmpl w:val="3DD8D280"/>
    <w:lvl w:ilvl="0" w:tplc="DCBA619A">
      <w:start w:val="1"/>
      <w:numFmt w:val="bullet"/>
      <w:lvlText w:val=""/>
      <w:lvlJc w:val="left"/>
      <w:pPr>
        <w:tabs>
          <w:tab w:val="num" w:pos="567"/>
        </w:tabs>
        <w:ind w:left="567" w:hanging="567"/>
      </w:pPr>
      <w:rPr>
        <w:rFonts w:ascii="Symbol" w:hAnsi="Symbol" w:hint="default"/>
      </w:rPr>
    </w:lvl>
    <w:lvl w:ilvl="1" w:tplc="CD5A7B34" w:tentative="1">
      <w:start w:val="1"/>
      <w:numFmt w:val="bullet"/>
      <w:lvlText w:val="o"/>
      <w:lvlJc w:val="left"/>
      <w:pPr>
        <w:tabs>
          <w:tab w:val="num" w:pos="1440"/>
        </w:tabs>
        <w:ind w:left="1440" w:hanging="360"/>
      </w:pPr>
      <w:rPr>
        <w:rFonts w:ascii="Courier New" w:hAnsi="Courier New" w:hint="default"/>
      </w:rPr>
    </w:lvl>
    <w:lvl w:ilvl="2" w:tplc="DD9C3B76" w:tentative="1">
      <w:start w:val="1"/>
      <w:numFmt w:val="bullet"/>
      <w:lvlText w:val=""/>
      <w:lvlJc w:val="left"/>
      <w:pPr>
        <w:tabs>
          <w:tab w:val="num" w:pos="2160"/>
        </w:tabs>
        <w:ind w:left="2160" w:hanging="360"/>
      </w:pPr>
      <w:rPr>
        <w:rFonts w:ascii="Wingdings" w:hAnsi="Wingdings" w:hint="default"/>
      </w:rPr>
    </w:lvl>
    <w:lvl w:ilvl="3" w:tplc="B110649E" w:tentative="1">
      <w:start w:val="1"/>
      <w:numFmt w:val="bullet"/>
      <w:lvlText w:val=""/>
      <w:lvlJc w:val="left"/>
      <w:pPr>
        <w:tabs>
          <w:tab w:val="num" w:pos="2880"/>
        </w:tabs>
        <w:ind w:left="2880" w:hanging="360"/>
      </w:pPr>
      <w:rPr>
        <w:rFonts w:ascii="Symbol" w:hAnsi="Symbol" w:hint="default"/>
      </w:rPr>
    </w:lvl>
    <w:lvl w:ilvl="4" w:tplc="A0961A8C" w:tentative="1">
      <w:start w:val="1"/>
      <w:numFmt w:val="bullet"/>
      <w:lvlText w:val="o"/>
      <w:lvlJc w:val="left"/>
      <w:pPr>
        <w:tabs>
          <w:tab w:val="num" w:pos="3600"/>
        </w:tabs>
        <w:ind w:left="3600" w:hanging="360"/>
      </w:pPr>
      <w:rPr>
        <w:rFonts w:ascii="Courier New" w:hAnsi="Courier New" w:hint="default"/>
      </w:rPr>
    </w:lvl>
    <w:lvl w:ilvl="5" w:tplc="E31A1A96" w:tentative="1">
      <w:start w:val="1"/>
      <w:numFmt w:val="bullet"/>
      <w:lvlText w:val=""/>
      <w:lvlJc w:val="left"/>
      <w:pPr>
        <w:tabs>
          <w:tab w:val="num" w:pos="4320"/>
        </w:tabs>
        <w:ind w:left="4320" w:hanging="360"/>
      </w:pPr>
      <w:rPr>
        <w:rFonts w:ascii="Wingdings" w:hAnsi="Wingdings" w:hint="default"/>
      </w:rPr>
    </w:lvl>
    <w:lvl w:ilvl="6" w:tplc="2CA62608" w:tentative="1">
      <w:start w:val="1"/>
      <w:numFmt w:val="bullet"/>
      <w:lvlText w:val=""/>
      <w:lvlJc w:val="left"/>
      <w:pPr>
        <w:tabs>
          <w:tab w:val="num" w:pos="5040"/>
        </w:tabs>
        <w:ind w:left="5040" w:hanging="360"/>
      </w:pPr>
      <w:rPr>
        <w:rFonts w:ascii="Symbol" w:hAnsi="Symbol" w:hint="default"/>
      </w:rPr>
    </w:lvl>
    <w:lvl w:ilvl="7" w:tplc="4F34D9D4" w:tentative="1">
      <w:start w:val="1"/>
      <w:numFmt w:val="bullet"/>
      <w:lvlText w:val="o"/>
      <w:lvlJc w:val="left"/>
      <w:pPr>
        <w:tabs>
          <w:tab w:val="num" w:pos="5760"/>
        </w:tabs>
        <w:ind w:left="5760" w:hanging="360"/>
      </w:pPr>
      <w:rPr>
        <w:rFonts w:ascii="Courier New" w:hAnsi="Courier New" w:hint="default"/>
      </w:rPr>
    </w:lvl>
    <w:lvl w:ilvl="8" w:tplc="4B2E915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B449C5"/>
    <w:multiLevelType w:val="hybridMultilevel"/>
    <w:tmpl w:val="954E433C"/>
    <w:lvl w:ilvl="0" w:tplc="DC02D14A">
      <w:start w:val="1"/>
      <w:numFmt w:val="bullet"/>
      <w:lvlText w:val=""/>
      <w:lvlJc w:val="left"/>
      <w:pPr>
        <w:ind w:left="720" w:hanging="360"/>
      </w:pPr>
      <w:rPr>
        <w:rFonts w:ascii="Symbol" w:hAnsi="Symbol" w:hint="default"/>
      </w:rPr>
    </w:lvl>
    <w:lvl w:ilvl="1" w:tplc="B1301190" w:tentative="1">
      <w:start w:val="1"/>
      <w:numFmt w:val="bullet"/>
      <w:lvlText w:val="o"/>
      <w:lvlJc w:val="left"/>
      <w:pPr>
        <w:ind w:left="1440" w:hanging="360"/>
      </w:pPr>
      <w:rPr>
        <w:rFonts w:ascii="Courier New" w:hAnsi="Courier New" w:cs="Courier New" w:hint="default"/>
      </w:rPr>
    </w:lvl>
    <w:lvl w:ilvl="2" w:tplc="33886818" w:tentative="1">
      <w:start w:val="1"/>
      <w:numFmt w:val="bullet"/>
      <w:lvlText w:val=""/>
      <w:lvlJc w:val="left"/>
      <w:pPr>
        <w:ind w:left="2160" w:hanging="360"/>
      </w:pPr>
      <w:rPr>
        <w:rFonts w:ascii="Wingdings" w:hAnsi="Wingdings" w:hint="default"/>
      </w:rPr>
    </w:lvl>
    <w:lvl w:ilvl="3" w:tplc="CA7C8758" w:tentative="1">
      <w:start w:val="1"/>
      <w:numFmt w:val="bullet"/>
      <w:lvlText w:val=""/>
      <w:lvlJc w:val="left"/>
      <w:pPr>
        <w:ind w:left="2880" w:hanging="360"/>
      </w:pPr>
      <w:rPr>
        <w:rFonts w:ascii="Symbol" w:hAnsi="Symbol" w:hint="default"/>
      </w:rPr>
    </w:lvl>
    <w:lvl w:ilvl="4" w:tplc="9D52B8F2" w:tentative="1">
      <w:start w:val="1"/>
      <w:numFmt w:val="bullet"/>
      <w:lvlText w:val="o"/>
      <w:lvlJc w:val="left"/>
      <w:pPr>
        <w:ind w:left="3600" w:hanging="360"/>
      </w:pPr>
      <w:rPr>
        <w:rFonts w:ascii="Courier New" w:hAnsi="Courier New" w:cs="Courier New" w:hint="default"/>
      </w:rPr>
    </w:lvl>
    <w:lvl w:ilvl="5" w:tplc="B178DE12" w:tentative="1">
      <w:start w:val="1"/>
      <w:numFmt w:val="bullet"/>
      <w:lvlText w:val=""/>
      <w:lvlJc w:val="left"/>
      <w:pPr>
        <w:ind w:left="4320" w:hanging="360"/>
      </w:pPr>
      <w:rPr>
        <w:rFonts w:ascii="Wingdings" w:hAnsi="Wingdings" w:hint="default"/>
      </w:rPr>
    </w:lvl>
    <w:lvl w:ilvl="6" w:tplc="15640D68" w:tentative="1">
      <w:start w:val="1"/>
      <w:numFmt w:val="bullet"/>
      <w:lvlText w:val=""/>
      <w:lvlJc w:val="left"/>
      <w:pPr>
        <w:ind w:left="5040" w:hanging="360"/>
      </w:pPr>
      <w:rPr>
        <w:rFonts w:ascii="Symbol" w:hAnsi="Symbol" w:hint="default"/>
      </w:rPr>
    </w:lvl>
    <w:lvl w:ilvl="7" w:tplc="B2469592" w:tentative="1">
      <w:start w:val="1"/>
      <w:numFmt w:val="bullet"/>
      <w:lvlText w:val="o"/>
      <w:lvlJc w:val="left"/>
      <w:pPr>
        <w:ind w:left="5760" w:hanging="360"/>
      </w:pPr>
      <w:rPr>
        <w:rFonts w:ascii="Courier New" w:hAnsi="Courier New" w:cs="Courier New" w:hint="default"/>
      </w:rPr>
    </w:lvl>
    <w:lvl w:ilvl="8" w:tplc="6D68CC74" w:tentative="1">
      <w:start w:val="1"/>
      <w:numFmt w:val="bullet"/>
      <w:lvlText w:val=""/>
      <w:lvlJc w:val="left"/>
      <w:pPr>
        <w:ind w:left="6480" w:hanging="360"/>
      </w:pPr>
      <w:rPr>
        <w:rFonts w:ascii="Wingdings" w:hAnsi="Wingdings" w:hint="default"/>
      </w:rPr>
    </w:lvl>
  </w:abstractNum>
  <w:abstractNum w:abstractNumId="16" w15:restartNumberingAfterBreak="0">
    <w:nsid w:val="03D53E31"/>
    <w:multiLevelType w:val="hybridMultilevel"/>
    <w:tmpl w:val="ED7C454A"/>
    <w:lvl w:ilvl="0" w:tplc="8F8206E4">
      <w:start w:val="1"/>
      <w:numFmt w:val="bullet"/>
      <w:lvlText w:val=""/>
      <w:lvlJc w:val="left"/>
      <w:pPr>
        <w:ind w:left="720" w:hanging="360"/>
      </w:pPr>
      <w:rPr>
        <w:rFonts w:ascii="Symbol" w:hAnsi="Symbol" w:hint="default"/>
      </w:rPr>
    </w:lvl>
    <w:lvl w:ilvl="1" w:tplc="9A3688C2" w:tentative="1">
      <w:start w:val="1"/>
      <w:numFmt w:val="bullet"/>
      <w:lvlText w:val="o"/>
      <w:lvlJc w:val="left"/>
      <w:pPr>
        <w:ind w:left="1440" w:hanging="360"/>
      </w:pPr>
      <w:rPr>
        <w:rFonts w:ascii="Courier New" w:hAnsi="Courier New" w:cs="Courier New" w:hint="default"/>
      </w:rPr>
    </w:lvl>
    <w:lvl w:ilvl="2" w:tplc="FDDEB3D4" w:tentative="1">
      <w:start w:val="1"/>
      <w:numFmt w:val="bullet"/>
      <w:lvlText w:val=""/>
      <w:lvlJc w:val="left"/>
      <w:pPr>
        <w:ind w:left="2160" w:hanging="360"/>
      </w:pPr>
      <w:rPr>
        <w:rFonts w:ascii="Wingdings" w:hAnsi="Wingdings" w:hint="default"/>
      </w:rPr>
    </w:lvl>
    <w:lvl w:ilvl="3" w:tplc="81D40168" w:tentative="1">
      <w:start w:val="1"/>
      <w:numFmt w:val="bullet"/>
      <w:lvlText w:val=""/>
      <w:lvlJc w:val="left"/>
      <w:pPr>
        <w:ind w:left="2880" w:hanging="360"/>
      </w:pPr>
      <w:rPr>
        <w:rFonts w:ascii="Symbol" w:hAnsi="Symbol" w:hint="default"/>
      </w:rPr>
    </w:lvl>
    <w:lvl w:ilvl="4" w:tplc="5608FA62" w:tentative="1">
      <w:start w:val="1"/>
      <w:numFmt w:val="bullet"/>
      <w:lvlText w:val="o"/>
      <w:lvlJc w:val="left"/>
      <w:pPr>
        <w:ind w:left="3600" w:hanging="360"/>
      </w:pPr>
      <w:rPr>
        <w:rFonts w:ascii="Courier New" w:hAnsi="Courier New" w:cs="Courier New" w:hint="default"/>
      </w:rPr>
    </w:lvl>
    <w:lvl w:ilvl="5" w:tplc="3AE859CE" w:tentative="1">
      <w:start w:val="1"/>
      <w:numFmt w:val="bullet"/>
      <w:lvlText w:val=""/>
      <w:lvlJc w:val="left"/>
      <w:pPr>
        <w:ind w:left="4320" w:hanging="360"/>
      </w:pPr>
      <w:rPr>
        <w:rFonts w:ascii="Wingdings" w:hAnsi="Wingdings" w:hint="default"/>
      </w:rPr>
    </w:lvl>
    <w:lvl w:ilvl="6" w:tplc="BBECEE9C" w:tentative="1">
      <w:start w:val="1"/>
      <w:numFmt w:val="bullet"/>
      <w:lvlText w:val=""/>
      <w:lvlJc w:val="left"/>
      <w:pPr>
        <w:ind w:left="5040" w:hanging="360"/>
      </w:pPr>
      <w:rPr>
        <w:rFonts w:ascii="Symbol" w:hAnsi="Symbol" w:hint="default"/>
      </w:rPr>
    </w:lvl>
    <w:lvl w:ilvl="7" w:tplc="7D6E65B8" w:tentative="1">
      <w:start w:val="1"/>
      <w:numFmt w:val="bullet"/>
      <w:lvlText w:val="o"/>
      <w:lvlJc w:val="left"/>
      <w:pPr>
        <w:ind w:left="5760" w:hanging="360"/>
      </w:pPr>
      <w:rPr>
        <w:rFonts w:ascii="Courier New" w:hAnsi="Courier New" w:cs="Courier New" w:hint="default"/>
      </w:rPr>
    </w:lvl>
    <w:lvl w:ilvl="8" w:tplc="B024ED8E" w:tentative="1">
      <w:start w:val="1"/>
      <w:numFmt w:val="bullet"/>
      <w:lvlText w:val=""/>
      <w:lvlJc w:val="left"/>
      <w:pPr>
        <w:ind w:left="6480" w:hanging="360"/>
      </w:pPr>
      <w:rPr>
        <w:rFonts w:ascii="Wingdings" w:hAnsi="Wingdings" w:hint="default"/>
      </w:rPr>
    </w:lvl>
  </w:abstractNum>
  <w:abstractNum w:abstractNumId="17" w15:restartNumberingAfterBreak="0">
    <w:nsid w:val="04B415BF"/>
    <w:multiLevelType w:val="hybridMultilevel"/>
    <w:tmpl w:val="FFCC034A"/>
    <w:lvl w:ilvl="0" w:tplc="1368D5AC">
      <w:start w:val="1"/>
      <w:numFmt w:val="bullet"/>
      <w:lvlText w:val=""/>
      <w:lvlJc w:val="left"/>
      <w:pPr>
        <w:ind w:left="720" w:hanging="360"/>
      </w:pPr>
      <w:rPr>
        <w:rFonts w:ascii="Symbol" w:hAnsi="Symbol" w:hint="default"/>
      </w:rPr>
    </w:lvl>
    <w:lvl w:ilvl="1" w:tplc="C5F61A0C" w:tentative="1">
      <w:start w:val="1"/>
      <w:numFmt w:val="bullet"/>
      <w:lvlText w:val="o"/>
      <w:lvlJc w:val="left"/>
      <w:pPr>
        <w:ind w:left="1440" w:hanging="360"/>
      </w:pPr>
      <w:rPr>
        <w:rFonts w:ascii="Courier New" w:hAnsi="Courier New" w:cs="Courier New" w:hint="default"/>
      </w:rPr>
    </w:lvl>
    <w:lvl w:ilvl="2" w:tplc="BB16E794" w:tentative="1">
      <w:start w:val="1"/>
      <w:numFmt w:val="bullet"/>
      <w:lvlText w:val=""/>
      <w:lvlJc w:val="left"/>
      <w:pPr>
        <w:ind w:left="2160" w:hanging="360"/>
      </w:pPr>
      <w:rPr>
        <w:rFonts w:ascii="Wingdings" w:hAnsi="Wingdings" w:hint="default"/>
      </w:rPr>
    </w:lvl>
    <w:lvl w:ilvl="3" w:tplc="B47EE5DE" w:tentative="1">
      <w:start w:val="1"/>
      <w:numFmt w:val="bullet"/>
      <w:lvlText w:val=""/>
      <w:lvlJc w:val="left"/>
      <w:pPr>
        <w:ind w:left="2880" w:hanging="360"/>
      </w:pPr>
      <w:rPr>
        <w:rFonts w:ascii="Symbol" w:hAnsi="Symbol" w:hint="default"/>
      </w:rPr>
    </w:lvl>
    <w:lvl w:ilvl="4" w:tplc="2708A808" w:tentative="1">
      <w:start w:val="1"/>
      <w:numFmt w:val="bullet"/>
      <w:lvlText w:val="o"/>
      <w:lvlJc w:val="left"/>
      <w:pPr>
        <w:ind w:left="3600" w:hanging="360"/>
      </w:pPr>
      <w:rPr>
        <w:rFonts w:ascii="Courier New" w:hAnsi="Courier New" w:cs="Courier New" w:hint="default"/>
      </w:rPr>
    </w:lvl>
    <w:lvl w:ilvl="5" w:tplc="EA5A33EC" w:tentative="1">
      <w:start w:val="1"/>
      <w:numFmt w:val="bullet"/>
      <w:lvlText w:val=""/>
      <w:lvlJc w:val="left"/>
      <w:pPr>
        <w:ind w:left="4320" w:hanging="360"/>
      </w:pPr>
      <w:rPr>
        <w:rFonts w:ascii="Wingdings" w:hAnsi="Wingdings" w:hint="default"/>
      </w:rPr>
    </w:lvl>
    <w:lvl w:ilvl="6" w:tplc="51FA780A" w:tentative="1">
      <w:start w:val="1"/>
      <w:numFmt w:val="bullet"/>
      <w:lvlText w:val=""/>
      <w:lvlJc w:val="left"/>
      <w:pPr>
        <w:ind w:left="5040" w:hanging="360"/>
      </w:pPr>
      <w:rPr>
        <w:rFonts w:ascii="Symbol" w:hAnsi="Symbol" w:hint="default"/>
      </w:rPr>
    </w:lvl>
    <w:lvl w:ilvl="7" w:tplc="A78AD46E" w:tentative="1">
      <w:start w:val="1"/>
      <w:numFmt w:val="bullet"/>
      <w:lvlText w:val="o"/>
      <w:lvlJc w:val="left"/>
      <w:pPr>
        <w:ind w:left="5760" w:hanging="360"/>
      </w:pPr>
      <w:rPr>
        <w:rFonts w:ascii="Courier New" w:hAnsi="Courier New" w:cs="Courier New" w:hint="default"/>
      </w:rPr>
    </w:lvl>
    <w:lvl w:ilvl="8" w:tplc="15327858" w:tentative="1">
      <w:start w:val="1"/>
      <w:numFmt w:val="bullet"/>
      <w:lvlText w:val=""/>
      <w:lvlJc w:val="left"/>
      <w:pPr>
        <w:ind w:left="6480" w:hanging="360"/>
      </w:pPr>
      <w:rPr>
        <w:rFonts w:ascii="Wingdings" w:hAnsi="Wingdings" w:hint="default"/>
      </w:rPr>
    </w:lvl>
  </w:abstractNum>
  <w:abstractNum w:abstractNumId="18" w15:restartNumberingAfterBreak="0">
    <w:nsid w:val="05250CD3"/>
    <w:multiLevelType w:val="multilevel"/>
    <w:tmpl w:val="3EE6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065D50D0"/>
    <w:multiLevelType w:val="hybridMultilevel"/>
    <w:tmpl w:val="E8BE6968"/>
    <w:lvl w:ilvl="0" w:tplc="4F9C6864">
      <w:start w:val="1"/>
      <w:numFmt w:val="bullet"/>
      <w:lvlText w:val=""/>
      <w:lvlJc w:val="left"/>
      <w:pPr>
        <w:ind w:left="720" w:hanging="360"/>
      </w:pPr>
      <w:rPr>
        <w:rFonts w:ascii="Symbol" w:hAnsi="Symbol" w:hint="default"/>
      </w:rPr>
    </w:lvl>
    <w:lvl w:ilvl="1" w:tplc="4950F496">
      <w:start w:val="1"/>
      <w:numFmt w:val="bullet"/>
      <w:lvlText w:val="o"/>
      <w:lvlJc w:val="left"/>
      <w:pPr>
        <w:ind w:left="1440" w:hanging="360"/>
      </w:pPr>
      <w:rPr>
        <w:rFonts w:ascii="Courier New" w:hAnsi="Courier New" w:cs="Courier New" w:hint="default"/>
      </w:rPr>
    </w:lvl>
    <w:lvl w:ilvl="2" w:tplc="AB320858" w:tentative="1">
      <w:start w:val="1"/>
      <w:numFmt w:val="bullet"/>
      <w:lvlText w:val=""/>
      <w:lvlJc w:val="left"/>
      <w:pPr>
        <w:ind w:left="2160" w:hanging="360"/>
      </w:pPr>
      <w:rPr>
        <w:rFonts w:ascii="Wingdings" w:hAnsi="Wingdings" w:hint="default"/>
      </w:rPr>
    </w:lvl>
    <w:lvl w:ilvl="3" w:tplc="88721DF4" w:tentative="1">
      <w:start w:val="1"/>
      <w:numFmt w:val="bullet"/>
      <w:lvlText w:val=""/>
      <w:lvlJc w:val="left"/>
      <w:pPr>
        <w:ind w:left="2880" w:hanging="360"/>
      </w:pPr>
      <w:rPr>
        <w:rFonts w:ascii="Symbol" w:hAnsi="Symbol" w:hint="default"/>
      </w:rPr>
    </w:lvl>
    <w:lvl w:ilvl="4" w:tplc="85F0B2B8" w:tentative="1">
      <w:start w:val="1"/>
      <w:numFmt w:val="bullet"/>
      <w:lvlText w:val="o"/>
      <w:lvlJc w:val="left"/>
      <w:pPr>
        <w:ind w:left="3600" w:hanging="360"/>
      </w:pPr>
      <w:rPr>
        <w:rFonts w:ascii="Courier New" w:hAnsi="Courier New" w:cs="Courier New" w:hint="default"/>
      </w:rPr>
    </w:lvl>
    <w:lvl w:ilvl="5" w:tplc="C5B43AF8" w:tentative="1">
      <w:start w:val="1"/>
      <w:numFmt w:val="bullet"/>
      <w:lvlText w:val=""/>
      <w:lvlJc w:val="left"/>
      <w:pPr>
        <w:ind w:left="4320" w:hanging="360"/>
      </w:pPr>
      <w:rPr>
        <w:rFonts w:ascii="Wingdings" w:hAnsi="Wingdings" w:hint="default"/>
      </w:rPr>
    </w:lvl>
    <w:lvl w:ilvl="6" w:tplc="C00050EE" w:tentative="1">
      <w:start w:val="1"/>
      <w:numFmt w:val="bullet"/>
      <w:lvlText w:val=""/>
      <w:lvlJc w:val="left"/>
      <w:pPr>
        <w:ind w:left="5040" w:hanging="360"/>
      </w:pPr>
      <w:rPr>
        <w:rFonts w:ascii="Symbol" w:hAnsi="Symbol" w:hint="default"/>
      </w:rPr>
    </w:lvl>
    <w:lvl w:ilvl="7" w:tplc="2AA8C29E" w:tentative="1">
      <w:start w:val="1"/>
      <w:numFmt w:val="bullet"/>
      <w:lvlText w:val="o"/>
      <w:lvlJc w:val="left"/>
      <w:pPr>
        <w:ind w:left="5760" w:hanging="360"/>
      </w:pPr>
      <w:rPr>
        <w:rFonts w:ascii="Courier New" w:hAnsi="Courier New" w:cs="Courier New" w:hint="default"/>
      </w:rPr>
    </w:lvl>
    <w:lvl w:ilvl="8" w:tplc="D632D17E" w:tentative="1">
      <w:start w:val="1"/>
      <w:numFmt w:val="bullet"/>
      <w:lvlText w:val=""/>
      <w:lvlJc w:val="left"/>
      <w:pPr>
        <w:ind w:left="6480" w:hanging="360"/>
      </w:pPr>
      <w:rPr>
        <w:rFonts w:ascii="Wingdings" w:hAnsi="Wingdings" w:hint="default"/>
      </w:rPr>
    </w:lvl>
  </w:abstractNum>
  <w:abstractNum w:abstractNumId="20" w15:restartNumberingAfterBreak="0">
    <w:nsid w:val="066E6AF0"/>
    <w:multiLevelType w:val="hybridMultilevel"/>
    <w:tmpl w:val="99280DE0"/>
    <w:lvl w:ilvl="0" w:tplc="3BC08362">
      <w:start w:val="1"/>
      <w:numFmt w:val="bullet"/>
      <w:lvlText w:val="o"/>
      <w:lvlJc w:val="left"/>
      <w:pPr>
        <w:ind w:left="360" w:hanging="360"/>
      </w:pPr>
      <w:rPr>
        <w:rFonts w:ascii="Courier New" w:hAnsi="Courier New" w:hint="default"/>
      </w:rPr>
    </w:lvl>
    <w:lvl w:ilvl="1" w:tplc="CF4E667C" w:tentative="1">
      <w:start w:val="1"/>
      <w:numFmt w:val="bullet"/>
      <w:lvlText w:val="o"/>
      <w:lvlJc w:val="left"/>
      <w:pPr>
        <w:tabs>
          <w:tab w:val="num" w:pos="1440"/>
        </w:tabs>
        <w:ind w:left="1440" w:hanging="360"/>
      </w:pPr>
      <w:rPr>
        <w:rFonts w:ascii="Courier New" w:hAnsi="Courier New" w:hint="default"/>
      </w:rPr>
    </w:lvl>
    <w:lvl w:ilvl="2" w:tplc="2094463C" w:tentative="1">
      <w:start w:val="1"/>
      <w:numFmt w:val="bullet"/>
      <w:lvlText w:val=""/>
      <w:lvlJc w:val="left"/>
      <w:pPr>
        <w:tabs>
          <w:tab w:val="num" w:pos="2160"/>
        </w:tabs>
        <w:ind w:left="2160" w:hanging="360"/>
      </w:pPr>
      <w:rPr>
        <w:rFonts w:ascii="Wingdings" w:hAnsi="Wingdings" w:hint="default"/>
      </w:rPr>
    </w:lvl>
    <w:lvl w:ilvl="3" w:tplc="F5DE0370" w:tentative="1">
      <w:start w:val="1"/>
      <w:numFmt w:val="bullet"/>
      <w:lvlText w:val=""/>
      <w:lvlJc w:val="left"/>
      <w:pPr>
        <w:tabs>
          <w:tab w:val="num" w:pos="2880"/>
        </w:tabs>
        <w:ind w:left="2880" w:hanging="360"/>
      </w:pPr>
      <w:rPr>
        <w:rFonts w:ascii="Symbol" w:hAnsi="Symbol" w:hint="default"/>
      </w:rPr>
    </w:lvl>
    <w:lvl w:ilvl="4" w:tplc="1A9C3274" w:tentative="1">
      <w:start w:val="1"/>
      <w:numFmt w:val="bullet"/>
      <w:lvlText w:val="o"/>
      <w:lvlJc w:val="left"/>
      <w:pPr>
        <w:tabs>
          <w:tab w:val="num" w:pos="3600"/>
        </w:tabs>
        <w:ind w:left="3600" w:hanging="360"/>
      </w:pPr>
      <w:rPr>
        <w:rFonts w:ascii="Courier New" w:hAnsi="Courier New" w:hint="default"/>
      </w:rPr>
    </w:lvl>
    <w:lvl w:ilvl="5" w:tplc="FAB49124" w:tentative="1">
      <w:start w:val="1"/>
      <w:numFmt w:val="bullet"/>
      <w:lvlText w:val=""/>
      <w:lvlJc w:val="left"/>
      <w:pPr>
        <w:tabs>
          <w:tab w:val="num" w:pos="4320"/>
        </w:tabs>
        <w:ind w:left="4320" w:hanging="360"/>
      </w:pPr>
      <w:rPr>
        <w:rFonts w:ascii="Wingdings" w:hAnsi="Wingdings" w:hint="default"/>
      </w:rPr>
    </w:lvl>
    <w:lvl w:ilvl="6" w:tplc="786C50E8" w:tentative="1">
      <w:start w:val="1"/>
      <w:numFmt w:val="bullet"/>
      <w:lvlText w:val=""/>
      <w:lvlJc w:val="left"/>
      <w:pPr>
        <w:tabs>
          <w:tab w:val="num" w:pos="5040"/>
        </w:tabs>
        <w:ind w:left="5040" w:hanging="360"/>
      </w:pPr>
      <w:rPr>
        <w:rFonts w:ascii="Symbol" w:hAnsi="Symbol" w:hint="default"/>
      </w:rPr>
    </w:lvl>
    <w:lvl w:ilvl="7" w:tplc="2DD0CB74" w:tentative="1">
      <w:start w:val="1"/>
      <w:numFmt w:val="bullet"/>
      <w:lvlText w:val="o"/>
      <w:lvlJc w:val="left"/>
      <w:pPr>
        <w:tabs>
          <w:tab w:val="num" w:pos="5760"/>
        </w:tabs>
        <w:ind w:left="5760" w:hanging="360"/>
      </w:pPr>
      <w:rPr>
        <w:rFonts w:ascii="Courier New" w:hAnsi="Courier New" w:hint="default"/>
      </w:rPr>
    </w:lvl>
    <w:lvl w:ilvl="8" w:tplc="BE86B0B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6970190"/>
    <w:multiLevelType w:val="hybridMultilevel"/>
    <w:tmpl w:val="3EFCB82A"/>
    <w:lvl w:ilvl="0" w:tplc="E3EA19E8">
      <w:start w:val="1"/>
      <w:numFmt w:val="bullet"/>
      <w:lvlText w:val=""/>
      <w:lvlJc w:val="left"/>
      <w:pPr>
        <w:ind w:left="720" w:hanging="360"/>
      </w:pPr>
      <w:rPr>
        <w:rFonts w:ascii="Symbol" w:hAnsi="Symbol" w:hint="default"/>
      </w:rPr>
    </w:lvl>
    <w:lvl w:ilvl="1" w:tplc="244033B2" w:tentative="1">
      <w:start w:val="1"/>
      <w:numFmt w:val="bullet"/>
      <w:lvlText w:val="o"/>
      <w:lvlJc w:val="left"/>
      <w:pPr>
        <w:ind w:left="1440" w:hanging="360"/>
      </w:pPr>
      <w:rPr>
        <w:rFonts w:ascii="Courier New" w:hAnsi="Courier New" w:cs="Courier New" w:hint="default"/>
      </w:rPr>
    </w:lvl>
    <w:lvl w:ilvl="2" w:tplc="C0389800" w:tentative="1">
      <w:start w:val="1"/>
      <w:numFmt w:val="bullet"/>
      <w:lvlText w:val=""/>
      <w:lvlJc w:val="left"/>
      <w:pPr>
        <w:ind w:left="2160" w:hanging="360"/>
      </w:pPr>
      <w:rPr>
        <w:rFonts w:ascii="Wingdings" w:hAnsi="Wingdings" w:hint="default"/>
      </w:rPr>
    </w:lvl>
    <w:lvl w:ilvl="3" w:tplc="9D3221DC" w:tentative="1">
      <w:start w:val="1"/>
      <w:numFmt w:val="bullet"/>
      <w:lvlText w:val=""/>
      <w:lvlJc w:val="left"/>
      <w:pPr>
        <w:ind w:left="2880" w:hanging="360"/>
      </w:pPr>
      <w:rPr>
        <w:rFonts w:ascii="Symbol" w:hAnsi="Symbol" w:hint="default"/>
      </w:rPr>
    </w:lvl>
    <w:lvl w:ilvl="4" w:tplc="7B9686B4" w:tentative="1">
      <w:start w:val="1"/>
      <w:numFmt w:val="bullet"/>
      <w:lvlText w:val="o"/>
      <w:lvlJc w:val="left"/>
      <w:pPr>
        <w:ind w:left="3600" w:hanging="360"/>
      </w:pPr>
      <w:rPr>
        <w:rFonts w:ascii="Courier New" w:hAnsi="Courier New" w:cs="Courier New" w:hint="default"/>
      </w:rPr>
    </w:lvl>
    <w:lvl w:ilvl="5" w:tplc="2BB079CA" w:tentative="1">
      <w:start w:val="1"/>
      <w:numFmt w:val="bullet"/>
      <w:lvlText w:val=""/>
      <w:lvlJc w:val="left"/>
      <w:pPr>
        <w:ind w:left="4320" w:hanging="360"/>
      </w:pPr>
      <w:rPr>
        <w:rFonts w:ascii="Wingdings" w:hAnsi="Wingdings" w:hint="default"/>
      </w:rPr>
    </w:lvl>
    <w:lvl w:ilvl="6" w:tplc="C344937A" w:tentative="1">
      <w:start w:val="1"/>
      <w:numFmt w:val="bullet"/>
      <w:lvlText w:val=""/>
      <w:lvlJc w:val="left"/>
      <w:pPr>
        <w:ind w:left="5040" w:hanging="360"/>
      </w:pPr>
      <w:rPr>
        <w:rFonts w:ascii="Symbol" w:hAnsi="Symbol" w:hint="default"/>
      </w:rPr>
    </w:lvl>
    <w:lvl w:ilvl="7" w:tplc="4852F47A" w:tentative="1">
      <w:start w:val="1"/>
      <w:numFmt w:val="bullet"/>
      <w:lvlText w:val="o"/>
      <w:lvlJc w:val="left"/>
      <w:pPr>
        <w:ind w:left="5760" w:hanging="360"/>
      </w:pPr>
      <w:rPr>
        <w:rFonts w:ascii="Courier New" w:hAnsi="Courier New" w:cs="Courier New" w:hint="default"/>
      </w:rPr>
    </w:lvl>
    <w:lvl w:ilvl="8" w:tplc="96AA62DA" w:tentative="1">
      <w:start w:val="1"/>
      <w:numFmt w:val="bullet"/>
      <w:lvlText w:val=""/>
      <w:lvlJc w:val="left"/>
      <w:pPr>
        <w:ind w:left="6480" w:hanging="360"/>
      </w:pPr>
      <w:rPr>
        <w:rFonts w:ascii="Wingdings" w:hAnsi="Wingdings" w:hint="default"/>
      </w:rPr>
    </w:lvl>
  </w:abstractNum>
  <w:abstractNum w:abstractNumId="22" w15:restartNumberingAfterBreak="0">
    <w:nsid w:val="071A226F"/>
    <w:multiLevelType w:val="hybridMultilevel"/>
    <w:tmpl w:val="4746D61C"/>
    <w:lvl w:ilvl="0" w:tplc="5794459E">
      <w:start w:val="1"/>
      <w:numFmt w:val="bullet"/>
      <w:lvlText w:val=""/>
      <w:lvlJc w:val="left"/>
      <w:pPr>
        <w:ind w:left="720" w:hanging="360"/>
      </w:pPr>
      <w:rPr>
        <w:rFonts w:ascii="Symbol" w:hAnsi="Symbol" w:hint="default"/>
      </w:rPr>
    </w:lvl>
    <w:lvl w:ilvl="1" w:tplc="13EE1784" w:tentative="1">
      <w:start w:val="1"/>
      <w:numFmt w:val="bullet"/>
      <w:lvlText w:val="o"/>
      <w:lvlJc w:val="left"/>
      <w:pPr>
        <w:ind w:left="1440" w:hanging="360"/>
      </w:pPr>
      <w:rPr>
        <w:rFonts w:ascii="Courier New" w:hAnsi="Courier New" w:cs="Courier New" w:hint="default"/>
      </w:rPr>
    </w:lvl>
    <w:lvl w:ilvl="2" w:tplc="802E05F4" w:tentative="1">
      <w:start w:val="1"/>
      <w:numFmt w:val="bullet"/>
      <w:lvlText w:val=""/>
      <w:lvlJc w:val="left"/>
      <w:pPr>
        <w:ind w:left="2160" w:hanging="360"/>
      </w:pPr>
      <w:rPr>
        <w:rFonts w:ascii="Wingdings" w:hAnsi="Wingdings" w:hint="default"/>
      </w:rPr>
    </w:lvl>
    <w:lvl w:ilvl="3" w:tplc="C16618E4" w:tentative="1">
      <w:start w:val="1"/>
      <w:numFmt w:val="bullet"/>
      <w:lvlText w:val=""/>
      <w:lvlJc w:val="left"/>
      <w:pPr>
        <w:ind w:left="2880" w:hanging="360"/>
      </w:pPr>
      <w:rPr>
        <w:rFonts w:ascii="Symbol" w:hAnsi="Symbol" w:hint="default"/>
      </w:rPr>
    </w:lvl>
    <w:lvl w:ilvl="4" w:tplc="4CB2E242" w:tentative="1">
      <w:start w:val="1"/>
      <w:numFmt w:val="bullet"/>
      <w:lvlText w:val="o"/>
      <w:lvlJc w:val="left"/>
      <w:pPr>
        <w:ind w:left="3600" w:hanging="360"/>
      </w:pPr>
      <w:rPr>
        <w:rFonts w:ascii="Courier New" w:hAnsi="Courier New" w:cs="Courier New" w:hint="default"/>
      </w:rPr>
    </w:lvl>
    <w:lvl w:ilvl="5" w:tplc="8E943F08" w:tentative="1">
      <w:start w:val="1"/>
      <w:numFmt w:val="bullet"/>
      <w:lvlText w:val=""/>
      <w:lvlJc w:val="left"/>
      <w:pPr>
        <w:ind w:left="4320" w:hanging="360"/>
      </w:pPr>
      <w:rPr>
        <w:rFonts w:ascii="Wingdings" w:hAnsi="Wingdings" w:hint="default"/>
      </w:rPr>
    </w:lvl>
    <w:lvl w:ilvl="6" w:tplc="A28085FE" w:tentative="1">
      <w:start w:val="1"/>
      <w:numFmt w:val="bullet"/>
      <w:lvlText w:val=""/>
      <w:lvlJc w:val="left"/>
      <w:pPr>
        <w:ind w:left="5040" w:hanging="360"/>
      </w:pPr>
      <w:rPr>
        <w:rFonts w:ascii="Symbol" w:hAnsi="Symbol" w:hint="default"/>
      </w:rPr>
    </w:lvl>
    <w:lvl w:ilvl="7" w:tplc="C84A710C" w:tentative="1">
      <w:start w:val="1"/>
      <w:numFmt w:val="bullet"/>
      <w:lvlText w:val="o"/>
      <w:lvlJc w:val="left"/>
      <w:pPr>
        <w:ind w:left="5760" w:hanging="360"/>
      </w:pPr>
      <w:rPr>
        <w:rFonts w:ascii="Courier New" w:hAnsi="Courier New" w:cs="Courier New" w:hint="default"/>
      </w:rPr>
    </w:lvl>
    <w:lvl w:ilvl="8" w:tplc="6E9CBFEC" w:tentative="1">
      <w:start w:val="1"/>
      <w:numFmt w:val="bullet"/>
      <w:lvlText w:val=""/>
      <w:lvlJc w:val="left"/>
      <w:pPr>
        <w:ind w:left="6480" w:hanging="360"/>
      </w:pPr>
      <w:rPr>
        <w:rFonts w:ascii="Wingdings" w:hAnsi="Wingdings" w:hint="default"/>
      </w:rPr>
    </w:lvl>
  </w:abstractNum>
  <w:abstractNum w:abstractNumId="23" w15:restartNumberingAfterBreak="0">
    <w:nsid w:val="075C1086"/>
    <w:multiLevelType w:val="hybridMultilevel"/>
    <w:tmpl w:val="0F3A6C56"/>
    <w:lvl w:ilvl="0" w:tplc="385A486C">
      <w:start w:val="1"/>
      <w:numFmt w:val="bullet"/>
      <w:lvlText w:val="-"/>
      <w:lvlJc w:val="left"/>
      <w:pPr>
        <w:ind w:left="720" w:hanging="360"/>
      </w:pPr>
      <w:rPr>
        <w:rFonts w:ascii="Times New Roman" w:hAnsi="Times New Roman" w:cs="Times New Roman" w:hint="default"/>
      </w:rPr>
    </w:lvl>
    <w:lvl w:ilvl="1" w:tplc="D05C1240" w:tentative="1">
      <w:start w:val="1"/>
      <w:numFmt w:val="bullet"/>
      <w:lvlText w:val="o"/>
      <w:lvlJc w:val="left"/>
      <w:pPr>
        <w:ind w:left="1440" w:hanging="360"/>
      </w:pPr>
      <w:rPr>
        <w:rFonts w:ascii="Courier New" w:hAnsi="Courier New" w:cs="Courier New" w:hint="default"/>
      </w:rPr>
    </w:lvl>
    <w:lvl w:ilvl="2" w:tplc="693EFC5C" w:tentative="1">
      <w:start w:val="1"/>
      <w:numFmt w:val="bullet"/>
      <w:lvlText w:val=""/>
      <w:lvlJc w:val="left"/>
      <w:pPr>
        <w:ind w:left="2160" w:hanging="360"/>
      </w:pPr>
      <w:rPr>
        <w:rFonts w:ascii="Wingdings" w:hAnsi="Wingdings" w:hint="default"/>
      </w:rPr>
    </w:lvl>
    <w:lvl w:ilvl="3" w:tplc="12580962" w:tentative="1">
      <w:start w:val="1"/>
      <w:numFmt w:val="bullet"/>
      <w:lvlText w:val=""/>
      <w:lvlJc w:val="left"/>
      <w:pPr>
        <w:ind w:left="2880" w:hanging="360"/>
      </w:pPr>
      <w:rPr>
        <w:rFonts w:ascii="Symbol" w:hAnsi="Symbol" w:hint="default"/>
      </w:rPr>
    </w:lvl>
    <w:lvl w:ilvl="4" w:tplc="71100D0C" w:tentative="1">
      <w:start w:val="1"/>
      <w:numFmt w:val="bullet"/>
      <w:lvlText w:val="o"/>
      <w:lvlJc w:val="left"/>
      <w:pPr>
        <w:ind w:left="3600" w:hanging="360"/>
      </w:pPr>
      <w:rPr>
        <w:rFonts w:ascii="Courier New" w:hAnsi="Courier New" w:cs="Courier New" w:hint="default"/>
      </w:rPr>
    </w:lvl>
    <w:lvl w:ilvl="5" w:tplc="C89CB0B2" w:tentative="1">
      <w:start w:val="1"/>
      <w:numFmt w:val="bullet"/>
      <w:lvlText w:val=""/>
      <w:lvlJc w:val="left"/>
      <w:pPr>
        <w:ind w:left="4320" w:hanging="360"/>
      </w:pPr>
      <w:rPr>
        <w:rFonts w:ascii="Wingdings" w:hAnsi="Wingdings" w:hint="default"/>
      </w:rPr>
    </w:lvl>
    <w:lvl w:ilvl="6" w:tplc="253CBB72" w:tentative="1">
      <w:start w:val="1"/>
      <w:numFmt w:val="bullet"/>
      <w:lvlText w:val=""/>
      <w:lvlJc w:val="left"/>
      <w:pPr>
        <w:ind w:left="5040" w:hanging="360"/>
      </w:pPr>
      <w:rPr>
        <w:rFonts w:ascii="Symbol" w:hAnsi="Symbol" w:hint="default"/>
      </w:rPr>
    </w:lvl>
    <w:lvl w:ilvl="7" w:tplc="90BE5B3A" w:tentative="1">
      <w:start w:val="1"/>
      <w:numFmt w:val="bullet"/>
      <w:lvlText w:val="o"/>
      <w:lvlJc w:val="left"/>
      <w:pPr>
        <w:ind w:left="5760" w:hanging="360"/>
      </w:pPr>
      <w:rPr>
        <w:rFonts w:ascii="Courier New" w:hAnsi="Courier New" w:cs="Courier New" w:hint="default"/>
      </w:rPr>
    </w:lvl>
    <w:lvl w:ilvl="8" w:tplc="4AFE4A96" w:tentative="1">
      <w:start w:val="1"/>
      <w:numFmt w:val="bullet"/>
      <w:lvlText w:val=""/>
      <w:lvlJc w:val="left"/>
      <w:pPr>
        <w:ind w:left="6480" w:hanging="360"/>
      </w:pPr>
      <w:rPr>
        <w:rFonts w:ascii="Wingdings" w:hAnsi="Wingdings" w:hint="default"/>
      </w:rPr>
    </w:lvl>
  </w:abstractNum>
  <w:abstractNum w:abstractNumId="24" w15:restartNumberingAfterBreak="0">
    <w:nsid w:val="07F74818"/>
    <w:multiLevelType w:val="hybridMultilevel"/>
    <w:tmpl w:val="7D32466A"/>
    <w:lvl w:ilvl="0" w:tplc="E67CB42A">
      <w:start w:val="1"/>
      <w:numFmt w:val="bullet"/>
      <w:lvlText w:val=""/>
      <w:lvlJc w:val="left"/>
      <w:pPr>
        <w:ind w:left="720" w:hanging="360"/>
      </w:pPr>
      <w:rPr>
        <w:rFonts w:ascii="Symbol" w:hAnsi="Symbol" w:hint="default"/>
      </w:rPr>
    </w:lvl>
    <w:lvl w:ilvl="1" w:tplc="51BE6EF0" w:tentative="1">
      <w:start w:val="1"/>
      <w:numFmt w:val="bullet"/>
      <w:lvlText w:val="o"/>
      <w:lvlJc w:val="left"/>
      <w:pPr>
        <w:ind w:left="1440" w:hanging="360"/>
      </w:pPr>
      <w:rPr>
        <w:rFonts w:ascii="Courier New" w:hAnsi="Courier New" w:cs="Courier New" w:hint="default"/>
      </w:rPr>
    </w:lvl>
    <w:lvl w:ilvl="2" w:tplc="847AAC0C" w:tentative="1">
      <w:start w:val="1"/>
      <w:numFmt w:val="bullet"/>
      <w:lvlText w:val=""/>
      <w:lvlJc w:val="left"/>
      <w:pPr>
        <w:ind w:left="2160" w:hanging="360"/>
      </w:pPr>
      <w:rPr>
        <w:rFonts w:ascii="Wingdings" w:hAnsi="Wingdings" w:hint="default"/>
      </w:rPr>
    </w:lvl>
    <w:lvl w:ilvl="3" w:tplc="C62AF07E" w:tentative="1">
      <w:start w:val="1"/>
      <w:numFmt w:val="bullet"/>
      <w:lvlText w:val=""/>
      <w:lvlJc w:val="left"/>
      <w:pPr>
        <w:ind w:left="2880" w:hanging="360"/>
      </w:pPr>
      <w:rPr>
        <w:rFonts w:ascii="Symbol" w:hAnsi="Symbol" w:hint="default"/>
      </w:rPr>
    </w:lvl>
    <w:lvl w:ilvl="4" w:tplc="A986EE44" w:tentative="1">
      <w:start w:val="1"/>
      <w:numFmt w:val="bullet"/>
      <w:lvlText w:val="o"/>
      <w:lvlJc w:val="left"/>
      <w:pPr>
        <w:ind w:left="3600" w:hanging="360"/>
      </w:pPr>
      <w:rPr>
        <w:rFonts w:ascii="Courier New" w:hAnsi="Courier New" w:cs="Courier New" w:hint="default"/>
      </w:rPr>
    </w:lvl>
    <w:lvl w:ilvl="5" w:tplc="4F444244" w:tentative="1">
      <w:start w:val="1"/>
      <w:numFmt w:val="bullet"/>
      <w:lvlText w:val=""/>
      <w:lvlJc w:val="left"/>
      <w:pPr>
        <w:ind w:left="4320" w:hanging="360"/>
      </w:pPr>
      <w:rPr>
        <w:rFonts w:ascii="Wingdings" w:hAnsi="Wingdings" w:hint="default"/>
      </w:rPr>
    </w:lvl>
    <w:lvl w:ilvl="6" w:tplc="9BF0BDB6" w:tentative="1">
      <w:start w:val="1"/>
      <w:numFmt w:val="bullet"/>
      <w:lvlText w:val=""/>
      <w:lvlJc w:val="left"/>
      <w:pPr>
        <w:ind w:left="5040" w:hanging="360"/>
      </w:pPr>
      <w:rPr>
        <w:rFonts w:ascii="Symbol" w:hAnsi="Symbol" w:hint="default"/>
      </w:rPr>
    </w:lvl>
    <w:lvl w:ilvl="7" w:tplc="81DA2194" w:tentative="1">
      <w:start w:val="1"/>
      <w:numFmt w:val="bullet"/>
      <w:lvlText w:val="o"/>
      <w:lvlJc w:val="left"/>
      <w:pPr>
        <w:ind w:left="5760" w:hanging="360"/>
      </w:pPr>
      <w:rPr>
        <w:rFonts w:ascii="Courier New" w:hAnsi="Courier New" w:cs="Courier New" w:hint="default"/>
      </w:rPr>
    </w:lvl>
    <w:lvl w:ilvl="8" w:tplc="B7663138" w:tentative="1">
      <w:start w:val="1"/>
      <w:numFmt w:val="bullet"/>
      <w:lvlText w:val=""/>
      <w:lvlJc w:val="left"/>
      <w:pPr>
        <w:ind w:left="6480" w:hanging="360"/>
      </w:pPr>
      <w:rPr>
        <w:rFonts w:ascii="Wingdings" w:hAnsi="Wingdings" w:hint="default"/>
      </w:rPr>
    </w:lvl>
  </w:abstractNum>
  <w:abstractNum w:abstractNumId="25" w15:restartNumberingAfterBreak="0">
    <w:nsid w:val="087475B7"/>
    <w:multiLevelType w:val="hybridMultilevel"/>
    <w:tmpl w:val="8410CE7C"/>
    <w:lvl w:ilvl="0" w:tplc="F2B6EAAC">
      <w:numFmt w:val="bullet"/>
      <w:lvlText w:val="-"/>
      <w:lvlJc w:val="left"/>
      <w:pPr>
        <w:ind w:left="720" w:hanging="360"/>
      </w:pPr>
      <w:rPr>
        <w:rFonts w:ascii="Times New Roman" w:eastAsia="Times New Roman" w:hAnsi="Times New Roman" w:cs="Times New Roman" w:hint="default"/>
      </w:rPr>
    </w:lvl>
    <w:lvl w:ilvl="1" w:tplc="8F2AC7AE" w:tentative="1">
      <w:start w:val="1"/>
      <w:numFmt w:val="bullet"/>
      <w:lvlText w:val="o"/>
      <w:lvlJc w:val="left"/>
      <w:pPr>
        <w:ind w:left="1440" w:hanging="360"/>
      </w:pPr>
      <w:rPr>
        <w:rFonts w:ascii="Courier New" w:hAnsi="Courier New" w:cs="Courier New" w:hint="default"/>
      </w:rPr>
    </w:lvl>
    <w:lvl w:ilvl="2" w:tplc="F1DC0926" w:tentative="1">
      <w:start w:val="1"/>
      <w:numFmt w:val="bullet"/>
      <w:lvlText w:val=""/>
      <w:lvlJc w:val="left"/>
      <w:pPr>
        <w:ind w:left="2160" w:hanging="360"/>
      </w:pPr>
      <w:rPr>
        <w:rFonts w:ascii="Wingdings" w:hAnsi="Wingdings" w:hint="default"/>
      </w:rPr>
    </w:lvl>
    <w:lvl w:ilvl="3" w:tplc="5FBAC04E" w:tentative="1">
      <w:start w:val="1"/>
      <w:numFmt w:val="bullet"/>
      <w:lvlText w:val=""/>
      <w:lvlJc w:val="left"/>
      <w:pPr>
        <w:ind w:left="2880" w:hanging="360"/>
      </w:pPr>
      <w:rPr>
        <w:rFonts w:ascii="Symbol" w:hAnsi="Symbol" w:hint="default"/>
      </w:rPr>
    </w:lvl>
    <w:lvl w:ilvl="4" w:tplc="22D8389A" w:tentative="1">
      <w:start w:val="1"/>
      <w:numFmt w:val="bullet"/>
      <w:lvlText w:val="o"/>
      <w:lvlJc w:val="left"/>
      <w:pPr>
        <w:ind w:left="3600" w:hanging="360"/>
      </w:pPr>
      <w:rPr>
        <w:rFonts w:ascii="Courier New" w:hAnsi="Courier New" w:cs="Courier New" w:hint="default"/>
      </w:rPr>
    </w:lvl>
    <w:lvl w:ilvl="5" w:tplc="C46AA75E" w:tentative="1">
      <w:start w:val="1"/>
      <w:numFmt w:val="bullet"/>
      <w:lvlText w:val=""/>
      <w:lvlJc w:val="left"/>
      <w:pPr>
        <w:ind w:left="4320" w:hanging="360"/>
      </w:pPr>
      <w:rPr>
        <w:rFonts w:ascii="Wingdings" w:hAnsi="Wingdings" w:hint="default"/>
      </w:rPr>
    </w:lvl>
    <w:lvl w:ilvl="6" w:tplc="3DA8C6EC" w:tentative="1">
      <w:start w:val="1"/>
      <w:numFmt w:val="bullet"/>
      <w:lvlText w:val=""/>
      <w:lvlJc w:val="left"/>
      <w:pPr>
        <w:ind w:left="5040" w:hanging="360"/>
      </w:pPr>
      <w:rPr>
        <w:rFonts w:ascii="Symbol" w:hAnsi="Symbol" w:hint="default"/>
      </w:rPr>
    </w:lvl>
    <w:lvl w:ilvl="7" w:tplc="EAF8D5E0" w:tentative="1">
      <w:start w:val="1"/>
      <w:numFmt w:val="bullet"/>
      <w:lvlText w:val="o"/>
      <w:lvlJc w:val="left"/>
      <w:pPr>
        <w:ind w:left="5760" w:hanging="360"/>
      </w:pPr>
      <w:rPr>
        <w:rFonts w:ascii="Courier New" w:hAnsi="Courier New" w:cs="Courier New" w:hint="default"/>
      </w:rPr>
    </w:lvl>
    <w:lvl w:ilvl="8" w:tplc="B1EAD416" w:tentative="1">
      <w:start w:val="1"/>
      <w:numFmt w:val="bullet"/>
      <w:lvlText w:val=""/>
      <w:lvlJc w:val="left"/>
      <w:pPr>
        <w:ind w:left="6480" w:hanging="360"/>
      </w:pPr>
      <w:rPr>
        <w:rFonts w:ascii="Wingdings" w:hAnsi="Wingdings" w:hint="default"/>
      </w:rPr>
    </w:lvl>
  </w:abstractNum>
  <w:abstractNum w:abstractNumId="26" w15:restartNumberingAfterBreak="0">
    <w:nsid w:val="08944A6D"/>
    <w:multiLevelType w:val="hybridMultilevel"/>
    <w:tmpl w:val="F8E4CDDA"/>
    <w:lvl w:ilvl="0" w:tplc="A628B4A2">
      <w:start w:val="1"/>
      <w:numFmt w:val="bullet"/>
      <w:lvlText w:val=""/>
      <w:lvlJc w:val="left"/>
      <w:pPr>
        <w:ind w:left="720" w:hanging="360"/>
      </w:pPr>
      <w:rPr>
        <w:rFonts w:ascii="Symbol" w:hAnsi="Symbol" w:hint="default"/>
      </w:rPr>
    </w:lvl>
    <w:lvl w:ilvl="1" w:tplc="5D08716A" w:tentative="1">
      <w:start w:val="1"/>
      <w:numFmt w:val="bullet"/>
      <w:lvlText w:val="o"/>
      <w:lvlJc w:val="left"/>
      <w:pPr>
        <w:ind w:left="1440" w:hanging="360"/>
      </w:pPr>
      <w:rPr>
        <w:rFonts w:ascii="Courier New" w:hAnsi="Courier New" w:cs="Courier New" w:hint="default"/>
      </w:rPr>
    </w:lvl>
    <w:lvl w:ilvl="2" w:tplc="93385560" w:tentative="1">
      <w:start w:val="1"/>
      <w:numFmt w:val="bullet"/>
      <w:lvlText w:val=""/>
      <w:lvlJc w:val="left"/>
      <w:pPr>
        <w:ind w:left="2160" w:hanging="360"/>
      </w:pPr>
      <w:rPr>
        <w:rFonts w:ascii="Wingdings" w:hAnsi="Wingdings" w:hint="default"/>
      </w:rPr>
    </w:lvl>
    <w:lvl w:ilvl="3" w:tplc="DAAC7712" w:tentative="1">
      <w:start w:val="1"/>
      <w:numFmt w:val="bullet"/>
      <w:lvlText w:val=""/>
      <w:lvlJc w:val="left"/>
      <w:pPr>
        <w:ind w:left="2880" w:hanging="360"/>
      </w:pPr>
      <w:rPr>
        <w:rFonts w:ascii="Symbol" w:hAnsi="Symbol" w:hint="default"/>
      </w:rPr>
    </w:lvl>
    <w:lvl w:ilvl="4" w:tplc="8A4C1384" w:tentative="1">
      <w:start w:val="1"/>
      <w:numFmt w:val="bullet"/>
      <w:lvlText w:val="o"/>
      <w:lvlJc w:val="left"/>
      <w:pPr>
        <w:ind w:left="3600" w:hanging="360"/>
      </w:pPr>
      <w:rPr>
        <w:rFonts w:ascii="Courier New" w:hAnsi="Courier New" w:cs="Courier New" w:hint="default"/>
      </w:rPr>
    </w:lvl>
    <w:lvl w:ilvl="5" w:tplc="0FF451A2" w:tentative="1">
      <w:start w:val="1"/>
      <w:numFmt w:val="bullet"/>
      <w:lvlText w:val=""/>
      <w:lvlJc w:val="left"/>
      <w:pPr>
        <w:ind w:left="4320" w:hanging="360"/>
      </w:pPr>
      <w:rPr>
        <w:rFonts w:ascii="Wingdings" w:hAnsi="Wingdings" w:hint="default"/>
      </w:rPr>
    </w:lvl>
    <w:lvl w:ilvl="6" w:tplc="2DDA7CCA" w:tentative="1">
      <w:start w:val="1"/>
      <w:numFmt w:val="bullet"/>
      <w:lvlText w:val=""/>
      <w:lvlJc w:val="left"/>
      <w:pPr>
        <w:ind w:left="5040" w:hanging="360"/>
      </w:pPr>
      <w:rPr>
        <w:rFonts w:ascii="Symbol" w:hAnsi="Symbol" w:hint="default"/>
      </w:rPr>
    </w:lvl>
    <w:lvl w:ilvl="7" w:tplc="AD3448B4" w:tentative="1">
      <w:start w:val="1"/>
      <w:numFmt w:val="bullet"/>
      <w:lvlText w:val="o"/>
      <w:lvlJc w:val="left"/>
      <w:pPr>
        <w:ind w:left="5760" w:hanging="360"/>
      </w:pPr>
      <w:rPr>
        <w:rFonts w:ascii="Courier New" w:hAnsi="Courier New" w:cs="Courier New" w:hint="default"/>
      </w:rPr>
    </w:lvl>
    <w:lvl w:ilvl="8" w:tplc="92540378" w:tentative="1">
      <w:start w:val="1"/>
      <w:numFmt w:val="bullet"/>
      <w:lvlText w:val=""/>
      <w:lvlJc w:val="left"/>
      <w:pPr>
        <w:ind w:left="6480" w:hanging="360"/>
      </w:pPr>
      <w:rPr>
        <w:rFonts w:ascii="Wingdings" w:hAnsi="Wingdings" w:hint="default"/>
      </w:rPr>
    </w:lvl>
  </w:abstractNum>
  <w:abstractNum w:abstractNumId="27" w15:restartNumberingAfterBreak="0">
    <w:nsid w:val="094E272B"/>
    <w:multiLevelType w:val="hybridMultilevel"/>
    <w:tmpl w:val="DADA9BE4"/>
    <w:lvl w:ilvl="0" w:tplc="63FEA112">
      <w:start w:val="1"/>
      <w:numFmt w:val="bullet"/>
      <w:lvlText w:val=""/>
      <w:lvlJc w:val="left"/>
      <w:pPr>
        <w:tabs>
          <w:tab w:val="num" w:pos="720"/>
        </w:tabs>
        <w:ind w:left="720" w:hanging="360"/>
      </w:pPr>
      <w:rPr>
        <w:rFonts w:ascii="Symbol" w:hAnsi="Symbol" w:hint="default"/>
      </w:rPr>
    </w:lvl>
    <w:lvl w:ilvl="1" w:tplc="C0B68056" w:tentative="1">
      <w:start w:val="1"/>
      <w:numFmt w:val="bullet"/>
      <w:lvlText w:val="o"/>
      <w:lvlJc w:val="left"/>
      <w:pPr>
        <w:tabs>
          <w:tab w:val="num" w:pos="1800"/>
        </w:tabs>
        <w:ind w:left="1800" w:hanging="360"/>
      </w:pPr>
      <w:rPr>
        <w:rFonts w:ascii="Courier New" w:hAnsi="Courier New" w:cs="Symbol" w:hint="default"/>
      </w:rPr>
    </w:lvl>
    <w:lvl w:ilvl="2" w:tplc="C1DA5E10" w:tentative="1">
      <w:start w:val="1"/>
      <w:numFmt w:val="bullet"/>
      <w:lvlText w:val=""/>
      <w:lvlJc w:val="left"/>
      <w:pPr>
        <w:tabs>
          <w:tab w:val="num" w:pos="2520"/>
        </w:tabs>
        <w:ind w:left="2520" w:hanging="360"/>
      </w:pPr>
      <w:rPr>
        <w:rFonts w:ascii="Wingdings" w:hAnsi="Wingdings" w:hint="default"/>
      </w:rPr>
    </w:lvl>
    <w:lvl w:ilvl="3" w:tplc="257A0C00" w:tentative="1">
      <w:start w:val="1"/>
      <w:numFmt w:val="bullet"/>
      <w:lvlText w:val=""/>
      <w:lvlJc w:val="left"/>
      <w:pPr>
        <w:tabs>
          <w:tab w:val="num" w:pos="3240"/>
        </w:tabs>
        <w:ind w:left="3240" w:hanging="360"/>
      </w:pPr>
      <w:rPr>
        <w:rFonts w:ascii="Symbol" w:hAnsi="Symbol" w:hint="default"/>
      </w:rPr>
    </w:lvl>
    <w:lvl w:ilvl="4" w:tplc="CC72E2FA" w:tentative="1">
      <w:start w:val="1"/>
      <w:numFmt w:val="bullet"/>
      <w:lvlText w:val="o"/>
      <w:lvlJc w:val="left"/>
      <w:pPr>
        <w:tabs>
          <w:tab w:val="num" w:pos="3960"/>
        </w:tabs>
        <w:ind w:left="3960" w:hanging="360"/>
      </w:pPr>
      <w:rPr>
        <w:rFonts w:ascii="Courier New" w:hAnsi="Courier New" w:cs="Symbol" w:hint="default"/>
      </w:rPr>
    </w:lvl>
    <w:lvl w:ilvl="5" w:tplc="4B72AF28" w:tentative="1">
      <w:start w:val="1"/>
      <w:numFmt w:val="bullet"/>
      <w:lvlText w:val=""/>
      <w:lvlJc w:val="left"/>
      <w:pPr>
        <w:tabs>
          <w:tab w:val="num" w:pos="4680"/>
        </w:tabs>
        <w:ind w:left="4680" w:hanging="360"/>
      </w:pPr>
      <w:rPr>
        <w:rFonts w:ascii="Wingdings" w:hAnsi="Wingdings" w:hint="default"/>
      </w:rPr>
    </w:lvl>
    <w:lvl w:ilvl="6" w:tplc="1C680DF6" w:tentative="1">
      <w:start w:val="1"/>
      <w:numFmt w:val="bullet"/>
      <w:lvlText w:val=""/>
      <w:lvlJc w:val="left"/>
      <w:pPr>
        <w:tabs>
          <w:tab w:val="num" w:pos="5400"/>
        </w:tabs>
        <w:ind w:left="5400" w:hanging="360"/>
      </w:pPr>
      <w:rPr>
        <w:rFonts w:ascii="Symbol" w:hAnsi="Symbol" w:hint="default"/>
      </w:rPr>
    </w:lvl>
    <w:lvl w:ilvl="7" w:tplc="F036E8CE" w:tentative="1">
      <w:start w:val="1"/>
      <w:numFmt w:val="bullet"/>
      <w:lvlText w:val="o"/>
      <w:lvlJc w:val="left"/>
      <w:pPr>
        <w:tabs>
          <w:tab w:val="num" w:pos="6120"/>
        </w:tabs>
        <w:ind w:left="6120" w:hanging="360"/>
      </w:pPr>
      <w:rPr>
        <w:rFonts w:ascii="Courier New" w:hAnsi="Courier New" w:cs="Symbol" w:hint="default"/>
      </w:rPr>
    </w:lvl>
    <w:lvl w:ilvl="8" w:tplc="DB889D38"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094F40D8"/>
    <w:multiLevelType w:val="hybridMultilevel"/>
    <w:tmpl w:val="B5F04570"/>
    <w:lvl w:ilvl="0" w:tplc="3D7E5F4E">
      <w:start w:val="1"/>
      <w:numFmt w:val="bullet"/>
      <w:lvlText w:val=""/>
      <w:lvlJc w:val="left"/>
      <w:pPr>
        <w:ind w:left="720" w:hanging="360"/>
      </w:pPr>
      <w:rPr>
        <w:rFonts w:ascii="Symbol" w:hAnsi="Symbol" w:hint="default"/>
      </w:rPr>
    </w:lvl>
    <w:lvl w:ilvl="1" w:tplc="A04060A8" w:tentative="1">
      <w:start w:val="1"/>
      <w:numFmt w:val="bullet"/>
      <w:lvlText w:val="o"/>
      <w:lvlJc w:val="left"/>
      <w:pPr>
        <w:ind w:left="1440" w:hanging="360"/>
      </w:pPr>
      <w:rPr>
        <w:rFonts w:ascii="Courier New" w:hAnsi="Courier New" w:cs="Courier New" w:hint="default"/>
      </w:rPr>
    </w:lvl>
    <w:lvl w:ilvl="2" w:tplc="64929316" w:tentative="1">
      <w:start w:val="1"/>
      <w:numFmt w:val="bullet"/>
      <w:lvlText w:val=""/>
      <w:lvlJc w:val="left"/>
      <w:pPr>
        <w:ind w:left="2160" w:hanging="360"/>
      </w:pPr>
      <w:rPr>
        <w:rFonts w:ascii="Wingdings" w:hAnsi="Wingdings" w:hint="default"/>
      </w:rPr>
    </w:lvl>
    <w:lvl w:ilvl="3" w:tplc="457AD41E" w:tentative="1">
      <w:start w:val="1"/>
      <w:numFmt w:val="bullet"/>
      <w:lvlText w:val=""/>
      <w:lvlJc w:val="left"/>
      <w:pPr>
        <w:ind w:left="2880" w:hanging="360"/>
      </w:pPr>
      <w:rPr>
        <w:rFonts w:ascii="Symbol" w:hAnsi="Symbol" w:hint="default"/>
      </w:rPr>
    </w:lvl>
    <w:lvl w:ilvl="4" w:tplc="3954DBB0" w:tentative="1">
      <w:start w:val="1"/>
      <w:numFmt w:val="bullet"/>
      <w:lvlText w:val="o"/>
      <w:lvlJc w:val="left"/>
      <w:pPr>
        <w:ind w:left="3600" w:hanging="360"/>
      </w:pPr>
      <w:rPr>
        <w:rFonts w:ascii="Courier New" w:hAnsi="Courier New" w:cs="Courier New" w:hint="default"/>
      </w:rPr>
    </w:lvl>
    <w:lvl w:ilvl="5" w:tplc="A2AABCA0" w:tentative="1">
      <w:start w:val="1"/>
      <w:numFmt w:val="bullet"/>
      <w:lvlText w:val=""/>
      <w:lvlJc w:val="left"/>
      <w:pPr>
        <w:ind w:left="4320" w:hanging="360"/>
      </w:pPr>
      <w:rPr>
        <w:rFonts w:ascii="Wingdings" w:hAnsi="Wingdings" w:hint="default"/>
      </w:rPr>
    </w:lvl>
    <w:lvl w:ilvl="6" w:tplc="ECB8D69E" w:tentative="1">
      <w:start w:val="1"/>
      <w:numFmt w:val="bullet"/>
      <w:lvlText w:val=""/>
      <w:lvlJc w:val="left"/>
      <w:pPr>
        <w:ind w:left="5040" w:hanging="360"/>
      </w:pPr>
      <w:rPr>
        <w:rFonts w:ascii="Symbol" w:hAnsi="Symbol" w:hint="default"/>
      </w:rPr>
    </w:lvl>
    <w:lvl w:ilvl="7" w:tplc="04C65BC6" w:tentative="1">
      <w:start w:val="1"/>
      <w:numFmt w:val="bullet"/>
      <w:lvlText w:val="o"/>
      <w:lvlJc w:val="left"/>
      <w:pPr>
        <w:ind w:left="5760" w:hanging="360"/>
      </w:pPr>
      <w:rPr>
        <w:rFonts w:ascii="Courier New" w:hAnsi="Courier New" w:cs="Courier New" w:hint="default"/>
      </w:rPr>
    </w:lvl>
    <w:lvl w:ilvl="8" w:tplc="3EA0DD68" w:tentative="1">
      <w:start w:val="1"/>
      <w:numFmt w:val="bullet"/>
      <w:lvlText w:val=""/>
      <w:lvlJc w:val="left"/>
      <w:pPr>
        <w:ind w:left="6480" w:hanging="360"/>
      </w:pPr>
      <w:rPr>
        <w:rFonts w:ascii="Wingdings" w:hAnsi="Wingdings" w:hint="default"/>
      </w:rPr>
    </w:lvl>
  </w:abstractNum>
  <w:abstractNum w:abstractNumId="29" w15:restartNumberingAfterBreak="0">
    <w:nsid w:val="09C44CC1"/>
    <w:multiLevelType w:val="hybridMultilevel"/>
    <w:tmpl w:val="7FF2C56E"/>
    <w:lvl w:ilvl="0" w:tplc="5F8CD7F0">
      <w:start w:val="1"/>
      <w:numFmt w:val="bullet"/>
      <w:lvlText w:val=""/>
      <w:lvlJc w:val="left"/>
      <w:pPr>
        <w:tabs>
          <w:tab w:val="num" w:pos="720"/>
        </w:tabs>
        <w:ind w:left="720" w:hanging="360"/>
      </w:pPr>
      <w:rPr>
        <w:rFonts w:ascii="Symbol" w:hAnsi="Symbol" w:hint="default"/>
      </w:rPr>
    </w:lvl>
    <w:lvl w:ilvl="1" w:tplc="CAD86726" w:tentative="1">
      <w:start w:val="1"/>
      <w:numFmt w:val="bullet"/>
      <w:lvlText w:val="o"/>
      <w:lvlJc w:val="left"/>
      <w:pPr>
        <w:tabs>
          <w:tab w:val="num" w:pos="1440"/>
        </w:tabs>
        <w:ind w:left="1440" w:hanging="360"/>
      </w:pPr>
      <w:rPr>
        <w:rFonts w:ascii="Courier New" w:hAnsi="Courier New" w:cs="Courier New" w:hint="default"/>
      </w:rPr>
    </w:lvl>
    <w:lvl w:ilvl="2" w:tplc="80CA6DA4" w:tentative="1">
      <w:start w:val="1"/>
      <w:numFmt w:val="bullet"/>
      <w:lvlText w:val=""/>
      <w:lvlJc w:val="left"/>
      <w:pPr>
        <w:tabs>
          <w:tab w:val="num" w:pos="2160"/>
        </w:tabs>
        <w:ind w:left="2160" w:hanging="360"/>
      </w:pPr>
      <w:rPr>
        <w:rFonts w:ascii="Wingdings" w:hAnsi="Wingdings" w:hint="default"/>
      </w:rPr>
    </w:lvl>
    <w:lvl w:ilvl="3" w:tplc="CE064EAE" w:tentative="1">
      <w:start w:val="1"/>
      <w:numFmt w:val="bullet"/>
      <w:lvlText w:val=""/>
      <w:lvlJc w:val="left"/>
      <w:pPr>
        <w:tabs>
          <w:tab w:val="num" w:pos="2880"/>
        </w:tabs>
        <w:ind w:left="2880" w:hanging="360"/>
      </w:pPr>
      <w:rPr>
        <w:rFonts w:ascii="Symbol" w:hAnsi="Symbol" w:hint="default"/>
      </w:rPr>
    </w:lvl>
    <w:lvl w:ilvl="4" w:tplc="FDF2BA44" w:tentative="1">
      <w:start w:val="1"/>
      <w:numFmt w:val="bullet"/>
      <w:lvlText w:val="o"/>
      <w:lvlJc w:val="left"/>
      <w:pPr>
        <w:tabs>
          <w:tab w:val="num" w:pos="3600"/>
        </w:tabs>
        <w:ind w:left="3600" w:hanging="360"/>
      </w:pPr>
      <w:rPr>
        <w:rFonts w:ascii="Courier New" w:hAnsi="Courier New" w:cs="Courier New" w:hint="default"/>
      </w:rPr>
    </w:lvl>
    <w:lvl w:ilvl="5" w:tplc="5C0E1860" w:tentative="1">
      <w:start w:val="1"/>
      <w:numFmt w:val="bullet"/>
      <w:lvlText w:val=""/>
      <w:lvlJc w:val="left"/>
      <w:pPr>
        <w:tabs>
          <w:tab w:val="num" w:pos="4320"/>
        </w:tabs>
        <w:ind w:left="4320" w:hanging="360"/>
      </w:pPr>
      <w:rPr>
        <w:rFonts w:ascii="Wingdings" w:hAnsi="Wingdings" w:hint="default"/>
      </w:rPr>
    </w:lvl>
    <w:lvl w:ilvl="6" w:tplc="885EDFF2" w:tentative="1">
      <w:start w:val="1"/>
      <w:numFmt w:val="bullet"/>
      <w:lvlText w:val=""/>
      <w:lvlJc w:val="left"/>
      <w:pPr>
        <w:tabs>
          <w:tab w:val="num" w:pos="5040"/>
        </w:tabs>
        <w:ind w:left="5040" w:hanging="360"/>
      </w:pPr>
      <w:rPr>
        <w:rFonts w:ascii="Symbol" w:hAnsi="Symbol" w:hint="default"/>
      </w:rPr>
    </w:lvl>
    <w:lvl w:ilvl="7" w:tplc="E2823B8E" w:tentative="1">
      <w:start w:val="1"/>
      <w:numFmt w:val="bullet"/>
      <w:lvlText w:val="o"/>
      <w:lvlJc w:val="left"/>
      <w:pPr>
        <w:tabs>
          <w:tab w:val="num" w:pos="5760"/>
        </w:tabs>
        <w:ind w:left="5760" w:hanging="360"/>
      </w:pPr>
      <w:rPr>
        <w:rFonts w:ascii="Courier New" w:hAnsi="Courier New" w:cs="Courier New" w:hint="default"/>
      </w:rPr>
    </w:lvl>
    <w:lvl w:ilvl="8" w:tplc="0DF0F50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A981EDA"/>
    <w:multiLevelType w:val="hybridMultilevel"/>
    <w:tmpl w:val="AE743E3E"/>
    <w:lvl w:ilvl="0" w:tplc="89F892BC">
      <w:start w:val="1"/>
      <w:numFmt w:val="bullet"/>
      <w:lvlText w:val=""/>
      <w:lvlJc w:val="left"/>
      <w:pPr>
        <w:ind w:left="720" w:hanging="360"/>
      </w:pPr>
      <w:rPr>
        <w:rFonts w:ascii="Symbol" w:hAnsi="Symbol" w:hint="default"/>
      </w:rPr>
    </w:lvl>
    <w:lvl w:ilvl="1" w:tplc="D532A144" w:tentative="1">
      <w:start w:val="1"/>
      <w:numFmt w:val="bullet"/>
      <w:lvlText w:val="o"/>
      <w:lvlJc w:val="left"/>
      <w:pPr>
        <w:ind w:left="1440" w:hanging="360"/>
      </w:pPr>
      <w:rPr>
        <w:rFonts w:ascii="Courier New" w:hAnsi="Courier New" w:cs="Courier New" w:hint="default"/>
      </w:rPr>
    </w:lvl>
    <w:lvl w:ilvl="2" w:tplc="4A645EC4" w:tentative="1">
      <w:start w:val="1"/>
      <w:numFmt w:val="bullet"/>
      <w:lvlText w:val=""/>
      <w:lvlJc w:val="left"/>
      <w:pPr>
        <w:ind w:left="2160" w:hanging="360"/>
      </w:pPr>
      <w:rPr>
        <w:rFonts w:ascii="Wingdings" w:hAnsi="Wingdings" w:hint="default"/>
      </w:rPr>
    </w:lvl>
    <w:lvl w:ilvl="3" w:tplc="09A42242" w:tentative="1">
      <w:start w:val="1"/>
      <w:numFmt w:val="bullet"/>
      <w:lvlText w:val=""/>
      <w:lvlJc w:val="left"/>
      <w:pPr>
        <w:ind w:left="2880" w:hanging="360"/>
      </w:pPr>
      <w:rPr>
        <w:rFonts w:ascii="Symbol" w:hAnsi="Symbol" w:hint="default"/>
      </w:rPr>
    </w:lvl>
    <w:lvl w:ilvl="4" w:tplc="99D8966C" w:tentative="1">
      <w:start w:val="1"/>
      <w:numFmt w:val="bullet"/>
      <w:lvlText w:val="o"/>
      <w:lvlJc w:val="left"/>
      <w:pPr>
        <w:ind w:left="3600" w:hanging="360"/>
      </w:pPr>
      <w:rPr>
        <w:rFonts w:ascii="Courier New" w:hAnsi="Courier New" w:cs="Courier New" w:hint="default"/>
      </w:rPr>
    </w:lvl>
    <w:lvl w:ilvl="5" w:tplc="49327500" w:tentative="1">
      <w:start w:val="1"/>
      <w:numFmt w:val="bullet"/>
      <w:lvlText w:val=""/>
      <w:lvlJc w:val="left"/>
      <w:pPr>
        <w:ind w:left="4320" w:hanging="360"/>
      </w:pPr>
      <w:rPr>
        <w:rFonts w:ascii="Wingdings" w:hAnsi="Wingdings" w:hint="default"/>
      </w:rPr>
    </w:lvl>
    <w:lvl w:ilvl="6" w:tplc="0CCE822C" w:tentative="1">
      <w:start w:val="1"/>
      <w:numFmt w:val="bullet"/>
      <w:lvlText w:val=""/>
      <w:lvlJc w:val="left"/>
      <w:pPr>
        <w:ind w:left="5040" w:hanging="360"/>
      </w:pPr>
      <w:rPr>
        <w:rFonts w:ascii="Symbol" w:hAnsi="Symbol" w:hint="default"/>
      </w:rPr>
    </w:lvl>
    <w:lvl w:ilvl="7" w:tplc="62B8C502" w:tentative="1">
      <w:start w:val="1"/>
      <w:numFmt w:val="bullet"/>
      <w:lvlText w:val="o"/>
      <w:lvlJc w:val="left"/>
      <w:pPr>
        <w:ind w:left="5760" w:hanging="360"/>
      </w:pPr>
      <w:rPr>
        <w:rFonts w:ascii="Courier New" w:hAnsi="Courier New" w:cs="Courier New" w:hint="default"/>
      </w:rPr>
    </w:lvl>
    <w:lvl w:ilvl="8" w:tplc="61521722" w:tentative="1">
      <w:start w:val="1"/>
      <w:numFmt w:val="bullet"/>
      <w:lvlText w:val=""/>
      <w:lvlJc w:val="left"/>
      <w:pPr>
        <w:ind w:left="6480" w:hanging="360"/>
      </w:pPr>
      <w:rPr>
        <w:rFonts w:ascii="Wingdings" w:hAnsi="Wingdings" w:hint="default"/>
      </w:rPr>
    </w:lvl>
  </w:abstractNum>
  <w:abstractNum w:abstractNumId="31" w15:restartNumberingAfterBreak="0">
    <w:nsid w:val="0B8800B3"/>
    <w:multiLevelType w:val="hybridMultilevel"/>
    <w:tmpl w:val="CF2C4114"/>
    <w:lvl w:ilvl="0" w:tplc="B08EB88E">
      <w:start w:val="1"/>
      <w:numFmt w:val="bullet"/>
      <w:lvlText w:val=""/>
      <w:lvlJc w:val="left"/>
      <w:pPr>
        <w:ind w:left="720" w:hanging="360"/>
      </w:pPr>
      <w:rPr>
        <w:rFonts w:ascii="Symbol" w:hAnsi="Symbol" w:hint="default"/>
      </w:rPr>
    </w:lvl>
    <w:lvl w:ilvl="1" w:tplc="9DA43E8C" w:tentative="1">
      <w:start w:val="1"/>
      <w:numFmt w:val="bullet"/>
      <w:lvlText w:val="o"/>
      <w:lvlJc w:val="left"/>
      <w:pPr>
        <w:ind w:left="1440" w:hanging="360"/>
      </w:pPr>
      <w:rPr>
        <w:rFonts w:ascii="Courier New" w:hAnsi="Courier New" w:cs="Courier New" w:hint="default"/>
      </w:rPr>
    </w:lvl>
    <w:lvl w:ilvl="2" w:tplc="DECE1CB0" w:tentative="1">
      <w:start w:val="1"/>
      <w:numFmt w:val="bullet"/>
      <w:lvlText w:val=""/>
      <w:lvlJc w:val="left"/>
      <w:pPr>
        <w:ind w:left="2160" w:hanging="360"/>
      </w:pPr>
      <w:rPr>
        <w:rFonts w:ascii="Wingdings" w:hAnsi="Wingdings" w:hint="default"/>
      </w:rPr>
    </w:lvl>
    <w:lvl w:ilvl="3" w:tplc="DBF27C42" w:tentative="1">
      <w:start w:val="1"/>
      <w:numFmt w:val="bullet"/>
      <w:lvlText w:val=""/>
      <w:lvlJc w:val="left"/>
      <w:pPr>
        <w:ind w:left="2880" w:hanging="360"/>
      </w:pPr>
      <w:rPr>
        <w:rFonts w:ascii="Symbol" w:hAnsi="Symbol" w:hint="default"/>
      </w:rPr>
    </w:lvl>
    <w:lvl w:ilvl="4" w:tplc="55A2AB90" w:tentative="1">
      <w:start w:val="1"/>
      <w:numFmt w:val="bullet"/>
      <w:lvlText w:val="o"/>
      <w:lvlJc w:val="left"/>
      <w:pPr>
        <w:ind w:left="3600" w:hanging="360"/>
      </w:pPr>
      <w:rPr>
        <w:rFonts w:ascii="Courier New" w:hAnsi="Courier New" w:cs="Courier New" w:hint="default"/>
      </w:rPr>
    </w:lvl>
    <w:lvl w:ilvl="5" w:tplc="480A0998" w:tentative="1">
      <w:start w:val="1"/>
      <w:numFmt w:val="bullet"/>
      <w:lvlText w:val=""/>
      <w:lvlJc w:val="left"/>
      <w:pPr>
        <w:ind w:left="4320" w:hanging="360"/>
      </w:pPr>
      <w:rPr>
        <w:rFonts w:ascii="Wingdings" w:hAnsi="Wingdings" w:hint="default"/>
      </w:rPr>
    </w:lvl>
    <w:lvl w:ilvl="6" w:tplc="71F407CE" w:tentative="1">
      <w:start w:val="1"/>
      <w:numFmt w:val="bullet"/>
      <w:lvlText w:val=""/>
      <w:lvlJc w:val="left"/>
      <w:pPr>
        <w:ind w:left="5040" w:hanging="360"/>
      </w:pPr>
      <w:rPr>
        <w:rFonts w:ascii="Symbol" w:hAnsi="Symbol" w:hint="default"/>
      </w:rPr>
    </w:lvl>
    <w:lvl w:ilvl="7" w:tplc="A3A20A04" w:tentative="1">
      <w:start w:val="1"/>
      <w:numFmt w:val="bullet"/>
      <w:lvlText w:val="o"/>
      <w:lvlJc w:val="left"/>
      <w:pPr>
        <w:ind w:left="5760" w:hanging="360"/>
      </w:pPr>
      <w:rPr>
        <w:rFonts w:ascii="Courier New" w:hAnsi="Courier New" w:cs="Courier New" w:hint="default"/>
      </w:rPr>
    </w:lvl>
    <w:lvl w:ilvl="8" w:tplc="C0A407D2" w:tentative="1">
      <w:start w:val="1"/>
      <w:numFmt w:val="bullet"/>
      <w:lvlText w:val=""/>
      <w:lvlJc w:val="left"/>
      <w:pPr>
        <w:ind w:left="6480" w:hanging="360"/>
      </w:pPr>
      <w:rPr>
        <w:rFonts w:ascii="Wingdings" w:hAnsi="Wingdings" w:hint="default"/>
      </w:rPr>
    </w:lvl>
  </w:abstractNum>
  <w:abstractNum w:abstractNumId="32" w15:restartNumberingAfterBreak="0">
    <w:nsid w:val="0C5B2254"/>
    <w:multiLevelType w:val="hybridMultilevel"/>
    <w:tmpl w:val="531E3D60"/>
    <w:lvl w:ilvl="0" w:tplc="3622450A">
      <w:start w:val="17"/>
      <w:numFmt w:val="decimal"/>
      <w:lvlText w:val="%1."/>
      <w:lvlJc w:val="left"/>
      <w:pPr>
        <w:ind w:left="1650" w:hanging="570"/>
      </w:pPr>
      <w:rPr>
        <w:rFonts w:cs="Times New Roman" w:hint="default"/>
        <w:b/>
        <w:i w:val="0"/>
      </w:rPr>
    </w:lvl>
    <w:lvl w:ilvl="1" w:tplc="F0BAA434" w:tentative="1">
      <w:start w:val="1"/>
      <w:numFmt w:val="lowerLetter"/>
      <w:lvlText w:val="%2."/>
      <w:lvlJc w:val="left"/>
      <w:pPr>
        <w:ind w:left="1440" w:hanging="360"/>
      </w:pPr>
    </w:lvl>
    <w:lvl w:ilvl="2" w:tplc="E2940038" w:tentative="1">
      <w:start w:val="1"/>
      <w:numFmt w:val="lowerRoman"/>
      <w:lvlText w:val="%3."/>
      <w:lvlJc w:val="right"/>
      <w:pPr>
        <w:ind w:left="2160" w:hanging="180"/>
      </w:pPr>
    </w:lvl>
    <w:lvl w:ilvl="3" w:tplc="B31238B8" w:tentative="1">
      <w:start w:val="1"/>
      <w:numFmt w:val="decimal"/>
      <w:lvlText w:val="%4."/>
      <w:lvlJc w:val="left"/>
      <w:pPr>
        <w:ind w:left="2880" w:hanging="360"/>
      </w:pPr>
    </w:lvl>
    <w:lvl w:ilvl="4" w:tplc="51664B94" w:tentative="1">
      <w:start w:val="1"/>
      <w:numFmt w:val="lowerLetter"/>
      <w:lvlText w:val="%5."/>
      <w:lvlJc w:val="left"/>
      <w:pPr>
        <w:ind w:left="3600" w:hanging="360"/>
      </w:pPr>
    </w:lvl>
    <w:lvl w:ilvl="5" w:tplc="D060A81C" w:tentative="1">
      <w:start w:val="1"/>
      <w:numFmt w:val="lowerRoman"/>
      <w:lvlText w:val="%6."/>
      <w:lvlJc w:val="right"/>
      <w:pPr>
        <w:ind w:left="4320" w:hanging="180"/>
      </w:pPr>
    </w:lvl>
    <w:lvl w:ilvl="6" w:tplc="D650567A" w:tentative="1">
      <w:start w:val="1"/>
      <w:numFmt w:val="decimal"/>
      <w:lvlText w:val="%7."/>
      <w:lvlJc w:val="left"/>
      <w:pPr>
        <w:ind w:left="5040" w:hanging="360"/>
      </w:pPr>
    </w:lvl>
    <w:lvl w:ilvl="7" w:tplc="D7F43AD2" w:tentative="1">
      <w:start w:val="1"/>
      <w:numFmt w:val="lowerLetter"/>
      <w:lvlText w:val="%8."/>
      <w:lvlJc w:val="left"/>
      <w:pPr>
        <w:ind w:left="5760" w:hanging="360"/>
      </w:pPr>
    </w:lvl>
    <w:lvl w:ilvl="8" w:tplc="1C901286" w:tentative="1">
      <w:start w:val="1"/>
      <w:numFmt w:val="lowerRoman"/>
      <w:lvlText w:val="%9."/>
      <w:lvlJc w:val="right"/>
      <w:pPr>
        <w:ind w:left="6480" w:hanging="180"/>
      </w:pPr>
    </w:lvl>
  </w:abstractNum>
  <w:abstractNum w:abstractNumId="33" w15:restartNumberingAfterBreak="0">
    <w:nsid w:val="0C8152C1"/>
    <w:multiLevelType w:val="hybridMultilevel"/>
    <w:tmpl w:val="F2D6982C"/>
    <w:lvl w:ilvl="0" w:tplc="6F86D710">
      <w:start w:val="1"/>
      <w:numFmt w:val="bullet"/>
      <w:lvlText w:val="-"/>
      <w:lvlJc w:val="left"/>
      <w:pPr>
        <w:ind w:left="720" w:hanging="360"/>
      </w:pPr>
    </w:lvl>
    <w:lvl w:ilvl="1" w:tplc="33580552" w:tentative="1">
      <w:start w:val="1"/>
      <w:numFmt w:val="bullet"/>
      <w:lvlText w:val="o"/>
      <w:lvlJc w:val="left"/>
      <w:pPr>
        <w:ind w:left="1440" w:hanging="360"/>
      </w:pPr>
      <w:rPr>
        <w:rFonts w:ascii="Courier New" w:hAnsi="Courier New" w:cs="Courier New" w:hint="default"/>
      </w:rPr>
    </w:lvl>
    <w:lvl w:ilvl="2" w:tplc="6542FE1A" w:tentative="1">
      <w:start w:val="1"/>
      <w:numFmt w:val="bullet"/>
      <w:lvlText w:val=""/>
      <w:lvlJc w:val="left"/>
      <w:pPr>
        <w:ind w:left="2160" w:hanging="360"/>
      </w:pPr>
      <w:rPr>
        <w:rFonts w:ascii="Wingdings" w:hAnsi="Wingdings" w:hint="default"/>
      </w:rPr>
    </w:lvl>
    <w:lvl w:ilvl="3" w:tplc="CE7E62FA" w:tentative="1">
      <w:start w:val="1"/>
      <w:numFmt w:val="bullet"/>
      <w:lvlText w:val=""/>
      <w:lvlJc w:val="left"/>
      <w:pPr>
        <w:ind w:left="2880" w:hanging="360"/>
      </w:pPr>
      <w:rPr>
        <w:rFonts w:ascii="Symbol" w:hAnsi="Symbol" w:hint="default"/>
      </w:rPr>
    </w:lvl>
    <w:lvl w:ilvl="4" w:tplc="91A6358E" w:tentative="1">
      <w:start w:val="1"/>
      <w:numFmt w:val="bullet"/>
      <w:lvlText w:val="o"/>
      <w:lvlJc w:val="left"/>
      <w:pPr>
        <w:ind w:left="3600" w:hanging="360"/>
      </w:pPr>
      <w:rPr>
        <w:rFonts w:ascii="Courier New" w:hAnsi="Courier New" w:cs="Courier New" w:hint="default"/>
      </w:rPr>
    </w:lvl>
    <w:lvl w:ilvl="5" w:tplc="0D4ECBAE" w:tentative="1">
      <w:start w:val="1"/>
      <w:numFmt w:val="bullet"/>
      <w:lvlText w:val=""/>
      <w:lvlJc w:val="left"/>
      <w:pPr>
        <w:ind w:left="4320" w:hanging="360"/>
      </w:pPr>
      <w:rPr>
        <w:rFonts w:ascii="Wingdings" w:hAnsi="Wingdings" w:hint="default"/>
      </w:rPr>
    </w:lvl>
    <w:lvl w:ilvl="6" w:tplc="45D0B912" w:tentative="1">
      <w:start w:val="1"/>
      <w:numFmt w:val="bullet"/>
      <w:lvlText w:val=""/>
      <w:lvlJc w:val="left"/>
      <w:pPr>
        <w:ind w:left="5040" w:hanging="360"/>
      </w:pPr>
      <w:rPr>
        <w:rFonts w:ascii="Symbol" w:hAnsi="Symbol" w:hint="default"/>
      </w:rPr>
    </w:lvl>
    <w:lvl w:ilvl="7" w:tplc="99D4D51C" w:tentative="1">
      <w:start w:val="1"/>
      <w:numFmt w:val="bullet"/>
      <w:lvlText w:val="o"/>
      <w:lvlJc w:val="left"/>
      <w:pPr>
        <w:ind w:left="5760" w:hanging="360"/>
      </w:pPr>
      <w:rPr>
        <w:rFonts w:ascii="Courier New" w:hAnsi="Courier New" w:cs="Courier New" w:hint="default"/>
      </w:rPr>
    </w:lvl>
    <w:lvl w:ilvl="8" w:tplc="1716E496" w:tentative="1">
      <w:start w:val="1"/>
      <w:numFmt w:val="bullet"/>
      <w:lvlText w:val=""/>
      <w:lvlJc w:val="left"/>
      <w:pPr>
        <w:ind w:left="6480" w:hanging="360"/>
      </w:pPr>
      <w:rPr>
        <w:rFonts w:ascii="Wingdings" w:hAnsi="Wingdings" w:hint="default"/>
      </w:rPr>
    </w:lvl>
  </w:abstractNum>
  <w:abstractNum w:abstractNumId="34"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35" w15:restartNumberingAfterBreak="0">
    <w:nsid w:val="0D411DF9"/>
    <w:multiLevelType w:val="hybridMultilevel"/>
    <w:tmpl w:val="D744E59E"/>
    <w:lvl w:ilvl="0" w:tplc="87D68CE0">
      <w:start w:val="1"/>
      <w:numFmt w:val="bullet"/>
      <w:lvlText w:val=""/>
      <w:lvlJc w:val="left"/>
      <w:pPr>
        <w:tabs>
          <w:tab w:val="num" w:pos="720"/>
        </w:tabs>
        <w:ind w:left="720" w:hanging="360"/>
      </w:pPr>
      <w:rPr>
        <w:rFonts w:ascii="Symbol" w:hAnsi="Symbol" w:hint="default"/>
      </w:rPr>
    </w:lvl>
    <w:lvl w:ilvl="1" w:tplc="F66E6A78">
      <w:start w:val="1"/>
      <w:numFmt w:val="bullet"/>
      <w:lvlText w:val="o"/>
      <w:lvlJc w:val="left"/>
      <w:pPr>
        <w:tabs>
          <w:tab w:val="num" w:pos="1440"/>
        </w:tabs>
        <w:ind w:left="1440" w:hanging="360"/>
      </w:pPr>
      <w:rPr>
        <w:rFonts w:ascii="Courier New" w:hAnsi="Courier New" w:cs="Symbol" w:hint="default"/>
      </w:rPr>
    </w:lvl>
    <w:lvl w:ilvl="2" w:tplc="10968E6E">
      <w:start w:val="1"/>
      <w:numFmt w:val="decimal"/>
      <w:lvlText w:val="%3."/>
      <w:lvlJc w:val="left"/>
      <w:pPr>
        <w:tabs>
          <w:tab w:val="num" w:pos="2160"/>
        </w:tabs>
        <w:ind w:left="2160" w:hanging="360"/>
      </w:pPr>
      <w:rPr>
        <w:rFonts w:hint="default"/>
      </w:rPr>
    </w:lvl>
    <w:lvl w:ilvl="3" w:tplc="A5705B28" w:tentative="1">
      <w:start w:val="1"/>
      <w:numFmt w:val="bullet"/>
      <w:lvlText w:val=""/>
      <w:lvlJc w:val="left"/>
      <w:pPr>
        <w:tabs>
          <w:tab w:val="num" w:pos="2880"/>
        </w:tabs>
        <w:ind w:left="2880" w:hanging="360"/>
      </w:pPr>
      <w:rPr>
        <w:rFonts w:ascii="Symbol" w:hAnsi="Symbol" w:hint="default"/>
      </w:rPr>
    </w:lvl>
    <w:lvl w:ilvl="4" w:tplc="84F41418" w:tentative="1">
      <w:start w:val="1"/>
      <w:numFmt w:val="bullet"/>
      <w:lvlText w:val="o"/>
      <w:lvlJc w:val="left"/>
      <w:pPr>
        <w:tabs>
          <w:tab w:val="num" w:pos="3600"/>
        </w:tabs>
        <w:ind w:left="3600" w:hanging="360"/>
      </w:pPr>
      <w:rPr>
        <w:rFonts w:ascii="Courier New" w:hAnsi="Courier New" w:cs="Symbol" w:hint="default"/>
      </w:rPr>
    </w:lvl>
    <w:lvl w:ilvl="5" w:tplc="63D4285C" w:tentative="1">
      <w:start w:val="1"/>
      <w:numFmt w:val="bullet"/>
      <w:lvlText w:val=""/>
      <w:lvlJc w:val="left"/>
      <w:pPr>
        <w:tabs>
          <w:tab w:val="num" w:pos="4320"/>
        </w:tabs>
        <w:ind w:left="4320" w:hanging="360"/>
      </w:pPr>
      <w:rPr>
        <w:rFonts w:ascii="Wingdings" w:hAnsi="Wingdings" w:hint="default"/>
      </w:rPr>
    </w:lvl>
    <w:lvl w:ilvl="6" w:tplc="C4ACA5B4" w:tentative="1">
      <w:start w:val="1"/>
      <w:numFmt w:val="bullet"/>
      <w:lvlText w:val=""/>
      <w:lvlJc w:val="left"/>
      <w:pPr>
        <w:tabs>
          <w:tab w:val="num" w:pos="5040"/>
        </w:tabs>
        <w:ind w:left="5040" w:hanging="360"/>
      </w:pPr>
      <w:rPr>
        <w:rFonts w:ascii="Symbol" w:hAnsi="Symbol" w:hint="default"/>
      </w:rPr>
    </w:lvl>
    <w:lvl w:ilvl="7" w:tplc="9C3897AA" w:tentative="1">
      <w:start w:val="1"/>
      <w:numFmt w:val="bullet"/>
      <w:lvlText w:val="o"/>
      <w:lvlJc w:val="left"/>
      <w:pPr>
        <w:tabs>
          <w:tab w:val="num" w:pos="5760"/>
        </w:tabs>
        <w:ind w:left="5760" w:hanging="360"/>
      </w:pPr>
      <w:rPr>
        <w:rFonts w:ascii="Courier New" w:hAnsi="Courier New" w:cs="Symbol" w:hint="default"/>
      </w:rPr>
    </w:lvl>
    <w:lvl w:ilvl="8" w:tplc="D394504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E812455"/>
    <w:multiLevelType w:val="hybridMultilevel"/>
    <w:tmpl w:val="F8E63C1C"/>
    <w:lvl w:ilvl="0" w:tplc="C6C63854">
      <w:start w:val="1"/>
      <w:numFmt w:val="bullet"/>
      <w:lvlText w:val=""/>
      <w:lvlJc w:val="left"/>
      <w:pPr>
        <w:ind w:left="720" w:hanging="360"/>
      </w:pPr>
      <w:rPr>
        <w:rFonts w:ascii="Symbol" w:hAnsi="Symbol" w:hint="default"/>
      </w:rPr>
    </w:lvl>
    <w:lvl w:ilvl="1" w:tplc="3C4EE5A4" w:tentative="1">
      <w:start w:val="1"/>
      <w:numFmt w:val="bullet"/>
      <w:lvlText w:val="o"/>
      <w:lvlJc w:val="left"/>
      <w:pPr>
        <w:ind w:left="1440" w:hanging="360"/>
      </w:pPr>
      <w:rPr>
        <w:rFonts w:ascii="Courier New" w:hAnsi="Courier New" w:cs="Courier New" w:hint="default"/>
      </w:rPr>
    </w:lvl>
    <w:lvl w:ilvl="2" w:tplc="46DE3D30" w:tentative="1">
      <w:start w:val="1"/>
      <w:numFmt w:val="bullet"/>
      <w:lvlText w:val=""/>
      <w:lvlJc w:val="left"/>
      <w:pPr>
        <w:ind w:left="2160" w:hanging="360"/>
      </w:pPr>
      <w:rPr>
        <w:rFonts w:ascii="Wingdings" w:hAnsi="Wingdings" w:hint="default"/>
      </w:rPr>
    </w:lvl>
    <w:lvl w:ilvl="3" w:tplc="A81CE546" w:tentative="1">
      <w:start w:val="1"/>
      <w:numFmt w:val="bullet"/>
      <w:lvlText w:val=""/>
      <w:lvlJc w:val="left"/>
      <w:pPr>
        <w:ind w:left="2880" w:hanging="360"/>
      </w:pPr>
      <w:rPr>
        <w:rFonts w:ascii="Symbol" w:hAnsi="Symbol" w:hint="default"/>
      </w:rPr>
    </w:lvl>
    <w:lvl w:ilvl="4" w:tplc="4692B71E" w:tentative="1">
      <w:start w:val="1"/>
      <w:numFmt w:val="bullet"/>
      <w:lvlText w:val="o"/>
      <w:lvlJc w:val="left"/>
      <w:pPr>
        <w:ind w:left="3600" w:hanging="360"/>
      </w:pPr>
      <w:rPr>
        <w:rFonts w:ascii="Courier New" w:hAnsi="Courier New" w:cs="Courier New" w:hint="default"/>
      </w:rPr>
    </w:lvl>
    <w:lvl w:ilvl="5" w:tplc="9770075A" w:tentative="1">
      <w:start w:val="1"/>
      <w:numFmt w:val="bullet"/>
      <w:lvlText w:val=""/>
      <w:lvlJc w:val="left"/>
      <w:pPr>
        <w:ind w:left="4320" w:hanging="360"/>
      </w:pPr>
      <w:rPr>
        <w:rFonts w:ascii="Wingdings" w:hAnsi="Wingdings" w:hint="default"/>
      </w:rPr>
    </w:lvl>
    <w:lvl w:ilvl="6" w:tplc="66D450DA" w:tentative="1">
      <w:start w:val="1"/>
      <w:numFmt w:val="bullet"/>
      <w:lvlText w:val=""/>
      <w:lvlJc w:val="left"/>
      <w:pPr>
        <w:ind w:left="5040" w:hanging="360"/>
      </w:pPr>
      <w:rPr>
        <w:rFonts w:ascii="Symbol" w:hAnsi="Symbol" w:hint="default"/>
      </w:rPr>
    </w:lvl>
    <w:lvl w:ilvl="7" w:tplc="39EC8D1E" w:tentative="1">
      <w:start w:val="1"/>
      <w:numFmt w:val="bullet"/>
      <w:lvlText w:val="o"/>
      <w:lvlJc w:val="left"/>
      <w:pPr>
        <w:ind w:left="5760" w:hanging="360"/>
      </w:pPr>
      <w:rPr>
        <w:rFonts w:ascii="Courier New" w:hAnsi="Courier New" w:cs="Courier New" w:hint="default"/>
      </w:rPr>
    </w:lvl>
    <w:lvl w:ilvl="8" w:tplc="2F287D2E" w:tentative="1">
      <w:start w:val="1"/>
      <w:numFmt w:val="bullet"/>
      <w:lvlText w:val=""/>
      <w:lvlJc w:val="left"/>
      <w:pPr>
        <w:ind w:left="6480" w:hanging="360"/>
      </w:pPr>
      <w:rPr>
        <w:rFonts w:ascii="Wingdings" w:hAnsi="Wingdings" w:hint="default"/>
      </w:rPr>
    </w:lvl>
  </w:abstractNum>
  <w:abstractNum w:abstractNumId="37" w15:restartNumberingAfterBreak="0">
    <w:nsid w:val="11860648"/>
    <w:multiLevelType w:val="hybridMultilevel"/>
    <w:tmpl w:val="66B81A62"/>
    <w:lvl w:ilvl="0" w:tplc="B89E13C8">
      <w:start w:val="1"/>
      <w:numFmt w:val="bullet"/>
      <w:lvlText w:val=""/>
      <w:lvlJc w:val="left"/>
      <w:pPr>
        <w:ind w:left="720" w:hanging="360"/>
      </w:pPr>
      <w:rPr>
        <w:rFonts w:ascii="Symbol" w:hAnsi="Symbol" w:hint="default"/>
      </w:rPr>
    </w:lvl>
    <w:lvl w:ilvl="1" w:tplc="23781374" w:tentative="1">
      <w:start w:val="1"/>
      <w:numFmt w:val="bullet"/>
      <w:lvlText w:val="o"/>
      <w:lvlJc w:val="left"/>
      <w:pPr>
        <w:ind w:left="1440" w:hanging="360"/>
      </w:pPr>
      <w:rPr>
        <w:rFonts w:ascii="Courier New" w:hAnsi="Courier New" w:cs="Courier New" w:hint="default"/>
      </w:rPr>
    </w:lvl>
    <w:lvl w:ilvl="2" w:tplc="8B129F34" w:tentative="1">
      <w:start w:val="1"/>
      <w:numFmt w:val="bullet"/>
      <w:lvlText w:val=""/>
      <w:lvlJc w:val="left"/>
      <w:pPr>
        <w:ind w:left="2160" w:hanging="360"/>
      </w:pPr>
      <w:rPr>
        <w:rFonts w:ascii="Wingdings" w:hAnsi="Wingdings" w:hint="default"/>
      </w:rPr>
    </w:lvl>
    <w:lvl w:ilvl="3" w:tplc="3D46315E" w:tentative="1">
      <w:start w:val="1"/>
      <w:numFmt w:val="bullet"/>
      <w:lvlText w:val=""/>
      <w:lvlJc w:val="left"/>
      <w:pPr>
        <w:ind w:left="2880" w:hanging="360"/>
      </w:pPr>
      <w:rPr>
        <w:rFonts w:ascii="Symbol" w:hAnsi="Symbol" w:hint="default"/>
      </w:rPr>
    </w:lvl>
    <w:lvl w:ilvl="4" w:tplc="3DEE2C6E" w:tentative="1">
      <w:start w:val="1"/>
      <w:numFmt w:val="bullet"/>
      <w:lvlText w:val="o"/>
      <w:lvlJc w:val="left"/>
      <w:pPr>
        <w:ind w:left="3600" w:hanging="360"/>
      </w:pPr>
      <w:rPr>
        <w:rFonts w:ascii="Courier New" w:hAnsi="Courier New" w:cs="Courier New" w:hint="default"/>
      </w:rPr>
    </w:lvl>
    <w:lvl w:ilvl="5" w:tplc="06B483FA" w:tentative="1">
      <w:start w:val="1"/>
      <w:numFmt w:val="bullet"/>
      <w:lvlText w:val=""/>
      <w:lvlJc w:val="left"/>
      <w:pPr>
        <w:ind w:left="4320" w:hanging="360"/>
      </w:pPr>
      <w:rPr>
        <w:rFonts w:ascii="Wingdings" w:hAnsi="Wingdings" w:hint="default"/>
      </w:rPr>
    </w:lvl>
    <w:lvl w:ilvl="6" w:tplc="A238C048" w:tentative="1">
      <w:start w:val="1"/>
      <w:numFmt w:val="bullet"/>
      <w:lvlText w:val=""/>
      <w:lvlJc w:val="left"/>
      <w:pPr>
        <w:ind w:left="5040" w:hanging="360"/>
      </w:pPr>
      <w:rPr>
        <w:rFonts w:ascii="Symbol" w:hAnsi="Symbol" w:hint="default"/>
      </w:rPr>
    </w:lvl>
    <w:lvl w:ilvl="7" w:tplc="34BEA6C2" w:tentative="1">
      <w:start w:val="1"/>
      <w:numFmt w:val="bullet"/>
      <w:lvlText w:val="o"/>
      <w:lvlJc w:val="left"/>
      <w:pPr>
        <w:ind w:left="5760" w:hanging="360"/>
      </w:pPr>
      <w:rPr>
        <w:rFonts w:ascii="Courier New" w:hAnsi="Courier New" w:cs="Courier New" w:hint="default"/>
      </w:rPr>
    </w:lvl>
    <w:lvl w:ilvl="8" w:tplc="CCBCDBDA" w:tentative="1">
      <w:start w:val="1"/>
      <w:numFmt w:val="bullet"/>
      <w:lvlText w:val=""/>
      <w:lvlJc w:val="left"/>
      <w:pPr>
        <w:ind w:left="6480" w:hanging="360"/>
      </w:pPr>
      <w:rPr>
        <w:rFonts w:ascii="Wingdings" w:hAnsi="Wingdings" w:hint="default"/>
      </w:rPr>
    </w:lvl>
  </w:abstractNum>
  <w:abstractNum w:abstractNumId="38" w15:restartNumberingAfterBreak="0">
    <w:nsid w:val="11AB0B41"/>
    <w:multiLevelType w:val="hybridMultilevel"/>
    <w:tmpl w:val="DE621322"/>
    <w:lvl w:ilvl="0" w:tplc="AC7CA9E4">
      <w:start w:val="17"/>
      <w:numFmt w:val="decimal"/>
      <w:lvlText w:val="%1."/>
      <w:lvlJc w:val="left"/>
      <w:pPr>
        <w:ind w:left="1650" w:hanging="570"/>
      </w:pPr>
      <w:rPr>
        <w:rFonts w:cs="Times New Roman" w:hint="default"/>
        <w:b/>
        <w:i w:val="0"/>
      </w:rPr>
    </w:lvl>
    <w:lvl w:ilvl="1" w:tplc="261660F8" w:tentative="1">
      <w:start w:val="1"/>
      <w:numFmt w:val="lowerLetter"/>
      <w:lvlText w:val="%2."/>
      <w:lvlJc w:val="left"/>
      <w:pPr>
        <w:ind w:left="1440" w:hanging="360"/>
      </w:pPr>
    </w:lvl>
    <w:lvl w:ilvl="2" w:tplc="61660FDA" w:tentative="1">
      <w:start w:val="1"/>
      <w:numFmt w:val="lowerRoman"/>
      <w:lvlText w:val="%3."/>
      <w:lvlJc w:val="right"/>
      <w:pPr>
        <w:ind w:left="2160" w:hanging="180"/>
      </w:pPr>
    </w:lvl>
    <w:lvl w:ilvl="3" w:tplc="8DD475C4" w:tentative="1">
      <w:start w:val="1"/>
      <w:numFmt w:val="decimal"/>
      <w:lvlText w:val="%4."/>
      <w:lvlJc w:val="left"/>
      <w:pPr>
        <w:ind w:left="2880" w:hanging="360"/>
      </w:pPr>
    </w:lvl>
    <w:lvl w:ilvl="4" w:tplc="6F06B86A" w:tentative="1">
      <w:start w:val="1"/>
      <w:numFmt w:val="lowerLetter"/>
      <w:lvlText w:val="%5."/>
      <w:lvlJc w:val="left"/>
      <w:pPr>
        <w:ind w:left="3600" w:hanging="360"/>
      </w:pPr>
    </w:lvl>
    <w:lvl w:ilvl="5" w:tplc="68A8511E" w:tentative="1">
      <w:start w:val="1"/>
      <w:numFmt w:val="lowerRoman"/>
      <w:lvlText w:val="%6."/>
      <w:lvlJc w:val="right"/>
      <w:pPr>
        <w:ind w:left="4320" w:hanging="180"/>
      </w:pPr>
    </w:lvl>
    <w:lvl w:ilvl="6" w:tplc="644E70AC" w:tentative="1">
      <w:start w:val="1"/>
      <w:numFmt w:val="decimal"/>
      <w:lvlText w:val="%7."/>
      <w:lvlJc w:val="left"/>
      <w:pPr>
        <w:ind w:left="5040" w:hanging="360"/>
      </w:pPr>
    </w:lvl>
    <w:lvl w:ilvl="7" w:tplc="15BADE08" w:tentative="1">
      <w:start w:val="1"/>
      <w:numFmt w:val="lowerLetter"/>
      <w:lvlText w:val="%8."/>
      <w:lvlJc w:val="left"/>
      <w:pPr>
        <w:ind w:left="5760" w:hanging="360"/>
      </w:pPr>
    </w:lvl>
    <w:lvl w:ilvl="8" w:tplc="84902088" w:tentative="1">
      <w:start w:val="1"/>
      <w:numFmt w:val="lowerRoman"/>
      <w:lvlText w:val="%9."/>
      <w:lvlJc w:val="right"/>
      <w:pPr>
        <w:ind w:left="6480" w:hanging="180"/>
      </w:pPr>
    </w:lvl>
  </w:abstractNum>
  <w:abstractNum w:abstractNumId="39" w15:restartNumberingAfterBreak="0">
    <w:nsid w:val="11C85318"/>
    <w:multiLevelType w:val="hybridMultilevel"/>
    <w:tmpl w:val="B4886888"/>
    <w:lvl w:ilvl="0" w:tplc="0750E2F8">
      <w:start w:val="1"/>
      <w:numFmt w:val="bullet"/>
      <w:lvlText w:val="-"/>
      <w:lvlJc w:val="left"/>
      <w:pPr>
        <w:ind w:left="720" w:hanging="360"/>
      </w:pPr>
      <w:rPr>
        <w:rFonts w:ascii="Times New Roman" w:eastAsia="Times New Roman" w:hAnsi="Times New Roman" w:cs="Times New Roman" w:hint="default"/>
      </w:rPr>
    </w:lvl>
    <w:lvl w:ilvl="1" w:tplc="E3F8293C" w:tentative="1">
      <w:start w:val="1"/>
      <w:numFmt w:val="bullet"/>
      <w:lvlText w:val="o"/>
      <w:lvlJc w:val="left"/>
      <w:pPr>
        <w:ind w:left="1440" w:hanging="360"/>
      </w:pPr>
      <w:rPr>
        <w:rFonts w:ascii="Courier New" w:hAnsi="Courier New" w:cs="Courier New" w:hint="default"/>
      </w:rPr>
    </w:lvl>
    <w:lvl w:ilvl="2" w:tplc="70886B2C" w:tentative="1">
      <w:start w:val="1"/>
      <w:numFmt w:val="bullet"/>
      <w:lvlText w:val=""/>
      <w:lvlJc w:val="left"/>
      <w:pPr>
        <w:ind w:left="2160" w:hanging="360"/>
      </w:pPr>
      <w:rPr>
        <w:rFonts w:ascii="Wingdings" w:hAnsi="Wingdings" w:hint="default"/>
      </w:rPr>
    </w:lvl>
    <w:lvl w:ilvl="3" w:tplc="126E789E" w:tentative="1">
      <w:start w:val="1"/>
      <w:numFmt w:val="bullet"/>
      <w:lvlText w:val=""/>
      <w:lvlJc w:val="left"/>
      <w:pPr>
        <w:ind w:left="2880" w:hanging="360"/>
      </w:pPr>
      <w:rPr>
        <w:rFonts w:ascii="Symbol" w:hAnsi="Symbol" w:hint="default"/>
      </w:rPr>
    </w:lvl>
    <w:lvl w:ilvl="4" w:tplc="E6142ED0" w:tentative="1">
      <w:start w:val="1"/>
      <w:numFmt w:val="bullet"/>
      <w:lvlText w:val="o"/>
      <w:lvlJc w:val="left"/>
      <w:pPr>
        <w:ind w:left="3600" w:hanging="360"/>
      </w:pPr>
      <w:rPr>
        <w:rFonts w:ascii="Courier New" w:hAnsi="Courier New" w:cs="Courier New" w:hint="default"/>
      </w:rPr>
    </w:lvl>
    <w:lvl w:ilvl="5" w:tplc="4AE240D2" w:tentative="1">
      <w:start w:val="1"/>
      <w:numFmt w:val="bullet"/>
      <w:lvlText w:val=""/>
      <w:lvlJc w:val="left"/>
      <w:pPr>
        <w:ind w:left="4320" w:hanging="360"/>
      </w:pPr>
      <w:rPr>
        <w:rFonts w:ascii="Wingdings" w:hAnsi="Wingdings" w:hint="default"/>
      </w:rPr>
    </w:lvl>
    <w:lvl w:ilvl="6" w:tplc="06183450" w:tentative="1">
      <w:start w:val="1"/>
      <w:numFmt w:val="bullet"/>
      <w:lvlText w:val=""/>
      <w:lvlJc w:val="left"/>
      <w:pPr>
        <w:ind w:left="5040" w:hanging="360"/>
      </w:pPr>
      <w:rPr>
        <w:rFonts w:ascii="Symbol" w:hAnsi="Symbol" w:hint="default"/>
      </w:rPr>
    </w:lvl>
    <w:lvl w:ilvl="7" w:tplc="3948D9BE" w:tentative="1">
      <w:start w:val="1"/>
      <w:numFmt w:val="bullet"/>
      <w:lvlText w:val="o"/>
      <w:lvlJc w:val="left"/>
      <w:pPr>
        <w:ind w:left="5760" w:hanging="360"/>
      </w:pPr>
      <w:rPr>
        <w:rFonts w:ascii="Courier New" w:hAnsi="Courier New" w:cs="Courier New" w:hint="default"/>
      </w:rPr>
    </w:lvl>
    <w:lvl w:ilvl="8" w:tplc="CDCCA580" w:tentative="1">
      <w:start w:val="1"/>
      <w:numFmt w:val="bullet"/>
      <w:lvlText w:val=""/>
      <w:lvlJc w:val="left"/>
      <w:pPr>
        <w:ind w:left="6480" w:hanging="360"/>
      </w:pPr>
      <w:rPr>
        <w:rFonts w:ascii="Wingdings" w:hAnsi="Wingdings" w:hint="default"/>
      </w:rPr>
    </w:lvl>
  </w:abstractNum>
  <w:abstractNum w:abstractNumId="40" w15:restartNumberingAfterBreak="0">
    <w:nsid w:val="127E1EAF"/>
    <w:multiLevelType w:val="hybridMultilevel"/>
    <w:tmpl w:val="B9080674"/>
    <w:lvl w:ilvl="0" w:tplc="8B301818">
      <w:start w:val="1"/>
      <w:numFmt w:val="bullet"/>
      <w:lvlText w:val=""/>
      <w:lvlJc w:val="left"/>
      <w:pPr>
        <w:tabs>
          <w:tab w:val="num" w:pos="567"/>
        </w:tabs>
        <w:ind w:left="567" w:hanging="567"/>
      </w:pPr>
      <w:rPr>
        <w:rFonts w:ascii="Wingdings" w:hAnsi="Wingdings" w:hint="default"/>
        <w:color w:val="auto"/>
      </w:rPr>
    </w:lvl>
    <w:lvl w:ilvl="1" w:tplc="AE380914">
      <w:start w:val="1"/>
      <w:numFmt w:val="bullet"/>
      <w:lvlText w:val="o"/>
      <w:lvlJc w:val="left"/>
      <w:pPr>
        <w:tabs>
          <w:tab w:val="num" w:pos="1440"/>
        </w:tabs>
        <w:ind w:left="1440" w:hanging="360"/>
      </w:pPr>
      <w:rPr>
        <w:rFonts w:ascii="Courier New" w:hAnsi="Courier New" w:hint="default"/>
      </w:rPr>
    </w:lvl>
    <w:lvl w:ilvl="2" w:tplc="B56456C6">
      <w:start w:val="1"/>
      <w:numFmt w:val="bullet"/>
      <w:lvlText w:val=""/>
      <w:lvlJc w:val="left"/>
      <w:pPr>
        <w:tabs>
          <w:tab w:val="num" w:pos="2160"/>
        </w:tabs>
        <w:ind w:left="2160" w:hanging="360"/>
      </w:pPr>
      <w:rPr>
        <w:rFonts w:ascii="Wingdings" w:hAnsi="Wingdings" w:hint="default"/>
      </w:rPr>
    </w:lvl>
    <w:lvl w:ilvl="3" w:tplc="61E29454">
      <w:start w:val="1"/>
      <w:numFmt w:val="bullet"/>
      <w:lvlText w:val=""/>
      <w:lvlJc w:val="left"/>
      <w:pPr>
        <w:tabs>
          <w:tab w:val="num" w:pos="2880"/>
        </w:tabs>
        <w:ind w:left="2880" w:hanging="360"/>
      </w:pPr>
      <w:rPr>
        <w:rFonts w:ascii="Symbol" w:hAnsi="Symbol" w:hint="default"/>
      </w:rPr>
    </w:lvl>
    <w:lvl w:ilvl="4" w:tplc="CF00EC1A" w:tentative="1">
      <w:start w:val="1"/>
      <w:numFmt w:val="bullet"/>
      <w:lvlText w:val="o"/>
      <w:lvlJc w:val="left"/>
      <w:pPr>
        <w:tabs>
          <w:tab w:val="num" w:pos="3600"/>
        </w:tabs>
        <w:ind w:left="3600" w:hanging="360"/>
      </w:pPr>
      <w:rPr>
        <w:rFonts w:ascii="Courier New" w:hAnsi="Courier New" w:hint="default"/>
      </w:rPr>
    </w:lvl>
    <w:lvl w:ilvl="5" w:tplc="4830BCC2" w:tentative="1">
      <w:start w:val="1"/>
      <w:numFmt w:val="bullet"/>
      <w:lvlText w:val=""/>
      <w:lvlJc w:val="left"/>
      <w:pPr>
        <w:tabs>
          <w:tab w:val="num" w:pos="4320"/>
        </w:tabs>
        <w:ind w:left="4320" w:hanging="360"/>
      </w:pPr>
      <w:rPr>
        <w:rFonts w:ascii="Wingdings" w:hAnsi="Wingdings" w:hint="default"/>
      </w:rPr>
    </w:lvl>
    <w:lvl w:ilvl="6" w:tplc="D388BBFE" w:tentative="1">
      <w:start w:val="1"/>
      <w:numFmt w:val="bullet"/>
      <w:lvlText w:val=""/>
      <w:lvlJc w:val="left"/>
      <w:pPr>
        <w:tabs>
          <w:tab w:val="num" w:pos="5040"/>
        </w:tabs>
        <w:ind w:left="5040" w:hanging="360"/>
      </w:pPr>
      <w:rPr>
        <w:rFonts w:ascii="Symbol" w:hAnsi="Symbol" w:hint="default"/>
      </w:rPr>
    </w:lvl>
    <w:lvl w:ilvl="7" w:tplc="762E1CBC" w:tentative="1">
      <w:start w:val="1"/>
      <w:numFmt w:val="bullet"/>
      <w:lvlText w:val="o"/>
      <w:lvlJc w:val="left"/>
      <w:pPr>
        <w:tabs>
          <w:tab w:val="num" w:pos="5760"/>
        </w:tabs>
        <w:ind w:left="5760" w:hanging="360"/>
      </w:pPr>
      <w:rPr>
        <w:rFonts w:ascii="Courier New" w:hAnsi="Courier New" w:hint="default"/>
      </w:rPr>
    </w:lvl>
    <w:lvl w:ilvl="8" w:tplc="B87ACC8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2CA00D6"/>
    <w:multiLevelType w:val="hybridMultilevel"/>
    <w:tmpl w:val="A24E34F4"/>
    <w:lvl w:ilvl="0" w:tplc="A806899C">
      <w:start w:val="1"/>
      <w:numFmt w:val="bullet"/>
      <w:lvlText w:val=""/>
      <w:lvlJc w:val="left"/>
      <w:pPr>
        <w:ind w:left="720" w:hanging="360"/>
      </w:pPr>
      <w:rPr>
        <w:rFonts w:ascii="Symbol" w:hAnsi="Symbol" w:hint="default"/>
      </w:rPr>
    </w:lvl>
    <w:lvl w:ilvl="1" w:tplc="94DA1232" w:tentative="1">
      <w:start w:val="1"/>
      <w:numFmt w:val="bullet"/>
      <w:lvlText w:val="o"/>
      <w:lvlJc w:val="left"/>
      <w:pPr>
        <w:ind w:left="1440" w:hanging="360"/>
      </w:pPr>
      <w:rPr>
        <w:rFonts w:ascii="Courier New" w:hAnsi="Courier New" w:cs="Courier New" w:hint="default"/>
      </w:rPr>
    </w:lvl>
    <w:lvl w:ilvl="2" w:tplc="848EDBC6" w:tentative="1">
      <w:start w:val="1"/>
      <w:numFmt w:val="bullet"/>
      <w:lvlText w:val=""/>
      <w:lvlJc w:val="left"/>
      <w:pPr>
        <w:ind w:left="2160" w:hanging="360"/>
      </w:pPr>
      <w:rPr>
        <w:rFonts w:ascii="Wingdings" w:hAnsi="Wingdings" w:hint="default"/>
      </w:rPr>
    </w:lvl>
    <w:lvl w:ilvl="3" w:tplc="C33A1C06" w:tentative="1">
      <w:start w:val="1"/>
      <w:numFmt w:val="bullet"/>
      <w:lvlText w:val=""/>
      <w:lvlJc w:val="left"/>
      <w:pPr>
        <w:ind w:left="2880" w:hanging="360"/>
      </w:pPr>
      <w:rPr>
        <w:rFonts w:ascii="Symbol" w:hAnsi="Symbol" w:hint="default"/>
      </w:rPr>
    </w:lvl>
    <w:lvl w:ilvl="4" w:tplc="7C703594" w:tentative="1">
      <w:start w:val="1"/>
      <w:numFmt w:val="bullet"/>
      <w:lvlText w:val="o"/>
      <w:lvlJc w:val="left"/>
      <w:pPr>
        <w:ind w:left="3600" w:hanging="360"/>
      </w:pPr>
      <w:rPr>
        <w:rFonts w:ascii="Courier New" w:hAnsi="Courier New" w:cs="Courier New" w:hint="default"/>
      </w:rPr>
    </w:lvl>
    <w:lvl w:ilvl="5" w:tplc="F3EA18D4" w:tentative="1">
      <w:start w:val="1"/>
      <w:numFmt w:val="bullet"/>
      <w:lvlText w:val=""/>
      <w:lvlJc w:val="left"/>
      <w:pPr>
        <w:ind w:left="4320" w:hanging="360"/>
      </w:pPr>
      <w:rPr>
        <w:rFonts w:ascii="Wingdings" w:hAnsi="Wingdings" w:hint="default"/>
      </w:rPr>
    </w:lvl>
    <w:lvl w:ilvl="6" w:tplc="EC64657A" w:tentative="1">
      <w:start w:val="1"/>
      <w:numFmt w:val="bullet"/>
      <w:lvlText w:val=""/>
      <w:lvlJc w:val="left"/>
      <w:pPr>
        <w:ind w:left="5040" w:hanging="360"/>
      </w:pPr>
      <w:rPr>
        <w:rFonts w:ascii="Symbol" w:hAnsi="Symbol" w:hint="default"/>
      </w:rPr>
    </w:lvl>
    <w:lvl w:ilvl="7" w:tplc="88A6CC3C" w:tentative="1">
      <w:start w:val="1"/>
      <w:numFmt w:val="bullet"/>
      <w:lvlText w:val="o"/>
      <w:lvlJc w:val="left"/>
      <w:pPr>
        <w:ind w:left="5760" w:hanging="360"/>
      </w:pPr>
      <w:rPr>
        <w:rFonts w:ascii="Courier New" w:hAnsi="Courier New" w:cs="Courier New" w:hint="default"/>
      </w:rPr>
    </w:lvl>
    <w:lvl w:ilvl="8" w:tplc="B148CE46" w:tentative="1">
      <w:start w:val="1"/>
      <w:numFmt w:val="bullet"/>
      <w:lvlText w:val=""/>
      <w:lvlJc w:val="left"/>
      <w:pPr>
        <w:ind w:left="6480" w:hanging="360"/>
      </w:pPr>
      <w:rPr>
        <w:rFonts w:ascii="Wingdings" w:hAnsi="Wingdings" w:hint="default"/>
      </w:rPr>
    </w:lvl>
  </w:abstractNum>
  <w:abstractNum w:abstractNumId="42" w15:restartNumberingAfterBreak="0">
    <w:nsid w:val="143A3B3D"/>
    <w:multiLevelType w:val="hybridMultilevel"/>
    <w:tmpl w:val="9E6C1EE0"/>
    <w:lvl w:ilvl="0" w:tplc="8DAC65EE">
      <w:numFmt w:val="bullet"/>
      <w:lvlText w:val="-"/>
      <w:lvlJc w:val="left"/>
      <w:rPr>
        <w:rFonts w:ascii="Times New Roman" w:eastAsia="Times New Roman" w:hAnsi="Times New Roman" w:cs="Times New Roman" w:hint="default"/>
      </w:rPr>
    </w:lvl>
    <w:lvl w:ilvl="1" w:tplc="D0CE2026" w:tentative="1">
      <w:start w:val="1"/>
      <w:numFmt w:val="bullet"/>
      <w:lvlText w:val="o"/>
      <w:lvlJc w:val="left"/>
      <w:pPr>
        <w:ind w:left="1418" w:hanging="360"/>
      </w:pPr>
      <w:rPr>
        <w:rFonts w:ascii="Courier New" w:hAnsi="Courier New" w:cs="Courier New" w:hint="default"/>
      </w:rPr>
    </w:lvl>
    <w:lvl w:ilvl="2" w:tplc="CDA48F28" w:tentative="1">
      <w:start w:val="1"/>
      <w:numFmt w:val="bullet"/>
      <w:lvlText w:val=""/>
      <w:lvlJc w:val="left"/>
      <w:pPr>
        <w:ind w:left="2138" w:hanging="360"/>
      </w:pPr>
      <w:rPr>
        <w:rFonts w:ascii="Wingdings" w:hAnsi="Wingdings" w:hint="default"/>
      </w:rPr>
    </w:lvl>
    <w:lvl w:ilvl="3" w:tplc="93AA536C" w:tentative="1">
      <w:start w:val="1"/>
      <w:numFmt w:val="bullet"/>
      <w:lvlText w:val=""/>
      <w:lvlJc w:val="left"/>
      <w:pPr>
        <w:ind w:left="2858" w:hanging="360"/>
      </w:pPr>
      <w:rPr>
        <w:rFonts w:ascii="Symbol" w:hAnsi="Symbol" w:hint="default"/>
      </w:rPr>
    </w:lvl>
    <w:lvl w:ilvl="4" w:tplc="C10C9CFE" w:tentative="1">
      <w:start w:val="1"/>
      <w:numFmt w:val="bullet"/>
      <w:lvlText w:val="o"/>
      <w:lvlJc w:val="left"/>
      <w:pPr>
        <w:ind w:left="3578" w:hanging="360"/>
      </w:pPr>
      <w:rPr>
        <w:rFonts w:ascii="Courier New" w:hAnsi="Courier New" w:cs="Courier New" w:hint="default"/>
      </w:rPr>
    </w:lvl>
    <w:lvl w:ilvl="5" w:tplc="2BCCAC82" w:tentative="1">
      <w:start w:val="1"/>
      <w:numFmt w:val="bullet"/>
      <w:lvlText w:val=""/>
      <w:lvlJc w:val="left"/>
      <w:pPr>
        <w:ind w:left="4298" w:hanging="360"/>
      </w:pPr>
      <w:rPr>
        <w:rFonts w:ascii="Wingdings" w:hAnsi="Wingdings" w:hint="default"/>
      </w:rPr>
    </w:lvl>
    <w:lvl w:ilvl="6" w:tplc="79262612" w:tentative="1">
      <w:start w:val="1"/>
      <w:numFmt w:val="bullet"/>
      <w:lvlText w:val=""/>
      <w:lvlJc w:val="left"/>
      <w:pPr>
        <w:ind w:left="5018" w:hanging="360"/>
      </w:pPr>
      <w:rPr>
        <w:rFonts w:ascii="Symbol" w:hAnsi="Symbol" w:hint="default"/>
      </w:rPr>
    </w:lvl>
    <w:lvl w:ilvl="7" w:tplc="FE2A3544" w:tentative="1">
      <w:start w:val="1"/>
      <w:numFmt w:val="bullet"/>
      <w:lvlText w:val="o"/>
      <w:lvlJc w:val="left"/>
      <w:pPr>
        <w:ind w:left="5738" w:hanging="360"/>
      </w:pPr>
      <w:rPr>
        <w:rFonts w:ascii="Courier New" w:hAnsi="Courier New" w:cs="Courier New" w:hint="default"/>
      </w:rPr>
    </w:lvl>
    <w:lvl w:ilvl="8" w:tplc="00482278" w:tentative="1">
      <w:start w:val="1"/>
      <w:numFmt w:val="bullet"/>
      <w:lvlText w:val=""/>
      <w:lvlJc w:val="left"/>
      <w:pPr>
        <w:ind w:left="6458" w:hanging="360"/>
      </w:pPr>
      <w:rPr>
        <w:rFonts w:ascii="Wingdings" w:hAnsi="Wingdings" w:hint="default"/>
      </w:rPr>
    </w:lvl>
  </w:abstractNum>
  <w:abstractNum w:abstractNumId="43" w15:restartNumberingAfterBreak="0">
    <w:nsid w:val="14832BD3"/>
    <w:multiLevelType w:val="hybridMultilevel"/>
    <w:tmpl w:val="E624A98A"/>
    <w:lvl w:ilvl="0" w:tplc="4E9664DE">
      <w:start w:val="1"/>
      <w:numFmt w:val="bullet"/>
      <w:lvlText w:val=""/>
      <w:lvlJc w:val="left"/>
      <w:pPr>
        <w:ind w:left="720" w:hanging="360"/>
      </w:pPr>
      <w:rPr>
        <w:rFonts w:ascii="Symbol" w:hAnsi="Symbol" w:hint="default"/>
      </w:rPr>
    </w:lvl>
    <w:lvl w:ilvl="1" w:tplc="07EE7E0E" w:tentative="1">
      <w:start w:val="1"/>
      <w:numFmt w:val="bullet"/>
      <w:lvlText w:val="o"/>
      <w:lvlJc w:val="left"/>
      <w:pPr>
        <w:ind w:left="1440" w:hanging="360"/>
      </w:pPr>
      <w:rPr>
        <w:rFonts w:ascii="Courier New" w:hAnsi="Courier New" w:cs="Courier New" w:hint="default"/>
      </w:rPr>
    </w:lvl>
    <w:lvl w:ilvl="2" w:tplc="4FA61F14" w:tentative="1">
      <w:start w:val="1"/>
      <w:numFmt w:val="bullet"/>
      <w:lvlText w:val=""/>
      <w:lvlJc w:val="left"/>
      <w:pPr>
        <w:ind w:left="2160" w:hanging="360"/>
      </w:pPr>
      <w:rPr>
        <w:rFonts w:ascii="Wingdings" w:hAnsi="Wingdings" w:hint="default"/>
      </w:rPr>
    </w:lvl>
    <w:lvl w:ilvl="3" w:tplc="C04A91B8" w:tentative="1">
      <w:start w:val="1"/>
      <w:numFmt w:val="bullet"/>
      <w:lvlText w:val=""/>
      <w:lvlJc w:val="left"/>
      <w:pPr>
        <w:ind w:left="2880" w:hanging="360"/>
      </w:pPr>
      <w:rPr>
        <w:rFonts w:ascii="Symbol" w:hAnsi="Symbol" w:hint="default"/>
      </w:rPr>
    </w:lvl>
    <w:lvl w:ilvl="4" w:tplc="AEA22070" w:tentative="1">
      <w:start w:val="1"/>
      <w:numFmt w:val="bullet"/>
      <w:lvlText w:val="o"/>
      <w:lvlJc w:val="left"/>
      <w:pPr>
        <w:ind w:left="3600" w:hanging="360"/>
      </w:pPr>
      <w:rPr>
        <w:rFonts w:ascii="Courier New" w:hAnsi="Courier New" w:cs="Courier New" w:hint="default"/>
      </w:rPr>
    </w:lvl>
    <w:lvl w:ilvl="5" w:tplc="D4B4BDB2" w:tentative="1">
      <w:start w:val="1"/>
      <w:numFmt w:val="bullet"/>
      <w:lvlText w:val=""/>
      <w:lvlJc w:val="left"/>
      <w:pPr>
        <w:ind w:left="4320" w:hanging="360"/>
      </w:pPr>
      <w:rPr>
        <w:rFonts w:ascii="Wingdings" w:hAnsi="Wingdings" w:hint="default"/>
      </w:rPr>
    </w:lvl>
    <w:lvl w:ilvl="6" w:tplc="018A5C92" w:tentative="1">
      <w:start w:val="1"/>
      <w:numFmt w:val="bullet"/>
      <w:lvlText w:val=""/>
      <w:lvlJc w:val="left"/>
      <w:pPr>
        <w:ind w:left="5040" w:hanging="360"/>
      </w:pPr>
      <w:rPr>
        <w:rFonts w:ascii="Symbol" w:hAnsi="Symbol" w:hint="default"/>
      </w:rPr>
    </w:lvl>
    <w:lvl w:ilvl="7" w:tplc="A8FEC1BA" w:tentative="1">
      <w:start w:val="1"/>
      <w:numFmt w:val="bullet"/>
      <w:lvlText w:val="o"/>
      <w:lvlJc w:val="left"/>
      <w:pPr>
        <w:ind w:left="5760" w:hanging="360"/>
      </w:pPr>
      <w:rPr>
        <w:rFonts w:ascii="Courier New" w:hAnsi="Courier New" w:cs="Courier New" w:hint="default"/>
      </w:rPr>
    </w:lvl>
    <w:lvl w:ilvl="8" w:tplc="91D651F6" w:tentative="1">
      <w:start w:val="1"/>
      <w:numFmt w:val="bullet"/>
      <w:lvlText w:val=""/>
      <w:lvlJc w:val="left"/>
      <w:pPr>
        <w:ind w:left="6480" w:hanging="360"/>
      </w:pPr>
      <w:rPr>
        <w:rFonts w:ascii="Wingdings" w:hAnsi="Wingdings" w:hint="default"/>
      </w:rPr>
    </w:lvl>
  </w:abstractNum>
  <w:abstractNum w:abstractNumId="44" w15:restartNumberingAfterBreak="0">
    <w:nsid w:val="14AF22BF"/>
    <w:multiLevelType w:val="hybridMultilevel"/>
    <w:tmpl w:val="7534C294"/>
    <w:lvl w:ilvl="0" w:tplc="50229196">
      <w:start w:val="1"/>
      <w:numFmt w:val="bullet"/>
      <w:lvlText w:val=""/>
      <w:lvlJc w:val="left"/>
      <w:pPr>
        <w:tabs>
          <w:tab w:val="num" w:pos="567"/>
        </w:tabs>
        <w:ind w:left="567" w:hanging="567"/>
      </w:pPr>
      <w:rPr>
        <w:rFonts w:ascii="Symbol" w:hAnsi="Symbol" w:hint="default"/>
      </w:rPr>
    </w:lvl>
    <w:lvl w:ilvl="1" w:tplc="B75A9D5C" w:tentative="1">
      <w:start w:val="1"/>
      <w:numFmt w:val="bullet"/>
      <w:lvlText w:val="o"/>
      <w:lvlJc w:val="left"/>
      <w:pPr>
        <w:tabs>
          <w:tab w:val="num" w:pos="1440"/>
        </w:tabs>
        <w:ind w:left="1440" w:hanging="360"/>
      </w:pPr>
      <w:rPr>
        <w:rFonts w:ascii="Courier New" w:hAnsi="Courier New" w:cs="Courier New" w:hint="default"/>
      </w:rPr>
    </w:lvl>
    <w:lvl w:ilvl="2" w:tplc="69CC109E" w:tentative="1">
      <w:start w:val="1"/>
      <w:numFmt w:val="bullet"/>
      <w:lvlText w:val=""/>
      <w:lvlJc w:val="left"/>
      <w:pPr>
        <w:tabs>
          <w:tab w:val="num" w:pos="2160"/>
        </w:tabs>
        <w:ind w:left="2160" w:hanging="360"/>
      </w:pPr>
      <w:rPr>
        <w:rFonts w:ascii="Wingdings" w:hAnsi="Wingdings" w:hint="default"/>
      </w:rPr>
    </w:lvl>
    <w:lvl w:ilvl="3" w:tplc="CC542954" w:tentative="1">
      <w:start w:val="1"/>
      <w:numFmt w:val="bullet"/>
      <w:lvlText w:val=""/>
      <w:lvlJc w:val="left"/>
      <w:pPr>
        <w:tabs>
          <w:tab w:val="num" w:pos="2880"/>
        </w:tabs>
        <w:ind w:left="2880" w:hanging="360"/>
      </w:pPr>
      <w:rPr>
        <w:rFonts w:ascii="Symbol" w:hAnsi="Symbol" w:hint="default"/>
      </w:rPr>
    </w:lvl>
    <w:lvl w:ilvl="4" w:tplc="DD44F994" w:tentative="1">
      <w:start w:val="1"/>
      <w:numFmt w:val="bullet"/>
      <w:lvlText w:val="o"/>
      <w:lvlJc w:val="left"/>
      <w:pPr>
        <w:tabs>
          <w:tab w:val="num" w:pos="3600"/>
        </w:tabs>
        <w:ind w:left="3600" w:hanging="360"/>
      </w:pPr>
      <w:rPr>
        <w:rFonts w:ascii="Courier New" w:hAnsi="Courier New" w:cs="Courier New" w:hint="default"/>
      </w:rPr>
    </w:lvl>
    <w:lvl w:ilvl="5" w:tplc="34586F02" w:tentative="1">
      <w:start w:val="1"/>
      <w:numFmt w:val="bullet"/>
      <w:lvlText w:val=""/>
      <w:lvlJc w:val="left"/>
      <w:pPr>
        <w:tabs>
          <w:tab w:val="num" w:pos="4320"/>
        </w:tabs>
        <w:ind w:left="4320" w:hanging="360"/>
      </w:pPr>
      <w:rPr>
        <w:rFonts w:ascii="Wingdings" w:hAnsi="Wingdings" w:hint="default"/>
      </w:rPr>
    </w:lvl>
    <w:lvl w:ilvl="6" w:tplc="2A72C37A" w:tentative="1">
      <w:start w:val="1"/>
      <w:numFmt w:val="bullet"/>
      <w:lvlText w:val=""/>
      <w:lvlJc w:val="left"/>
      <w:pPr>
        <w:tabs>
          <w:tab w:val="num" w:pos="5040"/>
        </w:tabs>
        <w:ind w:left="5040" w:hanging="360"/>
      </w:pPr>
      <w:rPr>
        <w:rFonts w:ascii="Symbol" w:hAnsi="Symbol" w:hint="default"/>
      </w:rPr>
    </w:lvl>
    <w:lvl w:ilvl="7" w:tplc="B6BE2B04" w:tentative="1">
      <w:start w:val="1"/>
      <w:numFmt w:val="bullet"/>
      <w:lvlText w:val="o"/>
      <w:lvlJc w:val="left"/>
      <w:pPr>
        <w:tabs>
          <w:tab w:val="num" w:pos="5760"/>
        </w:tabs>
        <w:ind w:left="5760" w:hanging="360"/>
      </w:pPr>
      <w:rPr>
        <w:rFonts w:ascii="Courier New" w:hAnsi="Courier New" w:cs="Courier New" w:hint="default"/>
      </w:rPr>
    </w:lvl>
    <w:lvl w:ilvl="8" w:tplc="A092A85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4CA421D"/>
    <w:multiLevelType w:val="hybridMultilevel"/>
    <w:tmpl w:val="4D40179A"/>
    <w:lvl w:ilvl="0" w:tplc="B8484548">
      <w:numFmt w:val="bullet"/>
      <w:lvlText w:val="-"/>
      <w:lvlJc w:val="left"/>
      <w:pPr>
        <w:ind w:left="720" w:hanging="360"/>
      </w:pPr>
      <w:rPr>
        <w:rFonts w:ascii="Times New Roman" w:eastAsia="Times New Roman" w:hAnsi="Times New Roman" w:cs="Times New Roman" w:hint="default"/>
      </w:rPr>
    </w:lvl>
    <w:lvl w:ilvl="1" w:tplc="3A8C764E" w:tentative="1">
      <w:start w:val="1"/>
      <w:numFmt w:val="bullet"/>
      <w:lvlText w:val="o"/>
      <w:lvlJc w:val="left"/>
      <w:pPr>
        <w:ind w:left="1440" w:hanging="360"/>
      </w:pPr>
      <w:rPr>
        <w:rFonts w:ascii="Courier New" w:hAnsi="Courier New" w:cs="Courier New" w:hint="default"/>
      </w:rPr>
    </w:lvl>
    <w:lvl w:ilvl="2" w:tplc="337C9528" w:tentative="1">
      <w:start w:val="1"/>
      <w:numFmt w:val="bullet"/>
      <w:lvlText w:val=""/>
      <w:lvlJc w:val="left"/>
      <w:pPr>
        <w:ind w:left="2160" w:hanging="360"/>
      </w:pPr>
      <w:rPr>
        <w:rFonts w:ascii="Wingdings" w:hAnsi="Wingdings" w:hint="default"/>
      </w:rPr>
    </w:lvl>
    <w:lvl w:ilvl="3" w:tplc="C390F046" w:tentative="1">
      <w:start w:val="1"/>
      <w:numFmt w:val="bullet"/>
      <w:lvlText w:val=""/>
      <w:lvlJc w:val="left"/>
      <w:pPr>
        <w:ind w:left="2880" w:hanging="360"/>
      </w:pPr>
      <w:rPr>
        <w:rFonts w:ascii="Symbol" w:hAnsi="Symbol" w:hint="default"/>
      </w:rPr>
    </w:lvl>
    <w:lvl w:ilvl="4" w:tplc="6888A668" w:tentative="1">
      <w:start w:val="1"/>
      <w:numFmt w:val="bullet"/>
      <w:lvlText w:val="o"/>
      <w:lvlJc w:val="left"/>
      <w:pPr>
        <w:ind w:left="3600" w:hanging="360"/>
      </w:pPr>
      <w:rPr>
        <w:rFonts w:ascii="Courier New" w:hAnsi="Courier New" w:cs="Courier New" w:hint="default"/>
      </w:rPr>
    </w:lvl>
    <w:lvl w:ilvl="5" w:tplc="57328EA2" w:tentative="1">
      <w:start w:val="1"/>
      <w:numFmt w:val="bullet"/>
      <w:lvlText w:val=""/>
      <w:lvlJc w:val="left"/>
      <w:pPr>
        <w:ind w:left="4320" w:hanging="360"/>
      </w:pPr>
      <w:rPr>
        <w:rFonts w:ascii="Wingdings" w:hAnsi="Wingdings" w:hint="default"/>
      </w:rPr>
    </w:lvl>
    <w:lvl w:ilvl="6" w:tplc="6F185ABE" w:tentative="1">
      <w:start w:val="1"/>
      <w:numFmt w:val="bullet"/>
      <w:lvlText w:val=""/>
      <w:lvlJc w:val="left"/>
      <w:pPr>
        <w:ind w:left="5040" w:hanging="360"/>
      </w:pPr>
      <w:rPr>
        <w:rFonts w:ascii="Symbol" w:hAnsi="Symbol" w:hint="default"/>
      </w:rPr>
    </w:lvl>
    <w:lvl w:ilvl="7" w:tplc="C6460052" w:tentative="1">
      <w:start w:val="1"/>
      <w:numFmt w:val="bullet"/>
      <w:lvlText w:val="o"/>
      <w:lvlJc w:val="left"/>
      <w:pPr>
        <w:ind w:left="5760" w:hanging="360"/>
      </w:pPr>
      <w:rPr>
        <w:rFonts w:ascii="Courier New" w:hAnsi="Courier New" w:cs="Courier New" w:hint="default"/>
      </w:rPr>
    </w:lvl>
    <w:lvl w:ilvl="8" w:tplc="8AF2F164" w:tentative="1">
      <w:start w:val="1"/>
      <w:numFmt w:val="bullet"/>
      <w:lvlText w:val=""/>
      <w:lvlJc w:val="left"/>
      <w:pPr>
        <w:ind w:left="6480" w:hanging="360"/>
      </w:pPr>
      <w:rPr>
        <w:rFonts w:ascii="Wingdings" w:hAnsi="Wingdings" w:hint="default"/>
      </w:rPr>
    </w:lvl>
  </w:abstractNum>
  <w:abstractNum w:abstractNumId="46" w15:restartNumberingAfterBreak="0">
    <w:nsid w:val="15E821C9"/>
    <w:multiLevelType w:val="hybridMultilevel"/>
    <w:tmpl w:val="B34E4DF2"/>
    <w:lvl w:ilvl="0" w:tplc="49B8A9D2">
      <w:start w:val="1"/>
      <w:numFmt w:val="bullet"/>
      <w:lvlText w:val=""/>
      <w:lvlJc w:val="left"/>
      <w:pPr>
        <w:tabs>
          <w:tab w:val="num" w:pos="567"/>
        </w:tabs>
        <w:ind w:left="567" w:hanging="567"/>
      </w:pPr>
      <w:rPr>
        <w:rFonts w:ascii="Symbol" w:hAnsi="Symbol" w:hint="default"/>
      </w:rPr>
    </w:lvl>
    <w:lvl w:ilvl="1" w:tplc="62889B30" w:tentative="1">
      <w:start w:val="1"/>
      <w:numFmt w:val="bullet"/>
      <w:lvlText w:val="o"/>
      <w:lvlJc w:val="left"/>
      <w:pPr>
        <w:tabs>
          <w:tab w:val="num" w:pos="1440"/>
        </w:tabs>
        <w:ind w:left="1440" w:hanging="360"/>
      </w:pPr>
      <w:rPr>
        <w:rFonts w:ascii="Courier New" w:hAnsi="Courier New" w:hint="default"/>
      </w:rPr>
    </w:lvl>
    <w:lvl w:ilvl="2" w:tplc="F236BC92" w:tentative="1">
      <w:start w:val="1"/>
      <w:numFmt w:val="bullet"/>
      <w:lvlText w:val=""/>
      <w:lvlJc w:val="left"/>
      <w:pPr>
        <w:tabs>
          <w:tab w:val="num" w:pos="2160"/>
        </w:tabs>
        <w:ind w:left="2160" w:hanging="360"/>
      </w:pPr>
      <w:rPr>
        <w:rFonts w:ascii="Wingdings" w:hAnsi="Wingdings" w:hint="default"/>
      </w:rPr>
    </w:lvl>
    <w:lvl w:ilvl="3" w:tplc="B74C5B42" w:tentative="1">
      <w:start w:val="1"/>
      <w:numFmt w:val="bullet"/>
      <w:lvlText w:val=""/>
      <w:lvlJc w:val="left"/>
      <w:pPr>
        <w:tabs>
          <w:tab w:val="num" w:pos="2880"/>
        </w:tabs>
        <w:ind w:left="2880" w:hanging="360"/>
      </w:pPr>
      <w:rPr>
        <w:rFonts w:ascii="Symbol" w:hAnsi="Symbol" w:hint="default"/>
      </w:rPr>
    </w:lvl>
    <w:lvl w:ilvl="4" w:tplc="6A9C7AA8" w:tentative="1">
      <w:start w:val="1"/>
      <w:numFmt w:val="bullet"/>
      <w:lvlText w:val="o"/>
      <w:lvlJc w:val="left"/>
      <w:pPr>
        <w:tabs>
          <w:tab w:val="num" w:pos="3600"/>
        </w:tabs>
        <w:ind w:left="3600" w:hanging="360"/>
      </w:pPr>
      <w:rPr>
        <w:rFonts w:ascii="Courier New" w:hAnsi="Courier New" w:hint="default"/>
      </w:rPr>
    </w:lvl>
    <w:lvl w:ilvl="5" w:tplc="EF98642E" w:tentative="1">
      <w:start w:val="1"/>
      <w:numFmt w:val="bullet"/>
      <w:lvlText w:val=""/>
      <w:lvlJc w:val="left"/>
      <w:pPr>
        <w:tabs>
          <w:tab w:val="num" w:pos="4320"/>
        </w:tabs>
        <w:ind w:left="4320" w:hanging="360"/>
      </w:pPr>
      <w:rPr>
        <w:rFonts w:ascii="Wingdings" w:hAnsi="Wingdings" w:hint="default"/>
      </w:rPr>
    </w:lvl>
    <w:lvl w:ilvl="6" w:tplc="8E8C1A52" w:tentative="1">
      <w:start w:val="1"/>
      <w:numFmt w:val="bullet"/>
      <w:lvlText w:val=""/>
      <w:lvlJc w:val="left"/>
      <w:pPr>
        <w:tabs>
          <w:tab w:val="num" w:pos="5040"/>
        </w:tabs>
        <w:ind w:left="5040" w:hanging="360"/>
      </w:pPr>
      <w:rPr>
        <w:rFonts w:ascii="Symbol" w:hAnsi="Symbol" w:hint="default"/>
      </w:rPr>
    </w:lvl>
    <w:lvl w:ilvl="7" w:tplc="04A81FAE" w:tentative="1">
      <w:start w:val="1"/>
      <w:numFmt w:val="bullet"/>
      <w:lvlText w:val="o"/>
      <w:lvlJc w:val="left"/>
      <w:pPr>
        <w:tabs>
          <w:tab w:val="num" w:pos="5760"/>
        </w:tabs>
        <w:ind w:left="5760" w:hanging="360"/>
      </w:pPr>
      <w:rPr>
        <w:rFonts w:ascii="Courier New" w:hAnsi="Courier New" w:hint="default"/>
      </w:rPr>
    </w:lvl>
    <w:lvl w:ilvl="8" w:tplc="AA3C53A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62D02CC"/>
    <w:multiLevelType w:val="hybridMultilevel"/>
    <w:tmpl w:val="4894C956"/>
    <w:lvl w:ilvl="0" w:tplc="E7148CA0">
      <w:start w:val="1"/>
      <w:numFmt w:val="bullet"/>
      <w:lvlText w:val=""/>
      <w:lvlJc w:val="left"/>
      <w:pPr>
        <w:ind w:left="720" w:hanging="360"/>
      </w:pPr>
      <w:rPr>
        <w:rFonts w:ascii="Symbol" w:hAnsi="Symbol" w:hint="default"/>
      </w:rPr>
    </w:lvl>
    <w:lvl w:ilvl="1" w:tplc="64DA6572" w:tentative="1">
      <w:start w:val="1"/>
      <w:numFmt w:val="bullet"/>
      <w:lvlText w:val="o"/>
      <w:lvlJc w:val="left"/>
      <w:pPr>
        <w:ind w:left="1440" w:hanging="360"/>
      </w:pPr>
      <w:rPr>
        <w:rFonts w:ascii="Courier New" w:hAnsi="Courier New" w:cs="Courier New" w:hint="default"/>
      </w:rPr>
    </w:lvl>
    <w:lvl w:ilvl="2" w:tplc="3CDE6BA8" w:tentative="1">
      <w:start w:val="1"/>
      <w:numFmt w:val="bullet"/>
      <w:lvlText w:val=""/>
      <w:lvlJc w:val="left"/>
      <w:pPr>
        <w:ind w:left="2160" w:hanging="360"/>
      </w:pPr>
      <w:rPr>
        <w:rFonts w:ascii="Wingdings" w:hAnsi="Wingdings" w:hint="default"/>
      </w:rPr>
    </w:lvl>
    <w:lvl w:ilvl="3" w:tplc="6932002E" w:tentative="1">
      <w:start w:val="1"/>
      <w:numFmt w:val="bullet"/>
      <w:lvlText w:val=""/>
      <w:lvlJc w:val="left"/>
      <w:pPr>
        <w:ind w:left="2880" w:hanging="360"/>
      </w:pPr>
      <w:rPr>
        <w:rFonts w:ascii="Symbol" w:hAnsi="Symbol" w:hint="default"/>
      </w:rPr>
    </w:lvl>
    <w:lvl w:ilvl="4" w:tplc="2ED2B928" w:tentative="1">
      <w:start w:val="1"/>
      <w:numFmt w:val="bullet"/>
      <w:lvlText w:val="o"/>
      <w:lvlJc w:val="left"/>
      <w:pPr>
        <w:ind w:left="3600" w:hanging="360"/>
      </w:pPr>
      <w:rPr>
        <w:rFonts w:ascii="Courier New" w:hAnsi="Courier New" w:cs="Courier New" w:hint="default"/>
      </w:rPr>
    </w:lvl>
    <w:lvl w:ilvl="5" w:tplc="EAA8DF12" w:tentative="1">
      <w:start w:val="1"/>
      <w:numFmt w:val="bullet"/>
      <w:lvlText w:val=""/>
      <w:lvlJc w:val="left"/>
      <w:pPr>
        <w:ind w:left="4320" w:hanging="360"/>
      </w:pPr>
      <w:rPr>
        <w:rFonts w:ascii="Wingdings" w:hAnsi="Wingdings" w:hint="default"/>
      </w:rPr>
    </w:lvl>
    <w:lvl w:ilvl="6" w:tplc="3A56524E" w:tentative="1">
      <w:start w:val="1"/>
      <w:numFmt w:val="bullet"/>
      <w:lvlText w:val=""/>
      <w:lvlJc w:val="left"/>
      <w:pPr>
        <w:ind w:left="5040" w:hanging="360"/>
      </w:pPr>
      <w:rPr>
        <w:rFonts w:ascii="Symbol" w:hAnsi="Symbol" w:hint="default"/>
      </w:rPr>
    </w:lvl>
    <w:lvl w:ilvl="7" w:tplc="13145DF8" w:tentative="1">
      <w:start w:val="1"/>
      <w:numFmt w:val="bullet"/>
      <w:lvlText w:val="o"/>
      <w:lvlJc w:val="left"/>
      <w:pPr>
        <w:ind w:left="5760" w:hanging="360"/>
      </w:pPr>
      <w:rPr>
        <w:rFonts w:ascii="Courier New" w:hAnsi="Courier New" w:cs="Courier New" w:hint="default"/>
      </w:rPr>
    </w:lvl>
    <w:lvl w:ilvl="8" w:tplc="9064C44E" w:tentative="1">
      <w:start w:val="1"/>
      <w:numFmt w:val="bullet"/>
      <w:lvlText w:val=""/>
      <w:lvlJc w:val="left"/>
      <w:pPr>
        <w:ind w:left="6480" w:hanging="360"/>
      </w:pPr>
      <w:rPr>
        <w:rFonts w:ascii="Wingdings" w:hAnsi="Wingdings" w:hint="default"/>
      </w:rPr>
    </w:lvl>
  </w:abstractNum>
  <w:abstractNum w:abstractNumId="48" w15:restartNumberingAfterBreak="0">
    <w:nsid w:val="16451C5F"/>
    <w:multiLevelType w:val="hybridMultilevel"/>
    <w:tmpl w:val="2CE47A10"/>
    <w:lvl w:ilvl="0" w:tplc="01102228">
      <w:start w:val="3"/>
      <w:numFmt w:val="bullet"/>
      <w:lvlText w:val="-"/>
      <w:lvlJc w:val="left"/>
      <w:pPr>
        <w:ind w:left="720" w:hanging="360"/>
      </w:pPr>
      <w:rPr>
        <w:rFonts w:ascii="Times New Roman" w:eastAsia="Times New Roman" w:hAnsi="Times New Roman" w:cs="Times New Roman" w:hint="default"/>
      </w:rPr>
    </w:lvl>
    <w:lvl w:ilvl="1" w:tplc="9970D442" w:tentative="1">
      <w:start w:val="1"/>
      <w:numFmt w:val="bullet"/>
      <w:lvlText w:val="o"/>
      <w:lvlJc w:val="left"/>
      <w:pPr>
        <w:ind w:left="1440" w:hanging="360"/>
      </w:pPr>
      <w:rPr>
        <w:rFonts w:ascii="Courier New" w:hAnsi="Courier New" w:cs="Courier New" w:hint="default"/>
      </w:rPr>
    </w:lvl>
    <w:lvl w:ilvl="2" w:tplc="A6B4B252" w:tentative="1">
      <w:start w:val="1"/>
      <w:numFmt w:val="bullet"/>
      <w:lvlText w:val=""/>
      <w:lvlJc w:val="left"/>
      <w:pPr>
        <w:ind w:left="2160" w:hanging="360"/>
      </w:pPr>
      <w:rPr>
        <w:rFonts w:ascii="Wingdings" w:hAnsi="Wingdings" w:hint="default"/>
      </w:rPr>
    </w:lvl>
    <w:lvl w:ilvl="3" w:tplc="7DC4282A" w:tentative="1">
      <w:start w:val="1"/>
      <w:numFmt w:val="bullet"/>
      <w:lvlText w:val=""/>
      <w:lvlJc w:val="left"/>
      <w:pPr>
        <w:ind w:left="2880" w:hanging="360"/>
      </w:pPr>
      <w:rPr>
        <w:rFonts w:ascii="Symbol" w:hAnsi="Symbol" w:hint="default"/>
      </w:rPr>
    </w:lvl>
    <w:lvl w:ilvl="4" w:tplc="56E03DF4" w:tentative="1">
      <w:start w:val="1"/>
      <w:numFmt w:val="bullet"/>
      <w:lvlText w:val="o"/>
      <w:lvlJc w:val="left"/>
      <w:pPr>
        <w:ind w:left="3600" w:hanging="360"/>
      </w:pPr>
      <w:rPr>
        <w:rFonts w:ascii="Courier New" w:hAnsi="Courier New" w:cs="Courier New" w:hint="default"/>
      </w:rPr>
    </w:lvl>
    <w:lvl w:ilvl="5" w:tplc="0DCEDE88" w:tentative="1">
      <w:start w:val="1"/>
      <w:numFmt w:val="bullet"/>
      <w:lvlText w:val=""/>
      <w:lvlJc w:val="left"/>
      <w:pPr>
        <w:ind w:left="4320" w:hanging="360"/>
      </w:pPr>
      <w:rPr>
        <w:rFonts w:ascii="Wingdings" w:hAnsi="Wingdings" w:hint="default"/>
      </w:rPr>
    </w:lvl>
    <w:lvl w:ilvl="6" w:tplc="C292D2C4" w:tentative="1">
      <w:start w:val="1"/>
      <w:numFmt w:val="bullet"/>
      <w:lvlText w:val=""/>
      <w:lvlJc w:val="left"/>
      <w:pPr>
        <w:ind w:left="5040" w:hanging="360"/>
      </w:pPr>
      <w:rPr>
        <w:rFonts w:ascii="Symbol" w:hAnsi="Symbol" w:hint="default"/>
      </w:rPr>
    </w:lvl>
    <w:lvl w:ilvl="7" w:tplc="213A1F2E" w:tentative="1">
      <w:start w:val="1"/>
      <w:numFmt w:val="bullet"/>
      <w:lvlText w:val="o"/>
      <w:lvlJc w:val="left"/>
      <w:pPr>
        <w:ind w:left="5760" w:hanging="360"/>
      </w:pPr>
      <w:rPr>
        <w:rFonts w:ascii="Courier New" w:hAnsi="Courier New" w:cs="Courier New" w:hint="default"/>
      </w:rPr>
    </w:lvl>
    <w:lvl w:ilvl="8" w:tplc="A79A55BA" w:tentative="1">
      <w:start w:val="1"/>
      <w:numFmt w:val="bullet"/>
      <w:lvlText w:val=""/>
      <w:lvlJc w:val="left"/>
      <w:pPr>
        <w:ind w:left="6480" w:hanging="360"/>
      </w:pPr>
      <w:rPr>
        <w:rFonts w:ascii="Wingdings" w:hAnsi="Wingdings" w:hint="default"/>
      </w:rPr>
    </w:lvl>
  </w:abstractNum>
  <w:abstractNum w:abstractNumId="49" w15:restartNumberingAfterBreak="0">
    <w:nsid w:val="174E4D9F"/>
    <w:multiLevelType w:val="hybridMultilevel"/>
    <w:tmpl w:val="43D4A508"/>
    <w:lvl w:ilvl="0" w:tplc="97A64F18">
      <w:start w:val="1"/>
      <w:numFmt w:val="bullet"/>
      <w:lvlText w:val=""/>
      <w:lvlJc w:val="left"/>
      <w:pPr>
        <w:ind w:left="720" w:hanging="360"/>
      </w:pPr>
      <w:rPr>
        <w:rFonts w:ascii="Symbol" w:hAnsi="Symbol" w:hint="default"/>
      </w:rPr>
    </w:lvl>
    <w:lvl w:ilvl="1" w:tplc="AA7C04FE" w:tentative="1">
      <w:start w:val="1"/>
      <w:numFmt w:val="bullet"/>
      <w:lvlText w:val="o"/>
      <w:lvlJc w:val="left"/>
      <w:pPr>
        <w:ind w:left="1440" w:hanging="360"/>
      </w:pPr>
      <w:rPr>
        <w:rFonts w:ascii="Courier New" w:hAnsi="Courier New" w:cs="Courier New" w:hint="default"/>
      </w:rPr>
    </w:lvl>
    <w:lvl w:ilvl="2" w:tplc="F2DA30E2" w:tentative="1">
      <w:start w:val="1"/>
      <w:numFmt w:val="bullet"/>
      <w:lvlText w:val=""/>
      <w:lvlJc w:val="left"/>
      <w:pPr>
        <w:ind w:left="2160" w:hanging="360"/>
      </w:pPr>
      <w:rPr>
        <w:rFonts w:ascii="Wingdings" w:hAnsi="Wingdings" w:hint="default"/>
      </w:rPr>
    </w:lvl>
    <w:lvl w:ilvl="3" w:tplc="A93612DA" w:tentative="1">
      <w:start w:val="1"/>
      <w:numFmt w:val="bullet"/>
      <w:lvlText w:val=""/>
      <w:lvlJc w:val="left"/>
      <w:pPr>
        <w:ind w:left="2880" w:hanging="360"/>
      </w:pPr>
      <w:rPr>
        <w:rFonts w:ascii="Symbol" w:hAnsi="Symbol" w:hint="default"/>
      </w:rPr>
    </w:lvl>
    <w:lvl w:ilvl="4" w:tplc="779AEBBC" w:tentative="1">
      <w:start w:val="1"/>
      <w:numFmt w:val="bullet"/>
      <w:lvlText w:val="o"/>
      <w:lvlJc w:val="left"/>
      <w:pPr>
        <w:ind w:left="3600" w:hanging="360"/>
      </w:pPr>
      <w:rPr>
        <w:rFonts w:ascii="Courier New" w:hAnsi="Courier New" w:cs="Courier New" w:hint="default"/>
      </w:rPr>
    </w:lvl>
    <w:lvl w:ilvl="5" w:tplc="29BED9CA" w:tentative="1">
      <w:start w:val="1"/>
      <w:numFmt w:val="bullet"/>
      <w:lvlText w:val=""/>
      <w:lvlJc w:val="left"/>
      <w:pPr>
        <w:ind w:left="4320" w:hanging="360"/>
      </w:pPr>
      <w:rPr>
        <w:rFonts w:ascii="Wingdings" w:hAnsi="Wingdings" w:hint="default"/>
      </w:rPr>
    </w:lvl>
    <w:lvl w:ilvl="6" w:tplc="95B83EBA" w:tentative="1">
      <w:start w:val="1"/>
      <w:numFmt w:val="bullet"/>
      <w:lvlText w:val=""/>
      <w:lvlJc w:val="left"/>
      <w:pPr>
        <w:ind w:left="5040" w:hanging="360"/>
      </w:pPr>
      <w:rPr>
        <w:rFonts w:ascii="Symbol" w:hAnsi="Symbol" w:hint="default"/>
      </w:rPr>
    </w:lvl>
    <w:lvl w:ilvl="7" w:tplc="B3763E8C" w:tentative="1">
      <w:start w:val="1"/>
      <w:numFmt w:val="bullet"/>
      <w:lvlText w:val="o"/>
      <w:lvlJc w:val="left"/>
      <w:pPr>
        <w:ind w:left="5760" w:hanging="360"/>
      </w:pPr>
      <w:rPr>
        <w:rFonts w:ascii="Courier New" w:hAnsi="Courier New" w:cs="Courier New" w:hint="default"/>
      </w:rPr>
    </w:lvl>
    <w:lvl w:ilvl="8" w:tplc="14E4F00E" w:tentative="1">
      <w:start w:val="1"/>
      <w:numFmt w:val="bullet"/>
      <w:lvlText w:val=""/>
      <w:lvlJc w:val="left"/>
      <w:pPr>
        <w:ind w:left="6480" w:hanging="360"/>
      </w:pPr>
      <w:rPr>
        <w:rFonts w:ascii="Wingdings" w:hAnsi="Wingdings" w:hint="default"/>
      </w:rPr>
    </w:lvl>
  </w:abstractNum>
  <w:abstractNum w:abstractNumId="50" w15:restartNumberingAfterBreak="0">
    <w:nsid w:val="17820EF2"/>
    <w:multiLevelType w:val="hybridMultilevel"/>
    <w:tmpl w:val="1F7C491C"/>
    <w:lvl w:ilvl="0" w:tplc="B150F19C">
      <w:start w:val="1"/>
      <w:numFmt w:val="bullet"/>
      <w:lvlText w:val="o"/>
      <w:lvlJc w:val="left"/>
      <w:pPr>
        <w:ind w:left="1854" w:hanging="360"/>
      </w:pPr>
      <w:rPr>
        <w:rFonts w:ascii="Courier New" w:hAnsi="Courier New" w:hint="default"/>
      </w:rPr>
    </w:lvl>
    <w:lvl w:ilvl="1" w:tplc="718EEF30" w:tentative="1">
      <w:start w:val="1"/>
      <w:numFmt w:val="bullet"/>
      <w:lvlText w:val="o"/>
      <w:lvlJc w:val="left"/>
      <w:pPr>
        <w:ind w:left="2574" w:hanging="360"/>
      </w:pPr>
      <w:rPr>
        <w:rFonts w:ascii="Courier New" w:hAnsi="Courier New" w:cs="Courier New" w:hint="default"/>
      </w:rPr>
    </w:lvl>
    <w:lvl w:ilvl="2" w:tplc="8E62B700" w:tentative="1">
      <w:start w:val="1"/>
      <w:numFmt w:val="bullet"/>
      <w:lvlText w:val=""/>
      <w:lvlJc w:val="left"/>
      <w:pPr>
        <w:ind w:left="3294" w:hanging="360"/>
      </w:pPr>
      <w:rPr>
        <w:rFonts w:ascii="Wingdings" w:hAnsi="Wingdings" w:hint="default"/>
      </w:rPr>
    </w:lvl>
    <w:lvl w:ilvl="3" w:tplc="EC562034" w:tentative="1">
      <w:start w:val="1"/>
      <w:numFmt w:val="bullet"/>
      <w:lvlText w:val=""/>
      <w:lvlJc w:val="left"/>
      <w:pPr>
        <w:ind w:left="4014" w:hanging="360"/>
      </w:pPr>
      <w:rPr>
        <w:rFonts w:ascii="Symbol" w:hAnsi="Symbol" w:hint="default"/>
      </w:rPr>
    </w:lvl>
    <w:lvl w:ilvl="4" w:tplc="F21A5634" w:tentative="1">
      <w:start w:val="1"/>
      <w:numFmt w:val="bullet"/>
      <w:lvlText w:val="o"/>
      <w:lvlJc w:val="left"/>
      <w:pPr>
        <w:ind w:left="4734" w:hanging="360"/>
      </w:pPr>
      <w:rPr>
        <w:rFonts w:ascii="Courier New" w:hAnsi="Courier New" w:cs="Courier New" w:hint="default"/>
      </w:rPr>
    </w:lvl>
    <w:lvl w:ilvl="5" w:tplc="79AE8A68" w:tentative="1">
      <w:start w:val="1"/>
      <w:numFmt w:val="bullet"/>
      <w:lvlText w:val=""/>
      <w:lvlJc w:val="left"/>
      <w:pPr>
        <w:ind w:left="5454" w:hanging="360"/>
      </w:pPr>
      <w:rPr>
        <w:rFonts w:ascii="Wingdings" w:hAnsi="Wingdings" w:hint="default"/>
      </w:rPr>
    </w:lvl>
    <w:lvl w:ilvl="6" w:tplc="4BCC4E9E" w:tentative="1">
      <w:start w:val="1"/>
      <w:numFmt w:val="bullet"/>
      <w:lvlText w:val=""/>
      <w:lvlJc w:val="left"/>
      <w:pPr>
        <w:ind w:left="6174" w:hanging="360"/>
      </w:pPr>
      <w:rPr>
        <w:rFonts w:ascii="Symbol" w:hAnsi="Symbol" w:hint="default"/>
      </w:rPr>
    </w:lvl>
    <w:lvl w:ilvl="7" w:tplc="64FC6D4A" w:tentative="1">
      <w:start w:val="1"/>
      <w:numFmt w:val="bullet"/>
      <w:lvlText w:val="o"/>
      <w:lvlJc w:val="left"/>
      <w:pPr>
        <w:ind w:left="6894" w:hanging="360"/>
      </w:pPr>
      <w:rPr>
        <w:rFonts w:ascii="Courier New" w:hAnsi="Courier New" w:cs="Courier New" w:hint="default"/>
      </w:rPr>
    </w:lvl>
    <w:lvl w:ilvl="8" w:tplc="0D32995A" w:tentative="1">
      <w:start w:val="1"/>
      <w:numFmt w:val="bullet"/>
      <w:lvlText w:val=""/>
      <w:lvlJc w:val="left"/>
      <w:pPr>
        <w:ind w:left="7614" w:hanging="360"/>
      </w:pPr>
      <w:rPr>
        <w:rFonts w:ascii="Wingdings" w:hAnsi="Wingdings" w:hint="default"/>
      </w:rPr>
    </w:lvl>
  </w:abstractNum>
  <w:abstractNum w:abstractNumId="51" w15:restartNumberingAfterBreak="0">
    <w:nsid w:val="19B97F3B"/>
    <w:multiLevelType w:val="hybridMultilevel"/>
    <w:tmpl w:val="633A0576"/>
    <w:lvl w:ilvl="0" w:tplc="E2509208">
      <w:start w:val="1"/>
      <w:numFmt w:val="bullet"/>
      <w:lvlText w:val=""/>
      <w:lvlJc w:val="left"/>
      <w:pPr>
        <w:ind w:left="360" w:hanging="360"/>
      </w:pPr>
      <w:rPr>
        <w:rFonts w:ascii="Symbol" w:hAnsi="Symbol" w:hint="default"/>
      </w:rPr>
    </w:lvl>
    <w:lvl w:ilvl="1" w:tplc="D474F43A" w:tentative="1">
      <w:start w:val="1"/>
      <w:numFmt w:val="bullet"/>
      <w:lvlText w:val="o"/>
      <w:lvlJc w:val="left"/>
      <w:pPr>
        <w:ind w:left="1080" w:hanging="360"/>
      </w:pPr>
      <w:rPr>
        <w:rFonts w:ascii="Courier New" w:hAnsi="Courier New" w:cs="Courier New" w:hint="default"/>
      </w:rPr>
    </w:lvl>
    <w:lvl w:ilvl="2" w:tplc="14CC313C" w:tentative="1">
      <w:start w:val="1"/>
      <w:numFmt w:val="bullet"/>
      <w:lvlText w:val=""/>
      <w:lvlJc w:val="left"/>
      <w:pPr>
        <w:ind w:left="1800" w:hanging="360"/>
      </w:pPr>
      <w:rPr>
        <w:rFonts w:ascii="Wingdings" w:hAnsi="Wingdings" w:hint="default"/>
      </w:rPr>
    </w:lvl>
    <w:lvl w:ilvl="3" w:tplc="45B20C94" w:tentative="1">
      <w:start w:val="1"/>
      <w:numFmt w:val="bullet"/>
      <w:lvlText w:val=""/>
      <w:lvlJc w:val="left"/>
      <w:pPr>
        <w:ind w:left="2520" w:hanging="360"/>
      </w:pPr>
      <w:rPr>
        <w:rFonts w:ascii="Symbol" w:hAnsi="Symbol" w:hint="default"/>
      </w:rPr>
    </w:lvl>
    <w:lvl w:ilvl="4" w:tplc="D804D248" w:tentative="1">
      <w:start w:val="1"/>
      <w:numFmt w:val="bullet"/>
      <w:lvlText w:val="o"/>
      <w:lvlJc w:val="left"/>
      <w:pPr>
        <w:ind w:left="3240" w:hanging="360"/>
      </w:pPr>
      <w:rPr>
        <w:rFonts w:ascii="Courier New" w:hAnsi="Courier New" w:cs="Courier New" w:hint="default"/>
      </w:rPr>
    </w:lvl>
    <w:lvl w:ilvl="5" w:tplc="C25AAC58" w:tentative="1">
      <w:start w:val="1"/>
      <w:numFmt w:val="bullet"/>
      <w:lvlText w:val=""/>
      <w:lvlJc w:val="left"/>
      <w:pPr>
        <w:ind w:left="3960" w:hanging="360"/>
      </w:pPr>
      <w:rPr>
        <w:rFonts w:ascii="Wingdings" w:hAnsi="Wingdings" w:hint="default"/>
      </w:rPr>
    </w:lvl>
    <w:lvl w:ilvl="6" w:tplc="54A6D89A" w:tentative="1">
      <w:start w:val="1"/>
      <w:numFmt w:val="bullet"/>
      <w:lvlText w:val=""/>
      <w:lvlJc w:val="left"/>
      <w:pPr>
        <w:ind w:left="4680" w:hanging="360"/>
      </w:pPr>
      <w:rPr>
        <w:rFonts w:ascii="Symbol" w:hAnsi="Symbol" w:hint="default"/>
      </w:rPr>
    </w:lvl>
    <w:lvl w:ilvl="7" w:tplc="2332B096" w:tentative="1">
      <w:start w:val="1"/>
      <w:numFmt w:val="bullet"/>
      <w:lvlText w:val="o"/>
      <w:lvlJc w:val="left"/>
      <w:pPr>
        <w:ind w:left="5400" w:hanging="360"/>
      </w:pPr>
      <w:rPr>
        <w:rFonts w:ascii="Courier New" w:hAnsi="Courier New" w:cs="Courier New" w:hint="default"/>
      </w:rPr>
    </w:lvl>
    <w:lvl w:ilvl="8" w:tplc="17A6B89C" w:tentative="1">
      <w:start w:val="1"/>
      <w:numFmt w:val="bullet"/>
      <w:lvlText w:val=""/>
      <w:lvlJc w:val="left"/>
      <w:pPr>
        <w:ind w:left="6120" w:hanging="360"/>
      </w:pPr>
      <w:rPr>
        <w:rFonts w:ascii="Wingdings" w:hAnsi="Wingdings" w:hint="default"/>
      </w:rPr>
    </w:lvl>
  </w:abstractNum>
  <w:abstractNum w:abstractNumId="52" w15:restartNumberingAfterBreak="0">
    <w:nsid w:val="19BC7EC3"/>
    <w:multiLevelType w:val="hybridMultilevel"/>
    <w:tmpl w:val="CD50F2D4"/>
    <w:lvl w:ilvl="0" w:tplc="780C0788">
      <w:start w:val="1"/>
      <w:numFmt w:val="bullet"/>
      <w:lvlText w:val=""/>
      <w:lvlJc w:val="left"/>
      <w:pPr>
        <w:ind w:left="720" w:hanging="360"/>
      </w:pPr>
      <w:rPr>
        <w:rFonts w:ascii="Symbol" w:hAnsi="Symbol" w:hint="default"/>
      </w:rPr>
    </w:lvl>
    <w:lvl w:ilvl="1" w:tplc="5F5818EA" w:tentative="1">
      <w:start w:val="1"/>
      <w:numFmt w:val="bullet"/>
      <w:lvlText w:val="o"/>
      <w:lvlJc w:val="left"/>
      <w:pPr>
        <w:ind w:left="1440" w:hanging="360"/>
      </w:pPr>
      <w:rPr>
        <w:rFonts w:ascii="Courier New" w:hAnsi="Courier New" w:cs="Courier New" w:hint="default"/>
      </w:rPr>
    </w:lvl>
    <w:lvl w:ilvl="2" w:tplc="3F3EAA92" w:tentative="1">
      <w:start w:val="1"/>
      <w:numFmt w:val="bullet"/>
      <w:lvlText w:val=""/>
      <w:lvlJc w:val="left"/>
      <w:pPr>
        <w:ind w:left="2160" w:hanging="360"/>
      </w:pPr>
      <w:rPr>
        <w:rFonts w:ascii="Wingdings" w:hAnsi="Wingdings" w:hint="default"/>
      </w:rPr>
    </w:lvl>
    <w:lvl w:ilvl="3" w:tplc="0E90EBBC" w:tentative="1">
      <w:start w:val="1"/>
      <w:numFmt w:val="bullet"/>
      <w:lvlText w:val=""/>
      <w:lvlJc w:val="left"/>
      <w:pPr>
        <w:ind w:left="2880" w:hanging="360"/>
      </w:pPr>
      <w:rPr>
        <w:rFonts w:ascii="Symbol" w:hAnsi="Symbol" w:hint="default"/>
      </w:rPr>
    </w:lvl>
    <w:lvl w:ilvl="4" w:tplc="17DE1EAA" w:tentative="1">
      <w:start w:val="1"/>
      <w:numFmt w:val="bullet"/>
      <w:lvlText w:val="o"/>
      <w:lvlJc w:val="left"/>
      <w:pPr>
        <w:ind w:left="3600" w:hanging="360"/>
      </w:pPr>
      <w:rPr>
        <w:rFonts w:ascii="Courier New" w:hAnsi="Courier New" w:cs="Courier New" w:hint="default"/>
      </w:rPr>
    </w:lvl>
    <w:lvl w:ilvl="5" w:tplc="BEA08184" w:tentative="1">
      <w:start w:val="1"/>
      <w:numFmt w:val="bullet"/>
      <w:lvlText w:val=""/>
      <w:lvlJc w:val="left"/>
      <w:pPr>
        <w:ind w:left="4320" w:hanging="360"/>
      </w:pPr>
      <w:rPr>
        <w:rFonts w:ascii="Wingdings" w:hAnsi="Wingdings" w:hint="default"/>
      </w:rPr>
    </w:lvl>
    <w:lvl w:ilvl="6" w:tplc="3ED4B6EE" w:tentative="1">
      <w:start w:val="1"/>
      <w:numFmt w:val="bullet"/>
      <w:lvlText w:val=""/>
      <w:lvlJc w:val="left"/>
      <w:pPr>
        <w:ind w:left="5040" w:hanging="360"/>
      </w:pPr>
      <w:rPr>
        <w:rFonts w:ascii="Symbol" w:hAnsi="Symbol" w:hint="default"/>
      </w:rPr>
    </w:lvl>
    <w:lvl w:ilvl="7" w:tplc="52445CDA" w:tentative="1">
      <w:start w:val="1"/>
      <w:numFmt w:val="bullet"/>
      <w:lvlText w:val="o"/>
      <w:lvlJc w:val="left"/>
      <w:pPr>
        <w:ind w:left="5760" w:hanging="360"/>
      </w:pPr>
      <w:rPr>
        <w:rFonts w:ascii="Courier New" w:hAnsi="Courier New" w:cs="Courier New" w:hint="default"/>
      </w:rPr>
    </w:lvl>
    <w:lvl w:ilvl="8" w:tplc="6E8689F2" w:tentative="1">
      <w:start w:val="1"/>
      <w:numFmt w:val="bullet"/>
      <w:lvlText w:val=""/>
      <w:lvlJc w:val="left"/>
      <w:pPr>
        <w:ind w:left="6480" w:hanging="360"/>
      </w:pPr>
      <w:rPr>
        <w:rFonts w:ascii="Wingdings" w:hAnsi="Wingdings" w:hint="default"/>
      </w:rPr>
    </w:lvl>
  </w:abstractNum>
  <w:abstractNum w:abstractNumId="53" w15:restartNumberingAfterBreak="0">
    <w:nsid w:val="1A113A99"/>
    <w:multiLevelType w:val="hybridMultilevel"/>
    <w:tmpl w:val="7AD48FDA"/>
    <w:lvl w:ilvl="0" w:tplc="15CA47B2">
      <w:start w:val="1"/>
      <w:numFmt w:val="bullet"/>
      <w:lvlText w:val=""/>
      <w:lvlJc w:val="left"/>
      <w:pPr>
        <w:ind w:left="720" w:hanging="360"/>
      </w:pPr>
      <w:rPr>
        <w:rFonts w:ascii="Symbol" w:hAnsi="Symbol" w:hint="default"/>
      </w:rPr>
    </w:lvl>
    <w:lvl w:ilvl="1" w:tplc="EFD42614" w:tentative="1">
      <w:start w:val="1"/>
      <w:numFmt w:val="bullet"/>
      <w:lvlText w:val="o"/>
      <w:lvlJc w:val="left"/>
      <w:pPr>
        <w:ind w:left="1440" w:hanging="360"/>
      </w:pPr>
      <w:rPr>
        <w:rFonts w:ascii="Courier New" w:hAnsi="Courier New" w:cs="Courier New" w:hint="default"/>
      </w:rPr>
    </w:lvl>
    <w:lvl w:ilvl="2" w:tplc="3C58601C" w:tentative="1">
      <w:start w:val="1"/>
      <w:numFmt w:val="bullet"/>
      <w:lvlText w:val=""/>
      <w:lvlJc w:val="left"/>
      <w:pPr>
        <w:ind w:left="2160" w:hanging="360"/>
      </w:pPr>
      <w:rPr>
        <w:rFonts w:ascii="Wingdings" w:hAnsi="Wingdings" w:hint="default"/>
      </w:rPr>
    </w:lvl>
    <w:lvl w:ilvl="3" w:tplc="79A05246" w:tentative="1">
      <w:start w:val="1"/>
      <w:numFmt w:val="bullet"/>
      <w:lvlText w:val=""/>
      <w:lvlJc w:val="left"/>
      <w:pPr>
        <w:ind w:left="2880" w:hanging="360"/>
      </w:pPr>
      <w:rPr>
        <w:rFonts w:ascii="Symbol" w:hAnsi="Symbol" w:hint="default"/>
      </w:rPr>
    </w:lvl>
    <w:lvl w:ilvl="4" w:tplc="C9401AE2" w:tentative="1">
      <w:start w:val="1"/>
      <w:numFmt w:val="bullet"/>
      <w:lvlText w:val="o"/>
      <w:lvlJc w:val="left"/>
      <w:pPr>
        <w:ind w:left="3600" w:hanging="360"/>
      </w:pPr>
      <w:rPr>
        <w:rFonts w:ascii="Courier New" w:hAnsi="Courier New" w:cs="Courier New" w:hint="default"/>
      </w:rPr>
    </w:lvl>
    <w:lvl w:ilvl="5" w:tplc="CA103CE0" w:tentative="1">
      <w:start w:val="1"/>
      <w:numFmt w:val="bullet"/>
      <w:lvlText w:val=""/>
      <w:lvlJc w:val="left"/>
      <w:pPr>
        <w:ind w:left="4320" w:hanging="360"/>
      </w:pPr>
      <w:rPr>
        <w:rFonts w:ascii="Wingdings" w:hAnsi="Wingdings" w:hint="default"/>
      </w:rPr>
    </w:lvl>
    <w:lvl w:ilvl="6" w:tplc="EF9E1F82" w:tentative="1">
      <w:start w:val="1"/>
      <w:numFmt w:val="bullet"/>
      <w:lvlText w:val=""/>
      <w:lvlJc w:val="left"/>
      <w:pPr>
        <w:ind w:left="5040" w:hanging="360"/>
      </w:pPr>
      <w:rPr>
        <w:rFonts w:ascii="Symbol" w:hAnsi="Symbol" w:hint="default"/>
      </w:rPr>
    </w:lvl>
    <w:lvl w:ilvl="7" w:tplc="23445D64" w:tentative="1">
      <w:start w:val="1"/>
      <w:numFmt w:val="bullet"/>
      <w:lvlText w:val="o"/>
      <w:lvlJc w:val="left"/>
      <w:pPr>
        <w:ind w:left="5760" w:hanging="360"/>
      </w:pPr>
      <w:rPr>
        <w:rFonts w:ascii="Courier New" w:hAnsi="Courier New" w:cs="Courier New" w:hint="default"/>
      </w:rPr>
    </w:lvl>
    <w:lvl w:ilvl="8" w:tplc="40AC53EE" w:tentative="1">
      <w:start w:val="1"/>
      <w:numFmt w:val="bullet"/>
      <w:lvlText w:val=""/>
      <w:lvlJc w:val="left"/>
      <w:pPr>
        <w:ind w:left="6480" w:hanging="360"/>
      </w:pPr>
      <w:rPr>
        <w:rFonts w:ascii="Wingdings" w:hAnsi="Wingdings" w:hint="default"/>
      </w:rPr>
    </w:lvl>
  </w:abstractNum>
  <w:abstractNum w:abstractNumId="54" w15:restartNumberingAfterBreak="0">
    <w:nsid w:val="1A282B3D"/>
    <w:multiLevelType w:val="hybridMultilevel"/>
    <w:tmpl w:val="9ABCB792"/>
    <w:lvl w:ilvl="0" w:tplc="46301A2A">
      <w:start w:val="1"/>
      <w:numFmt w:val="bullet"/>
      <w:lvlText w:val=""/>
      <w:lvlJc w:val="left"/>
      <w:pPr>
        <w:ind w:left="720" w:hanging="360"/>
      </w:pPr>
      <w:rPr>
        <w:rFonts w:ascii="Symbol" w:hAnsi="Symbol" w:hint="default"/>
      </w:rPr>
    </w:lvl>
    <w:lvl w:ilvl="1" w:tplc="FDE85EB6" w:tentative="1">
      <w:start w:val="1"/>
      <w:numFmt w:val="bullet"/>
      <w:lvlText w:val="o"/>
      <w:lvlJc w:val="left"/>
      <w:pPr>
        <w:ind w:left="1440" w:hanging="360"/>
      </w:pPr>
      <w:rPr>
        <w:rFonts w:ascii="Courier New" w:hAnsi="Courier New" w:cs="Courier New" w:hint="default"/>
      </w:rPr>
    </w:lvl>
    <w:lvl w:ilvl="2" w:tplc="01B82818" w:tentative="1">
      <w:start w:val="1"/>
      <w:numFmt w:val="bullet"/>
      <w:lvlText w:val=""/>
      <w:lvlJc w:val="left"/>
      <w:pPr>
        <w:ind w:left="2160" w:hanging="360"/>
      </w:pPr>
      <w:rPr>
        <w:rFonts w:ascii="Wingdings" w:hAnsi="Wingdings" w:hint="default"/>
      </w:rPr>
    </w:lvl>
    <w:lvl w:ilvl="3" w:tplc="A35C790E" w:tentative="1">
      <w:start w:val="1"/>
      <w:numFmt w:val="bullet"/>
      <w:lvlText w:val=""/>
      <w:lvlJc w:val="left"/>
      <w:pPr>
        <w:ind w:left="2880" w:hanging="360"/>
      </w:pPr>
      <w:rPr>
        <w:rFonts w:ascii="Symbol" w:hAnsi="Symbol" w:hint="default"/>
      </w:rPr>
    </w:lvl>
    <w:lvl w:ilvl="4" w:tplc="AA982C48" w:tentative="1">
      <w:start w:val="1"/>
      <w:numFmt w:val="bullet"/>
      <w:lvlText w:val="o"/>
      <w:lvlJc w:val="left"/>
      <w:pPr>
        <w:ind w:left="3600" w:hanging="360"/>
      </w:pPr>
      <w:rPr>
        <w:rFonts w:ascii="Courier New" w:hAnsi="Courier New" w:cs="Courier New" w:hint="default"/>
      </w:rPr>
    </w:lvl>
    <w:lvl w:ilvl="5" w:tplc="4460891A" w:tentative="1">
      <w:start w:val="1"/>
      <w:numFmt w:val="bullet"/>
      <w:lvlText w:val=""/>
      <w:lvlJc w:val="left"/>
      <w:pPr>
        <w:ind w:left="4320" w:hanging="360"/>
      </w:pPr>
      <w:rPr>
        <w:rFonts w:ascii="Wingdings" w:hAnsi="Wingdings" w:hint="default"/>
      </w:rPr>
    </w:lvl>
    <w:lvl w:ilvl="6" w:tplc="51825C9A" w:tentative="1">
      <w:start w:val="1"/>
      <w:numFmt w:val="bullet"/>
      <w:lvlText w:val=""/>
      <w:lvlJc w:val="left"/>
      <w:pPr>
        <w:ind w:left="5040" w:hanging="360"/>
      </w:pPr>
      <w:rPr>
        <w:rFonts w:ascii="Symbol" w:hAnsi="Symbol" w:hint="default"/>
      </w:rPr>
    </w:lvl>
    <w:lvl w:ilvl="7" w:tplc="E97E205C" w:tentative="1">
      <w:start w:val="1"/>
      <w:numFmt w:val="bullet"/>
      <w:lvlText w:val="o"/>
      <w:lvlJc w:val="left"/>
      <w:pPr>
        <w:ind w:left="5760" w:hanging="360"/>
      </w:pPr>
      <w:rPr>
        <w:rFonts w:ascii="Courier New" w:hAnsi="Courier New" w:cs="Courier New" w:hint="default"/>
      </w:rPr>
    </w:lvl>
    <w:lvl w:ilvl="8" w:tplc="F1A85EB0" w:tentative="1">
      <w:start w:val="1"/>
      <w:numFmt w:val="bullet"/>
      <w:lvlText w:val=""/>
      <w:lvlJc w:val="left"/>
      <w:pPr>
        <w:ind w:left="6480" w:hanging="360"/>
      </w:pPr>
      <w:rPr>
        <w:rFonts w:ascii="Wingdings" w:hAnsi="Wingdings" w:hint="default"/>
      </w:rPr>
    </w:lvl>
  </w:abstractNum>
  <w:abstractNum w:abstractNumId="55" w15:restartNumberingAfterBreak="0">
    <w:nsid w:val="1AFB371E"/>
    <w:multiLevelType w:val="hybridMultilevel"/>
    <w:tmpl w:val="5AC0FEE2"/>
    <w:lvl w:ilvl="0" w:tplc="74E26E50">
      <w:start w:val="1"/>
      <w:numFmt w:val="bullet"/>
      <w:lvlText w:val=""/>
      <w:lvlJc w:val="left"/>
      <w:pPr>
        <w:ind w:left="720" w:hanging="360"/>
      </w:pPr>
      <w:rPr>
        <w:rFonts w:ascii="Symbol" w:hAnsi="Symbol" w:hint="default"/>
      </w:rPr>
    </w:lvl>
    <w:lvl w:ilvl="1" w:tplc="75DC1060" w:tentative="1">
      <w:start w:val="1"/>
      <w:numFmt w:val="bullet"/>
      <w:lvlText w:val="o"/>
      <w:lvlJc w:val="left"/>
      <w:pPr>
        <w:ind w:left="1440" w:hanging="360"/>
      </w:pPr>
      <w:rPr>
        <w:rFonts w:ascii="Courier New" w:hAnsi="Courier New" w:cs="Courier New" w:hint="default"/>
      </w:rPr>
    </w:lvl>
    <w:lvl w:ilvl="2" w:tplc="6EDECEEC" w:tentative="1">
      <w:start w:val="1"/>
      <w:numFmt w:val="bullet"/>
      <w:lvlText w:val=""/>
      <w:lvlJc w:val="left"/>
      <w:pPr>
        <w:ind w:left="2160" w:hanging="360"/>
      </w:pPr>
      <w:rPr>
        <w:rFonts w:ascii="Wingdings" w:hAnsi="Wingdings" w:hint="default"/>
      </w:rPr>
    </w:lvl>
    <w:lvl w:ilvl="3" w:tplc="E41A7CB0" w:tentative="1">
      <w:start w:val="1"/>
      <w:numFmt w:val="bullet"/>
      <w:lvlText w:val=""/>
      <w:lvlJc w:val="left"/>
      <w:pPr>
        <w:ind w:left="2880" w:hanging="360"/>
      </w:pPr>
      <w:rPr>
        <w:rFonts w:ascii="Symbol" w:hAnsi="Symbol" w:hint="default"/>
      </w:rPr>
    </w:lvl>
    <w:lvl w:ilvl="4" w:tplc="E418FC9C" w:tentative="1">
      <w:start w:val="1"/>
      <w:numFmt w:val="bullet"/>
      <w:lvlText w:val="o"/>
      <w:lvlJc w:val="left"/>
      <w:pPr>
        <w:ind w:left="3600" w:hanging="360"/>
      </w:pPr>
      <w:rPr>
        <w:rFonts w:ascii="Courier New" w:hAnsi="Courier New" w:cs="Courier New" w:hint="default"/>
      </w:rPr>
    </w:lvl>
    <w:lvl w:ilvl="5" w:tplc="86B2E72C" w:tentative="1">
      <w:start w:val="1"/>
      <w:numFmt w:val="bullet"/>
      <w:lvlText w:val=""/>
      <w:lvlJc w:val="left"/>
      <w:pPr>
        <w:ind w:left="4320" w:hanging="360"/>
      </w:pPr>
      <w:rPr>
        <w:rFonts w:ascii="Wingdings" w:hAnsi="Wingdings" w:hint="default"/>
      </w:rPr>
    </w:lvl>
    <w:lvl w:ilvl="6" w:tplc="3AAC69D6" w:tentative="1">
      <w:start w:val="1"/>
      <w:numFmt w:val="bullet"/>
      <w:lvlText w:val=""/>
      <w:lvlJc w:val="left"/>
      <w:pPr>
        <w:ind w:left="5040" w:hanging="360"/>
      </w:pPr>
      <w:rPr>
        <w:rFonts w:ascii="Symbol" w:hAnsi="Symbol" w:hint="default"/>
      </w:rPr>
    </w:lvl>
    <w:lvl w:ilvl="7" w:tplc="C154635C" w:tentative="1">
      <w:start w:val="1"/>
      <w:numFmt w:val="bullet"/>
      <w:lvlText w:val="o"/>
      <w:lvlJc w:val="left"/>
      <w:pPr>
        <w:ind w:left="5760" w:hanging="360"/>
      </w:pPr>
      <w:rPr>
        <w:rFonts w:ascii="Courier New" w:hAnsi="Courier New" w:cs="Courier New" w:hint="default"/>
      </w:rPr>
    </w:lvl>
    <w:lvl w:ilvl="8" w:tplc="49D27112" w:tentative="1">
      <w:start w:val="1"/>
      <w:numFmt w:val="bullet"/>
      <w:lvlText w:val=""/>
      <w:lvlJc w:val="left"/>
      <w:pPr>
        <w:ind w:left="6480" w:hanging="360"/>
      </w:pPr>
      <w:rPr>
        <w:rFonts w:ascii="Wingdings" w:hAnsi="Wingdings" w:hint="default"/>
      </w:rPr>
    </w:lvl>
  </w:abstractNum>
  <w:abstractNum w:abstractNumId="56" w15:restartNumberingAfterBreak="0">
    <w:nsid w:val="1B3154D8"/>
    <w:multiLevelType w:val="hybridMultilevel"/>
    <w:tmpl w:val="3EAC99C4"/>
    <w:lvl w:ilvl="0" w:tplc="A7A2649E">
      <w:start w:val="1"/>
      <w:numFmt w:val="bullet"/>
      <w:lvlText w:val="o"/>
      <w:lvlJc w:val="left"/>
      <w:pPr>
        <w:ind w:left="1854" w:hanging="360"/>
      </w:pPr>
      <w:rPr>
        <w:rFonts w:ascii="Courier New" w:hAnsi="Courier New" w:cs="Courier New" w:hint="default"/>
      </w:rPr>
    </w:lvl>
    <w:lvl w:ilvl="1" w:tplc="76647790" w:tentative="1">
      <w:start w:val="1"/>
      <w:numFmt w:val="bullet"/>
      <w:lvlText w:val="o"/>
      <w:lvlJc w:val="left"/>
      <w:pPr>
        <w:ind w:left="2574" w:hanging="360"/>
      </w:pPr>
      <w:rPr>
        <w:rFonts w:ascii="Courier New" w:hAnsi="Courier New" w:cs="Courier New" w:hint="default"/>
      </w:rPr>
    </w:lvl>
    <w:lvl w:ilvl="2" w:tplc="5E0EC240" w:tentative="1">
      <w:start w:val="1"/>
      <w:numFmt w:val="bullet"/>
      <w:lvlText w:val=""/>
      <w:lvlJc w:val="left"/>
      <w:pPr>
        <w:ind w:left="3294" w:hanging="360"/>
      </w:pPr>
      <w:rPr>
        <w:rFonts w:ascii="Wingdings" w:hAnsi="Wingdings" w:hint="default"/>
      </w:rPr>
    </w:lvl>
    <w:lvl w:ilvl="3" w:tplc="C2F60950" w:tentative="1">
      <w:start w:val="1"/>
      <w:numFmt w:val="bullet"/>
      <w:lvlText w:val=""/>
      <w:lvlJc w:val="left"/>
      <w:pPr>
        <w:ind w:left="4014" w:hanging="360"/>
      </w:pPr>
      <w:rPr>
        <w:rFonts w:ascii="Symbol" w:hAnsi="Symbol" w:hint="default"/>
      </w:rPr>
    </w:lvl>
    <w:lvl w:ilvl="4" w:tplc="B200599E" w:tentative="1">
      <w:start w:val="1"/>
      <w:numFmt w:val="bullet"/>
      <w:lvlText w:val="o"/>
      <w:lvlJc w:val="left"/>
      <w:pPr>
        <w:ind w:left="4734" w:hanging="360"/>
      </w:pPr>
      <w:rPr>
        <w:rFonts w:ascii="Courier New" w:hAnsi="Courier New" w:cs="Courier New" w:hint="default"/>
      </w:rPr>
    </w:lvl>
    <w:lvl w:ilvl="5" w:tplc="6F0A42A4" w:tentative="1">
      <w:start w:val="1"/>
      <w:numFmt w:val="bullet"/>
      <w:lvlText w:val=""/>
      <w:lvlJc w:val="left"/>
      <w:pPr>
        <w:ind w:left="5454" w:hanging="360"/>
      </w:pPr>
      <w:rPr>
        <w:rFonts w:ascii="Wingdings" w:hAnsi="Wingdings" w:hint="default"/>
      </w:rPr>
    </w:lvl>
    <w:lvl w:ilvl="6" w:tplc="D7C4169E" w:tentative="1">
      <w:start w:val="1"/>
      <w:numFmt w:val="bullet"/>
      <w:lvlText w:val=""/>
      <w:lvlJc w:val="left"/>
      <w:pPr>
        <w:ind w:left="6174" w:hanging="360"/>
      </w:pPr>
      <w:rPr>
        <w:rFonts w:ascii="Symbol" w:hAnsi="Symbol" w:hint="default"/>
      </w:rPr>
    </w:lvl>
    <w:lvl w:ilvl="7" w:tplc="138A0CA8" w:tentative="1">
      <w:start w:val="1"/>
      <w:numFmt w:val="bullet"/>
      <w:lvlText w:val="o"/>
      <w:lvlJc w:val="left"/>
      <w:pPr>
        <w:ind w:left="6894" w:hanging="360"/>
      </w:pPr>
      <w:rPr>
        <w:rFonts w:ascii="Courier New" w:hAnsi="Courier New" w:cs="Courier New" w:hint="default"/>
      </w:rPr>
    </w:lvl>
    <w:lvl w:ilvl="8" w:tplc="F050BB22" w:tentative="1">
      <w:start w:val="1"/>
      <w:numFmt w:val="bullet"/>
      <w:lvlText w:val=""/>
      <w:lvlJc w:val="left"/>
      <w:pPr>
        <w:ind w:left="7614" w:hanging="360"/>
      </w:pPr>
      <w:rPr>
        <w:rFonts w:ascii="Wingdings" w:hAnsi="Wingdings" w:hint="default"/>
      </w:rPr>
    </w:lvl>
  </w:abstractNum>
  <w:abstractNum w:abstractNumId="57" w15:restartNumberingAfterBreak="0">
    <w:nsid w:val="1C407876"/>
    <w:multiLevelType w:val="hybridMultilevel"/>
    <w:tmpl w:val="3C68C0EA"/>
    <w:lvl w:ilvl="0" w:tplc="FEB4DAB2">
      <w:start w:val="1"/>
      <w:numFmt w:val="bullet"/>
      <w:lvlText w:val=""/>
      <w:lvlJc w:val="left"/>
      <w:pPr>
        <w:ind w:left="720" w:hanging="360"/>
      </w:pPr>
      <w:rPr>
        <w:rFonts w:ascii="Symbol" w:hAnsi="Symbol" w:hint="default"/>
      </w:rPr>
    </w:lvl>
    <w:lvl w:ilvl="1" w:tplc="639A7486" w:tentative="1">
      <w:start w:val="1"/>
      <w:numFmt w:val="bullet"/>
      <w:lvlText w:val="o"/>
      <w:lvlJc w:val="left"/>
      <w:pPr>
        <w:ind w:left="1440" w:hanging="360"/>
      </w:pPr>
      <w:rPr>
        <w:rFonts w:ascii="Courier New" w:hAnsi="Courier New" w:cs="Courier New" w:hint="default"/>
      </w:rPr>
    </w:lvl>
    <w:lvl w:ilvl="2" w:tplc="B69C213C" w:tentative="1">
      <w:start w:val="1"/>
      <w:numFmt w:val="bullet"/>
      <w:lvlText w:val=""/>
      <w:lvlJc w:val="left"/>
      <w:pPr>
        <w:ind w:left="2160" w:hanging="360"/>
      </w:pPr>
      <w:rPr>
        <w:rFonts w:ascii="Wingdings" w:hAnsi="Wingdings" w:hint="default"/>
      </w:rPr>
    </w:lvl>
    <w:lvl w:ilvl="3" w:tplc="7D628082" w:tentative="1">
      <w:start w:val="1"/>
      <w:numFmt w:val="bullet"/>
      <w:lvlText w:val=""/>
      <w:lvlJc w:val="left"/>
      <w:pPr>
        <w:ind w:left="2880" w:hanging="360"/>
      </w:pPr>
      <w:rPr>
        <w:rFonts w:ascii="Symbol" w:hAnsi="Symbol" w:hint="default"/>
      </w:rPr>
    </w:lvl>
    <w:lvl w:ilvl="4" w:tplc="9AAC636A" w:tentative="1">
      <w:start w:val="1"/>
      <w:numFmt w:val="bullet"/>
      <w:lvlText w:val="o"/>
      <w:lvlJc w:val="left"/>
      <w:pPr>
        <w:ind w:left="3600" w:hanging="360"/>
      </w:pPr>
      <w:rPr>
        <w:rFonts w:ascii="Courier New" w:hAnsi="Courier New" w:cs="Courier New" w:hint="default"/>
      </w:rPr>
    </w:lvl>
    <w:lvl w:ilvl="5" w:tplc="4C20E7F2" w:tentative="1">
      <w:start w:val="1"/>
      <w:numFmt w:val="bullet"/>
      <w:lvlText w:val=""/>
      <w:lvlJc w:val="left"/>
      <w:pPr>
        <w:ind w:left="4320" w:hanging="360"/>
      </w:pPr>
      <w:rPr>
        <w:rFonts w:ascii="Wingdings" w:hAnsi="Wingdings" w:hint="default"/>
      </w:rPr>
    </w:lvl>
    <w:lvl w:ilvl="6" w:tplc="C58E80A8" w:tentative="1">
      <w:start w:val="1"/>
      <w:numFmt w:val="bullet"/>
      <w:lvlText w:val=""/>
      <w:lvlJc w:val="left"/>
      <w:pPr>
        <w:ind w:left="5040" w:hanging="360"/>
      </w:pPr>
      <w:rPr>
        <w:rFonts w:ascii="Symbol" w:hAnsi="Symbol" w:hint="default"/>
      </w:rPr>
    </w:lvl>
    <w:lvl w:ilvl="7" w:tplc="0D5E1F92" w:tentative="1">
      <w:start w:val="1"/>
      <w:numFmt w:val="bullet"/>
      <w:lvlText w:val="o"/>
      <w:lvlJc w:val="left"/>
      <w:pPr>
        <w:ind w:left="5760" w:hanging="360"/>
      </w:pPr>
      <w:rPr>
        <w:rFonts w:ascii="Courier New" w:hAnsi="Courier New" w:cs="Courier New" w:hint="default"/>
      </w:rPr>
    </w:lvl>
    <w:lvl w:ilvl="8" w:tplc="79FA033A" w:tentative="1">
      <w:start w:val="1"/>
      <w:numFmt w:val="bullet"/>
      <w:lvlText w:val=""/>
      <w:lvlJc w:val="left"/>
      <w:pPr>
        <w:ind w:left="6480" w:hanging="360"/>
      </w:pPr>
      <w:rPr>
        <w:rFonts w:ascii="Wingdings" w:hAnsi="Wingdings" w:hint="default"/>
      </w:rPr>
    </w:lvl>
  </w:abstractNum>
  <w:abstractNum w:abstractNumId="58" w15:restartNumberingAfterBreak="0">
    <w:nsid w:val="1CE53B17"/>
    <w:multiLevelType w:val="hybridMultilevel"/>
    <w:tmpl w:val="D1A65558"/>
    <w:lvl w:ilvl="0" w:tplc="C212C0AE">
      <w:numFmt w:val="bullet"/>
      <w:lvlText w:val="-"/>
      <w:lvlJc w:val="left"/>
      <w:pPr>
        <w:ind w:left="720" w:hanging="360"/>
      </w:pPr>
      <w:rPr>
        <w:rFonts w:ascii="Times New Roman" w:eastAsia="Times New Roman" w:hAnsi="Times New Roman" w:cs="Times New Roman" w:hint="default"/>
      </w:rPr>
    </w:lvl>
    <w:lvl w:ilvl="1" w:tplc="8F22882C" w:tentative="1">
      <w:start w:val="1"/>
      <w:numFmt w:val="bullet"/>
      <w:lvlText w:val="o"/>
      <w:lvlJc w:val="left"/>
      <w:pPr>
        <w:ind w:left="1440" w:hanging="360"/>
      </w:pPr>
      <w:rPr>
        <w:rFonts w:ascii="Courier New" w:hAnsi="Courier New" w:cs="Courier New" w:hint="default"/>
      </w:rPr>
    </w:lvl>
    <w:lvl w:ilvl="2" w:tplc="6BA62164" w:tentative="1">
      <w:start w:val="1"/>
      <w:numFmt w:val="bullet"/>
      <w:lvlText w:val=""/>
      <w:lvlJc w:val="left"/>
      <w:pPr>
        <w:ind w:left="2160" w:hanging="360"/>
      </w:pPr>
      <w:rPr>
        <w:rFonts w:ascii="Wingdings" w:hAnsi="Wingdings" w:hint="default"/>
      </w:rPr>
    </w:lvl>
    <w:lvl w:ilvl="3" w:tplc="3EBC11D2" w:tentative="1">
      <w:start w:val="1"/>
      <w:numFmt w:val="bullet"/>
      <w:lvlText w:val=""/>
      <w:lvlJc w:val="left"/>
      <w:pPr>
        <w:ind w:left="2880" w:hanging="360"/>
      </w:pPr>
      <w:rPr>
        <w:rFonts w:ascii="Symbol" w:hAnsi="Symbol" w:hint="default"/>
      </w:rPr>
    </w:lvl>
    <w:lvl w:ilvl="4" w:tplc="EB34CBC4" w:tentative="1">
      <w:start w:val="1"/>
      <w:numFmt w:val="bullet"/>
      <w:lvlText w:val="o"/>
      <w:lvlJc w:val="left"/>
      <w:pPr>
        <w:ind w:left="3600" w:hanging="360"/>
      </w:pPr>
      <w:rPr>
        <w:rFonts w:ascii="Courier New" w:hAnsi="Courier New" w:cs="Courier New" w:hint="default"/>
      </w:rPr>
    </w:lvl>
    <w:lvl w:ilvl="5" w:tplc="B606A858" w:tentative="1">
      <w:start w:val="1"/>
      <w:numFmt w:val="bullet"/>
      <w:lvlText w:val=""/>
      <w:lvlJc w:val="left"/>
      <w:pPr>
        <w:ind w:left="4320" w:hanging="360"/>
      </w:pPr>
      <w:rPr>
        <w:rFonts w:ascii="Wingdings" w:hAnsi="Wingdings" w:hint="default"/>
      </w:rPr>
    </w:lvl>
    <w:lvl w:ilvl="6" w:tplc="D88277B0" w:tentative="1">
      <w:start w:val="1"/>
      <w:numFmt w:val="bullet"/>
      <w:lvlText w:val=""/>
      <w:lvlJc w:val="left"/>
      <w:pPr>
        <w:ind w:left="5040" w:hanging="360"/>
      </w:pPr>
      <w:rPr>
        <w:rFonts w:ascii="Symbol" w:hAnsi="Symbol" w:hint="default"/>
      </w:rPr>
    </w:lvl>
    <w:lvl w:ilvl="7" w:tplc="022213FE" w:tentative="1">
      <w:start w:val="1"/>
      <w:numFmt w:val="bullet"/>
      <w:lvlText w:val="o"/>
      <w:lvlJc w:val="left"/>
      <w:pPr>
        <w:ind w:left="5760" w:hanging="360"/>
      </w:pPr>
      <w:rPr>
        <w:rFonts w:ascii="Courier New" w:hAnsi="Courier New" w:cs="Courier New" w:hint="default"/>
      </w:rPr>
    </w:lvl>
    <w:lvl w:ilvl="8" w:tplc="62F8591A" w:tentative="1">
      <w:start w:val="1"/>
      <w:numFmt w:val="bullet"/>
      <w:lvlText w:val=""/>
      <w:lvlJc w:val="left"/>
      <w:pPr>
        <w:ind w:left="6480" w:hanging="360"/>
      </w:pPr>
      <w:rPr>
        <w:rFonts w:ascii="Wingdings" w:hAnsi="Wingdings" w:hint="default"/>
      </w:rPr>
    </w:lvl>
  </w:abstractNum>
  <w:abstractNum w:abstractNumId="59" w15:restartNumberingAfterBreak="0">
    <w:nsid w:val="1D9E67E9"/>
    <w:multiLevelType w:val="hybridMultilevel"/>
    <w:tmpl w:val="362207F4"/>
    <w:lvl w:ilvl="0" w:tplc="275EA016">
      <w:start w:val="1"/>
      <w:numFmt w:val="bullet"/>
      <w:lvlText w:val=""/>
      <w:lvlJc w:val="left"/>
      <w:pPr>
        <w:ind w:left="360" w:hanging="360"/>
      </w:pPr>
      <w:rPr>
        <w:rFonts w:ascii="Symbol" w:hAnsi="Symbol" w:hint="default"/>
      </w:rPr>
    </w:lvl>
    <w:lvl w:ilvl="1" w:tplc="0BBED14E" w:tentative="1">
      <w:start w:val="1"/>
      <w:numFmt w:val="bullet"/>
      <w:lvlText w:val="o"/>
      <w:lvlJc w:val="left"/>
      <w:pPr>
        <w:ind w:left="1080" w:hanging="360"/>
      </w:pPr>
      <w:rPr>
        <w:rFonts w:ascii="Courier New" w:hAnsi="Courier New" w:cs="Courier New" w:hint="default"/>
      </w:rPr>
    </w:lvl>
    <w:lvl w:ilvl="2" w:tplc="5E6CDE22" w:tentative="1">
      <w:start w:val="1"/>
      <w:numFmt w:val="bullet"/>
      <w:lvlText w:val=""/>
      <w:lvlJc w:val="left"/>
      <w:pPr>
        <w:ind w:left="1800" w:hanging="360"/>
      </w:pPr>
      <w:rPr>
        <w:rFonts w:ascii="Wingdings" w:hAnsi="Wingdings" w:hint="default"/>
      </w:rPr>
    </w:lvl>
    <w:lvl w:ilvl="3" w:tplc="74741350" w:tentative="1">
      <w:start w:val="1"/>
      <w:numFmt w:val="bullet"/>
      <w:lvlText w:val=""/>
      <w:lvlJc w:val="left"/>
      <w:pPr>
        <w:ind w:left="2520" w:hanging="360"/>
      </w:pPr>
      <w:rPr>
        <w:rFonts w:ascii="Symbol" w:hAnsi="Symbol" w:hint="default"/>
      </w:rPr>
    </w:lvl>
    <w:lvl w:ilvl="4" w:tplc="6C70648A" w:tentative="1">
      <w:start w:val="1"/>
      <w:numFmt w:val="bullet"/>
      <w:lvlText w:val="o"/>
      <w:lvlJc w:val="left"/>
      <w:pPr>
        <w:ind w:left="3240" w:hanging="360"/>
      </w:pPr>
      <w:rPr>
        <w:rFonts w:ascii="Courier New" w:hAnsi="Courier New" w:cs="Courier New" w:hint="default"/>
      </w:rPr>
    </w:lvl>
    <w:lvl w:ilvl="5" w:tplc="78D2A1C0" w:tentative="1">
      <w:start w:val="1"/>
      <w:numFmt w:val="bullet"/>
      <w:lvlText w:val=""/>
      <w:lvlJc w:val="left"/>
      <w:pPr>
        <w:ind w:left="3960" w:hanging="360"/>
      </w:pPr>
      <w:rPr>
        <w:rFonts w:ascii="Wingdings" w:hAnsi="Wingdings" w:hint="default"/>
      </w:rPr>
    </w:lvl>
    <w:lvl w:ilvl="6" w:tplc="CF7C679C" w:tentative="1">
      <w:start w:val="1"/>
      <w:numFmt w:val="bullet"/>
      <w:lvlText w:val=""/>
      <w:lvlJc w:val="left"/>
      <w:pPr>
        <w:ind w:left="4680" w:hanging="360"/>
      </w:pPr>
      <w:rPr>
        <w:rFonts w:ascii="Symbol" w:hAnsi="Symbol" w:hint="default"/>
      </w:rPr>
    </w:lvl>
    <w:lvl w:ilvl="7" w:tplc="3F68C340" w:tentative="1">
      <w:start w:val="1"/>
      <w:numFmt w:val="bullet"/>
      <w:lvlText w:val="o"/>
      <w:lvlJc w:val="left"/>
      <w:pPr>
        <w:ind w:left="5400" w:hanging="360"/>
      </w:pPr>
      <w:rPr>
        <w:rFonts w:ascii="Courier New" w:hAnsi="Courier New" w:cs="Courier New" w:hint="default"/>
      </w:rPr>
    </w:lvl>
    <w:lvl w:ilvl="8" w:tplc="23200C70" w:tentative="1">
      <w:start w:val="1"/>
      <w:numFmt w:val="bullet"/>
      <w:lvlText w:val=""/>
      <w:lvlJc w:val="left"/>
      <w:pPr>
        <w:ind w:left="6120" w:hanging="360"/>
      </w:pPr>
      <w:rPr>
        <w:rFonts w:ascii="Wingdings" w:hAnsi="Wingdings" w:hint="default"/>
      </w:rPr>
    </w:lvl>
  </w:abstractNum>
  <w:abstractNum w:abstractNumId="60" w15:restartNumberingAfterBreak="0">
    <w:nsid w:val="22210F36"/>
    <w:multiLevelType w:val="hybridMultilevel"/>
    <w:tmpl w:val="560EE266"/>
    <w:lvl w:ilvl="0" w:tplc="D2DE0F8E">
      <w:start w:val="1"/>
      <w:numFmt w:val="bullet"/>
      <w:lvlText w:val=""/>
      <w:lvlJc w:val="left"/>
      <w:pPr>
        <w:ind w:left="720" w:hanging="360"/>
      </w:pPr>
      <w:rPr>
        <w:rFonts w:ascii="Symbol" w:hAnsi="Symbol" w:hint="default"/>
      </w:rPr>
    </w:lvl>
    <w:lvl w:ilvl="1" w:tplc="2C10EDFC" w:tentative="1">
      <w:start w:val="1"/>
      <w:numFmt w:val="bullet"/>
      <w:lvlText w:val="o"/>
      <w:lvlJc w:val="left"/>
      <w:pPr>
        <w:ind w:left="1440" w:hanging="360"/>
      </w:pPr>
      <w:rPr>
        <w:rFonts w:ascii="Courier New" w:hAnsi="Courier New" w:cs="Courier New" w:hint="default"/>
      </w:rPr>
    </w:lvl>
    <w:lvl w:ilvl="2" w:tplc="5E623B2C" w:tentative="1">
      <w:start w:val="1"/>
      <w:numFmt w:val="bullet"/>
      <w:lvlText w:val=""/>
      <w:lvlJc w:val="left"/>
      <w:pPr>
        <w:ind w:left="2160" w:hanging="360"/>
      </w:pPr>
      <w:rPr>
        <w:rFonts w:ascii="Wingdings" w:hAnsi="Wingdings" w:hint="default"/>
      </w:rPr>
    </w:lvl>
    <w:lvl w:ilvl="3" w:tplc="599E9E06" w:tentative="1">
      <w:start w:val="1"/>
      <w:numFmt w:val="bullet"/>
      <w:lvlText w:val=""/>
      <w:lvlJc w:val="left"/>
      <w:pPr>
        <w:ind w:left="2880" w:hanging="360"/>
      </w:pPr>
      <w:rPr>
        <w:rFonts w:ascii="Symbol" w:hAnsi="Symbol" w:hint="default"/>
      </w:rPr>
    </w:lvl>
    <w:lvl w:ilvl="4" w:tplc="D820F632" w:tentative="1">
      <w:start w:val="1"/>
      <w:numFmt w:val="bullet"/>
      <w:lvlText w:val="o"/>
      <w:lvlJc w:val="left"/>
      <w:pPr>
        <w:ind w:left="3600" w:hanging="360"/>
      </w:pPr>
      <w:rPr>
        <w:rFonts w:ascii="Courier New" w:hAnsi="Courier New" w:cs="Courier New" w:hint="default"/>
      </w:rPr>
    </w:lvl>
    <w:lvl w:ilvl="5" w:tplc="819A5154" w:tentative="1">
      <w:start w:val="1"/>
      <w:numFmt w:val="bullet"/>
      <w:lvlText w:val=""/>
      <w:lvlJc w:val="left"/>
      <w:pPr>
        <w:ind w:left="4320" w:hanging="360"/>
      </w:pPr>
      <w:rPr>
        <w:rFonts w:ascii="Wingdings" w:hAnsi="Wingdings" w:hint="default"/>
      </w:rPr>
    </w:lvl>
    <w:lvl w:ilvl="6" w:tplc="868ACF46" w:tentative="1">
      <w:start w:val="1"/>
      <w:numFmt w:val="bullet"/>
      <w:lvlText w:val=""/>
      <w:lvlJc w:val="left"/>
      <w:pPr>
        <w:ind w:left="5040" w:hanging="360"/>
      </w:pPr>
      <w:rPr>
        <w:rFonts w:ascii="Symbol" w:hAnsi="Symbol" w:hint="default"/>
      </w:rPr>
    </w:lvl>
    <w:lvl w:ilvl="7" w:tplc="6A141398" w:tentative="1">
      <w:start w:val="1"/>
      <w:numFmt w:val="bullet"/>
      <w:lvlText w:val="o"/>
      <w:lvlJc w:val="left"/>
      <w:pPr>
        <w:ind w:left="5760" w:hanging="360"/>
      </w:pPr>
      <w:rPr>
        <w:rFonts w:ascii="Courier New" w:hAnsi="Courier New" w:cs="Courier New" w:hint="default"/>
      </w:rPr>
    </w:lvl>
    <w:lvl w:ilvl="8" w:tplc="12A82282" w:tentative="1">
      <w:start w:val="1"/>
      <w:numFmt w:val="bullet"/>
      <w:lvlText w:val=""/>
      <w:lvlJc w:val="left"/>
      <w:pPr>
        <w:ind w:left="6480" w:hanging="360"/>
      </w:pPr>
      <w:rPr>
        <w:rFonts w:ascii="Wingdings" w:hAnsi="Wingdings" w:hint="default"/>
      </w:rPr>
    </w:lvl>
  </w:abstractNum>
  <w:abstractNum w:abstractNumId="61" w15:restartNumberingAfterBreak="0">
    <w:nsid w:val="22A54AB2"/>
    <w:multiLevelType w:val="hybridMultilevel"/>
    <w:tmpl w:val="F71EF29E"/>
    <w:lvl w:ilvl="0" w:tplc="C0202A7E">
      <w:start w:val="1"/>
      <w:numFmt w:val="bullet"/>
      <w:lvlText w:val=""/>
      <w:lvlJc w:val="left"/>
      <w:pPr>
        <w:ind w:left="720" w:hanging="360"/>
      </w:pPr>
      <w:rPr>
        <w:rFonts w:ascii="Symbol" w:hAnsi="Symbol" w:hint="default"/>
      </w:rPr>
    </w:lvl>
    <w:lvl w:ilvl="1" w:tplc="75943C82" w:tentative="1">
      <w:start w:val="1"/>
      <w:numFmt w:val="bullet"/>
      <w:lvlText w:val="o"/>
      <w:lvlJc w:val="left"/>
      <w:pPr>
        <w:ind w:left="1440" w:hanging="360"/>
      </w:pPr>
      <w:rPr>
        <w:rFonts w:ascii="Courier New" w:hAnsi="Courier New" w:cs="Courier New" w:hint="default"/>
      </w:rPr>
    </w:lvl>
    <w:lvl w:ilvl="2" w:tplc="AE30DAC6" w:tentative="1">
      <w:start w:val="1"/>
      <w:numFmt w:val="bullet"/>
      <w:lvlText w:val=""/>
      <w:lvlJc w:val="left"/>
      <w:pPr>
        <w:ind w:left="2160" w:hanging="360"/>
      </w:pPr>
      <w:rPr>
        <w:rFonts w:ascii="Wingdings" w:hAnsi="Wingdings" w:hint="default"/>
      </w:rPr>
    </w:lvl>
    <w:lvl w:ilvl="3" w:tplc="5FA48ADE" w:tentative="1">
      <w:start w:val="1"/>
      <w:numFmt w:val="bullet"/>
      <w:lvlText w:val=""/>
      <w:lvlJc w:val="left"/>
      <w:pPr>
        <w:ind w:left="2880" w:hanging="360"/>
      </w:pPr>
      <w:rPr>
        <w:rFonts w:ascii="Symbol" w:hAnsi="Symbol" w:hint="default"/>
      </w:rPr>
    </w:lvl>
    <w:lvl w:ilvl="4" w:tplc="E244D734" w:tentative="1">
      <w:start w:val="1"/>
      <w:numFmt w:val="bullet"/>
      <w:lvlText w:val="o"/>
      <w:lvlJc w:val="left"/>
      <w:pPr>
        <w:ind w:left="3600" w:hanging="360"/>
      </w:pPr>
      <w:rPr>
        <w:rFonts w:ascii="Courier New" w:hAnsi="Courier New" w:cs="Courier New" w:hint="default"/>
      </w:rPr>
    </w:lvl>
    <w:lvl w:ilvl="5" w:tplc="8676EDF0" w:tentative="1">
      <w:start w:val="1"/>
      <w:numFmt w:val="bullet"/>
      <w:lvlText w:val=""/>
      <w:lvlJc w:val="left"/>
      <w:pPr>
        <w:ind w:left="4320" w:hanging="360"/>
      </w:pPr>
      <w:rPr>
        <w:rFonts w:ascii="Wingdings" w:hAnsi="Wingdings" w:hint="default"/>
      </w:rPr>
    </w:lvl>
    <w:lvl w:ilvl="6" w:tplc="8F5C50DA" w:tentative="1">
      <w:start w:val="1"/>
      <w:numFmt w:val="bullet"/>
      <w:lvlText w:val=""/>
      <w:lvlJc w:val="left"/>
      <w:pPr>
        <w:ind w:left="5040" w:hanging="360"/>
      </w:pPr>
      <w:rPr>
        <w:rFonts w:ascii="Symbol" w:hAnsi="Symbol" w:hint="default"/>
      </w:rPr>
    </w:lvl>
    <w:lvl w:ilvl="7" w:tplc="21C260D4" w:tentative="1">
      <w:start w:val="1"/>
      <w:numFmt w:val="bullet"/>
      <w:lvlText w:val="o"/>
      <w:lvlJc w:val="left"/>
      <w:pPr>
        <w:ind w:left="5760" w:hanging="360"/>
      </w:pPr>
      <w:rPr>
        <w:rFonts w:ascii="Courier New" w:hAnsi="Courier New" w:cs="Courier New" w:hint="default"/>
      </w:rPr>
    </w:lvl>
    <w:lvl w:ilvl="8" w:tplc="16A4DB04" w:tentative="1">
      <w:start w:val="1"/>
      <w:numFmt w:val="bullet"/>
      <w:lvlText w:val=""/>
      <w:lvlJc w:val="left"/>
      <w:pPr>
        <w:ind w:left="6480" w:hanging="360"/>
      </w:pPr>
      <w:rPr>
        <w:rFonts w:ascii="Wingdings" w:hAnsi="Wingdings" w:hint="default"/>
      </w:rPr>
    </w:lvl>
  </w:abstractNum>
  <w:abstractNum w:abstractNumId="62"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15:restartNumberingAfterBreak="0">
    <w:nsid w:val="280E5A68"/>
    <w:multiLevelType w:val="hybridMultilevel"/>
    <w:tmpl w:val="2642278A"/>
    <w:lvl w:ilvl="0" w:tplc="836A1BC6">
      <w:start w:val="1"/>
      <w:numFmt w:val="bullet"/>
      <w:lvlText w:val=""/>
      <w:lvlJc w:val="left"/>
      <w:pPr>
        <w:ind w:left="927" w:hanging="360"/>
      </w:pPr>
      <w:rPr>
        <w:rFonts w:ascii="Wingdings" w:hAnsi="Wingdings" w:hint="default"/>
      </w:rPr>
    </w:lvl>
    <w:lvl w:ilvl="1" w:tplc="EAB0FAAA" w:tentative="1">
      <w:start w:val="1"/>
      <w:numFmt w:val="bullet"/>
      <w:lvlText w:val="o"/>
      <w:lvlJc w:val="left"/>
      <w:pPr>
        <w:ind w:left="1647" w:hanging="360"/>
      </w:pPr>
      <w:rPr>
        <w:rFonts w:ascii="Courier New" w:hAnsi="Courier New" w:cs="Courier New" w:hint="default"/>
      </w:rPr>
    </w:lvl>
    <w:lvl w:ilvl="2" w:tplc="D250C716" w:tentative="1">
      <w:start w:val="1"/>
      <w:numFmt w:val="bullet"/>
      <w:lvlText w:val=""/>
      <w:lvlJc w:val="left"/>
      <w:pPr>
        <w:ind w:left="2367" w:hanging="360"/>
      </w:pPr>
      <w:rPr>
        <w:rFonts w:ascii="Wingdings" w:hAnsi="Wingdings" w:hint="default"/>
      </w:rPr>
    </w:lvl>
    <w:lvl w:ilvl="3" w:tplc="4BB4B34E" w:tentative="1">
      <w:start w:val="1"/>
      <w:numFmt w:val="bullet"/>
      <w:lvlText w:val=""/>
      <w:lvlJc w:val="left"/>
      <w:pPr>
        <w:ind w:left="3087" w:hanging="360"/>
      </w:pPr>
      <w:rPr>
        <w:rFonts w:ascii="Symbol" w:hAnsi="Symbol" w:hint="default"/>
      </w:rPr>
    </w:lvl>
    <w:lvl w:ilvl="4" w:tplc="23E21D64" w:tentative="1">
      <w:start w:val="1"/>
      <w:numFmt w:val="bullet"/>
      <w:lvlText w:val="o"/>
      <w:lvlJc w:val="left"/>
      <w:pPr>
        <w:ind w:left="3807" w:hanging="360"/>
      </w:pPr>
      <w:rPr>
        <w:rFonts w:ascii="Courier New" w:hAnsi="Courier New" w:cs="Courier New" w:hint="default"/>
      </w:rPr>
    </w:lvl>
    <w:lvl w:ilvl="5" w:tplc="C90E944A" w:tentative="1">
      <w:start w:val="1"/>
      <w:numFmt w:val="bullet"/>
      <w:lvlText w:val=""/>
      <w:lvlJc w:val="left"/>
      <w:pPr>
        <w:ind w:left="4527" w:hanging="360"/>
      </w:pPr>
      <w:rPr>
        <w:rFonts w:ascii="Wingdings" w:hAnsi="Wingdings" w:hint="default"/>
      </w:rPr>
    </w:lvl>
    <w:lvl w:ilvl="6" w:tplc="439E5BA8" w:tentative="1">
      <w:start w:val="1"/>
      <w:numFmt w:val="bullet"/>
      <w:lvlText w:val=""/>
      <w:lvlJc w:val="left"/>
      <w:pPr>
        <w:ind w:left="5247" w:hanging="360"/>
      </w:pPr>
      <w:rPr>
        <w:rFonts w:ascii="Symbol" w:hAnsi="Symbol" w:hint="default"/>
      </w:rPr>
    </w:lvl>
    <w:lvl w:ilvl="7" w:tplc="C3EE0FAE" w:tentative="1">
      <w:start w:val="1"/>
      <w:numFmt w:val="bullet"/>
      <w:lvlText w:val="o"/>
      <w:lvlJc w:val="left"/>
      <w:pPr>
        <w:ind w:left="5967" w:hanging="360"/>
      </w:pPr>
      <w:rPr>
        <w:rFonts w:ascii="Courier New" w:hAnsi="Courier New" w:cs="Courier New" w:hint="default"/>
      </w:rPr>
    </w:lvl>
    <w:lvl w:ilvl="8" w:tplc="E928416A" w:tentative="1">
      <w:start w:val="1"/>
      <w:numFmt w:val="bullet"/>
      <w:lvlText w:val=""/>
      <w:lvlJc w:val="left"/>
      <w:pPr>
        <w:ind w:left="6687" w:hanging="360"/>
      </w:pPr>
      <w:rPr>
        <w:rFonts w:ascii="Wingdings" w:hAnsi="Wingdings" w:hint="default"/>
      </w:rPr>
    </w:lvl>
  </w:abstractNum>
  <w:abstractNum w:abstractNumId="64" w15:restartNumberingAfterBreak="0">
    <w:nsid w:val="287A12EE"/>
    <w:multiLevelType w:val="hybridMultilevel"/>
    <w:tmpl w:val="1BDC4FF8"/>
    <w:lvl w:ilvl="0" w:tplc="FF40CAE4">
      <w:start w:val="1"/>
      <w:numFmt w:val="bullet"/>
      <w:lvlText w:val=""/>
      <w:lvlJc w:val="left"/>
      <w:pPr>
        <w:tabs>
          <w:tab w:val="num" w:pos="420"/>
        </w:tabs>
        <w:ind w:left="567" w:hanging="567"/>
      </w:pPr>
      <w:rPr>
        <w:rFonts w:ascii="Symbol" w:hAnsi="Symbol" w:hint="default"/>
        <w:color w:val="auto"/>
      </w:rPr>
    </w:lvl>
    <w:lvl w:ilvl="1" w:tplc="3CBC7668">
      <w:start w:val="1"/>
      <w:numFmt w:val="bullet"/>
      <w:lvlText w:val=""/>
      <w:lvlJc w:val="left"/>
      <w:pPr>
        <w:tabs>
          <w:tab w:val="num" w:pos="1647"/>
        </w:tabs>
        <w:ind w:left="1647" w:hanging="567"/>
      </w:pPr>
      <w:rPr>
        <w:rFonts w:ascii="Symbol" w:hAnsi="Symbol" w:hint="default"/>
        <w:color w:val="auto"/>
      </w:rPr>
    </w:lvl>
    <w:lvl w:ilvl="2" w:tplc="D03C2D7A" w:tentative="1">
      <w:start w:val="1"/>
      <w:numFmt w:val="bullet"/>
      <w:lvlText w:val=""/>
      <w:lvlJc w:val="left"/>
      <w:pPr>
        <w:tabs>
          <w:tab w:val="num" w:pos="2160"/>
        </w:tabs>
        <w:ind w:left="2160" w:hanging="360"/>
      </w:pPr>
      <w:rPr>
        <w:rFonts w:ascii="Wingdings" w:hAnsi="Wingdings" w:hint="default"/>
      </w:rPr>
    </w:lvl>
    <w:lvl w:ilvl="3" w:tplc="03AC31A2" w:tentative="1">
      <w:start w:val="1"/>
      <w:numFmt w:val="bullet"/>
      <w:lvlText w:val=""/>
      <w:lvlJc w:val="left"/>
      <w:pPr>
        <w:tabs>
          <w:tab w:val="num" w:pos="2880"/>
        </w:tabs>
        <w:ind w:left="2880" w:hanging="360"/>
      </w:pPr>
      <w:rPr>
        <w:rFonts w:ascii="Symbol" w:hAnsi="Symbol" w:hint="default"/>
      </w:rPr>
    </w:lvl>
    <w:lvl w:ilvl="4" w:tplc="8EF283B0" w:tentative="1">
      <w:start w:val="1"/>
      <w:numFmt w:val="bullet"/>
      <w:lvlText w:val="o"/>
      <w:lvlJc w:val="left"/>
      <w:pPr>
        <w:tabs>
          <w:tab w:val="num" w:pos="3600"/>
        </w:tabs>
        <w:ind w:left="3600" w:hanging="360"/>
      </w:pPr>
      <w:rPr>
        <w:rFonts w:ascii="Courier New" w:hAnsi="Courier New" w:cs="Courier New" w:hint="default"/>
      </w:rPr>
    </w:lvl>
    <w:lvl w:ilvl="5" w:tplc="59FEC2E0" w:tentative="1">
      <w:start w:val="1"/>
      <w:numFmt w:val="bullet"/>
      <w:lvlText w:val=""/>
      <w:lvlJc w:val="left"/>
      <w:pPr>
        <w:tabs>
          <w:tab w:val="num" w:pos="4320"/>
        </w:tabs>
        <w:ind w:left="4320" w:hanging="360"/>
      </w:pPr>
      <w:rPr>
        <w:rFonts w:ascii="Wingdings" w:hAnsi="Wingdings" w:hint="default"/>
      </w:rPr>
    </w:lvl>
    <w:lvl w:ilvl="6" w:tplc="8C0E7BF4" w:tentative="1">
      <w:start w:val="1"/>
      <w:numFmt w:val="bullet"/>
      <w:lvlText w:val=""/>
      <w:lvlJc w:val="left"/>
      <w:pPr>
        <w:tabs>
          <w:tab w:val="num" w:pos="5040"/>
        </w:tabs>
        <w:ind w:left="5040" w:hanging="360"/>
      </w:pPr>
      <w:rPr>
        <w:rFonts w:ascii="Symbol" w:hAnsi="Symbol" w:hint="default"/>
      </w:rPr>
    </w:lvl>
    <w:lvl w:ilvl="7" w:tplc="B49EAFBC" w:tentative="1">
      <w:start w:val="1"/>
      <w:numFmt w:val="bullet"/>
      <w:lvlText w:val="o"/>
      <w:lvlJc w:val="left"/>
      <w:pPr>
        <w:tabs>
          <w:tab w:val="num" w:pos="5760"/>
        </w:tabs>
        <w:ind w:left="5760" w:hanging="360"/>
      </w:pPr>
      <w:rPr>
        <w:rFonts w:ascii="Courier New" w:hAnsi="Courier New" w:cs="Courier New" w:hint="default"/>
      </w:rPr>
    </w:lvl>
    <w:lvl w:ilvl="8" w:tplc="6ED09CDC"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8AE4ECC"/>
    <w:multiLevelType w:val="hybridMultilevel"/>
    <w:tmpl w:val="4D401FC6"/>
    <w:lvl w:ilvl="0" w:tplc="DA4657E6">
      <w:start w:val="1"/>
      <w:numFmt w:val="bullet"/>
      <w:lvlText w:val=""/>
      <w:lvlJc w:val="left"/>
      <w:pPr>
        <w:ind w:left="720" w:hanging="360"/>
      </w:pPr>
      <w:rPr>
        <w:rFonts w:ascii="Symbol" w:hAnsi="Symbol" w:hint="default"/>
      </w:rPr>
    </w:lvl>
    <w:lvl w:ilvl="1" w:tplc="A874FC78" w:tentative="1">
      <w:start w:val="1"/>
      <w:numFmt w:val="bullet"/>
      <w:lvlText w:val="o"/>
      <w:lvlJc w:val="left"/>
      <w:pPr>
        <w:ind w:left="1440" w:hanging="360"/>
      </w:pPr>
      <w:rPr>
        <w:rFonts w:ascii="Courier New" w:hAnsi="Courier New" w:cs="Courier New" w:hint="default"/>
      </w:rPr>
    </w:lvl>
    <w:lvl w:ilvl="2" w:tplc="14A8D986" w:tentative="1">
      <w:start w:val="1"/>
      <w:numFmt w:val="bullet"/>
      <w:lvlText w:val=""/>
      <w:lvlJc w:val="left"/>
      <w:pPr>
        <w:ind w:left="2160" w:hanging="360"/>
      </w:pPr>
      <w:rPr>
        <w:rFonts w:ascii="Wingdings" w:hAnsi="Wingdings" w:hint="default"/>
      </w:rPr>
    </w:lvl>
    <w:lvl w:ilvl="3" w:tplc="66CAF0B6" w:tentative="1">
      <w:start w:val="1"/>
      <w:numFmt w:val="bullet"/>
      <w:lvlText w:val=""/>
      <w:lvlJc w:val="left"/>
      <w:pPr>
        <w:ind w:left="2880" w:hanging="360"/>
      </w:pPr>
      <w:rPr>
        <w:rFonts w:ascii="Symbol" w:hAnsi="Symbol" w:hint="default"/>
      </w:rPr>
    </w:lvl>
    <w:lvl w:ilvl="4" w:tplc="136429FC" w:tentative="1">
      <w:start w:val="1"/>
      <w:numFmt w:val="bullet"/>
      <w:lvlText w:val="o"/>
      <w:lvlJc w:val="left"/>
      <w:pPr>
        <w:ind w:left="3600" w:hanging="360"/>
      </w:pPr>
      <w:rPr>
        <w:rFonts w:ascii="Courier New" w:hAnsi="Courier New" w:cs="Courier New" w:hint="default"/>
      </w:rPr>
    </w:lvl>
    <w:lvl w:ilvl="5" w:tplc="2188CC0E" w:tentative="1">
      <w:start w:val="1"/>
      <w:numFmt w:val="bullet"/>
      <w:lvlText w:val=""/>
      <w:lvlJc w:val="left"/>
      <w:pPr>
        <w:ind w:left="4320" w:hanging="360"/>
      </w:pPr>
      <w:rPr>
        <w:rFonts w:ascii="Wingdings" w:hAnsi="Wingdings" w:hint="default"/>
      </w:rPr>
    </w:lvl>
    <w:lvl w:ilvl="6" w:tplc="F0D839E6" w:tentative="1">
      <w:start w:val="1"/>
      <w:numFmt w:val="bullet"/>
      <w:lvlText w:val=""/>
      <w:lvlJc w:val="left"/>
      <w:pPr>
        <w:ind w:left="5040" w:hanging="360"/>
      </w:pPr>
      <w:rPr>
        <w:rFonts w:ascii="Symbol" w:hAnsi="Symbol" w:hint="default"/>
      </w:rPr>
    </w:lvl>
    <w:lvl w:ilvl="7" w:tplc="B0F2D1E8" w:tentative="1">
      <w:start w:val="1"/>
      <w:numFmt w:val="bullet"/>
      <w:lvlText w:val="o"/>
      <w:lvlJc w:val="left"/>
      <w:pPr>
        <w:ind w:left="5760" w:hanging="360"/>
      </w:pPr>
      <w:rPr>
        <w:rFonts w:ascii="Courier New" w:hAnsi="Courier New" w:cs="Courier New" w:hint="default"/>
      </w:rPr>
    </w:lvl>
    <w:lvl w:ilvl="8" w:tplc="39FAB5DA" w:tentative="1">
      <w:start w:val="1"/>
      <w:numFmt w:val="bullet"/>
      <w:lvlText w:val=""/>
      <w:lvlJc w:val="left"/>
      <w:pPr>
        <w:ind w:left="6480" w:hanging="360"/>
      </w:pPr>
      <w:rPr>
        <w:rFonts w:ascii="Wingdings" w:hAnsi="Wingdings" w:hint="default"/>
      </w:rPr>
    </w:lvl>
  </w:abstractNum>
  <w:abstractNum w:abstractNumId="66" w15:restartNumberingAfterBreak="0">
    <w:nsid w:val="2A1069FC"/>
    <w:multiLevelType w:val="hybridMultilevel"/>
    <w:tmpl w:val="5250333E"/>
    <w:lvl w:ilvl="0" w:tplc="03FE79E2">
      <w:start w:val="1"/>
      <w:numFmt w:val="bullet"/>
      <w:lvlText w:val=""/>
      <w:lvlJc w:val="left"/>
      <w:pPr>
        <w:tabs>
          <w:tab w:val="num" w:pos="1134"/>
        </w:tabs>
        <w:ind w:left="1134" w:hanging="567"/>
      </w:pPr>
      <w:rPr>
        <w:rFonts w:ascii="Symbol" w:hAnsi="Symbol" w:hint="default"/>
      </w:rPr>
    </w:lvl>
    <w:lvl w:ilvl="1" w:tplc="6CDE2242" w:tentative="1">
      <w:start w:val="1"/>
      <w:numFmt w:val="bullet"/>
      <w:lvlText w:val="o"/>
      <w:lvlJc w:val="left"/>
      <w:pPr>
        <w:tabs>
          <w:tab w:val="num" w:pos="1440"/>
        </w:tabs>
        <w:ind w:left="1440" w:hanging="360"/>
      </w:pPr>
      <w:rPr>
        <w:rFonts w:ascii="Courier New" w:hAnsi="Courier New" w:cs="Courier New" w:hint="default"/>
      </w:rPr>
    </w:lvl>
    <w:lvl w:ilvl="2" w:tplc="B350A516" w:tentative="1">
      <w:start w:val="1"/>
      <w:numFmt w:val="bullet"/>
      <w:lvlText w:val=""/>
      <w:lvlJc w:val="left"/>
      <w:pPr>
        <w:tabs>
          <w:tab w:val="num" w:pos="2160"/>
        </w:tabs>
        <w:ind w:left="2160" w:hanging="360"/>
      </w:pPr>
      <w:rPr>
        <w:rFonts w:ascii="Wingdings" w:hAnsi="Wingdings" w:hint="default"/>
      </w:rPr>
    </w:lvl>
    <w:lvl w:ilvl="3" w:tplc="ACBE624A" w:tentative="1">
      <w:start w:val="1"/>
      <w:numFmt w:val="bullet"/>
      <w:lvlText w:val=""/>
      <w:lvlJc w:val="left"/>
      <w:pPr>
        <w:tabs>
          <w:tab w:val="num" w:pos="2880"/>
        </w:tabs>
        <w:ind w:left="2880" w:hanging="360"/>
      </w:pPr>
      <w:rPr>
        <w:rFonts w:ascii="Symbol" w:hAnsi="Symbol" w:hint="default"/>
      </w:rPr>
    </w:lvl>
    <w:lvl w:ilvl="4" w:tplc="20B62A82" w:tentative="1">
      <w:start w:val="1"/>
      <w:numFmt w:val="bullet"/>
      <w:lvlText w:val="o"/>
      <w:lvlJc w:val="left"/>
      <w:pPr>
        <w:tabs>
          <w:tab w:val="num" w:pos="3600"/>
        </w:tabs>
        <w:ind w:left="3600" w:hanging="360"/>
      </w:pPr>
      <w:rPr>
        <w:rFonts w:ascii="Courier New" w:hAnsi="Courier New" w:cs="Courier New" w:hint="default"/>
      </w:rPr>
    </w:lvl>
    <w:lvl w:ilvl="5" w:tplc="4C78FE90" w:tentative="1">
      <w:start w:val="1"/>
      <w:numFmt w:val="bullet"/>
      <w:lvlText w:val=""/>
      <w:lvlJc w:val="left"/>
      <w:pPr>
        <w:tabs>
          <w:tab w:val="num" w:pos="4320"/>
        </w:tabs>
        <w:ind w:left="4320" w:hanging="360"/>
      </w:pPr>
      <w:rPr>
        <w:rFonts w:ascii="Wingdings" w:hAnsi="Wingdings" w:hint="default"/>
      </w:rPr>
    </w:lvl>
    <w:lvl w:ilvl="6" w:tplc="A2B44A6A" w:tentative="1">
      <w:start w:val="1"/>
      <w:numFmt w:val="bullet"/>
      <w:lvlText w:val=""/>
      <w:lvlJc w:val="left"/>
      <w:pPr>
        <w:tabs>
          <w:tab w:val="num" w:pos="5040"/>
        </w:tabs>
        <w:ind w:left="5040" w:hanging="360"/>
      </w:pPr>
      <w:rPr>
        <w:rFonts w:ascii="Symbol" w:hAnsi="Symbol" w:hint="default"/>
      </w:rPr>
    </w:lvl>
    <w:lvl w:ilvl="7" w:tplc="2BBC39E8" w:tentative="1">
      <w:start w:val="1"/>
      <w:numFmt w:val="bullet"/>
      <w:lvlText w:val="o"/>
      <w:lvlJc w:val="left"/>
      <w:pPr>
        <w:tabs>
          <w:tab w:val="num" w:pos="5760"/>
        </w:tabs>
        <w:ind w:left="5760" w:hanging="360"/>
      </w:pPr>
      <w:rPr>
        <w:rFonts w:ascii="Courier New" w:hAnsi="Courier New" w:cs="Courier New" w:hint="default"/>
      </w:rPr>
    </w:lvl>
    <w:lvl w:ilvl="8" w:tplc="083AF4C4"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A6E6E5D"/>
    <w:multiLevelType w:val="hybridMultilevel"/>
    <w:tmpl w:val="48AE9F58"/>
    <w:lvl w:ilvl="0" w:tplc="3C46B118">
      <w:start w:val="1"/>
      <w:numFmt w:val="bullet"/>
      <w:lvlText w:val=""/>
      <w:lvlJc w:val="left"/>
      <w:pPr>
        <w:ind w:left="720" w:hanging="360"/>
      </w:pPr>
      <w:rPr>
        <w:rFonts w:ascii="Symbol" w:hAnsi="Symbol" w:hint="default"/>
      </w:rPr>
    </w:lvl>
    <w:lvl w:ilvl="1" w:tplc="582E4F78" w:tentative="1">
      <w:start w:val="1"/>
      <w:numFmt w:val="bullet"/>
      <w:lvlText w:val="o"/>
      <w:lvlJc w:val="left"/>
      <w:pPr>
        <w:ind w:left="1440" w:hanging="360"/>
      </w:pPr>
      <w:rPr>
        <w:rFonts w:ascii="Courier New" w:hAnsi="Courier New" w:cs="Courier New" w:hint="default"/>
      </w:rPr>
    </w:lvl>
    <w:lvl w:ilvl="2" w:tplc="37D0B23A" w:tentative="1">
      <w:start w:val="1"/>
      <w:numFmt w:val="bullet"/>
      <w:lvlText w:val=""/>
      <w:lvlJc w:val="left"/>
      <w:pPr>
        <w:ind w:left="2160" w:hanging="360"/>
      </w:pPr>
      <w:rPr>
        <w:rFonts w:ascii="Wingdings" w:hAnsi="Wingdings" w:hint="default"/>
      </w:rPr>
    </w:lvl>
    <w:lvl w:ilvl="3" w:tplc="0052BA54" w:tentative="1">
      <w:start w:val="1"/>
      <w:numFmt w:val="bullet"/>
      <w:lvlText w:val=""/>
      <w:lvlJc w:val="left"/>
      <w:pPr>
        <w:ind w:left="2880" w:hanging="360"/>
      </w:pPr>
      <w:rPr>
        <w:rFonts w:ascii="Symbol" w:hAnsi="Symbol" w:hint="default"/>
      </w:rPr>
    </w:lvl>
    <w:lvl w:ilvl="4" w:tplc="A69068EA" w:tentative="1">
      <w:start w:val="1"/>
      <w:numFmt w:val="bullet"/>
      <w:lvlText w:val="o"/>
      <w:lvlJc w:val="left"/>
      <w:pPr>
        <w:ind w:left="3600" w:hanging="360"/>
      </w:pPr>
      <w:rPr>
        <w:rFonts w:ascii="Courier New" w:hAnsi="Courier New" w:cs="Courier New" w:hint="default"/>
      </w:rPr>
    </w:lvl>
    <w:lvl w:ilvl="5" w:tplc="723E3594" w:tentative="1">
      <w:start w:val="1"/>
      <w:numFmt w:val="bullet"/>
      <w:lvlText w:val=""/>
      <w:lvlJc w:val="left"/>
      <w:pPr>
        <w:ind w:left="4320" w:hanging="360"/>
      </w:pPr>
      <w:rPr>
        <w:rFonts w:ascii="Wingdings" w:hAnsi="Wingdings" w:hint="default"/>
      </w:rPr>
    </w:lvl>
    <w:lvl w:ilvl="6" w:tplc="D682D2D4" w:tentative="1">
      <w:start w:val="1"/>
      <w:numFmt w:val="bullet"/>
      <w:lvlText w:val=""/>
      <w:lvlJc w:val="left"/>
      <w:pPr>
        <w:ind w:left="5040" w:hanging="360"/>
      </w:pPr>
      <w:rPr>
        <w:rFonts w:ascii="Symbol" w:hAnsi="Symbol" w:hint="default"/>
      </w:rPr>
    </w:lvl>
    <w:lvl w:ilvl="7" w:tplc="93C46160" w:tentative="1">
      <w:start w:val="1"/>
      <w:numFmt w:val="bullet"/>
      <w:lvlText w:val="o"/>
      <w:lvlJc w:val="left"/>
      <w:pPr>
        <w:ind w:left="5760" w:hanging="360"/>
      </w:pPr>
      <w:rPr>
        <w:rFonts w:ascii="Courier New" w:hAnsi="Courier New" w:cs="Courier New" w:hint="default"/>
      </w:rPr>
    </w:lvl>
    <w:lvl w:ilvl="8" w:tplc="22429FD6" w:tentative="1">
      <w:start w:val="1"/>
      <w:numFmt w:val="bullet"/>
      <w:lvlText w:val=""/>
      <w:lvlJc w:val="left"/>
      <w:pPr>
        <w:ind w:left="6480" w:hanging="360"/>
      </w:pPr>
      <w:rPr>
        <w:rFonts w:ascii="Wingdings" w:hAnsi="Wingdings" w:hint="default"/>
      </w:rPr>
    </w:lvl>
  </w:abstractNum>
  <w:abstractNum w:abstractNumId="68" w15:restartNumberingAfterBreak="0">
    <w:nsid w:val="2D9B468E"/>
    <w:multiLevelType w:val="hybridMultilevel"/>
    <w:tmpl w:val="C2F82AF6"/>
    <w:lvl w:ilvl="0" w:tplc="27960B2E">
      <w:start w:val="1"/>
      <w:numFmt w:val="bullet"/>
      <w:lvlText w:val=""/>
      <w:lvlJc w:val="left"/>
      <w:pPr>
        <w:tabs>
          <w:tab w:val="num" w:pos="567"/>
        </w:tabs>
        <w:ind w:left="567" w:hanging="567"/>
      </w:pPr>
      <w:rPr>
        <w:rFonts w:ascii="Symbol" w:hAnsi="Symbol" w:hint="default"/>
        <w:color w:val="auto"/>
      </w:rPr>
    </w:lvl>
    <w:lvl w:ilvl="1" w:tplc="39FCF990">
      <w:start w:val="1"/>
      <w:numFmt w:val="bullet"/>
      <w:lvlText w:val=""/>
      <w:lvlJc w:val="left"/>
      <w:pPr>
        <w:tabs>
          <w:tab w:val="num" w:pos="1440"/>
        </w:tabs>
        <w:ind w:left="1440" w:hanging="360"/>
      </w:pPr>
      <w:rPr>
        <w:rFonts w:ascii="Wingdings" w:hAnsi="Wingdings" w:hint="default"/>
      </w:rPr>
    </w:lvl>
    <w:lvl w:ilvl="2" w:tplc="B4B2A8FE">
      <w:start w:val="1"/>
      <w:numFmt w:val="bullet"/>
      <w:lvlText w:val=""/>
      <w:lvlJc w:val="left"/>
      <w:pPr>
        <w:tabs>
          <w:tab w:val="num" w:pos="2160"/>
        </w:tabs>
        <w:ind w:left="2160" w:hanging="360"/>
      </w:pPr>
      <w:rPr>
        <w:rFonts w:ascii="Wingdings" w:hAnsi="Wingdings" w:hint="default"/>
      </w:rPr>
    </w:lvl>
    <w:lvl w:ilvl="3" w:tplc="88D00B92">
      <w:start w:val="1"/>
      <w:numFmt w:val="bullet"/>
      <w:lvlText w:val=""/>
      <w:lvlJc w:val="left"/>
      <w:pPr>
        <w:tabs>
          <w:tab w:val="num" w:pos="2880"/>
        </w:tabs>
        <w:ind w:left="2880" w:hanging="360"/>
      </w:pPr>
      <w:rPr>
        <w:rFonts w:ascii="Symbol" w:hAnsi="Symbol" w:hint="default"/>
      </w:rPr>
    </w:lvl>
    <w:lvl w:ilvl="4" w:tplc="544C67FA" w:tentative="1">
      <w:start w:val="1"/>
      <w:numFmt w:val="bullet"/>
      <w:lvlText w:val="o"/>
      <w:lvlJc w:val="left"/>
      <w:pPr>
        <w:tabs>
          <w:tab w:val="num" w:pos="3600"/>
        </w:tabs>
        <w:ind w:left="3600" w:hanging="360"/>
      </w:pPr>
      <w:rPr>
        <w:rFonts w:ascii="Courier New" w:hAnsi="Courier New" w:hint="default"/>
      </w:rPr>
    </w:lvl>
    <w:lvl w:ilvl="5" w:tplc="552CF5EC" w:tentative="1">
      <w:start w:val="1"/>
      <w:numFmt w:val="bullet"/>
      <w:lvlText w:val=""/>
      <w:lvlJc w:val="left"/>
      <w:pPr>
        <w:tabs>
          <w:tab w:val="num" w:pos="4320"/>
        </w:tabs>
        <w:ind w:left="4320" w:hanging="360"/>
      </w:pPr>
      <w:rPr>
        <w:rFonts w:ascii="Wingdings" w:hAnsi="Wingdings" w:hint="default"/>
      </w:rPr>
    </w:lvl>
    <w:lvl w:ilvl="6" w:tplc="22126F9A" w:tentative="1">
      <w:start w:val="1"/>
      <w:numFmt w:val="bullet"/>
      <w:lvlText w:val=""/>
      <w:lvlJc w:val="left"/>
      <w:pPr>
        <w:tabs>
          <w:tab w:val="num" w:pos="5040"/>
        </w:tabs>
        <w:ind w:left="5040" w:hanging="360"/>
      </w:pPr>
      <w:rPr>
        <w:rFonts w:ascii="Symbol" w:hAnsi="Symbol" w:hint="default"/>
      </w:rPr>
    </w:lvl>
    <w:lvl w:ilvl="7" w:tplc="0AFCC4D0" w:tentative="1">
      <w:start w:val="1"/>
      <w:numFmt w:val="bullet"/>
      <w:lvlText w:val="o"/>
      <w:lvlJc w:val="left"/>
      <w:pPr>
        <w:tabs>
          <w:tab w:val="num" w:pos="5760"/>
        </w:tabs>
        <w:ind w:left="5760" w:hanging="360"/>
      </w:pPr>
      <w:rPr>
        <w:rFonts w:ascii="Courier New" w:hAnsi="Courier New" w:hint="default"/>
      </w:rPr>
    </w:lvl>
    <w:lvl w:ilvl="8" w:tplc="10D8A3AA"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E966F3F"/>
    <w:multiLevelType w:val="multilevel"/>
    <w:tmpl w:val="0E02D36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EA935DF"/>
    <w:multiLevelType w:val="hybridMultilevel"/>
    <w:tmpl w:val="D556EB2A"/>
    <w:lvl w:ilvl="0" w:tplc="CBB8C734">
      <w:start w:val="1"/>
      <w:numFmt w:val="bullet"/>
      <w:lvlText w:val=""/>
      <w:lvlJc w:val="left"/>
      <w:pPr>
        <w:ind w:left="720" w:hanging="360"/>
      </w:pPr>
      <w:rPr>
        <w:rFonts w:ascii="Symbol" w:hAnsi="Symbol" w:hint="default"/>
      </w:rPr>
    </w:lvl>
    <w:lvl w:ilvl="1" w:tplc="8C62142C" w:tentative="1">
      <w:start w:val="1"/>
      <w:numFmt w:val="bullet"/>
      <w:lvlText w:val="o"/>
      <w:lvlJc w:val="left"/>
      <w:pPr>
        <w:ind w:left="1440" w:hanging="360"/>
      </w:pPr>
      <w:rPr>
        <w:rFonts w:ascii="Courier New" w:hAnsi="Courier New" w:cs="Courier New" w:hint="default"/>
      </w:rPr>
    </w:lvl>
    <w:lvl w:ilvl="2" w:tplc="539E5016" w:tentative="1">
      <w:start w:val="1"/>
      <w:numFmt w:val="bullet"/>
      <w:lvlText w:val=""/>
      <w:lvlJc w:val="left"/>
      <w:pPr>
        <w:ind w:left="2160" w:hanging="360"/>
      </w:pPr>
      <w:rPr>
        <w:rFonts w:ascii="Wingdings" w:hAnsi="Wingdings" w:hint="default"/>
      </w:rPr>
    </w:lvl>
    <w:lvl w:ilvl="3" w:tplc="D7080A02" w:tentative="1">
      <w:start w:val="1"/>
      <w:numFmt w:val="bullet"/>
      <w:lvlText w:val=""/>
      <w:lvlJc w:val="left"/>
      <w:pPr>
        <w:ind w:left="2880" w:hanging="360"/>
      </w:pPr>
      <w:rPr>
        <w:rFonts w:ascii="Symbol" w:hAnsi="Symbol" w:hint="default"/>
      </w:rPr>
    </w:lvl>
    <w:lvl w:ilvl="4" w:tplc="57E69A88" w:tentative="1">
      <w:start w:val="1"/>
      <w:numFmt w:val="bullet"/>
      <w:lvlText w:val="o"/>
      <w:lvlJc w:val="left"/>
      <w:pPr>
        <w:ind w:left="3600" w:hanging="360"/>
      </w:pPr>
      <w:rPr>
        <w:rFonts w:ascii="Courier New" w:hAnsi="Courier New" w:cs="Courier New" w:hint="default"/>
      </w:rPr>
    </w:lvl>
    <w:lvl w:ilvl="5" w:tplc="D196F888" w:tentative="1">
      <w:start w:val="1"/>
      <w:numFmt w:val="bullet"/>
      <w:lvlText w:val=""/>
      <w:lvlJc w:val="left"/>
      <w:pPr>
        <w:ind w:left="4320" w:hanging="360"/>
      </w:pPr>
      <w:rPr>
        <w:rFonts w:ascii="Wingdings" w:hAnsi="Wingdings" w:hint="default"/>
      </w:rPr>
    </w:lvl>
    <w:lvl w:ilvl="6" w:tplc="120A4DFE" w:tentative="1">
      <w:start w:val="1"/>
      <w:numFmt w:val="bullet"/>
      <w:lvlText w:val=""/>
      <w:lvlJc w:val="left"/>
      <w:pPr>
        <w:ind w:left="5040" w:hanging="360"/>
      </w:pPr>
      <w:rPr>
        <w:rFonts w:ascii="Symbol" w:hAnsi="Symbol" w:hint="default"/>
      </w:rPr>
    </w:lvl>
    <w:lvl w:ilvl="7" w:tplc="68C24962" w:tentative="1">
      <w:start w:val="1"/>
      <w:numFmt w:val="bullet"/>
      <w:lvlText w:val="o"/>
      <w:lvlJc w:val="left"/>
      <w:pPr>
        <w:ind w:left="5760" w:hanging="360"/>
      </w:pPr>
      <w:rPr>
        <w:rFonts w:ascii="Courier New" w:hAnsi="Courier New" w:cs="Courier New" w:hint="default"/>
      </w:rPr>
    </w:lvl>
    <w:lvl w:ilvl="8" w:tplc="86889420" w:tentative="1">
      <w:start w:val="1"/>
      <w:numFmt w:val="bullet"/>
      <w:lvlText w:val=""/>
      <w:lvlJc w:val="left"/>
      <w:pPr>
        <w:ind w:left="6480" w:hanging="360"/>
      </w:pPr>
      <w:rPr>
        <w:rFonts w:ascii="Wingdings" w:hAnsi="Wingdings" w:hint="default"/>
      </w:rPr>
    </w:lvl>
  </w:abstractNum>
  <w:abstractNum w:abstractNumId="71" w15:restartNumberingAfterBreak="0">
    <w:nsid w:val="2F27396D"/>
    <w:multiLevelType w:val="hybridMultilevel"/>
    <w:tmpl w:val="B5A280E0"/>
    <w:lvl w:ilvl="0" w:tplc="635EA78E">
      <w:start w:val="1"/>
      <w:numFmt w:val="bullet"/>
      <w:lvlText w:val=""/>
      <w:lvlJc w:val="left"/>
      <w:pPr>
        <w:ind w:left="720" w:hanging="360"/>
      </w:pPr>
      <w:rPr>
        <w:rFonts w:ascii="Symbol" w:hAnsi="Symbol" w:hint="default"/>
      </w:rPr>
    </w:lvl>
    <w:lvl w:ilvl="1" w:tplc="73EEEA04" w:tentative="1">
      <w:start w:val="1"/>
      <w:numFmt w:val="bullet"/>
      <w:lvlText w:val="o"/>
      <w:lvlJc w:val="left"/>
      <w:pPr>
        <w:ind w:left="1440" w:hanging="360"/>
      </w:pPr>
      <w:rPr>
        <w:rFonts w:ascii="Courier New" w:hAnsi="Courier New" w:cs="Courier New" w:hint="default"/>
      </w:rPr>
    </w:lvl>
    <w:lvl w:ilvl="2" w:tplc="5296D25A" w:tentative="1">
      <w:start w:val="1"/>
      <w:numFmt w:val="bullet"/>
      <w:lvlText w:val=""/>
      <w:lvlJc w:val="left"/>
      <w:pPr>
        <w:ind w:left="2160" w:hanging="360"/>
      </w:pPr>
      <w:rPr>
        <w:rFonts w:ascii="Wingdings" w:hAnsi="Wingdings" w:hint="default"/>
      </w:rPr>
    </w:lvl>
    <w:lvl w:ilvl="3" w:tplc="6DF4832E" w:tentative="1">
      <w:start w:val="1"/>
      <w:numFmt w:val="bullet"/>
      <w:lvlText w:val=""/>
      <w:lvlJc w:val="left"/>
      <w:pPr>
        <w:ind w:left="2880" w:hanging="360"/>
      </w:pPr>
      <w:rPr>
        <w:rFonts w:ascii="Symbol" w:hAnsi="Symbol" w:hint="default"/>
      </w:rPr>
    </w:lvl>
    <w:lvl w:ilvl="4" w:tplc="E1B6B95E" w:tentative="1">
      <w:start w:val="1"/>
      <w:numFmt w:val="bullet"/>
      <w:lvlText w:val="o"/>
      <w:lvlJc w:val="left"/>
      <w:pPr>
        <w:ind w:left="3600" w:hanging="360"/>
      </w:pPr>
      <w:rPr>
        <w:rFonts w:ascii="Courier New" w:hAnsi="Courier New" w:cs="Courier New" w:hint="default"/>
      </w:rPr>
    </w:lvl>
    <w:lvl w:ilvl="5" w:tplc="F6721AB6" w:tentative="1">
      <w:start w:val="1"/>
      <w:numFmt w:val="bullet"/>
      <w:lvlText w:val=""/>
      <w:lvlJc w:val="left"/>
      <w:pPr>
        <w:ind w:left="4320" w:hanging="360"/>
      </w:pPr>
      <w:rPr>
        <w:rFonts w:ascii="Wingdings" w:hAnsi="Wingdings" w:hint="default"/>
      </w:rPr>
    </w:lvl>
    <w:lvl w:ilvl="6" w:tplc="34167704" w:tentative="1">
      <w:start w:val="1"/>
      <w:numFmt w:val="bullet"/>
      <w:lvlText w:val=""/>
      <w:lvlJc w:val="left"/>
      <w:pPr>
        <w:ind w:left="5040" w:hanging="360"/>
      </w:pPr>
      <w:rPr>
        <w:rFonts w:ascii="Symbol" w:hAnsi="Symbol" w:hint="default"/>
      </w:rPr>
    </w:lvl>
    <w:lvl w:ilvl="7" w:tplc="3CE20E38" w:tentative="1">
      <w:start w:val="1"/>
      <w:numFmt w:val="bullet"/>
      <w:lvlText w:val="o"/>
      <w:lvlJc w:val="left"/>
      <w:pPr>
        <w:ind w:left="5760" w:hanging="360"/>
      </w:pPr>
      <w:rPr>
        <w:rFonts w:ascii="Courier New" w:hAnsi="Courier New" w:cs="Courier New" w:hint="default"/>
      </w:rPr>
    </w:lvl>
    <w:lvl w:ilvl="8" w:tplc="D42E7104" w:tentative="1">
      <w:start w:val="1"/>
      <w:numFmt w:val="bullet"/>
      <w:lvlText w:val=""/>
      <w:lvlJc w:val="left"/>
      <w:pPr>
        <w:ind w:left="6480" w:hanging="360"/>
      </w:pPr>
      <w:rPr>
        <w:rFonts w:ascii="Wingdings" w:hAnsi="Wingdings" w:hint="default"/>
      </w:rPr>
    </w:lvl>
  </w:abstractNum>
  <w:abstractNum w:abstractNumId="72" w15:restartNumberingAfterBreak="0">
    <w:nsid w:val="2FF61FFF"/>
    <w:multiLevelType w:val="hybridMultilevel"/>
    <w:tmpl w:val="6A166CB6"/>
    <w:lvl w:ilvl="0" w:tplc="967E0E4A">
      <w:start w:val="17"/>
      <w:numFmt w:val="decimal"/>
      <w:lvlText w:val="%1."/>
      <w:lvlJc w:val="left"/>
      <w:pPr>
        <w:ind w:left="1650" w:hanging="570"/>
      </w:pPr>
      <w:rPr>
        <w:rFonts w:cs="Times New Roman" w:hint="default"/>
        <w:b/>
        <w:i w:val="0"/>
      </w:rPr>
    </w:lvl>
    <w:lvl w:ilvl="1" w:tplc="94EE0C02" w:tentative="1">
      <w:start w:val="1"/>
      <w:numFmt w:val="lowerLetter"/>
      <w:lvlText w:val="%2."/>
      <w:lvlJc w:val="left"/>
      <w:pPr>
        <w:ind w:left="1440" w:hanging="360"/>
      </w:pPr>
    </w:lvl>
    <w:lvl w:ilvl="2" w:tplc="18305C6A" w:tentative="1">
      <w:start w:val="1"/>
      <w:numFmt w:val="lowerRoman"/>
      <w:lvlText w:val="%3."/>
      <w:lvlJc w:val="right"/>
      <w:pPr>
        <w:ind w:left="2160" w:hanging="180"/>
      </w:pPr>
    </w:lvl>
    <w:lvl w:ilvl="3" w:tplc="A9E074E4" w:tentative="1">
      <w:start w:val="1"/>
      <w:numFmt w:val="decimal"/>
      <w:lvlText w:val="%4."/>
      <w:lvlJc w:val="left"/>
      <w:pPr>
        <w:ind w:left="2880" w:hanging="360"/>
      </w:pPr>
    </w:lvl>
    <w:lvl w:ilvl="4" w:tplc="E3C21446" w:tentative="1">
      <w:start w:val="1"/>
      <w:numFmt w:val="lowerLetter"/>
      <w:lvlText w:val="%5."/>
      <w:lvlJc w:val="left"/>
      <w:pPr>
        <w:ind w:left="3600" w:hanging="360"/>
      </w:pPr>
    </w:lvl>
    <w:lvl w:ilvl="5" w:tplc="23C0EABA" w:tentative="1">
      <w:start w:val="1"/>
      <w:numFmt w:val="lowerRoman"/>
      <w:lvlText w:val="%6."/>
      <w:lvlJc w:val="right"/>
      <w:pPr>
        <w:ind w:left="4320" w:hanging="180"/>
      </w:pPr>
    </w:lvl>
    <w:lvl w:ilvl="6" w:tplc="9BCC8638" w:tentative="1">
      <w:start w:val="1"/>
      <w:numFmt w:val="decimal"/>
      <w:lvlText w:val="%7."/>
      <w:lvlJc w:val="left"/>
      <w:pPr>
        <w:ind w:left="5040" w:hanging="360"/>
      </w:pPr>
    </w:lvl>
    <w:lvl w:ilvl="7" w:tplc="AEB61D3A" w:tentative="1">
      <w:start w:val="1"/>
      <w:numFmt w:val="lowerLetter"/>
      <w:lvlText w:val="%8."/>
      <w:lvlJc w:val="left"/>
      <w:pPr>
        <w:ind w:left="5760" w:hanging="360"/>
      </w:pPr>
    </w:lvl>
    <w:lvl w:ilvl="8" w:tplc="875654F8" w:tentative="1">
      <w:start w:val="1"/>
      <w:numFmt w:val="lowerRoman"/>
      <w:lvlText w:val="%9."/>
      <w:lvlJc w:val="right"/>
      <w:pPr>
        <w:ind w:left="6480" w:hanging="180"/>
      </w:pPr>
    </w:lvl>
  </w:abstractNum>
  <w:abstractNum w:abstractNumId="73" w15:restartNumberingAfterBreak="0">
    <w:nsid w:val="311F3C14"/>
    <w:multiLevelType w:val="hybridMultilevel"/>
    <w:tmpl w:val="96A481A0"/>
    <w:lvl w:ilvl="0" w:tplc="A7FAD5AA">
      <w:start w:val="1"/>
      <w:numFmt w:val="bullet"/>
      <w:lvlText w:val=""/>
      <w:lvlJc w:val="left"/>
      <w:pPr>
        <w:ind w:left="720" w:hanging="360"/>
      </w:pPr>
      <w:rPr>
        <w:rFonts w:ascii="Symbol" w:hAnsi="Symbol" w:hint="default"/>
      </w:rPr>
    </w:lvl>
    <w:lvl w:ilvl="1" w:tplc="56569CCA" w:tentative="1">
      <w:start w:val="1"/>
      <w:numFmt w:val="bullet"/>
      <w:lvlText w:val="o"/>
      <w:lvlJc w:val="left"/>
      <w:pPr>
        <w:ind w:left="1440" w:hanging="360"/>
      </w:pPr>
      <w:rPr>
        <w:rFonts w:ascii="Courier New" w:hAnsi="Courier New" w:cs="Courier New" w:hint="default"/>
      </w:rPr>
    </w:lvl>
    <w:lvl w:ilvl="2" w:tplc="7FA6737E" w:tentative="1">
      <w:start w:val="1"/>
      <w:numFmt w:val="bullet"/>
      <w:lvlText w:val=""/>
      <w:lvlJc w:val="left"/>
      <w:pPr>
        <w:ind w:left="2160" w:hanging="360"/>
      </w:pPr>
      <w:rPr>
        <w:rFonts w:ascii="Wingdings" w:hAnsi="Wingdings" w:hint="default"/>
      </w:rPr>
    </w:lvl>
    <w:lvl w:ilvl="3" w:tplc="0AEAF08A" w:tentative="1">
      <w:start w:val="1"/>
      <w:numFmt w:val="bullet"/>
      <w:lvlText w:val=""/>
      <w:lvlJc w:val="left"/>
      <w:pPr>
        <w:ind w:left="2880" w:hanging="360"/>
      </w:pPr>
      <w:rPr>
        <w:rFonts w:ascii="Symbol" w:hAnsi="Symbol" w:hint="default"/>
      </w:rPr>
    </w:lvl>
    <w:lvl w:ilvl="4" w:tplc="A4D8708C" w:tentative="1">
      <w:start w:val="1"/>
      <w:numFmt w:val="bullet"/>
      <w:lvlText w:val="o"/>
      <w:lvlJc w:val="left"/>
      <w:pPr>
        <w:ind w:left="3600" w:hanging="360"/>
      </w:pPr>
      <w:rPr>
        <w:rFonts w:ascii="Courier New" w:hAnsi="Courier New" w:cs="Courier New" w:hint="default"/>
      </w:rPr>
    </w:lvl>
    <w:lvl w:ilvl="5" w:tplc="032C1E80" w:tentative="1">
      <w:start w:val="1"/>
      <w:numFmt w:val="bullet"/>
      <w:lvlText w:val=""/>
      <w:lvlJc w:val="left"/>
      <w:pPr>
        <w:ind w:left="4320" w:hanging="360"/>
      </w:pPr>
      <w:rPr>
        <w:rFonts w:ascii="Wingdings" w:hAnsi="Wingdings" w:hint="default"/>
      </w:rPr>
    </w:lvl>
    <w:lvl w:ilvl="6" w:tplc="6298E2C4" w:tentative="1">
      <w:start w:val="1"/>
      <w:numFmt w:val="bullet"/>
      <w:lvlText w:val=""/>
      <w:lvlJc w:val="left"/>
      <w:pPr>
        <w:ind w:left="5040" w:hanging="360"/>
      </w:pPr>
      <w:rPr>
        <w:rFonts w:ascii="Symbol" w:hAnsi="Symbol" w:hint="default"/>
      </w:rPr>
    </w:lvl>
    <w:lvl w:ilvl="7" w:tplc="135638FC" w:tentative="1">
      <w:start w:val="1"/>
      <w:numFmt w:val="bullet"/>
      <w:lvlText w:val="o"/>
      <w:lvlJc w:val="left"/>
      <w:pPr>
        <w:ind w:left="5760" w:hanging="360"/>
      </w:pPr>
      <w:rPr>
        <w:rFonts w:ascii="Courier New" w:hAnsi="Courier New" w:cs="Courier New" w:hint="default"/>
      </w:rPr>
    </w:lvl>
    <w:lvl w:ilvl="8" w:tplc="6EFAC848" w:tentative="1">
      <w:start w:val="1"/>
      <w:numFmt w:val="bullet"/>
      <w:lvlText w:val=""/>
      <w:lvlJc w:val="left"/>
      <w:pPr>
        <w:ind w:left="6480" w:hanging="360"/>
      </w:pPr>
      <w:rPr>
        <w:rFonts w:ascii="Wingdings" w:hAnsi="Wingdings" w:hint="default"/>
      </w:rPr>
    </w:lvl>
  </w:abstractNum>
  <w:abstractNum w:abstractNumId="74" w15:restartNumberingAfterBreak="0">
    <w:nsid w:val="31677781"/>
    <w:multiLevelType w:val="hybridMultilevel"/>
    <w:tmpl w:val="E8DA6FB6"/>
    <w:lvl w:ilvl="0" w:tplc="77DE0110">
      <w:start w:val="1"/>
      <w:numFmt w:val="bullet"/>
      <w:lvlText w:val=""/>
      <w:lvlJc w:val="left"/>
      <w:pPr>
        <w:ind w:left="720" w:hanging="360"/>
      </w:pPr>
      <w:rPr>
        <w:rFonts w:ascii="Symbol" w:hAnsi="Symbol" w:hint="default"/>
      </w:rPr>
    </w:lvl>
    <w:lvl w:ilvl="1" w:tplc="010C82C0" w:tentative="1">
      <w:start w:val="1"/>
      <w:numFmt w:val="bullet"/>
      <w:lvlText w:val="o"/>
      <w:lvlJc w:val="left"/>
      <w:pPr>
        <w:ind w:left="1440" w:hanging="360"/>
      </w:pPr>
      <w:rPr>
        <w:rFonts w:ascii="Courier New" w:hAnsi="Courier New" w:cs="Courier New" w:hint="default"/>
      </w:rPr>
    </w:lvl>
    <w:lvl w:ilvl="2" w:tplc="73D2DA7C" w:tentative="1">
      <w:start w:val="1"/>
      <w:numFmt w:val="bullet"/>
      <w:lvlText w:val=""/>
      <w:lvlJc w:val="left"/>
      <w:pPr>
        <w:ind w:left="2160" w:hanging="360"/>
      </w:pPr>
      <w:rPr>
        <w:rFonts w:ascii="Wingdings" w:hAnsi="Wingdings" w:hint="default"/>
      </w:rPr>
    </w:lvl>
    <w:lvl w:ilvl="3" w:tplc="6DA83206" w:tentative="1">
      <w:start w:val="1"/>
      <w:numFmt w:val="bullet"/>
      <w:lvlText w:val=""/>
      <w:lvlJc w:val="left"/>
      <w:pPr>
        <w:ind w:left="2880" w:hanging="360"/>
      </w:pPr>
      <w:rPr>
        <w:rFonts w:ascii="Symbol" w:hAnsi="Symbol" w:hint="default"/>
      </w:rPr>
    </w:lvl>
    <w:lvl w:ilvl="4" w:tplc="908029C8" w:tentative="1">
      <w:start w:val="1"/>
      <w:numFmt w:val="bullet"/>
      <w:lvlText w:val="o"/>
      <w:lvlJc w:val="left"/>
      <w:pPr>
        <w:ind w:left="3600" w:hanging="360"/>
      </w:pPr>
      <w:rPr>
        <w:rFonts w:ascii="Courier New" w:hAnsi="Courier New" w:cs="Courier New" w:hint="default"/>
      </w:rPr>
    </w:lvl>
    <w:lvl w:ilvl="5" w:tplc="6BB2F5FE" w:tentative="1">
      <w:start w:val="1"/>
      <w:numFmt w:val="bullet"/>
      <w:lvlText w:val=""/>
      <w:lvlJc w:val="left"/>
      <w:pPr>
        <w:ind w:left="4320" w:hanging="360"/>
      </w:pPr>
      <w:rPr>
        <w:rFonts w:ascii="Wingdings" w:hAnsi="Wingdings" w:hint="default"/>
      </w:rPr>
    </w:lvl>
    <w:lvl w:ilvl="6" w:tplc="BB2E8E74" w:tentative="1">
      <w:start w:val="1"/>
      <w:numFmt w:val="bullet"/>
      <w:lvlText w:val=""/>
      <w:lvlJc w:val="left"/>
      <w:pPr>
        <w:ind w:left="5040" w:hanging="360"/>
      </w:pPr>
      <w:rPr>
        <w:rFonts w:ascii="Symbol" w:hAnsi="Symbol" w:hint="default"/>
      </w:rPr>
    </w:lvl>
    <w:lvl w:ilvl="7" w:tplc="6D9C6874" w:tentative="1">
      <w:start w:val="1"/>
      <w:numFmt w:val="bullet"/>
      <w:lvlText w:val="o"/>
      <w:lvlJc w:val="left"/>
      <w:pPr>
        <w:ind w:left="5760" w:hanging="360"/>
      </w:pPr>
      <w:rPr>
        <w:rFonts w:ascii="Courier New" w:hAnsi="Courier New" w:cs="Courier New" w:hint="default"/>
      </w:rPr>
    </w:lvl>
    <w:lvl w:ilvl="8" w:tplc="A66AC1C2" w:tentative="1">
      <w:start w:val="1"/>
      <w:numFmt w:val="bullet"/>
      <w:lvlText w:val=""/>
      <w:lvlJc w:val="left"/>
      <w:pPr>
        <w:ind w:left="6480" w:hanging="360"/>
      </w:pPr>
      <w:rPr>
        <w:rFonts w:ascii="Wingdings" w:hAnsi="Wingdings" w:hint="default"/>
      </w:rPr>
    </w:lvl>
  </w:abstractNum>
  <w:abstractNum w:abstractNumId="75" w15:restartNumberingAfterBreak="0">
    <w:nsid w:val="31BE038F"/>
    <w:multiLevelType w:val="hybridMultilevel"/>
    <w:tmpl w:val="57CC7F46"/>
    <w:lvl w:ilvl="0" w:tplc="85D49F14">
      <w:start w:val="1"/>
      <w:numFmt w:val="bullet"/>
      <w:lvlText w:val=""/>
      <w:lvlJc w:val="left"/>
      <w:pPr>
        <w:ind w:left="360" w:hanging="360"/>
      </w:pPr>
      <w:rPr>
        <w:rFonts w:ascii="Symbol" w:hAnsi="Symbol" w:hint="default"/>
      </w:rPr>
    </w:lvl>
    <w:lvl w:ilvl="1" w:tplc="45E6DD4C" w:tentative="1">
      <w:start w:val="1"/>
      <w:numFmt w:val="bullet"/>
      <w:lvlText w:val="o"/>
      <w:lvlJc w:val="left"/>
      <w:pPr>
        <w:ind w:left="1080" w:hanging="360"/>
      </w:pPr>
      <w:rPr>
        <w:rFonts w:ascii="Courier New" w:hAnsi="Courier New" w:cs="Courier New" w:hint="default"/>
      </w:rPr>
    </w:lvl>
    <w:lvl w:ilvl="2" w:tplc="3AA087C4" w:tentative="1">
      <w:start w:val="1"/>
      <w:numFmt w:val="bullet"/>
      <w:lvlText w:val=""/>
      <w:lvlJc w:val="left"/>
      <w:pPr>
        <w:ind w:left="1800" w:hanging="360"/>
      </w:pPr>
      <w:rPr>
        <w:rFonts w:ascii="Wingdings" w:hAnsi="Wingdings" w:hint="default"/>
      </w:rPr>
    </w:lvl>
    <w:lvl w:ilvl="3" w:tplc="FA52D868" w:tentative="1">
      <w:start w:val="1"/>
      <w:numFmt w:val="bullet"/>
      <w:lvlText w:val=""/>
      <w:lvlJc w:val="left"/>
      <w:pPr>
        <w:ind w:left="2520" w:hanging="360"/>
      </w:pPr>
      <w:rPr>
        <w:rFonts w:ascii="Symbol" w:hAnsi="Symbol" w:hint="default"/>
      </w:rPr>
    </w:lvl>
    <w:lvl w:ilvl="4" w:tplc="BA50FF96" w:tentative="1">
      <w:start w:val="1"/>
      <w:numFmt w:val="bullet"/>
      <w:lvlText w:val="o"/>
      <w:lvlJc w:val="left"/>
      <w:pPr>
        <w:ind w:left="3240" w:hanging="360"/>
      </w:pPr>
      <w:rPr>
        <w:rFonts w:ascii="Courier New" w:hAnsi="Courier New" w:cs="Courier New" w:hint="default"/>
      </w:rPr>
    </w:lvl>
    <w:lvl w:ilvl="5" w:tplc="C1BE23BC" w:tentative="1">
      <w:start w:val="1"/>
      <w:numFmt w:val="bullet"/>
      <w:lvlText w:val=""/>
      <w:lvlJc w:val="left"/>
      <w:pPr>
        <w:ind w:left="3960" w:hanging="360"/>
      </w:pPr>
      <w:rPr>
        <w:rFonts w:ascii="Wingdings" w:hAnsi="Wingdings" w:hint="default"/>
      </w:rPr>
    </w:lvl>
    <w:lvl w:ilvl="6" w:tplc="3CA87C7A" w:tentative="1">
      <w:start w:val="1"/>
      <w:numFmt w:val="bullet"/>
      <w:lvlText w:val=""/>
      <w:lvlJc w:val="left"/>
      <w:pPr>
        <w:ind w:left="4680" w:hanging="360"/>
      </w:pPr>
      <w:rPr>
        <w:rFonts w:ascii="Symbol" w:hAnsi="Symbol" w:hint="default"/>
      </w:rPr>
    </w:lvl>
    <w:lvl w:ilvl="7" w:tplc="B6FED7F2" w:tentative="1">
      <w:start w:val="1"/>
      <w:numFmt w:val="bullet"/>
      <w:lvlText w:val="o"/>
      <w:lvlJc w:val="left"/>
      <w:pPr>
        <w:ind w:left="5400" w:hanging="360"/>
      </w:pPr>
      <w:rPr>
        <w:rFonts w:ascii="Courier New" w:hAnsi="Courier New" w:cs="Courier New" w:hint="default"/>
      </w:rPr>
    </w:lvl>
    <w:lvl w:ilvl="8" w:tplc="E83A82F6" w:tentative="1">
      <w:start w:val="1"/>
      <w:numFmt w:val="bullet"/>
      <w:lvlText w:val=""/>
      <w:lvlJc w:val="left"/>
      <w:pPr>
        <w:ind w:left="6120" w:hanging="360"/>
      </w:pPr>
      <w:rPr>
        <w:rFonts w:ascii="Wingdings" w:hAnsi="Wingdings" w:hint="default"/>
      </w:rPr>
    </w:lvl>
  </w:abstractNum>
  <w:abstractNum w:abstractNumId="76"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77" w15:restartNumberingAfterBreak="0">
    <w:nsid w:val="32483659"/>
    <w:multiLevelType w:val="hybridMultilevel"/>
    <w:tmpl w:val="6F7AF3DE"/>
    <w:lvl w:ilvl="0" w:tplc="EE803110">
      <w:start w:val="1"/>
      <w:numFmt w:val="bullet"/>
      <w:lvlText w:val=""/>
      <w:lvlJc w:val="left"/>
      <w:pPr>
        <w:ind w:left="780" w:hanging="360"/>
      </w:pPr>
      <w:rPr>
        <w:rFonts w:ascii="Symbol" w:hAnsi="Symbol" w:hint="default"/>
      </w:rPr>
    </w:lvl>
    <w:lvl w:ilvl="1" w:tplc="9C3C2C22" w:tentative="1">
      <w:start w:val="1"/>
      <w:numFmt w:val="bullet"/>
      <w:lvlText w:val="o"/>
      <w:lvlJc w:val="left"/>
      <w:pPr>
        <w:ind w:left="1500" w:hanging="360"/>
      </w:pPr>
      <w:rPr>
        <w:rFonts w:ascii="Courier New" w:hAnsi="Courier New" w:cs="Courier New" w:hint="default"/>
      </w:rPr>
    </w:lvl>
    <w:lvl w:ilvl="2" w:tplc="8A7A1634" w:tentative="1">
      <w:start w:val="1"/>
      <w:numFmt w:val="bullet"/>
      <w:lvlText w:val=""/>
      <w:lvlJc w:val="left"/>
      <w:pPr>
        <w:ind w:left="2220" w:hanging="360"/>
      </w:pPr>
      <w:rPr>
        <w:rFonts w:ascii="Wingdings" w:hAnsi="Wingdings" w:hint="default"/>
      </w:rPr>
    </w:lvl>
    <w:lvl w:ilvl="3" w:tplc="0CEE6834" w:tentative="1">
      <w:start w:val="1"/>
      <w:numFmt w:val="bullet"/>
      <w:lvlText w:val=""/>
      <w:lvlJc w:val="left"/>
      <w:pPr>
        <w:ind w:left="2940" w:hanging="360"/>
      </w:pPr>
      <w:rPr>
        <w:rFonts w:ascii="Symbol" w:hAnsi="Symbol" w:hint="default"/>
      </w:rPr>
    </w:lvl>
    <w:lvl w:ilvl="4" w:tplc="124A0B16" w:tentative="1">
      <w:start w:val="1"/>
      <w:numFmt w:val="bullet"/>
      <w:lvlText w:val="o"/>
      <w:lvlJc w:val="left"/>
      <w:pPr>
        <w:ind w:left="3660" w:hanging="360"/>
      </w:pPr>
      <w:rPr>
        <w:rFonts w:ascii="Courier New" w:hAnsi="Courier New" w:cs="Courier New" w:hint="default"/>
      </w:rPr>
    </w:lvl>
    <w:lvl w:ilvl="5" w:tplc="9FFC135A" w:tentative="1">
      <w:start w:val="1"/>
      <w:numFmt w:val="bullet"/>
      <w:lvlText w:val=""/>
      <w:lvlJc w:val="left"/>
      <w:pPr>
        <w:ind w:left="4380" w:hanging="360"/>
      </w:pPr>
      <w:rPr>
        <w:rFonts w:ascii="Wingdings" w:hAnsi="Wingdings" w:hint="default"/>
      </w:rPr>
    </w:lvl>
    <w:lvl w:ilvl="6" w:tplc="9FB2F32C" w:tentative="1">
      <w:start w:val="1"/>
      <w:numFmt w:val="bullet"/>
      <w:lvlText w:val=""/>
      <w:lvlJc w:val="left"/>
      <w:pPr>
        <w:ind w:left="5100" w:hanging="360"/>
      </w:pPr>
      <w:rPr>
        <w:rFonts w:ascii="Symbol" w:hAnsi="Symbol" w:hint="default"/>
      </w:rPr>
    </w:lvl>
    <w:lvl w:ilvl="7" w:tplc="87C64CA4" w:tentative="1">
      <w:start w:val="1"/>
      <w:numFmt w:val="bullet"/>
      <w:lvlText w:val="o"/>
      <w:lvlJc w:val="left"/>
      <w:pPr>
        <w:ind w:left="5820" w:hanging="360"/>
      </w:pPr>
      <w:rPr>
        <w:rFonts w:ascii="Courier New" w:hAnsi="Courier New" w:cs="Courier New" w:hint="default"/>
      </w:rPr>
    </w:lvl>
    <w:lvl w:ilvl="8" w:tplc="809C78B0" w:tentative="1">
      <w:start w:val="1"/>
      <w:numFmt w:val="bullet"/>
      <w:lvlText w:val=""/>
      <w:lvlJc w:val="left"/>
      <w:pPr>
        <w:ind w:left="6540" w:hanging="360"/>
      </w:pPr>
      <w:rPr>
        <w:rFonts w:ascii="Wingdings" w:hAnsi="Wingdings" w:hint="default"/>
      </w:rPr>
    </w:lvl>
  </w:abstractNum>
  <w:abstractNum w:abstractNumId="78" w15:restartNumberingAfterBreak="0">
    <w:nsid w:val="32D96008"/>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79" w15:restartNumberingAfterBreak="0">
    <w:nsid w:val="32DC4EF0"/>
    <w:multiLevelType w:val="hybridMultilevel"/>
    <w:tmpl w:val="4532F5F4"/>
    <w:lvl w:ilvl="0" w:tplc="45844E40">
      <w:start w:val="1"/>
      <w:numFmt w:val="bullet"/>
      <w:lvlText w:val=""/>
      <w:lvlJc w:val="left"/>
      <w:pPr>
        <w:tabs>
          <w:tab w:val="num" w:pos="567"/>
        </w:tabs>
        <w:ind w:left="567" w:hanging="567"/>
      </w:pPr>
      <w:rPr>
        <w:rFonts w:ascii="Symbol" w:hAnsi="Symbol" w:hint="default"/>
      </w:rPr>
    </w:lvl>
    <w:lvl w:ilvl="1" w:tplc="427CDEF2" w:tentative="1">
      <w:start w:val="1"/>
      <w:numFmt w:val="bullet"/>
      <w:lvlText w:val="o"/>
      <w:lvlJc w:val="left"/>
      <w:pPr>
        <w:tabs>
          <w:tab w:val="num" w:pos="1440"/>
        </w:tabs>
        <w:ind w:left="1440" w:hanging="360"/>
      </w:pPr>
      <w:rPr>
        <w:rFonts w:ascii="Courier New" w:hAnsi="Courier New" w:cs="Courier New" w:hint="default"/>
      </w:rPr>
    </w:lvl>
    <w:lvl w:ilvl="2" w:tplc="9828D9D8" w:tentative="1">
      <w:start w:val="1"/>
      <w:numFmt w:val="bullet"/>
      <w:lvlText w:val=""/>
      <w:lvlJc w:val="left"/>
      <w:pPr>
        <w:tabs>
          <w:tab w:val="num" w:pos="2160"/>
        </w:tabs>
        <w:ind w:left="2160" w:hanging="360"/>
      </w:pPr>
      <w:rPr>
        <w:rFonts w:ascii="Wingdings" w:hAnsi="Wingdings" w:hint="default"/>
      </w:rPr>
    </w:lvl>
    <w:lvl w:ilvl="3" w:tplc="C3B6BE5A" w:tentative="1">
      <w:start w:val="1"/>
      <w:numFmt w:val="bullet"/>
      <w:lvlText w:val=""/>
      <w:lvlJc w:val="left"/>
      <w:pPr>
        <w:tabs>
          <w:tab w:val="num" w:pos="2880"/>
        </w:tabs>
        <w:ind w:left="2880" w:hanging="360"/>
      </w:pPr>
      <w:rPr>
        <w:rFonts w:ascii="Symbol" w:hAnsi="Symbol" w:hint="default"/>
      </w:rPr>
    </w:lvl>
    <w:lvl w:ilvl="4" w:tplc="F5BCE35E" w:tentative="1">
      <w:start w:val="1"/>
      <w:numFmt w:val="bullet"/>
      <w:lvlText w:val="o"/>
      <w:lvlJc w:val="left"/>
      <w:pPr>
        <w:tabs>
          <w:tab w:val="num" w:pos="3600"/>
        </w:tabs>
        <w:ind w:left="3600" w:hanging="360"/>
      </w:pPr>
      <w:rPr>
        <w:rFonts w:ascii="Courier New" w:hAnsi="Courier New" w:cs="Courier New" w:hint="default"/>
      </w:rPr>
    </w:lvl>
    <w:lvl w:ilvl="5" w:tplc="3DA8C9FA" w:tentative="1">
      <w:start w:val="1"/>
      <w:numFmt w:val="bullet"/>
      <w:lvlText w:val=""/>
      <w:lvlJc w:val="left"/>
      <w:pPr>
        <w:tabs>
          <w:tab w:val="num" w:pos="4320"/>
        </w:tabs>
        <w:ind w:left="4320" w:hanging="360"/>
      </w:pPr>
      <w:rPr>
        <w:rFonts w:ascii="Wingdings" w:hAnsi="Wingdings" w:hint="default"/>
      </w:rPr>
    </w:lvl>
    <w:lvl w:ilvl="6" w:tplc="2AEC089E" w:tentative="1">
      <w:start w:val="1"/>
      <w:numFmt w:val="bullet"/>
      <w:lvlText w:val=""/>
      <w:lvlJc w:val="left"/>
      <w:pPr>
        <w:tabs>
          <w:tab w:val="num" w:pos="5040"/>
        </w:tabs>
        <w:ind w:left="5040" w:hanging="360"/>
      </w:pPr>
      <w:rPr>
        <w:rFonts w:ascii="Symbol" w:hAnsi="Symbol" w:hint="default"/>
      </w:rPr>
    </w:lvl>
    <w:lvl w:ilvl="7" w:tplc="FBD47B22" w:tentative="1">
      <w:start w:val="1"/>
      <w:numFmt w:val="bullet"/>
      <w:lvlText w:val="o"/>
      <w:lvlJc w:val="left"/>
      <w:pPr>
        <w:tabs>
          <w:tab w:val="num" w:pos="5760"/>
        </w:tabs>
        <w:ind w:left="5760" w:hanging="360"/>
      </w:pPr>
      <w:rPr>
        <w:rFonts w:ascii="Courier New" w:hAnsi="Courier New" w:cs="Courier New" w:hint="default"/>
      </w:rPr>
    </w:lvl>
    <w:lvl w:ilvl="8" w:tplc="4322DD0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40855E5"/>
    <w:multiLevelType w:val="hybridMultilevel"/>
    <w:tmpl w:val="C9B25E4C"/>
    <w:lvl w:ilvl="0" w:tplc="550E90AA">
      <w:start w:val="1"/>
      <w:numFmt w:val="bullet"/>
      <w:lvlText w:val=""/>
      <w:lvlJc w:val="left"/>
      <w:pPr>
        <w:ind w:left="720" w:hanging="360"/>
      </w:pPr>
      <w:rPr>
        <w:rFonts w:ascii="Symbol" w:hAnsi="Symbol" w:hint="default"/>
      </w:rPr>
    </w:lvl>
    <w:lvl w:ilvl="1" w:tplc="50DA4F40" w:tentative="1">
      <w:start w:val="1"/>
      <w:numFmt w:val="bullet"/>
      <w:lvlText w:val="o"/>
      <w:lvlJc w:val="left"/>
      <w:pPr>
        <w:ind w:left="1440" w:hanging="360"/>
      </w:pPr>
      <w:rPr>
        <w:rFonts w:ascii="Courier New" w:hAnsi="Courier New" w:cs="Courier New" w:hint="default"/>
      </w:rPr>
    </w:lvl>
    <w:lvl w:ilvl="2" w:tplc="A53C952A" w:tentative="1">
      <w:start w:val="1"/>
      <w:numFmt w:val="bullet"/>
      <w:lvlText w:val=""/>
      <w:lvlJc w:val="left"/>
      <w:pPr>
        <w:ind w:left="2160" w:hanging="360"/>
      </w:pPr>
      <w:rPr>
        <w:rFonts w:ascii="Wingdings" w:hAnsi="Wingdings" w:hint="default"/>
      </w:rPr>
    </w:lvl>
    <w:lvl w:ilvl="3" w:tplc="DED88368" w:tentative="1">
      <w:start w:val="1"/>
      <w:numFmt w:val="bullet"/>
      <w:lvlText w:val=""/>
      <w:lvlJc w:val="left"/>
      <w:pPr>
        <w:ind w:left="2880" w:hanging="360"/>
      </w:pPr>
      <w:rPr>
        <w:rFonts w:ascii="Symbol" w:hAnsi="Symbol" w:hint="default"/>
      </w:rPr>
    </w:lvl>
    <w:lvl w:ilvl="4" w:tplc="BE72A5D2" w:tentative="1">
      <w:start w:val="1"/>
      <w:numFmt w:val="bullet"/>
      <w:lvlText w:val="o"/>
      <w:lvlJc w:val="left"/>
      <w:pPr>
        <w:ind w:left="3600" w:hanging="360"/>
      </w:pPr>
      <w:rPr>
        <w:rFonts w:ascii="Courier New" w:hAnsi="Courier New" w:cs="Courier New" w:hint="default"/>
      </w:rPr>
    </w:lvl>
    <w:lvl w:ilvl="5" w:tplc="16647148" w:tentative="1">
      <w:start w:val="1"/>
      <w:numFmt w:val="bullet"/>
      <w:lvlText w:val=""/>
      <w:lvlJc w:val="left"/>
      <w:pPr>
        <w:ind w:left="4320" w:hanging="360"/>
      </w:pPr>
      <w:rPr>
        <w:rFonts w:ascii="Wingdings" w:hAnsi="Wingdings" w:hint="default"/>
      </w:rPr>
    </w:lvl>
    <w:lvl w:ilvl="6" w:tplc="5D4A7210" w:tentative="1">
      <w:start w:val="1"/>
      <w:numFmt w:val="bullet"/>
      <w:lvlText w:val=""/>
      <w:lvlJc w:val="left"/>
      <w:pPr>
        <w:ind w:left="5040" w:hanging="360"/>
      </w:pPr>
      <w:rPr>
        <w:rFonts w:ascii="Symbol" w:hAnsi="Symbol" w:hint="default"/>
      </w:rPr>
    </w:lvl>
    <w:lvl w:ilvl="7" w:tplc="74CC4568" w:tentative="1">
      <w:start w:val="1"/>
      <w:numFmt w:val="bullet"/>
      <w:lvlText w:val="o"/>
      <w:lvlJc w:val="left"/>
      <w:pPr>
        <w:ind w:left="5760" w:hanging="360"/>
      </w:pPr>
      <w:rPr>
        <w:rFonts w:ascii="Courier New" w:hAnsi="Courier New" w:cs="Courier New" w:hint="default"/>
      </w:rPr>
    </w:lvl>
    <w:lvl w:ilvl="8" w:tplc="F4424620" w:tentative="1">
      <w:start w:val="1"/>
      <w:numFmt w:val="bullet"/>
      <w:lvlText w:val=""/>
      <w:lvlJc w:val="left"/>
      <w:pPr>
        <w:ind w:left="6480" w:hanging="360"/>
      </w:pPr>
      <w:rPr>
        <w:rFonts w:ascii="Wingdings" w:hAnsi="Wingdings" w:hint="default"/>
      </w:rPr>
    </w:lvl>
  </w:abstractNum>
  <w:abstractNum w:abstractNumId="81" w15:restartNumberingAfterBreak="0">
    <w:nsid w:val="35F23B0D"/>
    <w:multiLevelType w:val="hybridMultilevel"/>
    <w:tmpl w:val="121CFA6C"/>
    <w:lvl w:ilvl="0" w:tplc="DFCE8802">
      <w:start w:val="1"/>
      <w:numFmt w:val="bullet"/>
      <w:lvlText w:val=""/>
      <w:lvlJc w:val="left"/>
      <w:pPr>
        <w:tabs>
          <w:tab w:val="num" w:pos="567"/>
        </w:tabs>
        <w:ind w:left="567" w:hanging="567"/>
      </w:pPr>
      <w:rPr>
        <w:rFonts w:ascii="Symbol" w:hAnsi="Symbol" w:hint="default"/>
        <w:color w:val="auto"/>
      </w:rPr>
    </w:lvl>
    <w:lvl w:ilvl="1" w:tplc="4E744BC6" w:tentative="1">
      <w:start w:val="1"/>
      <w:numFmt w:val="bullet"/>
      <w:lvlText w:val="o"/>
      <w:lvlJc w:val="left"/>
      <w:pPr>
        <w:tabs>
          <w:tab w:val="num" w:pos="1440"/>
        </w:tabs>
        <w:ind w:left="1440" w:hanging="360"/>
      </w:pPr>
      <w:rPr>
        <w:rFonts w:ascii="Courier New" w:hAnsi="Courier New" w:hint="default"/>
      </w:rPr>
    </w:lvl>
    <w:lvl w:ilvl="2" w:tplc="3D2649A0" w:tentative="1">
      <w:start w:val="1"/>
      <w:numFmt w:val="bullet"/>
      <w:lvlText w:val=""/>
      <w:lvlJc w:val="left"/>
      <w:pPr>
        <w:tabs>
          <w:tab w:val="num" w:pos="2160"/>
        </w:tabs>
        <w:ind w:left="2160" w:hanging="360"/>
      </w:pPr>
      <w:rPr>
        <w:rFonts w:ascii="Wingdings" w:hAnsi="Wingdings" w:hint="default"/>
      </w:rPr>
    </w:lvl>
    <w:lvl w:ilvl="3" w:tplc="00644B0E" w:tentative="1">
      <w:start w:val="1"/>
      <w:numFmt w:val="bullet"/>
      <w:lvlText w:val=""/>
      <w:lvlJc w:val="left"/>
      <w:pPr>
        <w:tabs>
          <w:tab w:val="num" w:pos="2880"/>
        </w:tabs>
        <w:ind w:left="2880" w:hanging="360"/>
      </w:pPr>
      <w:rPr>
        <w:rFonts w:ascii="Symbol" w:hAnsi="Symbol" w:hint="default"/>
      </w:rPr>
    </w:lvl>
    <w:lvl w:ilvl="4" w:tplc="B5260AA6" w:tentative="1">
      <w:start w:val="1"/>
      <w:numFmt w:val="bullet"/>
      <w:lvlText w:val="o"/>
      <w:lvlJc w:val="left"/>
      <w:pPr>
        <w:tabs>
          <w:tab w:val="num" w:pos="3600"/>
        </w:tabs>
        <w:ind w:left="3600" w:hanging="360"/>
      </w:pPr>
      <w:rPr>
        <w:rFonts w:ascii="Courier New" w:hAnsi="Courier New" w:hint="default"/>
      </w:rPr>
    </w:lvl>
    <w:lvl w:ilvl="5" w:tplc="FFDEA062" w:tentative="1">
      <w:start w:val="1"/>
      <w:numFmt w:val="bullet"/>
      <w:lvlText w:val=""/>
      <w:lvlJc w:val="left"/>
      <w:pPr>
        <w:tabs>
          <w:tab w:val="num" w:pos="4320"/>
        </w:tabs>
        <w:ind w:left="4320" w:hanging="360"/>
      </w:pPr>
      <w:rPr>
        <w:rFonts w:ascii="Wingdings" w:hAnsi="Wingdings" w:hint="default"/>
      </w:rPr>
    </w:lvl>
    <w:lvl w:ilvl="6" w:tplc="3EDCCDAC" w:tentative="1">
      <w:start w:val="1"/>
      <w:numFmt w:val="bullet"/>
      <w:lvlText w:val=""/>
      <w:lvlJc w:val="left"/>
      <w:pPr>
        <w:tabs>
          <w:tab w:val="num" w:pos="5040"/>
        </w:tabs>
        <w:ind w:left="5040" w:hanging="360"/>
      </w:pPr>
      <w:rPr>
        <w:rFonts w:ascii="Symbol" w:hAnsi="Symbol" w:hint="default"/>
      </w:rPr>
    </w:lvl>
    <w:lvl w:ilvl="7" w:tplc="CE1EEF00" w:tentative="1">
      <w:start w:val="1"/>
      <w:numFmt w:val="bullet"/>
      <w:lvlText w:val="o"/>
      <w:lvlJc w:val="left"/>
      <w:pPr>
        <w:tabs>
          <w:tab w:val="num" w:pos="5760"/>
        </w:tabs>
        <w:ind w:left="5760" w:hanging="360"/>
      </w:pPr>
      <w:rPr>
        <w:rFonts w:ascii="Courier New" w:hAnsi="Courier New" w:hint="default"/>
      </w:rPr>
    </w:lvl>
    <w:lvl w:ilvl="8" w:tplc="867A7390"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71729C5"/>
    <w:multiLevelType w:val="hybridMultilevel"/>
    <w:tmpl w:val="34F02B02"/>
    <w:lvl w:ilvl="0" w:tplc="133660D4">
      <w:start w:val="1"/>
      <w:numFmt w:val="bullet"/>
      <w:lvlText w:val=""/>
      <w:lvlJc w:val="left"/>
      <w:pPr>
        <w:tabs>
          <w:tab w:val="num" w:pos="720"/>
        </w:tabs>
        <w:ind w:left="720" w:hanging="360"/>
      </w:pPr>
      <w:rPr>
        <w:rFonts w:ascii="Symbol" w:hAnsi="Symbol" w:hint="default"/>
      </w:rPr>
    </w:lvl>
    <w:lvl w:ilvl="1" w:tplc="2B1C1810">
      <w:start w:val="1"/>
      <w:numFmt w:val="bullet"/>
      <w:lvlText w:val="o"/>
      <w:lvlJc w:val="left"/>
      <w:pPr>
        <w:tabs>
          <w:tab w:val="num" w:pos="1440"/>
        </w:tabs>
        <w:ind w:left="1440" w:hanging="360"/>
      </w:pPr>
      <w:rPr>
        <w:rFonts w:ascii="Courier New" w:hAnsi="Courier New" w:cs="Symbol" w:hint="default"/>
      </w:rPr>
    </w:lvl>
    <w:lvl w:ilvl="2" w:tplc="688E9ACE">
      <w:start w:val="1"/>
      <w:numFmt w:val="bullet"/>
      <w:lvlText w:val=""/>
      <w:lvlJc w:val="left"/>
      <w:pPr>
        <w:tabs>
          <w:tab w:val="num" w:pos="2160"/>
        </w:tabs>
        <w:ind w:left="2160" w:hanging="360"/>
      </w:pPr>
      <w:rPr>
        <w:rFonts w:ascii="Wingdings" w:hAnsi="Wingdings" w:hint="default"/>
      </w:rPr>
    </w:lvl>
    <w:lvl w:ilvl="3" w:tplc="498E6422" w:tentative="1">
      <w:start w:val="1"/>
      <w:numFmt w:val="bullet"/>
      <w:lvlText w:val=""/>
      <w:lvlJc w:val="left"/>
      <w:pPr>
        <w:tabs>
          <w:tab w:val="num" w:pos="2880"/>
        </w:tabs>
        <w:ind w:left="2880" w:hanging="360"/>
      </w:pPr>
      <w:rPr>
        <w:rFonts w:ascii="Symbol" w:hAnsi="Symbol" w:hint="default"/>
      </w:rPr>
    </w:lvl>
    <w:lvl w:ilvl="4" w:tplc="E452C08E" w:tentative="1">
      <w:start w:val="1"/>
      <w:numFmt w:val="bullet"/>
      <w:lvlText w:val="o"/>
      <w:lvlJc w:val="left"/>
      <w:pPr>
        <w:tabs>
          <w:tab w:val="num" w:pos="3600"/>
        </w:tabs>
        <w:ind w:left="3600" w:hanging="360"/>
      </w:pPr>
      <w:rPr>
        <w:rFonts w:ascii="Courier New" w:hAnsi="Courier New" w:cs="Symbol" w:hint="default"/>
      </w:rPr>
    </w:lvl>
    <w:lvl w:ilvl="5" w:tplc="8E609300" w:tentative="1">
      <w:start w:val="1"/>
      <w:numFmt w:val="bullet"/>
      <w:lvlText w:val=""/>
      <w:lvlJc w:val="left"/>
      <w:pPr>
        <w:tabs>
          <w:tab w:val="num" w:pos="4320"/>
        </w:tabs>
        <w:ind w:left="4320" w:hanging="360"/>
      </w:pPr>
      <w:rPr>
        <w:rFonts w:ascii="Wingdings" w:hAnsi="Wingdings" w:hint="default"/>
      </w:rPr>
    </w:lvl>
    <w:lvl w:ilvl="6" w:tplc="D92C13BE" w:tentative="1">
      <w:start w:val="1"/>
      <w:numFmt w:val="bullet"/>
      <w:lvlText w:val=""/>
      <w:lvlJc w:val="left"/>
      <w:pPr>
        <w:tabs>
          <w:tab w:val="num" w:pos="5040"/>
        </w:tabs>
        <w:ind w:left="5040" w:hanging="360"/>
      </w:pPr>
      <w:rPr>
        <w:rFonts w:ascii="Symbol" w:hAnsi="Symbol" w:hint="default"/>
      </w:rPr>
    </w:lvl>
    <w:lvl w:ilvl="7" w:tplc="A1ACE31C" w:tentative="1">
      <w:start w:val="1"/>
      <w:numFmt w:val="bullet"/>
      <w:lvlText w:val="o"/>
      <w:lvlJc w:val="left"/>
      <w:pPr>
        <w:tabs>
          <w:tab w:val="num" w:pos="5760"/>
        </w:tabs>
        <w:ind w:left="5760" w:hanging="360"/>
      </w:pPr>
      <w:rPr>
        <w:rFonts w:ascii="Courier New" w:hAnsi="Courier New" w:cs="Symbol" w:hint="default"/>
      </w:rPr>
    </w:lvl>
    <w:lvl w:ilvl="8" w:tplc="3CB4513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773072F"/>
    <w:multiLevelType w:val="hybridMultilevel"/>
    <w:tmpl w:val="8DE4E210"/>
    <w:lvl w:ilvl="0" w:tplc="205EFB58">
      <w:start w:val="1"/>
      <w:numFmt w:val="bullet"/>
      <w:lvlText w:val=""/>
      <w:lvlJc w:val="left"/>
      <w:pPr>
        <w:tabs>
          <w:tab w:val="num" w:pos="567"/>
        </w:tabs>
        <w:ind w:left="567" w:hanging="567"/>
      </w:pPr>
      <w:rPr>
        <w:rFonts w:ascii="Symbol" w:hAnsi="Symbol" w:hint="default"/>
      </w:rPr>
    </w:lvl>
    <w:lvl w:ilvl="1" w:tplc="F296181C">
      <w:start w:val="1"/>
      <w:numFmt w:val="bullet"/>
      <w:lvlText w:val="-"/>
      <w:lvlJc w:val="left"/>
      <w:pPr>
        <w:tabs>
          <w:tab w:val="num" w:pos="1134"/>
        </w:tabs>
        <w:ind w:left="1134" w:hanging="567"/>
      </w:pPr>
      <w:rPr>
        <w:rFonts w:ascii="Times New Roman" w:hAnsi="Times New Roman" w:hint="default"/>
        <w:b w:val="0"/>
        <w:i w:val="0"/>
        <w:sz w:val="22"/>
      </w:rPr>
    </w:lvl>
    <w:lvl w:ilvl="2" w:tplc="6D049270" w:tentative="1">
      <w:start w:val="1"/>
      <w:numFmt w:val="bullet"/>
      <w:lvlText w:val=""/>
      <w:lvlJc w:val="left"/>
      <w:pPr>
        <w:tabs>
          <w:tab w:val="num" w:pos="2160"/>
        </w:tabs>
        <w:ind w:left="2160" w:hanging="360"/>
      </w:pPr>
      <w:rPr>
        <w:rFonts w:ascii="Wingdings" w:hAnsi="Wingdings" w:hint="default"/>
      </w:rPr>
    </w:lvl>
    <w:lvl w:ilvl="3" w:tplc="664613EC" w:tentative="1">
      <w:start w:val="1"/>
      <w:numFmt w:val="bullet"/>
      <w:lvlText w:val=""/>
      <w:lvlJc w:val="left"/>
      <w:pPr>
        <w:tabs>
          <w:tab w:val="num" w:pos="2880"/>
        </w:tabs>
        <w:ind w:left="2880" w:hanging="360"/>
      </w:pPr>
      <w:rPr>
        <w:rFonts w:ascii="Symbol" w:hAnsi="Symbol" w:hint="default"/>
      </w:rPr>
    </w:lvl>
    <w:lvl w:ilvl="4" w:tplc="8DF8F614" w:tentative="1">
      <w:start w:val="1"/>
      <w:numFmt w:val="bullet"/>
      <w:lvlText w:val="o"/>
      <w:lvlJc w:val="left"/>
      <w:pPr>
        <w:tabs>
          <w:tab w:val="num" w:pos="3600"/>
        </w:tabs>
        <w:ind w:left="3600" w:hanging="360"/>
      </w:pPr>
      <w:rPr>
        <w:rFonts w:ascii="Courier New" w:hAnsi="Courier New" w:hint="default"/>
      </w:rPr>
    </w:lvl>
    <w:lvl w:ilvl="5" w:tplc="E4BEF9F2" w:tentative="1">
      <w:start w:val="1"/>
      <w:numFmt w:val="bullet"/>
      <w:lvlText w:val=""/>
      <w:lvlJc w:val="left"/>
      <w:pPr>
        <w:tabs>
          <w:tab w:val="num" w:pos="4320"/>
        </w:tabs>
        <w:ind w:left="4320" w:hanging="360"/>
      </w:pPr>
      <w:rPr>
        <w:rFonts w:ascii="Wingdings" w:hAnsi="Wingdings" w:hint="default"/>
      </w:rPr>
    </w:lvl>
    <w:lvl w:ilvl="6" w:tplc="4CD61118" w:tentative="1">
      <w:start w:val="1"/>
      <w:numFmt w:val="bullet"/>
      <w:lvlText w:val=""/>
      <w:lvlJc w:val="left"/>
      <w:pPr>
        <w:tabs>
          <w:tab w:val="num" w:pos="5040"/>
        </w:tabs>
        <w:ind w:left="5040" w:hanging="360"/>
      </w:pPr>
      <w:rPr>
        <w:rFonts w:ascii="Symbol" w:hAnsi="Symbol" w:hint="default"/>
      </w:rPr>
    </w:lvl>
    <w:lvl w:ilvl="7" w:tplc="1802756C" w:tentative="1">
      <w:start w:val="1"/>
      <w:numFmt w:val="bullet"/>
      <w:lvlText w:val="o"/>
      <w:lvlJc w:val="left"/>
      <w:pPr>
        <w:tabs>
          <w:tab w:val="num" w:pos="5760"/>
        </w:tabs>
        <w:ind w:left="5760" w:hanging="360"/>
      </w:pPr>
      <w:rPr>
        <w:rFonts w:ascii="Courier New" w:hAnsi="Courier New" w:hint="default"/>
      </w:rPr>
    </w:lvl>
    <w:lvl w:ilvl="8" w:tplc="486CD58E"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895639F"/>
    <w:multiLevelType w:val="hybridMultilevel"/>
    <w:tmpl w:val="2B745078"/>
    <w:lvl w:ilvl="0" w:tplc="95C07548">
      <w:start w:val="1"/>
      <w:numFmt w:val="bullet"/>
      <w:lvlText w:val=""/>
      <w:lvlJc w:val="left"/>
      <w:pPr>
        <w:ind w:left="720" w:hanging="360"/>
      </w:pPr>
      <w:rPr>
        <w:rFonts w:ascii="Symbol" w:hAnsi="Symbol" w:hint="default"/>
      </w:rPr>
    </w:lvl>
    <w:lvl w:ilvl="1" w:tplc="EEDE58C8" w:tentative="1">
      <w:start w:val="1"/>
      <w:numFmt w:val="bullet"/>
      <w:lvlText w:val="o"/>
      <w:lvlJc w:val="left"/>
      <w:pPr>
        <w:ind w:left="1440" w:hanging="360"/>
      </w:pPr>
      <w:rPr>
        <w:rFonts w:ascii="Courier New" w:hAnsi="Courier New" w:cs="Courier New" w:hint="default"/>
      </w:rPr>
    </w:lvl>
    <w:lvl w:ilvl="2" w:tplc="6E5A00F0" w:tentative="1">
      <w:start w:val="1"/>
      <w:numFmt w:val="bullet"/>
      <w:lvlText w:val=""/>
      <w:lvlJc w:val="left"/>
      <w:pPr>
        <w:ind w:left="2160" w:hanging="360"/>
      </w:pPr>
      <w:rPr>
        <w:rFonts w:ascii="Wingdings" w:hAnsi="Wingdings" w:hint="default"/>
      </w:rPr>
    </w:lvl>
    <w:lvl w:ilvl="3" w:tplc="5C0215C6" w:tentative="1">
      <w:start w:val="1"/>
      <w:numFmt w:val="bullet"/>
      <w:lvlText w:val=""/>
      <w:lvlJc w:val="left"/>
      <w:pPr>
        <w:ind w:left="2880" w:hanging="360"/>
      </w:pPr>
      <w:rPr>
        <w:rFonts w:ascii="Symbol" w:hAnsi="Symbol" w:hint="default"/>
      </w:rPr>
    </w:lvl>
    <w:lvl w:ilvl="4" w:tplc="D2686EE8" w:tentative="1">
      <w:start w:val="1"/>
      <w:numFmt w:val="bullet"/>
      <w:lvlText w:val="o"/>
      <w:lvlJc w:val="left"/>
      <w:pPr>
        <w:ind w:left="3600" w:hanging="360"/>
      </w:pPr>
      <w:rPr>
        <w:rFonts w:ascii="Courier New" w:hAnsi="Courier New" w:cs="Courier New" w:hint="default"/>
      </w:rPr>
    </w:lvl>
    <w:lvl w:ilvl="5" w:tplc="54E670BE" w:tentative="1">
      <w:start w:val="1"/>
      <w:numFmt w:val="bullet"/>
      <w:lvlText w:val=""/>
      <w:lvlJc w:val="left"/>
      <w:pPr>
        <w:ind w:left="4320" w:hanging="360"/>
      </w:pPr>
      <w:rPr>
        <w:rFonts w:ascii="Wingdings" w:hAnsi="Wingdings" w:hint="default"/>
      </w:rPr>
    </w:lvl>
    <w:lvl w:ilvl="6" w:tplc="B85639BE" w:tentative="1">
      <w:start w:val="1"/>
      <w:numFmt w:val="bullet"/>
      <w:lvlText w:val=""/>
      <w:lvlJc w:val="left"/>
      <w:pPr>
        <w:ind w:left="5040" w:hanging="360"/>
      </w:pPr>
      <w:rPr>
        <w:rFonts w:ascii="Symbol" w:hAnsi="Symbol" w:hint="default"/>
      </w:rPr>
    </w:lvl>
    <w:lvl w:ilvl="7" w:tplc="C19C10B2" w:tentative="1">
      <w:start w:val="1"/>
      <w:numFmt w:val="bullet"/>
      <w:lvlText w:val="o"/>
      <w:lvlJc w:val="left"/>
      <w:pPr>
        <w:ind w:left="5760" w:hanging="360"/>
      </w:pPr>
      <w:rPr>
        <w:rFonts w:ascii="Courier New" w:hAnsi="Courier New" w:cs="Courier New" w:hint="default"/>
      </w:rPr>
    </w:lvl>
    <w:lvl w:ilvl="8" w:tplc="D07E0460" w:tentative="1">
      <w:start w:val="1"/>
      <w:numFmt w:val="bullet"/>
      <w:lvlText w:val=""/>
      <w:lvlJc w:val="left"/>
      <w:pPr>
        <w:ind w:left="6480" w:hanging="360"/>
      </w:pPr>
      <w:rPr>
        <w:rFonts w:ascii="Wingdings" w:hAnsi="Wingdings" w:hint="default"/>
      </w:rPr>
    </w:lvl>
  </w:abstractNum>
  <w:abstractNum w:abstractNumId="85" w15:restartNumberingAfterBreak="0">
    <w:nsid w:val="39843857"/>
    <w:multiLevelType w:val="hybridMultilevel"/>
    <w:tmpl w:val="52644E7E"/>
    <w:lvl w:ilvl="0" w:tplc="123E4AE8">
      <w:start w:val="1"/>
      <w:numFmt w:val="bullet"/>
      <w:lvlText w:val=""/>
      <w:lvlJc w:val="left"/>
      <w:pPr>
        <w:tabs>
          <w:tab w:val="num" w:pos="567"/>
        </w:tabs>
        <w:ind w:left="567" w:hanging="567"/>
      </w:pPr>
      <w:rPr>
        <w:rFonts w:ascii="Symbol" w:hAnsi="Symbol" w:hint="default"/>
      </w:rPr>
    </w:lvl>
    <w:lvl w:ilvl="1" w:tplc="F73656F4" w:tentative="1">
      <w:start w:val="1"/>
      <w:numFmt w:val="bullet"/>
      <w:lvlText w:val="o"/>
      <w:lvlJc w:val="left"/>
      <w:pPr>
        <w:tabs>
          <w:tab w:val="num" w:pos="1440"/>
        </w:tabs>
        <w:ind w:left="1440" w:hanging="360"/>
      </w:pPr>
      <w:rPr>
        <w:rFonts w:ascii="Courier New" w:hAnsi="Courier New" w:hint="default"/>
      </w:rPr>
    </w:lvl>
    <w:lvl w:ilvl="2" w:tplc="4A8C6D28" w:tentative="1">
      <w:start w:val="1"/>
      <w:numFmt w:val="bullet"/>
      <w:lvlText w:val=""/>
      <w:lvlJc w:val="left"/>
      <w:pPr>
        <w:tabs>
          <w:tab w:val="num" w:pos="2160"/>
        </w:tabs>
        <w:ind w:left="2160" w:hanging="360"/>
      </w:pPr>
      <w:rPr>
        <w:rFonts w:ascii="Wingdings" w:hAnsi="Wingdings" w:hint="default"/>
      </w:rPr>
    </w:lvl>
    <w:lvl w:ilvl="3" w:tplc="F906FC5A" w:tentative="1">
      <w:start w:val="1"/>
      <w:numFmt w:val="bullet"/>
      <w:lvlText w:val=""/>
      <w:lvlJc w:val="left"/>
      <w:pPr>
        <w:tabs>
          <w:tab w:val="num" w:pos="2880"/>
        </w:tabs>
        <w:ind w:left="2880" w:hanging="360"/>
      </w:pPr>
      <w:rPr>
        <w:rFonts w:ascii="Symbol" w:hAnsi="Symbol" w:hint="default"/>
      </w:rPr>
    </w:lvl>
    <w:lvl w:ilvl="4" w:tplc="B3E03530" w:tentative="1">
      <w:start w:val="1"/>
      <w:numFmt w:val="bullet"/>
      <w:lvlText w:val="o"/>
      <w:lvlJc w:val="left"/>
      <w:pPr>
        <w:tabs>
          <w:tab w:val="num" w:pos="3600"/>
        </w:tabs>
        <w:ind w:left="3600" w:hanging="360"/>
      </w:pPr>
      <w:rPr>
        <w:rFonts w:ascii="Courier New" w:hAnsi="Courier New" w:hint="default"/>
      </w:rPr>
    </w:lvl>
    <w:lvl w:ilvl="5" w:tplc="D1B6DE4C" w:tentative="1">
      <w:start w:val="1"/>
      <w:numFmt w:val="bullet"/>
      <w:lvlText w:val=""/>
      <w:lvlJc w:val="left"/>
      <w:pPr>
        <w:tabs>
          <w:tab w:val="num" w:pos="4320"/>
        </w:tabs>
        <w:ind w:left="4320" w:hanging="360"/>
      </w:pPr>
      <w:rPr>
        <w:rFonts w:ascii="Wingdings" w:hAnsi="Wingdings" w:hint="default"/>
      </w:rPr>
    </w:lvl>
    <w:lvl w:ilvl="6" w:tplc="94C4B41A" w:tentative="1">
      <w:start w:val="1"/>
      <w:numFmt w:val="bullet"/>
      <w:lvlText w:val=""/>
      <w:lvlJc w:val="left"/>
      <w:pPr>
        <w:tabs>
          <w:tab w:val="num" w:pos="5040"/>
        </w:tabs>
        <w:ind w:left="5040" w:hanging="360"/>
      </w:pPr>
      <w:rPr>
        <w:rFonts w:ascii="Symbol" w:hAnsi="Symbol" w:hint="default"/>
      </w:rPr>
    </w:lvl>
    <w:lvl w:ilvl="7" w:tplc="F53EF0AC" w:tentative="1">
      <w:start w:val="1"/>
      <w:numFmt w:val="bullet"/>
      <w:lvlText w:val="o"/>
      <w:lvlJc w:val="left"/>
      <w:pPr>
        <w:tabs>
          <w:tab w:val="num" w:pos="5760"/>
        </w:tabs>
        <w:ind w:left="5760" w:hanging="360"/>
      </w:pPr>
      <w:rPr>
        <w:rFonts w:ascii="Courier New" w:hAnsi="Courier New" w:hint="default"/>
      </w:rPr>
    </w:lvl>
    <w:lvl w:ilvl="8" w:tplc="A8E27D9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A6A41FD"/>
    <w:multiLevelType w:val="hybridMultilevel"/>
    <w:tmpl w:val="A29E1E04"/>
    <w:lvl w:ilvl="0" w:tplc="05BC6672">
      <w:start w:val="1"/>
      <w:numFmt w:val="bullet"/>
      <w:lvlText w:val=""/>
      <w:lvlJc w:val="left"/>
      <w:pPr>
        <w:ind w:left="720" w:hanging="360"/>
      </w:pPr>
      <w:rPr>
        <w:rFonts w:ascii="Symbol" w:hAnsi="Symbol" w:hint="default"/>
      </w:rPr>
    </w:lvl>
    <w:lvl w:ilvl="1" w:tplc="A3D6F4CA" w:tentative="1">
      <w:start w:val="1"/>
      <w:numFmt w:val="bullet"/>
      <w:lvlText w:val="o"/>
      <w:lvlJc w:val="left"/>
      <w:pPr>
        <w:ind w:left="1440" w:hanging="360"/>
      </w:pPr>
      <w:rPr>
        <w:rFonts w:ascii="Courier New" w:hAnsi="Courier New" w:cs="Courier New" w:hint="default"/>
      </w:rPr>
    </w:lvl>
    <w:lvl w:ilvl="2" w:tplc="94EE040A" w:tentative="1">
      <w:start w:val="1"/>
      <w:numFmt w:val="bullet"/>
      <w:lvlText w:val=""/>
      <w:lvlJc w:val="left"/>
      <w:pPr>
        <w:ind w:left="2160" w:hanging="360"/>
      </w:pPr>
      <w:rPr>
        <w:rFonts w:ascii="Wingdings" w:hAnsi="Wingdings" w:hint="default"/>
      </w:rPr>
    </w:lvl>
    <w:lvl w:ilvl="3" w:tplc="42E0072C" w:tentative="1">
      <w:start w:val="1"/>
      <w:numFmt w:val="bullet"/>
      <w:lvlText w:val=""/>
      <w:lvlJc w:val="left"/>
      <w:pPr>
        <w:ind w:left="2880" w:hanging="360"/>
      </w:pPr>
      <w:rPr>
        <w:rFonts w:ascii="Symbol" w:hAnsi="Symbol" w:hint="default"/>
      </w:rPr>
    </w:lvl>
    <w:lvl w:ilvl="4" w:tplc="8C423EC0" w:tentative="1">
      <w:start w:val="1"/>
      <w:numFmt w:val="bullet"/>
      <w:lvlText w:val="o"/>
      <w:lvlJc w:val="left"/>
      <w:pPr>
        <w:ind w:left="3600" w:hanging="360"/>
      </w:pPr>
      <w:rPr>
        <w:rFonts w:ascii="Courier New" w:hAnsi="Courier New" w:cs="Courier New" w:hint="default"/>
      </w:rPr>
    </w:lvl>
    <w:lvl w:ilvl="5" w:tplc="CB646E18" w:tentative="1">
      <w:start w:val="1"/>
      <w:numFmt w:val="bullet"/>
      <w:lvlText w:val=""/>
      <w:lvlJc w:val="left"/>
      <w:pPr>
        <w:ind w:left="4320" w:hanging="360"/>
      </w:pPr>
      <w:rPr>
        <w:rFonts w:ascii="Wingdings" w:hAnsi="Wingdings" w:hint="default"/>
      </w:rPr>
    </w:lvl>
    <w:lvl w:ilvl="6" w:tplc="12A6DC38" w:tentative="1">
      <w:start w:val="1"/>
      <w:numFmt w:val="bullet"/>
      <w:lvlText w:val=""/>
      <w:lvlJc w:val="left"/>
      <w:pPr>
        <w:ind w:left="5040" w:hanging="360"/>
      </w:pPr>
      <w:rPr>
        <w:rFonts w:ascii="Symbol" w:hAnsi="Symbol" w:hint="default"/>
      </w:rPr>
    </w:lvl>
    <w:lvl w:ilvl="7" w:tplc="052CE56C" w:tentative="1">
      <w:start w:val="1"/>
      <w:numFmt w:val="bullet"/>
      <w:lvlText w:val="o"/>
      <w:lvlJc w:val="left"/>
      <w:pPr>
        <w:ind w:left="5760" w:hanging="360"/>
      </w:pPr>
      <w:rPr>
        <w:rFonts w:ascii="Courier New" w:hAnsi="Courier New" w:cs="Courier New" w:hint="default"/>
      </w:rPr>
    </w:lvl>
    <w:lvl w:ilvl="8" w:tplc="EF6229C4" w:tentative="1">
      <w:start w:val="1"/>
      <w:numFmt w:val="bullet"/>
      <w:lvlText w:val=""/>
      <w:lvlJc w:val="left"/>
      <w:pPr>
        <w:ind w:left="6480" w:hanging="360"/>
      </w:pPr>
      <w:rPr>
        <w:rFonts w:ascii="Wingdings" w:hAnsi="Wingdings" w:hint="default"/>
      </w:rPr>
    </w:lvl>
  </w:abstractNum>
  <w:abstractNum w:abstractNumId="87" w15:restartNumberingAfterBreak="0">
    <w:nsid w:val="3B5454A1"/>
    <w:multiLevelType w:val="hybridMultilevel"/>
    <w:tmpl w:val="F6E8A34E"/>
    <w:lvl w:ilvl="0" w:tplc="C7966058">
      <w:start w:val="1"/>
      <w:numFmt w:val="bullet"/>
      <w:lvlText w:val=""/>
      <w:lvlJc w:val="left"/>
      <w:pPr>
        <w:ind w:left="927" w:hanging="360"/>
      </w:pPr>
      <w:rPr>
        <w:rFonts w:ascii="Symbol" w:hAnsi="Symbol" w:hint="default"/>
      </w:rPr>
    </w:lvl>
    <w:lvl w:ilvl="1" w:tplc="8AF4227C">
      <w:start w:val="1"/>
      <w:numFmt w:val="bullet"/>
      <w:lvlText w:val="o"/>
      <w:lvlJc w:val="left"/>
      <w:pPr>
        <w:ind w:left="1647" w:hanging="360"/>
      </w:pPr>
      <w:rPr>
        <w:rFonts w:ascii="Courier New" w:hAnsi="Courier New" w:cs="Courier New" w:hint="default"/>
      </w:rPr>
    </w:lvl>
    <w:lvl w:ilvl="2" w:tplc="48AEB310">
      <w:start w:val="1"/>
      <w:numFmt w:val="bullet"/>
      <w:lvlText w:val=""/>
      <w:lvlJc w:val="left"/>
      <w:pPr>
        <w:ind w:left="2367" w:hanging="360"/>
      </w:pPr>
      <w:rPr>
        <w:rFonts w:ascii="Wingdings" w:hAnsi="Wingdings" w:hint="default"/>
      </w:rPr>
    </w:lvl>
    <w:lvl w:ilvl="3" w:tplc="072EF2F6" w:tentative="1">
      <w:start w:val="1"/>
      <w:numFmt w:val="bullet"/>
      <w:lvlText w:val=""/>
      <w:lvlJc w:val="left"/>
      <w:pPr>
        <w:ind w:left="3087" w:hanging="360"/>
      </w:pPr>
      <w:rPr>
        <w:rFonts w:ascii="Symbol" w:hAnsi="Symbol" w:hint="default"/>
      </w:rPr>
    </w:lvl>
    <w:lvl w:ilvl="4" w:tplc="59CA06BE" w:tentative="1">
      <w:start w:val="1"/>
      <w:numFmt w:val="bullet"/>
      <w:lvlText w:val="o"/>
      <w:lvlJc w:val="left"/>
      <w:pPr>
        <w:ind w:left="3807" w:hanging="360"/>
      </w:pPr>
      <w:rPr>
        <w:rFonts w:ascii="Courier New" w:hAnsi="Courier New" w:cs="Courier New" w:hint="default"/>
      </w:rPr>
    </w:lvl>
    <w:lvl w:ilvl="5" w:tplc="1AF446E6" w:tentative="1">
      <w:start w:val="1"/>
      <w:numFmt w:val="bullet"/>
      <w:lvlText w:val=""/>
      <w:lvlJc w:val="left"/>
      <w:pPr>
        <w:ind w:left="4527" w:hanging="360"/>
      </w:pPr>
      <w:rPr>
        <w:rFonts w:ascii="Wingdings" w:hAnsi="Wingdings" w:hint="default"/>
      </w:rPr>
    </w:lvl>
    <w:lvl w:ilvl="6" w:tplc="39C25844" w:tentative="1">
      <w:start w:val="1"/>
      <w:numFmt w:val="bullet"/>
      <w:lvlText w:val=""/>
      <w:lvlJc w:val="left"/>
      <w:pPr>
        <w:ind w:left="5247" w:hanging="360"/>
      </w:pPr>
      <w:rPr>
        <w:rFonts w:ascii="Symbol" w:hAnsi="Symbol" w:hint="default"/>
      </w:rPr>
    </w:lvl>
    <w:lvl w:ilvl="7" w:tplc="9390AA08" w:tentative="1">
      <w:start w:val="1"/>
      <w:numFmt w:val="bullet"/>
      <w:lvlText w:val="o"/>
      <w:lvlJc w:val="left"/>
      <w:pPr>
        <w:ind w:left="5967" w:hanging="360"/>
      </w:pPr>
      <w:rPr>
        <w:rFonts w:ascii="Courier New" w:hAnsi="Courier New" w:cs="Courier New" w:hint="default"/>
      </w:rPr>
    </w:lvl>
    <w:lvl w:ilvl="8" w:tplc="94BA1A56" w:tentative="1">
      <w:start w:val="1"/>
      <w:numFmt w:val="bullet"/>
      <w:lvlText w:val=""/>
      <w:lvlJc w:val="left"/>
      <w:pPr>
        <w:ind w:left="6687" w:hanging="360"/>
      </w:pPr>
      <w:rPr>
        <w:rFonts w:ascii="Wingdings" w:hAnsi="Wingdings" w:hint="default"/>
      </w:rPr>
    </w:lvl>
  </w:abstractNum>
  <w:abstractNum w:abstractNumId="88" w15:restartNumberingAfterBreak="0">
    <w:nsid w:val="3CDB61A6"/>
    <w:multiLevelType w:val="hybridMultilevel"/>
    <w:tmpl w:val="E24C1D42"/>
    <w:lvl w:ilvl="0" w:tplc="A9B89AD0">
      <w:start w:val="1"/>
      <w:numFmt w:val="bullet"/>
      <w:lvlText w:val=""/>
      <w:lvlJc w:val="left"/>
      <w:pPr>
        <w:ind w:left="720" w:hanging="360"/>
      </w:pPr>
      <w:rPr>
        <w:rFonts w:ascii="Wingdings" w:hAnsi="Wingdings" w:hint="default"/>
      </w:rPr>
    </w:lvl>
    <w:lvl w:ilvl="1" w:tplc="CCF0C718" w:tentative="1">
      <w:start w:val="1"/>
      <w:numFmt w:val="bullet"/>
      <w:lvlText w:val="o"/>
      <w:lvlJc w:val="left"/>
      <w:pPr>
        <w:ind w:left="1440" w:hanging="360"/>
      </w:pPr>
      <w:rPr>
        <w:rFonts w:ascii="Courier New" w:hAnsi="Courier New" w:cs="Courier New" w:hint="default"/>
      </w:rPr>
    </w:lvl>
    <w:lvl w:ilvl="2" w:tplc="7C3455A6" w:tentative="1">
      <w:start w:val="1"/>
      <w:numFmt w:val="bullet"/>
      <w:lvlText w:val=""/>
      <w:lvlJc w:val="left"/>
      <w:pPr>
        <w:ind w:left="2160" w:hanging="360"/>
      </w:pPr>
      <w:rPr>
        <w:rFonts w:ascii="Wingdings" w:hAnsi="Wingdings" w:hint="default"/>
      </w:rPr>
    </w:lvl>
    <w:lvl w:ilvl="3" w:tplc="15AA5E56" w:tentative="1">
      <w:start w:val="1"/>
      <w:numFmt w:val="bullet"/>
      <w:lvlText w:val=""/>
      <w:lvlJc w:val="left"/>
      <w:pPr>
        <w:ind w:left="2880" w:hanging="360"/>
      </w:pPr>
      <w:rPr>
        <w:rFonts w:ascii="Symbol" w:hAnsi="Symbol" w:hint="default"/>
      </w:rPr>
    </w:lvl>
    <w:lvl w:ilvl="4" w:tplc="97EE0A70" w:tentative="1">
      <w:start w:val="1"/>
      <w:numFmt w:val="bullet"/>
      <w:lvlText w:val="o"/>
      <w:lvlJc w:val="left"/>
      <w:pPr>
        <w:ind w:left="3600" w:hanging="360"/>
      </w:pPr>
      <w:rPr>
        <w:rFonts w:ascii="Courier New" w:hAnsi="Courier New" w:cs="Courier New" w:hint="default"/>
      </w:rPr>
    </w:lvl>
    <w:lvl w:ilvl="5" w:tplc="AC7EEFFE" w:tentative="1">
      <w:start w:val="1"/>
      <w:numFmt w:val="bullet"/>
      <w:lvlText w:val=""/>
      <w:lvlJc w:val="left"/>
      <w:pPr>
        <w:ind w:left="4320" w:hanging="360"/>
      </w:pPr>
      <w:rPr>
        <w:rFonts w:ascii="Wingdings" w:hAnsi="Wingdings" w:hint="default"/>
      </w:rPr>
    </w:lvl>
    <w:lvl w:ilvl="6" w:tplc="6FA69FF8" w:tentative="1">
      <w:start w:val="1"/>
      <w:numFmt w:val="bullet"/>
      <w:lvlText w:val=""/>
      <w:lvlJc w:val="left"/>
      <w:pPr>
        <w:ind w:left="5040" w:hanging="360"/>
      </w:pPr>
      <w:rPr>
        <w:rFonts w:ascii="Symbol" w:hAnsi="Symbol" w:hint="default"/>
      </w:rPr>
    </w:lvl>
    <w:lvl w:ilvl="7" w:tplc="7720A616" w:tentative="1">
      <w:start w:val="1"/>
      <w:numFmt w:val="bullet"/>
      <w:lvlText w:val="o"/>
      <w:lvlJc w:val="left"/>
      <w:pPr>
        <w:ind w:left="5760" w:hanging="360"/>
      </w:pPr>
      <w:rPr>
        <w:rFonts w:ascii="Courier New" w:hAnsi="Courier New" w:cs="Courier New" w:hint="default"/>
      </w:rPr>
    </w:lvl>
    <w:lvl w:ilvl="8" w:tplc="432A252E" w:tentative="1">
      <w:start w:val="1"/>
      <w:numFmt w:val="bullet"/>
      <w:lvlText w:val=""/>
      <w:lvlJc w:val="left"/>
      <w:pPr>
        <w:ind w:left="6480" w:hanging="360"/>
      </w:pPr>
      <w:rPr>
        <w:rFonts w:ascii="Wingdings" w:hAnsi="Wingdings" w:hint="default"/>
      </w:rPr>
    </w:lvl>
  </w:abstractNum>
  <w:abstractNum w:abstractNumId="89" w15:restartNumberingAfterBreak="0">
    <w:nsid w:val="3D9E16A7"/>
    <w:multiLevelType w:val="hybridMultilevel"/>
    <w:tmpl w:val="92E61FAC"/>
    <w:lvl w:ilvl="0" w:tplc="BAC47362">
      <w:start w:val="17"/>
      <w:numFmt w:val="decimal"/>
      <w:lvlText w:val="%1."/>
      <w:lvlJc w:val="left"/>
      <w:pPr>
        <w:ind w:left="1650" w:hanging="570"/>
      </w:pPr>
      <w:rPr>
        <w:rFonts w:cs="Times New Roman" w:hint="default"/>
        <w:b/>
        <w:i w:val="0"/>
      </w:rPr>
    </w:lvl>
    <w:lvl w:ilvl="1" w:tplc="E9A6419C" w:tentative="1">
      <w:start w:val="1"/>
      <w:numFmt w:val="lowerLetter"/>
      <w:lvlText w:val="%2."/>
      <w:lvlJc w:val="left"/>
      <w:pPr>
        <w:ind w:left="1440" w:hanging="360"/>
      </w:pPr>
    </w:lvl>
    <w:lvl w:ilvl="2" w:tplc="7EE8FBDC" w:tentative="1">
      <w:start w:val="1"/>
      <w:numFmt w:val="lowerRoman"/>
      <w:lvlText w:val="%3."/>
      <w:lvlJc w:val="right"/>
      <w:pPr>
        <w:ind w:left="2160" w:hanging="180"/>
      </w:pPr>
    </w:lvl>
    <w:lvl w:ilvl="3" w:tplc="ED14C10A" w:tentative="1">
      <w:start w:val="1"/>
      <w:numFmt w:val="decimal"/>
      <w:lvlText w:val="%4."/>
      <w:lvlJc w:val="left"/>
      <w:pPr>
        <w:ind w:left="2880" w:hanging="360"/>
      </w:pPr>
    </w:lvl>
    <w:lvl w:ilvl="4" w:tplc="51C41CDE" w:tentative="1">
      <w:start w:val="1"/>
      <w:numFmt w:val="lowerLetter"/>
      <w:lvlText w:val="%5."/>
      <w:lvlJc w:val="left"/>
      <w:pPr>
        <w:ind w:left="3600" w:hanging="360"/>
      </w:pPr>
    </w:lvl>
    <w:lvl w:ilvl="5" w:tplc="D35AAE36" w:tentative="1">
      <w:start w:val="1"/>
      <w:numFmt w:val="lowerRoman"/>
      <w:lvlText w:val="%6."/>
      <w:lvlJc w:val="right"/>
      <w:pPr>
        <w:ind w:left="4320" w:hanging="180"/>
      </w:pPr>
    </w:lvl>
    <w:lvl w:ilvl="6" w:tplc="D0F01350" w:tentative="1">
      <w:start w:val="1"/>
      <w:numFmt w:val="decimal"/>
      <w:lvlText w:val="%7."/>
      <w:lvlJc w:val="left"/>
      <w:pPr>
        <w:ind w:left="5040" w:hanging="360"/>
      </w:pPr>
    </w:lvl>
    <w:lvl w:ilvl="7" w:tplc="4F18C400" w:tentative="1">
      <w:start w:val="1"/>
      <w:numFmt w:val="lowerLetter"/>
      <w:lvlText w:val="%8."/>
      <w:lvlJc w:val="left"/>
      <w:pPr>
        <w:ind w:left="5760" w:hanging="360"/>
      </w:pPr>
    </w:lvl>
    <w:lvl w:ilvl="8" w:tplc="B742E924" w:tentative="1">
      <w:start w:val="1"/>
      <w:numFmt w:val="lowerRoman"/>
      <w:lvlText w:val="%9."/>
      <w:lvlJc w:val="right"/>
      <w:pPr>
        <w:ind w:left="6480" w:hanging="180"/>
      </w:pPr>
    </w:lvl>
  </w:abstractNum>
  <w:abstractNum w:abstractNumId="90" w15:restartNumberingAfterBreak="0">
    <w:nsid w:val="3DD27258"/>
    <w:multiLevelType w:val="hybridMultilevel"/>
    <w:tmpl w:val="F4340E0E"/>
    <w:lvl w:ilvl="0" w:tplc="5412B41E">
      <w:start w:val="1"/>
      <w:numFmt w:val="bullet"/>
      <w:lvlText w:val=""/>
      <w:lvlJc w:val="left"/>
      <w:pPr>
        <w:ind w:left="720" w:hanging="360"/>
      </w:pPr>
      <w:rPr>
        <w:rFonts w:ascii="Symbol" w:hAnsi="Symbol" w:hint="default"/>
      </w:rPr>
    </w:lvl>
    <w:lvl w:ilvl="1" w:tplc="711EFB7C" w:tentative="1">
      <w:start w:val="1"/>
      <w:numFmt w:val="bullet"/>
      <w:lvlText w:val="o"/>
      <w:lvlJc w:val="left"/>
      <w:pPr>
        <w:ind w:left="1440" w:hanging="360"/>
      </w:pPr>
      <w:rPr>
        <w:rFonts w:ascii="Courier New" w:hAnsi="Courier New" w:cs="Courier New" w:hint="default"/>
      </w:rPr>
    </w:lvl>
    <w:lvl w:ilvl="2" w:tplc="7C10E692" w:tentative="1">
      <w:start w:val="1"/>
      <w:numFmt w:val="bullet"/>
      <w:lvlText w:val=""/>
      <w:lvlJc w:val="left"/>
      <w:pPr>
        <w:ind w:left="2160" w:hanging="360"/>
      </w:pPr>
      <w:rPr>
        <w:rFonts w:ascii="Wingdings" w:hAnsi="Wingdings" w:hint="default"/>
      </w:rPr>
    </w:lvl>
    <w:lvl w:ilvl="3" w:tplc="0540C246" w:tentative="1">
      <w:start w:val="1"/>
      <w:numFmt w:val="bullet"/>
      <w:lvlText w:val=""/>
      <w:lvlJc w:val="left"/>
      <w:pPr>
        <w:ind w:left="2880" w:hanging="360"/>
      </w:pPr>
      <w:rPr>
        <w:rFonts w:ascii="Symbol" w:hAnsi="Symbol" w:hint="default"/>
      </w:rPr>
    </w:lvl>
    <w:lvl w:ilvl="4" w:tplc="B2B2FF20" w:tentative="1">
      <w:start w:val="1"/>
      <w:numFmt w:val="bullet"/>
      <w:lvlText w:val="o"/>
      <w:lvlJc w:val="left"/>
      <w:pPr>
        <w:ind w:left="3600" w:hanging="360"/>
      </w:pPr>
      <w:rPr>
        <w:rFonts w:ascii="Courier New" w:hAnsi="Courier New" w:cs="Courier New" w:hint="default"/>
      </w:rPr>
    </w:lvl>
    <w:lvl w:ilvl="5" w:tplc="FE1656A4" w:tentative="1">
      <w:start w:val="1"/>
      <w:numFmt w:val="bullet"/>
      <w:lvlText w:val=""/>
      <w:lvlJc w:val="left"/>
      <w:pPr>
        <w:ind w:left="4320" w:hanging="360"/>
      </w:pPr>
      <w:rPr>
        <w:rFonts w:ascii="Wingdings" w:hAnsi="Wingdings" w:hint="default"/>
      </w:rPr>
    </w:lvl>
    <w:lvl w:ilvl="6" w:tplc="5240B7F6" w:tentative="1">
      <w:start w:val="1"/>
      <w:numFmt w:val="bullet"/>
      <w:lvlText w:val=""/>
      <w:lvlJc w:val="left"/>
      <w:pPr>
        <w:ind w:left="5040" w:hanging="360"/>
      </w:pPr>
      <w:rPr>
        <w:rFonts w:ascii="Symbol" w:hAnsi="Symbol" w:hint="default"/>
      </w:rPr>
    </w:lvl>
    <w:lvl w:ilvl="7" w:tplc="C84EE54C" w:tentative="1">
      <w:start w:val="1"/>
      <w:numFmt w:val="bullet"/>
      <w:lvlText w:val="o"/>
      <w:lvlJc w:val="left"/>
      <w:pPr>
        <w:ind w:left="5760" w:hanging="360"/>
      </w:pPr>
      <w:rPr>
        <w:rFonts w:ascii="Courier New" w:hAnsi="Courier New" w:cs="Courier New" w:hint="default"/>
      </w:rPr>
    </w:lvl>
    <w:lvl w:ilvl="8" w:tplc="3378E038" w:tentative="1">
      <w:start w:val="1"/>
      <w:numFmt w:val="bullet"/>
      <w:lvlText w:val=""/>
      <w:lvlJc w:val="left"/>
      <w:pPr>
        <w:ind w:left="6480" w:hanging="360"/>
      </w:pPr>
      <w:rPr>
        <w:rFonts w:ascii="Wingdings" w:hAnsi="Wingdings" w:hint="default"/>
      </w:rPr>
    </w:lvl>
  </w:abstractNum>
  <w:abstractNum w:abstractNumId="91" w15:restartNumberingAfterBreak="0">
    <w:nsid w:val="3DDA08EE"/>
    <w:multiLevelType w:val="hybridMultilevel"/>
    <w:tmpl w:val="65FCE9B4"/>
    <w:lvl w:ilvl="0" w:tplc="F3A6E26C">
      <w:start w:val="1"/>
      <w:numFmt w:val="bullet"/>
      <w:lvlText w:val=""/>
      <w:lvlJc w:val="left"/>
      <w:pPr>
        <w:ind w:left="720" w:hanging="360"/>
      </w:pPr>
      <w:rPr>
        <w:rFonts w:ascii="Symbol" w:hAnsi="Symbol" w:hint="default"/>
      </w:rPr>
    </w:lvl>
    <w:lvl w:ilvl="1" w:tplc="D8F4B5B6" w:tentative="1">
      <w:start w:val="1"/>
      <w:numFmt w:val="bullet"/>
      <w:lvlText w:val="o"/>
      <w:lvlJc w:val="left"/>
      <w:pPr>
        <w:ind w:left="1440" w:hanging="360"/>
      </w:pPr>
      <w:rPr>
        <w:rFonts w:ascii="Courier New" w:hAnsi="Courier New" w:cs="Courier New" w:hint="default"/>
      </w:rPr>
    </w:lvl>
    <w:lvl w:ilvl="2" w:tplc="A088EB14" w:tentative="1">
      <w:start w:val="1"/>
      <w:numFmt w:val="bullet"/>
      <w:lvlText w:val=""/>
      <w:lvlJc w:val="left"/>
      <w:pPr>
        <w:ind w:left="2160" w:hanging="360"/>
      </w:pPr>
      <w:rPr>
        <w:rFonts w:ascii="Wingdings" w:hAnsi="Wingdings" w:hint="default"/>
      </w:rPr>
    </w:lvl>
    <w:lvl w:ilvl="3" w:tplc="224E8D22" w:tentative="1">
      <w:start w:val="1"/>
      <w:numFmt w:val="bullet"/>
      <w:lvlText w:val=""/>
      <w:lvlJc w:val="left"/>
      <w:pPr>
        <w:ind w:left="2880" w:hanging="360"/>
      </w:pPr>
      <w:rPr>
        <w:rFonts w:ascii="Symbol" w:hAnsi="Symbol" w:hint="default"/>
      </w:rPr>
    </w:lvl>
    <w:lvl w:ilvl="4" w:tplc="D48A4AA2" w:tentative="1">
      <w:start w:val="1"/>
      <w:numFmt w:val="bullet"/>
      <w:lvlText w:val="o"/>
      <w:lvlJc w:val="left"/>
      <w:pPr>
        <w:ind w:left="3600" w:hanging="360"/>
      </w:pPr>
      <w:rPr>
        <w:rFonts w:ascii="Courier New" w:hAnsi="Courier New" w:cs="Courier New" w:hint="default"/>
      </w:rPr>
    </w:lvl>
    <w:lvl w:ilvl="5" w:tplc="B58658D4" w:tentative="1">
      <w:start w:val="1"/>
      <w:numFmt w:val="bullet"/>
      <w:lvlText w:val=""/>
      <w:lvlJc w:val="left"/>
      <w:pPr>
        <w:ind w:left="4320" w:hanging="360"/>
      </w:pPr>
      <w:rPr>
        <w:rFonts w:ascii="Wingdings" w:hAnsi="Wingdings" w:hint="default"/>
      </w:rPr>
    </w:lvl>
    <w:lvl w:ilvl="6" w:tplc="3FDEB3B4" w:tentative="1">
      <w:start w:val="1"/>
      <w:numFmt w:val="bullet"/>
      <w:lvlText w:val=""/>
      <w:lvlJc w:val="left"/>
      <w:pPr>
        <w:ind w:left="5040" w:hanging="360"/>
      </w:pPr>
      <w:rPr>
        <w:rFonts w:ascii="Symbol" w:hAnsi="Symbol" w:hint="default"/>
      </w:rPr>
    </w:lvl>
    <w:lvl w:ilvl="7" w:tplc="8CE48B14" w:tentative="1">
      <w:start w:val="1"/>
      <w:numFmt w:val="bullet"/>
      <w:lvlText w:val="o"/>
      <w:lvlJc w:val="left"/>
      <w:pPr>
        <w:ind w:left="5760" w:hanging="360"/>
      </w:pPr>
      <w:rPr>
        <w:rFonts w:ascii="Courier New" w:hAnsi="Courier New" w:cs="Courier New" w:hint="default"/>
      </w:rPr>
    </w:lvl>
    <w:lvl w:ilvl="8" w:tplc="236C416C" w:tentative="1">
      <w:start w:val="1"/>
      <w:numFmt w:val="bullet"/>
      <w:lvlText w:val=""/>
      <w:lvlJc w:val="left"/>
      <w:pPr>
        <w:ind w:left="6480" w:hanging="360"/>
      </w:pPr>
      <w:rPr>
        <w:rFonts w:ascii="Wingdings" w:hAnsi="Wingdings" w:hint="default"/>
      </w:rPr>
    </w:lvl>
  </w:abstractNum>
  <w:abstractNum w:abstractNumId="92" w15:restartNumberingAfterBreak="0">
    <w:nsid w:val="3E9E61CD"/>
    <w:multiLevelType w:val="hybridMultilevel"/>
    <w:tmpl w:val="71CE7F2C"/>
    <w:lvl w:ilvl="0" w:tplc="F6884EB0">
      <w:start w:val="1"/>
      <w:numFmt w:val="bullet"/>
      <w:lvlText w:val=""/>
      <w:lvlJc w:val="left"/>
      <w:pPr>
        <w:ind w:left="720" w:hanging="360"/>
      </w:pPr>
      <w:rPr>
        <w:rFonts w:ascii="Symbol" w:hAnsi="Symbol" w:hint="default"/>
      </w:rPr>
    </w:lvl>
    <w:lvl w:ilvl="1" w:tplc="0F3E0D4C" w:tentative="1">
      <w:start w:val="1"/>
      <w:numFmt w:val="bullet"/>
      <w:lvlText w:val="o"/>
      <w:lvlJc w:val="left"/>
      <w:pPr>
        <w:ind w:left="1440" w:hanging="360"/>
      </w:pPr>
      <w:rPr>
        <w:rFonts w:ascii="Courier New" w:hAnsi="Courier New" w:cs="Courier New" w:hint="default"/>
      </w:rPr>
    </w:lvl>
    <w:lvl w:ilvl="2" w:tplc="9B9E90A2" w:tentative="1">
      <w:start w:val="1"/>
      <w:numFmt w:val="bullet"/>
      <w:lvlText w:val=""/>
      <w:lvlJc w:val="left"/>
      <w:pPr>
        <w:ind w:left="2160" w:hanging="360"/>
      </w:pPr>
      <w:rPr>
        <w:rFonts w:ascii="Wingdings" w:hAnsi="Wingdings" w:hint="default"/>
      </w:rPr>
    </w:lvl>
    <w:lvl w:ilvl="3" w:tplc="408E1396" w:tentative="1">
      <w:start w:val="1"/>
      <w:numFmt w:val="bullet"/>
      <w:lvlText w:val=""/>
      <w:lvlJc w:val="left"/>
      <w:pPr>
        <w:ind w:left="2880" w:hanging="360"/>
      </w:pPr>
      <w:rPr>
        <w:rFonts w:ascii="Symbol" w:hAnsi="Symbol" w:hint="default"/>
      </w:rPr>
    </w:lvl>
    <w:lvl w:ilvl="4" w:tplc="DAEE6B22" w:tentative="1">
      <w:start w:val="1"/>
      <w:numFmt w:val="bullet"/>
      <w:lvlText w:val="o"/>
      <w:lvlJc w:val="left"/>
      <w:pPr>
        <w:ind w:left="3600" w:hanging="360"/>
      </w:pPr>
      <w:rPr>
        <w:rFonts w:ascii="Courier New" w:hAnsi="Courier New" w:cs="Courier New" w:hint="default"/>
      </w:rPr>
    </w:lvl>
    <w:lvl w:ilvl="5" w:tplc="6846B962" w:tentative="1">
      <w:start w:val="1"/>
      <w:numFmt w:val="bullet"/>
      <w:lvlText w:val=""/>
      <w:lvlJc w:val="left"/>
      <w:pPr>
        <w:ind w:left="4320" w:hanging="360"/>
      </w:pPr>
      <w:rPr>
        <w:rFonts w:ascii="Wingdings" w:hAnsi="Wingdings" w:hint="default"/>
      </w:rPr>
    </w:lvl>
    <w:lvl w:ilvl="6" w:tplc="76F66148" w:tentative="1">
      <w:start w:val="1"/>
      <w:numFmt w:val="bullet"/>
      <w:lvlText w:val=""/>
      <w:lvlJc w:val="left"/>
      <w:pPr>
        <w:ind w:left="5040" w:hanging="360"/>
      </w:pPr>
      <w:rPr>
        <w:rFonts w:ascii="Symbol" w:hAnsi="Symbol" w:hint="default"/>
      </w:rPr>
    </w:lvl>
    <w:lvl w:ilvl="7" w:tplc="68E6A0B4" w:tentative="1">
      <w:start w:val="1"/>
      <w:numFmt w:val="bullet"/>
      <w:lvlText w:val="o"/>
      <w:lvlJc w:val="left"/>
      <w:pPr>
        <w:ind w:left="5760" w:hanging="360"/>
      </w:pPr>
      <w:rPr>
        <w:rFonts w:ascii="Courier New" w:hAnsi="Courier New" w:cs="Courier New" w:hint="default"/>
      </w:rPr>
    </w:lvl>
    <w:lvl w:ilvl="8" w:tplc="87D8FE62" w:tentative="1">
      <w:start w:val="1"/>
      <w:numFmt w:val="bullet"/>
      <w:lvlText w:val=""/>
      <w:lvlJc w:val="left"/>
      <w:pPr>
        <w:ind w:left="6480" w:hanging="360"/>
      </w:pPr>
      <w:rPr>
        <w:rFonts w:ascii="Wingdings" w:hAnsi="Wingdings" w:hint="default"/>
      </w:rPr>
    </w:lvl>
  </w:abstractNum>
  <w:abstractNum w:abstractNumId="93" w15:restartNumberingAfterBreak="0">
    <w:nsid w:val="402A5F34"/>
    <w:multiLevelType w:val="hybridMultilevel"/>
    <w:tmpl w:val="0E02D364"/>
    <w:lvl w:ilvl="0" w:tplc="683679F8">
      <w:start w:val="1"/>
      <w:numFmt w:val="bullet"/>
      <w:lvlText w:val=""/>
      <w:lvlJc w:val="left"/>
      <w:pPr>
        <w:tabs>
          <w:tab w:val="num" w:pos="567"/>
        </w:tabs>
        <w:ind w:left="567" w:hanging="567"/>
      </w:pPr>
      <w:rPr>
        <w:rFonts w:ascii="Symbol" w:hAnsi="Symbol" w:hint="default"/>
      </w:rPr>
    </w:lvl>
    <w:lvl w:ilvl="1" w:tplc="919239BA" w:tentative="1">
      <w:start w:val="1"/>
      <w:numFmt w:val="bullet"/>
      <w:lvlText w:val="o"/>
      <w:lvlJc w:val="left"/>
      <w:pPr>
        <w:tabs>
          <w:tab w:val="num" w:pos="1440"/>
        </w:tabs>
        <w:ind w:left="1440" w:hanging="360"/>
      </w:pPr>
      <w:rPr>
        <w:rFonts w:ascii="Courier New" w:hAnsi="Courier New" w:hint="default"/>
      </w:rPr>
    </w:lvl>
    <w:lvl w:ilvl="2" w:tplc="E596324A" w:tentative="1">
      <w:start w:val="1"/>
      <w:numFmt w:val="bullet"/>
      <w:lvlText w:val=""/>
      <w:lvlJc w:val="left"/>
      <w:pPr>
        <w:tabs>
          <w:tab w:val="num" w:pos="2160"/>
        </w:tabs>
        <w:ind w:left="2160" w:hanging="360"/>
      </w:pPr>
      <w:rPr>
        <w:rFonts w:ascii="Wingdings" w:hAnsi="Wingdings" w:hint="default"/>
      </w:rPr>
    </w:lvl>
    <w:lvl w:ilvl="3" w:tplc="9344147C" w:tentative="1">
      <w:start w:val="1"/>
      <w:numFmt w:val="bullet"/>
      <w:lvlText w:val=""/>
      <w:lvlJc w:val="left"/>
      <w:pPr>
        <w:tabs>
          <w:tab w:val="num" w:pos="2880"/>
        </w:tabs>
        <w:ind w:left="2880" w:hanging="360"/>
      </w:pPr>
      <w:rPr>
        <w:rFonts w:ascii="Symbol" w:hAnsi="Symbol" w:hint="default"/>
      </w:rPr>
    </w:lvl>
    <w:lvl w:ilvl="4" w:tplc="1C2E4FA4" w:tentative="1">
      <w:start w:val="1"/>
      <w:numFmt w:val="bullet"/>
      <w:lvlText w:val="o"/>
      <w:lvlJc w:val="left"/>
      <w:pPr>
        <w:tabs>
          <w:tab w:val="num" w:pos="3600"/>
        </w:tabs>
        <w:ind w:left="3600" w:hanging="360"/>
      </w:pPr>
      <w:rPr>
        <w:rFonts w:ascii="Courier New" w:hAnsi="Courier New" w:hint="default"/>
      </w:rPr>
    </w:lvl>
    <w:lvl w:ilvl="5" w:tplc="9F82C726" w:tentative="1">
      <w:start w:val="1"/>
      <w:numFmt w:val="bullet"/>
      <w:lvlText w:val=""/>
      <w:lvlJc w:val="left"/>
      <w:pPr>
        <w:tabs>
          <w:tab w:val="num" w:pos="4320"/>
        </w:tabs>
        <w:ind w:left="4320" w:hanging="360"/>
      </w:pPr>
      <w:rPr>
        <w:rFonts w:ascii="Wingdings" w:hAnsi="Wingdings" w:hint="default"/>
      </w:rPr>
    </w:lvl>
    <w:lvl w:ilvl="6" w:tplc="80967A8C" w:tentative="1">
      <w:start w:val="1"/>
      <w:numFmt w:val="bullet"/>
      <w:lvlText w:val=""/>
      <w:lvlJc w:val="left"/>
      <w:pPr>
        <w:tabs>
          <w:tab w:val="num" w:pos="5040"/>
        </w:tabs>
        <w:ind w:left="5040" w:hanging="360"/>
      </w:pPr>
      <w:rPr>
        <w:rFonts w:ascii="Symbol" w:hAnsi="Symbol" w:hint="default"/>
      </w:rPr>
    </w:lvl>
    <w:lvl w:ilvl="7" w:tplc="C64CD0B2" w:tentative="1">
      <w:start w:val="1"/>
      <w:numFmt w:val="bullet"/>
      <w:lvlText w:val="o"/>
      <w:lvlJc w:val="left"/>
      <w:pPr>
        <w:tabs>
          <w:tab w:val="num" w:pos="5760"/>
        </w:tabs>
        <w:ind w:left="5760" w:hanging="360"/>
      </w:pPr>
      <w:rPr>
        <w:rFonts w:ascii="Courier New" w:hAnsi="Courier New" w:hint="default"/>
      </w:rPr>
    </w:lvl>
    <w:lvl w:ilvl="8" w:tplc="B54EE06A"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11208CD"/>
    <w:multiLevelType w:val="multilevel"/>
    <w:tmpl w:val="8D9AB3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411A4938"/>
    <w:multiLevelType w:val="hybridMultilevel"/>
    <w:tmpl w:val="770695FE"/>
    <w:lvl w:ilvl="0" w:tplc="E08E3094">
      <w:start w:val="1"/>
      <w:numFmt w:val="bullet"/>
      <w:lvlText w:val=""/>
      <w:lvlJc w:val="left"/>
      <w:pPr>
        <w:ind w:left="720" w:hanging="360"/>
      </w:pPr>
      <w:rPr>
        <w:rFonts w:ascii="Symbol" w:hAnsi="Symbol" w:hint="default"/>
      </w:rPr>
    </w:lvl>
    <w:lvl w:ilvl="1" w:tplc="EA901C5E" w:tentative="1">
      <w:start w:val="1"/>
      <w:numFmt w:val="bullet"/>
      <w:lvlText w:val="o"/>
      <w:lvlJc w:val="left"/>
      <w:pPr>
        <w:ind w:left="1440" w:hanging="360"/>
      </w:pPr>
      <w:rPr>
        <w:rFonts w:ascii="Courier New" w:hAnsi="Courier New" w:cs="Courier New" w:hint="default"/>
      </w:rPr>
    </w:lvl>
    <w:lvl w:ilvl="2" w:tplc="C8A265A8" w:tentative="1">
      <w:start w:val="1"/>
      <w:numFmt w:val="bullet"/>
      <w:lvlText w:val=""/>
      <w:lvlJc w:val="left"/>
      <w:pPr>
        <w:ind w:left="2160" w:hanging="360"/>
      </w:pPr>
      <w:rPr>
        <w:rFonts w:ascii="Wingdings" w:hAnsi="Wingdings" w:hint="default"/>
      </w:rPr>
    </w:lvl>
    <w:lvl w:ilvl="3" w:tplc="7EE0E530" w:tentative="1">
      <w:start w:val="1"/>
      <w:numFmt w:val="bullet"/>
      <w:lvlText w:val=""/>
      <w:lvlJc w:val="left"/>
      <w:pPr>
        <w:ind w:left="2880" w:hanging="360"/>
      </w:pPr>
      <w:rPr>
        <w:rFonts w:ascii="Symbol" w:hAnsi="Symbol" w:hint="default"/>
      </w:rPr>
    </w:lvl>
    <w:lvl w:ilvl="4" w:tplc="EE20DC74" w:tentative="1">
      <w:start w:val="1"/>
      <w:numFmt w:val="bullet"/>
      <w:lvlText w:val="o"/>
      <w:lvlJc w:val="left"/>
      <w:pPr>
        <w:ind w:left="3600" w:hanging="360"/>
      </w:pPr>
      <w:rPr>
        <w:rFonts w:ascii="Courier New" w:hAnsi="Courier New" w:cs="Courier New" w:hint="default"/>
      </w:rPr>
    </w:lvl>
    <w:lvl w:ilvl="5" w:tplc="FC90D4E6" w:tentative="1">
      <w:start w:val="1"/>
      <w:numFmt w:val="bullet"/>
      <w:lvlText w:val=""/>
      <w:lvlJc w:val="left"/>
      <w:pPr>
        <w:ind w:left="4320" w:hanging="360"/>
      </w:pPr>
      <w:rPr>
        <w:rFonts w:ascii="Wingdings" w:hAnsi="Wingdings" w:hint="default"/>
      </w:rPr>
    </w:lvl>
    <w:lvl w:ilvl="6" w:tplc="0EC876EE" w:tentative="1">
      <w:start w:val="1"/>
      <w:numFmt w:val="bullet"/>
      <w:lvlText w:val=""/>
      <w:lvlJc w:val="left"/>
      <w:pPr>
        <w:ind w:left="5040" w:hanging="360"/>
      </w:pPr>
      <w:rPr>
        <w:rFonts w:ascii="Symbol" w:hAnsi="Symbol" w:hint="default"/>
      </w:rPr>
    </w:lvl>
    <w:lvl w:ilvl="7" w:tplc="147C32AC" w:tentative="1">
      <w:start w:val="1"/>
      <w:numFmt w:val="bullet"/>
      <w:lvlText w:val="o"/>
      <w:lvlJc w:val="left"/>
      <w:pPr>
        <w:ind w:left="5760" w:hanging="360"/>
      </w:pPr>
      <w:rPr>
        <w:rFonts w:ascii="Courier New" w:hAnsi="Courier New" w:cs="Courier New" w:hint="default"/>
      </w:rPr>
    </w:lvl>
    <w:lvl w:ilvl="8" w:tplc="521A04DE" w:tentative="1">
      <w:start w:val="1"/>
      <w:numFmt w:val="bullet"/>
      <w:lvlText w:val=""/>
      <w:lvlJc w:val="left"/>
      <w:pPr>
        <w:ind w:left="6480" w:hanging="360"/>
      </w:pPr>
      <w:rPr>
        <w:rFonts w:ascii="Wingdings" w:hAnsi="Wingdings" w:hint="default"/>
      </w:rPr>
    </w:lvl>
  </w:abstractNum>
  <w:abstractNum w:abstractNumId="96" w15:restartNumberingAfterBreak="0">
    <w:nsid w:val="41FC15AB"/>
    <w:multiLevelType w:val="hybridMultilevel"/>
    <w:tmpl w:val="8640D1B4"/>
    <w:lvl w:ilvl="0" w:tplc="F7EA5768">
      <w:start w:val="1"/>
      <w:numFmt w:val="bullet"/>
      <w:lvlText w:val=""/>
      <w:lvlJc w:val="left"/>
      <w:pPr>
        <w:ind w:left="720" w:hanging="360"/>
      </w:pPr>
      <w:rPr>
        <w:rFonts w:ascii="Symbol" w:hAnsi="Symbol" w:hint="default"/>
      </w:rPr>
    </w:lvl>
    <w:lvl w:ilvl="1" w:tplc="A0127E66" w:tentative="1">
      <w:start w:val="1"/>
      <w:numFmt w:val="bullet"/>
      <w:lvlText w:val="o"/>
      <w:lvlJc w:val="left"/>
      <w:pPr>
        <w:ind w:left="1440" w:hanging="360"/>
      </w:pPr>
      <w:rPr>
        <w:rFonts w:ascii="Courier New" w:hAnsi="Courier New" w:cs="Courier New" w:hint="default"/>
      </w:rPr>
    </w:lvl>
    <w:lvl w:ilvl="2" w:tplc="9F889624" w:tentative="1">
      <w:start w:val="1"/>
      <w:numFmt w:val="bullet"/>
      <w:lvlText w:val=""/>
      <w:lvlJc w:val="left"/>
      <w:pPr>
        <w:ind w:left="2160" w:hanging="360"/>
      </w:pPr>
      <w:rPr>
        <w:rFonts w:ascii="Wingdings" w:hAnsi="Wingdings" w:hint="default"/>
      </w:rPr>
    </w:lvl>
    <w:lvl w:ilvl="3" w:tplc="75D0264E" w:tentative="1">
      <w:start w:val="1"/>
      <w:numFmt w:val="bullet"/>
      <w:lvlText w:val=""/>
      <w:lvlJc w:val="left"/>
      <w:pPr>
        <w:ind w:left="2880" w:hanging="360"/>
      </w:pPr>
      <w:rPr>
        <w:rFonts w:ascii="Symbol" w:hAnsi="Symbol" w:hint="default"/>
      </w:rPr>
    </w:lvl>
    <w:lvl w:ilvl="4" w:tplc="FE70D6FA" w:tentative="1">
      <w:start w:val="1"/>
      <w:numFmt w:val="bullet"/>
      <w:lvlText w:val="o"/>
      <w:lvlJc w:val="left"/>
      <w:pPr>
        <w:ind w:left="3600" w:hanging="360"/>
      </w:pPr>
      <w:rPr>
        <w:rFonts w:ascii="Courier New" w:hAnsi="Courier New" w:cs="Courier New" w:hint="default"/>
      </w:rPr>
    </w:lvl>
    <w:lvl w:ilvl="5" w:tplc="D9E4B5D2" w:tentative="1">
      <w:start w:val="1"/>
      <w:numFmt w:val="bullet"/>
      <w:lvlText w:val=""/>
      <w:lvlJc w:val="left"/>
      <w:pPr>
        <w:ind w:left="4320" w:hanging="360"/>
      </w:pPr>
      <w:rPr>
        <w:rFonts w:ascii="Wingdings" w:hAnsi="Wingdings" w:hint="default"/>
      </w:rPr>
    </w:lvl>
    <w:lvl w:ilvl="6" w:tplc="CB5871E0" w:tentative="1">
      <w:start w:val="1"/>
      <w:numFmt w:val="bullet"/>
      <w:lvlText w:val=""/>
      <w:lvlJc w:val="left"/>
      <w:pPr>
        <w:ind w:left="5040" w:hanging="360"/>
      </w:pPr>
      <w:rPr>
        <w:rFonts w:ascii="Symbol" w:hAnsi="Symbol" w:hint="default"/>
      </w:rPr>
    </w:lvl>
    <w:lvl w:ilvl="7" w:tplc="416C5120" w:tentative="1">
      <w:start w:val="1"/>
      <w:numFmt w:val="bullet"/>
      <w:lvlText w:val="o"/>
      <w:lvlJc w:val="left"/>
      <w:pPr>
        <w:ind w:left="5760" w:hanging="360"/>
      </w:pPr>
      <w:rPr>
        <w:rFonts w:ascii="Courier New" w:hAnsi="Courier New" w:cs="Courier New" w:hint="default"/>
      </w:rPr>
    </w:lvl>
    <w:lvl w:ilvl="8" w:tplc="C204928A" w:tentative="1">
      <w:start w:val="1"/>
      <w:numFmt w:val="bullet"/>
      <w:lvlText w:val=""/>
      <w:lvlJc w:val="left"/>
      <w:pPr>
        <w:ind w:left="6480" w:hanging="360"/>
      </w:pPr>
      <w:rPr>
        <w:rFonts w:ascii="Wingdings" w:hAnsi="Wingdings" w:hint="default"/>
      </w:rPr>
    </w:lvl>
  </w:abstractNum>
  <w:abstractNum w:abstractNumId="97" w15:restartNumberingAfterBreak="0">
    <w:nsid w:val="420F6B09"/>
    <w:multiLevelType w:val="hybridMultilevel"/>
    <w:tmpl w:val="63FC591E"/>
    <w:lvl w:ilvl="0" w:tplc="DDB03584">
      <w:start w:val="17"/>
      <w:numFmt w:val="decimal"/>
      <w:lvlText w:val="%1."/>
      <w:lvlJc w:val="left"/>
      <w:pPr>
        <w:ind w:left="1650" w:hanging="570"/>
      </w:pPr>
      <w:rPr>
        <w:rFonts w:cs="Times New Roman" w:hint="default"/>
        <w:b/>
        <w:i w:val="0"/>
      </w:rPr>
    </w:lvl>
    <w:lvl w:ilvl="1" w:tplc="654201AA" w:tentative="1">
      <w:start w:val="1"/>
      <w:numFmt w:val="lowerLetter"/>
      <w:lvlText w:val="%2."/>
      <w:lvlJc w:val="left"/>
      <w:pPr>
        <w:ind w:left="1440" w:hanging="360"/>
      </w:pPr>
    </w:lvl>
    <w:lvl w:ilvl="2" w:tplc="47C2575C" w:tentative="1">
      <w:start w:val="1"/>
      <w:numFmt w:val="lowerRoman"/>
      <w:lvlText w:val="%3."/>
      <w:lvlJc w:val="right"/>
      <w:pPr>
        <w:ind w:left="2160" w:hanging="180"/>
      </w:pPr>
    </w:lvl>
    <w:lvl w:ilvl="3" w:tplc="EBCA24D8" w:tentative="1">
      <w:start w:val="1"/>
      <w:numFmt w:val="decimal"/>
      <w:lvlText w:val="%4."/>
      <w:lvlJc w:val="left"/>
      <w:pPr>
        <w:ind w:left="2880" w:hanging="360"/>
      </w:pPr>
    </w:lvl>
    <w:lvl w:ilvl="4" w:tplc="CB089B38" w:tentative="1">
      <w:start w:val="1"/>
      <w:numFmt w:val="lowerLetter"/>
      <w:lvlText w:val="%5."/>
      <w:lvlJc w:val="left"/>
      <w:pPr>
        <w:ind w:left="3600" w:hanging="360"/>
      </w:pPr>
    </w:lvl>
    <w:lvl w:ilvl="5" w:tplc="1BC00C50" w:tentative="1">
      <w:start w:val="1"/>
      <w:numFmt w:val="lowerRoman"/>
      <w:lvlText w:val="%6."/>
      <w:lvlJc w:val="right"/>
      <w:pPr>
        <w:ind w:left="4320" w:hanging="180"/>
      </w:pPr>
    </w:lvl>
    <w:lvl w:ilvl="6" w:tplc="9EFE20C0" w:tentative="1">
      <w:start w:val="1"/>
      <w:numFmt w:val="decimal"/>
      <w:lvlText w:val="%7."/>
      <w:lvlJc w:val="left"/>
      <w:pPr>
        <w:ind w:left="5040" w:hanging="360"/>
      </w:pPr>
    </w:lvl>
    <w:lvl w:ilvl="7" w:tplc="CC0EC954" w:tentative="1">
      <w:start w:val="1"/>
      <w:numFmt w:val="lowerLetter"/>
      <w:lvlText w:val="%8."/>
      <w:lvlJc w:val="left"/>
      <w:pPr>
        <w:ind w:left="5760" w:hanging="360"/>
      </w:pPr>
    </w:lvl>
    <w:lvl w:ilvl="8" w:tplc="397CC5C8" w:tentative="1">
      <w:start w:val="1"/>
      <w:numFmt w:val="lowerRoman"/>
      <w:lvlText w:val="%9."/>
      <w:lvlJc w:val="right"/>
      <w:pPr>
        <w:ind w:left="6480" w:hanging="180"/>
      </w:pPr>
    </w:lvl>
  </w:abstractNum>
  <w:abstractNum w:abstractNumId="98" w15:restartNumberingAfterBreak="0">
    <w:nsid w:val="43764883"/>
    <w:multiLevelType w:val="hybridMultilevel"/>
    <w:tmpl w:val="92425706"/>
    <w:lvl w:ilvl="0" w:tplc="0B480BB0">
      <w:start w:val="1"/>
      <w:numFmt w:val="bullet"/>
      <w:lvlText w:val=""/>
      <w:lvlJc w:val="left"/>
      <w:pPr>
        <w:ind w:left="720" w:hanging="360"/>
      </w:pPr>
      <w:rPr>
        <w:rFonts w:ascii="Symbol" w:hAnsi="Symbol" w:hint="default"/>
      </w:rPr>
    </w:lvl>
    <w:lvl w:ilvl="1" w:tplc="CAB64F22" w:tentative="1">
      <w:start w:val="1"/>
      <w:numFmt w:val="bullet"/>
      <w:lvlText w:val="o"/>
      <w:lvlJc w:val="left"/>
      <w:pPr>
        <w:ind w:left="1440" w:hanging="360"/>
      </w:pPr>
      <w:rPr>
        <w:rFonts w:ascii="Courier New" w:hAnsi="Courier New" w:cs="Courier New" w:hint="default"/>
      </w:rPr>
    </w:lvl>
    <w:lvl w:ilvl="2" w:tplc="39D61C3C" w:tentative="1">
      <w:start w:val="1"/>
      <w:numFmt w:val="bullet"/>
      <w:lvlText w:val=""/>
      <w:lvlJc w:val="left"/>
      <w:pPr>
        <w:ind w:left="2160" w:hanging="360"/>
      </w:pPr>
      <w:rPr>
        <w:rFonts w:ascii="Wingdings" w:hAnsi="Wingdings" w:hint="default"/>
      </w:rPr>
    </w:lvl>
    <w:lvl w:ilvl="3" w:tplc="7E781E20" w:tentative="1">
      <w:start w:val="1"/>
      <w:numFmt w:val="bullet"/>
      <w:lvlText w:val=""/>
      <w:lvlJc w:val="left"/>
      <w:pPr>
        <w:ind w:left="2880" w:hanging="360"/>
      </w:pPr>
      <w:rPr>
        <w:rFonts w:ascii="Symbol" w:hAnsi="Symbol" w:hint="default"/>
      </w:rPr>
    </w:lvl>
    <w:lvl w:ilvl="4" w:tplc="1BCA7C04" w:tentative="1">
      <w:start w:val="1"/>
      <w:numFmt w:val="bullet"/>
      <w:lvlText w:val="o"/>
      <w:lvlJc w:val="left"/>
      <w:pPr>
        <w:ind w:left="3600" w:hanging="360"/>
      </w:pPr>
      <w:rPr>
        <w:rFonts w:ascii="Courier New" w:hAnsi="Courier New" w:cs="Courier New" w:hint="default"/>
      </w:rPr>
    </w:lvl>
    <w:lvl w:ilvl="5" w:tplc="25A69B68" w:tentative="1">
      <w:start w:val="1"/>
      <w:numFmt w:val="bullet"/>
      <w:lvlText w:val=""/>
      <w:lvlJc w:val="left"/>
      <w:pPr>
        <w:ind w:left="4320" w:hanging="360"/>
      </w:pPr>
      <w:rPr>
        <w:rFonts w:ascii="Wingdings" w:hAnsi="Wingdings" w:hint="default"/>
      </w:rPr>
    </w:lvl>
    <w:lvl w:ilvl="6" w:tplc="6D3886E0" w:tentative="1">
      <w:start w:val="1"/>
      <w:numFmt w:val="bullet"/>
      <w:lvlText w:val=""/>
      <w:lvlJc w:val="left"/>
      <w:pPr>
        <w:ind w:left="5040" w:hanging="360"/>
      </w:pPr>
      <w:rPr>
        <w:rFonts w:ascii="Symbol" w:hAnsi="Symbol" w:hint="default"/>
      </w:rPr>
    </w:lvl>
    <w:lvl w:ilvl="7" w:tplc="E6587DC2" w:tentative="1">
      <w:start w:val="1"/>
      <w:numFmt w:val="bullet"/>
      <w:lvlText w:val="o"/>
      <w:lvlJc w:val="left"/>
      <w:pPr>
        <w:ind w:left="5760" w:hanging="360"/>
      </w:pPr>
      <w:rPr>
        <w:rFonts w:ascii="Courier New" w:hAnsi="Courier New" w:cs="Courier New" w:hint="default"/>
      </w:rPr>
    </w:lvl>
    <w:lvl w:ilvl="8" w:tplc="EFCC198A" w:tentative="1">
      <w:start w:val="1"/>
      <w:numFmt w:val="bullet"/>
      <w:lvlText w:val=""/>
      <w:lvlJc w:val="left"/>
      <w:pPr>
        <w:ind w:left="6480" w:hanging="360"/>
      </w:pPr>
      <w:rPr>
        <w:rFonts w:ascii="Wingdings" w:hAnsi="Wingdings" w:hint="default"/>
      </w:rPr>
    </w:lvl>
  </w:abstractNum>
  <w:abstractNum w:abstractNumId="99" w15:restartNumberingAfterBreak="0">
    <w:nsid w:val="43BD7615"/>
    <w:multiLevelType w:val="hybridMultilevel"/>
    <w:tmpl w:val="C786012E"/>
    <w:lvl w:ilvl="0" w:tplc="403EDC2A">
      <w:start w:val="1"/>
      <w:numFmt w:val="bullet"/>
      <w:lvlText w:val=""/>
      <w:lvlJc w:val="left"/>
      <w:pPr>
        <w:ind w:left="720" w:hanging="360"/>
      </w:pPr>
      <w:rPr>
        <w:rFonts w:ascii="Symbol" w:hAnsi="Symbol" w:hint="default"/>
      </w:rPr>
    </w:lvl>
    <w:lvl w:ilvl="1" w:tplc="DC4607CE" w:tentative="1">
      <w:start w:val="1"/>
      <w:numFmt w:val="bullet"/>
      <w:lvlText w:val="o"/>
      <w:lvlJc w:val="left"/>
      <w:pPr>
        <w:ind w:left="1440" w:hanging="360"/>
      </w:pPr>
      <w:rPr>
        <w:rFonts w:ascii="Courier New" w:hAnsi="Courier New" w:cs="Courier New" w:hint="default"/>
      </w:rPr>
    </w:lvl>
    <w:lvl w:ilvl="2" w:tplc="DE38A834" w:tentative="1">
      <w:start w:val="1"/>
      <w:numFmt w:val="bullet"/>
      <w:lvlText w:val=""/>
      <w:lvlJc w:val="left"/>
      <w:pPr>
        <w:ind w:left="2160" w:hanging="360"/>
      </w:pPr>
      <w:rPr>
        <w:rFonts w:ascii="Wingdings" w:hAnsi="Wingdings" w:hint="default"/>
      </w:rPr>
    </w:lvl>
    <w:lvl w:ilvl="3" w:tplc="60C26780" w:tentative="1">
      <w:start w:val="1"/>
      <w:numFmt w:val="bullet"/>
      <w:lvlText w:val=""/>
      <w:lvlJc w:val="left"/>
      <w:pPr>
        <w:ind w:left="2880" w:hanging="360"/>
      </w:pPr>
      <w:rPr>
        <w:rFonts w:ascii="Symbol" w:hAnsi="Symbol" w:hint="default"/>
      </w:rPr>
    </w:lvl>
    <w:lvl w:ilvl="4" w:tplc="3864C138" w:tentative="1">
      <w:start w:val="1"/>
      <w:numFmt w:val="bullet"/>
      <w:lvlText w:val="o"/>
      <w:lvlJc w:val="left"/>
      <w:pPr>
        <w:ind w:left="3600" w:hanging="360"/>
      </w:pPr>
      <w:rPr>
        <w:rFonts w:ascii="Courier New" w:hAnsi="Courier New" w:cs="Courier New" w:hint="default"/>
      </w:rPr>
    </w:lvl>
    <w:lvl w:ilvl="5" w:tplc="1F68219A" w:tentative="1">
      <w:start w:val="1"/>
      <w:numFmt w:val="bullet"/>
      <w:lvlText w:val=""/>
      <w:lvlJc w:val="left"/>
      <w:pPr>
        <w:ind w:left="4320" w:hanging="360"/>
      </w:pPr>
      <w:rPr>
        <w:rFonts w:ascii="Wingdings" w:hAnsi="Wingdings" w:hint="default"/>
      </w:rPr>
    </w:lvl>
    <w:lvl w:ilvl="6" w:tplc="89F27868" w:tentative="1">
      <w:start w:val="1"/>
      <w:numFmt w:val="bullet"/>
      <w:lvlText w:val=""/>
      <w:lvlJc w:val="left"/>
      <w:pPr>
        <w:ind w:left="5040" w:hanging="360"/>
      </w:pPr>
      <w:rPr>
        <w:rFonts w:ascii="Symbol" w:hAnsi="Symbol" w:hint="default"/>
      </w:rPr>
    </w:lvl>
    <w:lvl w:ilvl="7" w:tplc="A6EC209A" w:tentative="1">
      <w:start w:val="1"/>
      <w:numFmt w:val="bullet"/>
      <w:lvlText w:val="o"/>
      <w:lvlJc w:val="left"/>
      <w:pPr>
        <w:ind w:left="5760" w:hanging="360"/>
      </w:pPr>
      <w:rPr>
        <w:rFonts w:ascii="Courier New" w:hAnsi="Courier New" w:cs="Courier New" w:hint="default"/>
      </w:rPr>
    </w:lvl>
    <w:lvl w:ilvl="8" w:tplc="0B6CA4D2" w:tentative="1">
      <w:start w:val="1"/>
      <w:numFmt w:val="bullet"/>
      <w:lvlText w:val=""/>
      <w:lvlJc w:val="left"/>
      <w:pPr>
        <w:ind w:left="6480" w:hanging="360"/>
      </w:pPr>
      <w:rPr>
        <w:rFonts w:ascii="Wingdings" w:hAnsi="Wingdings" w:hint="default"/>
      </w:rPr>
    </w:lvl>
  </w:abstractNum>
  <w:abstractNum w:abstractNumId="100" w15:restartNumberingAfterBreak="0">
    <w:nsid w:val="44F47BD4"/>
    <w:multiLevelType w:val="hybridMultilevel"/>
    <w:tmpl w:val="750A9B80"/>
    <w:lvl w:ilvl="0" w:tplc="D7E856C0">
      <w:start w:val="1"/>
      <w:numFmt w:val="bullet"/>
      <w:lvlText w:val=""/>
      <w:lvlJc w:val="left"/>
      <w:pPr>
        <w:ind w:left="720" w:hanging="360"/>
      </w:pPr>
      <w:rPr>
        <w:rFonts w:ascii="Symbol" w:hAnsi="Symbol" w:hint="default"/>
      </w:rPr>
    </w:lvl>
    <w:lvl w:ilvl="1" w:tplc="71A4165A" w:tentative="1">
      <w:start w:val="1"/>
      <w:numFmt w:val="bullet"/>
      <w:lvlText w:val="o"/>
      <w:lvlJc w:val="left"/>
      <w:pPr>
        <w:ind w:left="1440" w:hanging="360"/>
      </w:pPr>
      <w:rPr>
        <w:rFonts w:ascii="Courier New" w:hAnsi="Courier New" w:cs="Courier New" w:hint="default"/>
      </w:rPr>
    </w:lvl>
    <w:lvl w:ilvl="2" w:tplc="F1D66796" w:tentative="1">
      <w:start w:val="1"/>
      <w:numFmt w:val="bullet"/>
      <w:lvlText w:val=""/>
      <w:lvlJc w:val="left"/>
      <w:pPr>
        <w:ind w:left="2160" w:hanging="360"/>
      </w:pPr>
      <w:rPr>
        <w:rFonts w:ascii="Wingdings" w:hAnsi="Wingdings" w:hint="default"/>
      </w:rPr>
    </w:lvl>
    <w:lvl w:ilvl="3" w:tplc="73E0BEF2" w:tentative="1">
      <w:start w:val="1"/>
      <w:numFmt w:val="bullet"/>
      <w:lvlText w:val=""/>
      <w:lvlJc w:val="left"/>
      <w:pPr>
        <w:ind w:left="2880" w:hanging="360"/>
      </w:pPr>
      <w:rPr>
        <w:rFonts w:ascii="Symbol" w:hAnsi="Symbol" w:hint="default"/>
      </w:rPr>
    </w:lvl>
    <w:lvl w:ilvl="4" w:tplc="E1DA0E74" w:tentative="1">
      <w:start w:val="1"/>
      <w:numFmt w:val="bullet"/>
      <w:lvlText w:val="o"/>
      <w:lvlJc w:val="left"/>
      <w:pPr>
        <w:ind w:left="3600" w:hanging="360"/>
      </w:pPr>
      <w:rPr>
        <w:rFonts w:ascii="Courier New" w:hAnsi="Courier New" w:cs="Courier New" w:hint="default"/>
      </w:rPr>
    </w:lvl>
    <w:lvl w:ilvl="5" w:tplc="E3F86838" w:tentative="1">
      <w:start w:val="1"/>
      <w:numFmt w:val="bullet"/>
      <w:lvlText w:val=""/>
      <w:lvlJc w:val="left"/>
      <w:pPr>
        <w:ind w:left="4320" w:hanging="360"/>
      </w:pPr>
      <w:rPr>
        <w:rFonts w:ascii="Wingdings" w:hAnsi="Wingdings" w:hint="default"/>
      </w:rPr>
    </w:lvl>
    <w:lvl w:ilvl="6" w:tplc="96A84D84" w:tentative="1">
      <w:start w:val="1"/>
      <w:numFmt w:val="bullet"/>
      <w:lvlText w:val=""/>
      <w:lvlJc w:val="left"/>
      <w:pPr>
        <w:ind w:left="5040" w:hanging="360"/>
      </w:pPr>
      <w:rPr>
        <w:rFonts w:ascii="Symbol" w:hAnsi="Symbol" w:hint="default"/>
      </w:rPr>
    </w:lvl>
    <w:lvl w:ilvl="7" w:tplc="381CE9CC" w:tentative="1">
      <w:start w:val="1"/>
      <w:numFmt w:val="bullet"/>
      <w:lvlText w:val="o"/>
      <w:lvlJc w:val="left"/>
      <w:pPr>
        <w:ind w:left="5760" w:hanging="360"/>
      </w:pPr>
      <w:rPr>
        <w:rFonts w:ascii="Courier New" w:hAnsi="Courier New" w:cs="Courier New" w:hint="default"/>
      </w:rPr>
    </w:lvl>
    <w:lvl w:ilvl="8" w:tplc="E55206E0" w:tentative="1">
      <w:start w:val="1"/>
      <w:numFmt w:val="bullet"/>
      <w:lvlText w:val=""/>
      <w:lvlJc w:val="left"/>
      <w:pPr>
        <w:ind w:left="6480" w:hanging="360"/>
      </w:pPr>
      <w:rPr>
        <w:rFonts w:ascii="Wingdings" w:hAnsi="Wingdings" w:hint="default"/>
      </w:rPr>
    </w:lvl>
  </w:abstractNum>
  <w:abstractNum w:abstractNumId="101" w15:restartNumberingAfterBreak="0">
    <w:nsid w:val="4644539D"/>
    <w:multiLevelType w:val="hybridMultilevel"/>
    <w:tmpl w:val="E36072B4"/>
    <w:lvl w:ilvl="0" w:tplc="B7CA3C8A">
      <w:start w:val="1"/>
      <w:numFmt w:val="bullet"/>
      <w:lvlText w:val=""/>
      <w:lvlJc w:val="left"/>
      <w:pPr>
        <w:ind w:left="720" w:hanging="360"/>
      </w:pPr>
      <w:rPr>
        <w:rFonts w:ascii="Wingdings" w:hAnsi="Wingdings" w:hint="default"/>
      </w:rPr>
    </w:lvl>
    <w:lvl w:ilvl="1" w:tplc="EB281328" w:tentative="1">
      <w:start w:val="1"/>
      <w:numFmt w:val="bullet"/>
      <w:lvlText w:val="o"/>
      <w:lvlJc w:val="left"/>
      <w:pPr>
        <w:ind w:left="1440" w:hanging="360"/>
      </w:pPr>
      <w:rPr>
        <w:rFonts w:ascii="Courier New" w:hAnsi="Courier New" w:cs="Courier New" w:hint="default"/>
      </w:rPr>
    </w:lvl>
    <w:lvl w:ilvl="2" w:tplc="580AF738" w:tentative="1">
      <w:start w:val="1"/>
      <w:numFmt w:val="bullet"/>
      <w:lvlText w:val=""/>
      <w:lvlJc w:val="left"/>
      <w:pPr>
        <w:ind w:left="2160" w:hanging="360"/>
      </w:pPr>
      <w:rPr>
        <w:rFonts w:ascii="Wingdings" w:hAnsi="Wingdings" w:hint="default"/>
      </w:rPr>
    </w:lvl>
    <w:lvl w:ilvl="3" w:tplc="CD6C1DC6" w:tentative="1">
      <w:start w:val="1"/>
      <w:numFmt w:val="bullet"/>
      <w:lvlText w:val=""/>
      <w:lvlJc w:val="left"/>
      <w:pPr>
        <w:ind w:left="2880" w:hanging="360"/>
      </w:pPr>
      <w:rPr>
        <w:rFonts w:ascii="Symbol" w:hAnsi="Symbol" w:hint="default"/>
      </w:rPr>
    </w:lvl>
    <w:lvl w:ilvl="4" w:tplc="AA645C6A" w:tentative="1">
      <w:start w:val="1"/>
      <w:numFmt w:val="bullet"/>
      <w:lvlText w:val="o"/>
      <w:lvlJc w:val="left"/>
      <w:pPr>
        <w:ind w:left="3600" w:hanging="360"/>
      </w:pPr>
      <w:rPr>
        <w:rFonts w:ascii="Courier New" w:hAnsi="Courier New" w:cs="Courier New" w:hint="default"/>
      </w:rPr>
    </w:lvl>
    <w:lvl w:ilvl="5" w:tplc="EA6000B2" w:tentative="1">
      <w:start w:val="1"/>
      <w:numFmt w:val="bullet"/>
      <w:lvlText w:val=""/>
      <w:lvlJc w:val="left"/>
      <w:pPr>
        <w:ind w:left="4320" w:hanging="360"/>
      </w:pPr>
      <w:rPr>
        <w:rFonts w:ascii="Wingdings" w:hAnsi="Wingdings" w:hint="default"/>
      </w:rPr>
    </w:lvl>
    <w:lvl w:ilvl="6" w:tplc="ED161B5A" w:tentative="1">
      <w:start w:val="1"/>
      <w:numFmt w:val="bullet"/>
      <w:lvlText w:val=""/>
      <w:lvlJc w:val="left"/>
      <w:pPr>
        <w:ind w:left="5040" w:hanging="360"/>
      </w:pPr>
      <w:rPr>
        <w:rFonts w:ascii="Symbol" w:hAnsi="Symbol" w:hint="default"/>
      </w:rPr>
    </w:lvl>
    <w:lvl w:ilvl="7" w:tplc="C9BCC81A" w:tentative="1">
      <w:start w:val="1"/>
      <w:numFmt w:val="bullet"/>
      <w:lvlText w:val="o"/>
      <w:lvlJc w:val="left"/>
      <w:pPr>
        <w:ind w:left="5760" w:hanging="360"/>
      </w:pPr>
      <w:rPr>
        <w:rFonts w:ascii="Courier New" w:hAnsi="Courier New" w:cs="Courier New" w:hint="default"/>
      </w:rPr>
    </w:lvl>
    <w:lvl w:ilvl="8" w:tplc="3484FB18" w:tentative="1">
      <w:start w:val="1"/>
      <w:numFmt w:val="bullet"/>
      <w:lvlText w:val=""/>
      <w:lvlJc w:val="left"/>
      <w:pPr>
        <w:ind w:left="6480" w:hanging="360"/>
      </w:pPr>
      <w:rPr>
        <w:rFonts w:ascii="Wingdings" w:hAnsi="Wingdings" w:hint="default"/>
      </w:rPr>
    </w:lvl>
  </w:abstractNum>
  <w:abstractNum w:abstractNumId="102" w15:restartNumberingAfterBreak="0">
    <w:nsid w:val="46F4316E"/>
    <w:multiLevelType w:val="hybridMultilevel"/>
    <w:tmpl w:val="00926156"/>
    <w:lvl w:ilvl="0" w:tplc="5AFE4F82">
      <w:start w:val="1"/>
      <w:numFmt w:val="bullet"/>
      <w:lvlText w:val="-"/>
      <w:lvlJc w:val="left"/>
      <w:pPr>
        <w:ind w:left="720" w:hanging="360"/>
      </w:pPr>
      <w:rPr>
        <w:rFonts w:ascii="Times New Roman" w:hAnsi="Times New Roman" w:cs="Times New Roman" w:hint="default"/>
      </w:rPr>
    </w:lvl>
    <w:lvl w:ilvl="1" w:tplc="B0D453EC" w:tentative="1">
      <w:start w:val="1"/>
      <w:numFmt w:val="bullet"/>
      <w:lvlText w:val="o"/>
      <w:lvlJc w:val="left"/>
      <w:pPr>
        <w:ind w:left="1440" w:hanging="360"/>
      </w:pPr>
      <w:rPr>
        <w:rFonts w:ascii="Courier New" w:hAnsi="Courier New" w:cs="Courier New" w:hint="default"/>
      </w:rPr>
    </w:lvl>
    <w:lvl w:ilvl="2" w:tplc="DC227E78" w:tentative="1">
      <w:start w:val="1"/>
      <w:numFmt w:val="bullet"/>
      <w:lvlText w:val=""/>
      <w:lvlJc w:val="left"/>
      <w:pPr>
        <w:ind w:left="2160" w:hanging="360"/>
      </w:pPr>
      <w:rPr>
        <w:rFonts w:ascii="Wingdings" w:hAnsi="Wingdings" w:hint="default"/>
      </w:rPr>
    </w:lvl>
    <w:lvl w:ilvl="3" w:tplc="3270645A" w:tentative="1">
      <w:start w:val="1"/>
      <w:numFmt w:val="bullet"/>
      <w:lvlText w:val=""/>
      <w:lvlJc w:val="left"/>
      <w:pPr>
        <w:ind w:left="2880" w:hanging="360"/>
      </w:pPr>
      <w:rPr>
        <w:rFonts w:ascii="Symbol" w:hAnsi="Symbol" w:hint="default"/>
      </w:rPr>
    </w:lvl>
    <w:lvl w:ilvl="4" w:tplc="5498CDFC" w:tentative="1">
      <w:start w:val="1"/>
      <w:numFmt w:val="bullet"/>
      <w:lvlText w:val="o"/>
      <w:lvlJc w:val="left"/>
      <w:pPr>
        <w:ind w:left="3600" w:hanging="360"/>
      </w:pPr>
      <w:rPr>
        <w:rFonts w:ascii="Courier New" w:hAnsi="Courier New" w:cs="Courier New" w:hint="default"/>
      </w:rPr>
    </w:lvl>
    <w:lvl w:ilvl="5" w:tplc="F348B2D0" w:tentative="1">
      <w:start w:val="1"/>
      <w:numFmt w:val="bullet"/>
      <w:lvlText w:val=""/>
      <w:lvlJc w:val="left"/>
      <w:pPr>
        <w:ind w:left="4320" w:hanging="360"/>
      </w:pPr>
      <w:rPr>
        <w:rFonts w:ascii="Wingdings" w:hAnsi="Wingdings" w:hint="default"/>
      </w:rPr>
    </w:lvl>
    <w:lvl w:ilvl="6" w:tplc="8C946AE6" w:tentative="1">
      <w:start w:val="1"/>
      <w:numFmt w:val="bullet"/>
      <w:lvlText w:val=""/>
      <w:lvlJc w:val="left"/>
      <w:pPr>
        <w:ind w:left="5040" w:hanging="360"/>
      </w:pPr>
      <w:rPr>
        <w:rFonts w:ascii="Symbol" w:hAnsi="Symbol" w:hint="default"/>
      </w:rPr>
    </w:lvl>
    <w:lvl w:ilvl="7" w:tplc="55B6B190" w:tentative="1">
      <w:start w:val="1"/>
      <w:numFmt w:val="bullet"/>
      <w:lvlText w:val="o"/>
      <w:lvlJc w:val="left"/>
      <w:pPr>
        <w:ind w:left="5760" w:hanging="360"/>
      </w:pPr>
      <w:rPr>
        <w:rFonts w:ascii="Courier New" w:hAnsi="Courier New" w:cs="Courier New" w:hint="default"/>
      </w:rPr>
    </w:lvl>
    <w:lvl w:ilvl="8" w:tplc="9566DE28" w:tentative="1">
      <w:start w:val="1"/>
      <w:numFmt w:val="bullet"/>
      <w:lvlText w:val=""/>
      <w:lvlJc w:val="left"/>
      <w:pPr>
        <w:ind w:left="6480" w:hanging="360"/>
      </w:pPr>
      <w:rPr>
        <w:rFonts w:ascii="Wingdings" w:hAnsi="Wingdings" w:hint="default"/>
      </w:rPr>
    </w:lvl>
  </w:abstractNum>
  <w:abstractNum w:abstractNumId="103" w15:restartNumberingAfterBreak="0">
    <w:nsid w:val="47637489"/>
    <w:multiLevelType w:val="multilevel"/>
    <w:tmpl w:val="60A8A26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8FF200D"/>
    <w:multiLevelType w:val="hybridMultilevel"/>
    <w:tmpl w:val="A52C0B6C"/>
    <w:lvl w:ilvl="0" w:tplc="9AC63F88">
      <w:start w:val="1"/>
      <w:numFmt w:val="bullet"/>
      <w:lvlText w:val=""/>
      <w:lvlJc w:val="left"/>
      <w:pPr>
        <w:ind w:left="720" w:hanging="360"/>
      </w:pPr>
      <w:rPr>
        <w:rFonts w:ascii="Symbol" w:hAnsi="Symbol" w:hint="default"/>
      </w:rPr>
    </w:lvl>
    <w:lvl w:ilvl="1" w:tplc="8FA29B74" w:tentative="1">
      <w:start w:val="1"/>
      <w:numFmt w:val="bullet"/>
      <w:lvlText w:val="o"/>
      <w:lvlJc w:val="left"/>
      <w:pPr>
        <w:ind w:left="1440" w:hanging="360"/>
      </w:pPr>
      <w:rPr>
        <w:rFonts w:ascii="Courier New" w:hAnsi="Courier New" w:cs="Courier New" w:hint="default"/>
      </w:rPr>
    </w:lvl>
    <w:lvl w:ilvl="2" w:tplc="2412384A" w:tentative="1">
      <w:start w:val="1"/>
      <w:numFmt w:val="bullet"/>
      <w:lvlText w:val=""/>
      <w:lvlJc w:val="left"/>
      <w:pPr>
        <w:ind w:left="2160" w:hanging="360"/>
      </w:pPr>
      <w:rPr>
        <w:rFonts w:ascii="Wingdings" w:hAnsi="Wingdings" w:hint="default"/>
      </w:rPr>
    </w:lvl>
    <w:lvl w:ilvl="3" w:tplc="D87EE4A2" w:tentative="1">
      <w:start w:val="1"/>
      <w:numFmt w:val="bullet"/>
      <w:lvlText w:val=""/>
      <w:lvlJc w:val="left"/>
      <w:pPr>
        <w:ind w:left="2880" w:hanging="360"/>
      </w:pPr>
      <w:rPr>
        <w:rFonts w:ascii="Symbol" w:hAnsi="Symbol" w:hint="default"/>
      </w:rPr>
    </w:lvl>
    <w:lvl w:ilvl="4" w:tplc="9B4AE81C" w:tentative="1">
      <w:start w:val="1"/>
      <w:numFmt w:val="bullet"/>
      <w:lvlText w:val="o"/>
      <w:lvlJc w:val="left"/>
      <w:pPr>
        <w:ind w:left="3600" w:hanging="360"/>
      </w:pPr>
      <w:rPr>
        <w:rFonts w:ascii="Courier New" w:hAnsi="Courier New" w:cs="Courier New" w:hint="default"/>
      </w:rPr>
    </w:lvl>
    <w:lvl w:ilvl="5" w:tplc="2794CE96" w:tentative="1">
      <w:start w:val="1"/>
      <w:numFmt w:val="bullet"/>
      <w:lvlText w:val=""/>
      <w:lvlJc w:val="left"/>
      <w:pPr>
        <w:ind w:left="4320" w:hanging="360"/>
      </w:pPr>
      <w:rPr>
        <w:rFonts w:ascii="Wingdings" w:hAnsi="Wingdings" w:hint="default"/>
      </w:rPr>
    </w:lvl>
    <w:lvl w:ilvl="6" w:tplc="DD521150" w:tentative="1">
      <w:start w:val="1"/>
      <w:numFmt w:val="bullet"/>
      <w:lvlText w:val=""/>
      <w:lvlJc w:val="left"/>
      <w:pPr>
        <w:ind w:left="5040" w:hanging="360"/>
      </w:pPr>
      <w:rPr>
        <w:rFonts w:ascii="Symbol" w:hAnsi="Symbol" w:hint="default"/>
      </w:rPr>
    </w:lvl>
    <w:lvl w:ilvl="7" w:tplc="A030F67C" w:tentative="1">
      <w:start w:val="1"/>
      <w:numFmt w:val="bullet"/>
      <w:lvlText w:val="o"/>
      <w:lvlJc w:val="left"/>
      <w:pPr>
        <w:ind w:left="5760" w:hanging="360"/>
      </w:pPr>
      <w:rPr>
        <w:rFonts w:ascii="Courier New" w:hAnsi="Courier New" w:cs="Courier New" w:hint="default"/>
      </w:rPr>
    </w:lvl>
    <w:lvl w:ilvl="8" w:tplc="8F982F84" w:tentative="1">
      <w:start w:val="1"/>
      <w:numFmt w:val="bullet"/>
      <w:lvlText w:val=""/>
      <w:lvlJc w:val="left"/>
      <w:pPr>
        <w:ind w:left="6480" w:hanging="360"/>
      </w:pPr>
      <w:rPr>
        <w:rFonts w:ascii="Wingdings" w:hAnsi="Wingdings" w:hint="default"/>
      </w:rPr>
    </w:lvl>
  </w:abstractNum>
  <w:abstractNum w:abstractNumId="105" w15:restartNumberingAfterBreak="0">
    <w:nsid w:val="498117FD"/>
    <w:multiLevelType w:val="hybridMultilevel"/>
    <w:tmpl w:val="63FC591E"/>
    <w:lvl w:ilvl="0" w:tplc="5412CD4C">
      <w:start w:val="17"/>
      <w:numFmt w:val="decimal"/>
      <w:lvlText w:val="%1."/>
      <w:lvlJc w:val="left"/>
      <w:pPr>
        <w:ind w:left="570" w:hanging="570"/>
      </w:pPr>
      <w:rPr>
        <w:rFonts w:cs="Times New Roman" w:hint="default"/>
        <w:b/>
        <w:i w:val="0"/>
      </w:rPr>
    </w:lvl>
    <w:lvl w:ilvl="1" w:tplc="8B526930" w:tentative="1">
      <w:start w:val="1"/>
      <w:numFmt w:val="lowerLetter"/>
      <w:lvlText w:val="%2."/>
      <w:lvlJc w:val="left"/>
      <w:pPr>
        <w:ind w:left="360" w:hanging="360"/>
      </w:pPr>
    </w:lvl>
    <w:lvl w:ilvl="2" w:tplc="AD983472" w:tentative="1">
      <w:start w:val="1"/>
      <w:numFmt w:val="lowerRoman"/>
      <w:lvlText w:val="%3."/>
      <w:lvlJc w:val="right"/>
      <w:pPr>
        <w:ind w:left="1080" w:hanging="180"/>
      </w:pPr>
    </w:lvl>
    <w:lvl w:ilvl="3" w:tplc="640207F6" w:tentative="1">
      <w:start w:val="1"/>
      <w:numFmt w:val="decimal"/>
      <w:lvlText w:val="%4."/>
      <w:lvlJc w:val="left"/>
      <w:pPr>
        <w:ind w:left="1800" w:hanging="360"/>
      </w:pPr>
    </w:lvl>
    <w:lvl w:ilvl="4" w:tplc="AB8232E6" w:tentative="1">
      <w:start w:val="1"/>
      <w:numFmt w:val="lowerLetter"/>
      <w:lvlText w:val="%5."/>
      <w:lvlJc w:val="left"/>
      <w:pPr>
        <w:ind w:left="2520" w:hanging="360"/>
      </w:pPr>
    </w:lvl>
    <w:lvl w:ilvl="5" w:tplc="2AD6A55C" w:tentative="1">
      <w:start w:val="1"/>
      <w:numFmt w:val="lowerRoman"/>
      <w:lvlText w:val="%6."/>
      <w:lvlJc w:val="right"/>
      <w:pPr>
        <w:ind w:left="3240" w:hanging="180"/>
      </w:pPr>
    </w:lvl>
    <w:lvl w:ilvl="6" w:tplc="5F8253D4" w:tentative="1">
      <w:start w:val="1"/>
      <w:numFmt w:val="decimal"/>
      <w:lvlText w:val="%7."/>
      <w:lvlJc w:val="left"/>
      <w:pPr>
        <w:ind w:left="3960" w:hanging="360"/>
      </w:pPr>
    </w:lvl>
    <w:lvl w:ilvl="7" w:tplc="850EFA40" w:tentative="1">
      <w:start w:val="1"/>
      <w:numFmt w:val="lowerLetter"/>
      <w:lvlText w:val="%8."/>
      <w:lvlJc w:val="left"/>
      <w:pPr>
        <w:ind w:left="4680" w:hanging="360"/>
      </w:pPr>
    </w:lvl>
    <w:lvl w:ilvl="8" w:tplc="FBF442E4" w:tentative="1">
      <w:start w:val="1"/>
      <w:numFmt w:val="lowerRoman"/>
      <w:lvlText w:val="%9."/>
      <w:lvlJc w:val="right"/>
      <w:pPr>
        <w:ind w:left="5400" w:hanging="180"/>
      </w:pPr>
    </w:lvl>
  </w:abstractNum>
  <w:abstractNum w:abstractNumId="106" w15:restartNumberingAfterBreak="0">
    <w:nsid w:val="49A761AB"/>
    <w:multiLevelType w:val="hybridMultilevel"/>
    <w:tmpl w:val="38269660"/>
    <w:lvl w:ilvl="0" w:tplc="2F94BF18">
      <w:start w:val="1"/>
      <w:numFmt w:val="bullet"/>
      <w:lvlText w:val=""/>
      <w:lvlJc w:val="left"/>
      <w:pPr>
        <w:ind w:left="720" w:hanging="360"/>
      </w:pPr>
      <w:rPr>
        <w:rFonts w:ascii="Symbol" w:hAnsi="Symbol" w:hint="default"/>
      </w:rPr>
    </w:lvl>
    <w:lvl w:ilvl="1" w:tplc="9E00D3EA" w:tentative="1">
      <w:start w:val="1"/>
      <w:numFmt w:val="bullet"/>
      <w:lvlText w:val="o"/>
      <w:lvlJc w:val="left"/>
      <w:pPr>
        <w:ind w:left="1440" w:hanging="360"/>
      </w:pPr>
      <w:rPr>
        <w:rFonts w:ascii="Courier New" w:hAnsi="Courier New" w:cs="Courier New" w:hint="default"/>
      </w:rPr>
    </w:lvl>
    <w:lvl w:ilvl="2" w:tplc="3AD6804C" w:tentative="1">
      <w:start w:val="1"/>
      <w:numFmt w:val="bullet"/>
      <w:lvlText w:val=""/>
      <w:lvlJc w:val="left"/>
      <w:pPr>
        <w:ind w:left="2160" w:hanging="360"/>
      </w:pPr>
      <w:rPr>
        <w:rFonts w:ascii="Wingdings" w:hAnsi="Wingdings" w:hint="default"/>
      </w:rPr>
    </w:lvl>
    <w:lvl w:ilvl="3" w:tplc="66424810" w:tentative="1">
      <w:start w:val="1"/>
      <w:numFmt w:val="bullet"/>
      <w:lvlText w:val=""/>
      <w:lvlJc w:val="left"/>
      <w:pPr>
        <w:ind w:left="2880" w:hanging="360"/>
      </w:pPr>
      <w:rPr>
        <w:rFonts w:ascii="Symbol" w:hAnsi="Symbol" w:hint="default"/>
      </w:rPr>
    </w:lvl>
    <w:lvl w:ilvl="4" w:tplc="F1443FF6" w:tentative="1">
      <w:start w:val="1"/>
      <w:numFmt w:val="bullet"/>
      <w:lvlText w:val="o"/>
      <w:lvlJc w:val="left"/>
      <w:pPr>
        <w:ind w:left="3600" w:hanging="360"/>
      </w:pPr>
      <w:rPr>
        <w:rFonts w:ascii="Courier New" w:hAnsi="Courier New" w:cs="Courier New" w:hint="default"/>
      </w:rPr>
    </w:lvl>
    <w:lvl w:ilvl="5" w:tplc="561E32F8" w:tentative="1">
      <w:start w:val="1"/>
      <w:numFmt w:val="bullet"/>
      <w:lvlText w:val=""/>
      <w:lvlJc w:val="left"/>
      <w:pPr>
        <w:ind w:left="4320" w:hanging="360"/>
      </w:pPr>
      <w:rPr>
        <w:rFonts w:ascii="Wingdings" w:hAnsi="Wingdings" w:hint="default"/>
      </w:rPr>
    </w:lvl>
    <w:lvl w:ilvl="6" w:tplc="A238ADCE" w:tentative="1">
      <w:start w:val="1"/>
      <w:numFmt w:val="bullet"/>
      <w:lvlText w:val=""/>
      <w:lvlJc w:val="left"/>
      <w:pPr>
        <w:ind w:left="5040" w:hanging="360"/>
      </w:pPr>
      <w:rPr>
        <w:rFonts w:ascii="Symbol" w:hAnsi="Symbol" w:hint="default"/>
      </w:rPr>
    </w:lvl>
    <w:lvl w:ilvl="7" w:tplc="45265A34" w:tentative="1">
      <w:start w:val="1"/>
      <w:numFmt w:val="bullet"/>
      <w:lvlText w:val="o"/>
      <w:lvlJc w:val="left"/>
      <w:pPr>
        <w:ind w:left="5760" w:hanging="360"/>
      </w:pPr>
      <w:rPr>
        <w:rFonts w:ascii="Courier New" w:hAnsi="Courier New" w:cs="Courier New" w:hint="default"/>
      </w:rPr>
    </w:lvl>
    <w:lvl w:ilvl="8" w:tplc="0A5259B6" w:tentative="1">
      <w:start w:val="1"/>
      <w:numFmt w:val="bullet"/>
      <w:lvlText w:val=""/>
      <w:lvlJc w:val="left"/>
      <w:pPr>
        <w:ind w:left="6480" w:hanging="360"/>
      </w:pPr>
      <w:rPr>
        <w:rFonts w:ascii="Wingdings" w:hAnsi="Wingdings" w:hint="default"/>
      </w:rPr>
    </w:lvl>
  </w:abstractNum>
  <w:abstractNum w:abstractNumId="107" w15:restartNumberingAfterBreak="0">
    <w:nsid w:val="4AE60B5D"/>
    <w:multiLevelType w:val="hybridMultilevel"/>
    <w:tmpl w:val="5DF2889A"/>
    <w:lvl w:ilvl="0" w:tplc="D04C8E64">
      <w:start w:val="1"/>
      <w:numFmt w:val="bullet"/>
      <w:lvlText w:val=""/>
      <w:lvlJc w:val="left"/>
      <w:pPr>
        <w:ind w:left="720" w:hanging="360"/>
      </w:pPr>
      <w:rPr>
        <w:rFonts w:ascii="Symbol" w:hAnsi="Symbol" w:hint="default"/>
      </w:rPr>
    </w:lvl>
    <w:lvl w:ilvl="1" w:tplc="F36C288A" w:tentative="1">
      <w:start w:val="1"/>
      <w:numFmt w:val="bullet"/>
      <w:lvlText w:val="o"/>
      <w:lvlJc w:val="left"/>
      <w:pPr>
        <w:ind w:left="1440" w:hanging="360"/>
      </w:pPr>
      <w:rPr>
        <w:rFonts w:ascii="Courier New" w:hAnsi="Courier New" w:cs="Courier New" w:hint="default"/>
      </w:rPr>
    </w:lvl>
    <w:lvl w:ilvl="2" w:tplc="9F5E6C6C" w:tentative="1">
      <w:start w:val="1"/>
      <w:numFmt w:val="bullet"/>
      <w:lvlText w:val=""/>
      <w:lvlJc w:val="left"/>
      <w:pPr>
        <w:ind w:left="2160" w:hanging="360"/>
      </w:pPr>
      <w:rPr>
        <w:rFonts w:ascii="Wingdings" w:hAnsi="Wingdings" w:hint="default"/>
      </w:rPr>
    </w:lvl>
    <w:lvl w:ilvl="3" w:tplc="0B04D952" w:tentative="1">
      <w:start w:val="1"/>
      <w:numFmt w:val="bullet"/>
      <w:lvlText w:val=""/>
      <w:lvlJc w:val="left"/>
      <w:pPr>
        <w:ind w:left="2880" w:hanging="360"/>
      </w:pPr>
      <w:rPr>
        <w:rFonts w:ascii="Symbol" w:hAnsi="Symbol" w:hint="default"/>
      </w:rPr>
    </w:lvl>
    <w:lvl w:ilvl="4" w:tplc="A7E467EC" w:tentative="1">
      <w:start w:val="1"/>
      <w:numFmt w:val="bullet"/>
      <w:lvlText w:val="o"/>
      <w:lvlJc w:val="left"/>
      <w:pPr>
        <w:ind w:left="3600" w:hanging="360"/>
      </w:pPr>
      <w:rPr>
        <w:rFonts w:ascii="Courier New" w:hAnsi="Courier New" w:cs="Courier New" w:hint="default"/>
      </w:rPr>
    </w:lvl>
    <w:lvl w:ilvl="5" w:tplc="2A86B5D6" w:tentative="1">
      <w:start w:val="1"/>
      <w:numFmt w:val="bullet"/>
      <w:lvlText w:val=""/>
      <w:lvlJc w:val="left"/>
      <w:pPr>
        <w:ind w:left="4320" w:hanging="360"/>
      </w:pPr>
      <w:rPr>
        <w:rFonts w:ascii="Wingdings" w:hAnsi="Wingdings" w:hint="default"/>
      </w:rPr>
    </w:lvl>
    <w:lvl w:ilvl="6" w:tplc="59465144" w:tentative="1">
      <w:start w:val="1"/>
      <w:numFmt w:val="bullet"/>
      <w:lvlText w:val=""/>
      <w:lvlJc w:val="left"/>
      <w:pPr>
        <w:ind w:left="5040" w:hanging="360"/>
      </w:pPr>
      <w:rPr>
        <w:rFonts w:ascii="Symbol" w:hAnsi="Symbol" w:hint="default"/>
      </w:rPr>
    </w:lvl>
    <w:lvl w:ilvl="7" w:tplc="0BCCE10C" w:tentative="1">
      <w:start w:val="1"/>
      <w:numFmt w:val="bullet"/>
      <w:lvlText w:val="o"/>
      <w:lvlJc w:val="left"/>
      <w:pPr>
        <w:ind w:left="5760" w:hanging="360"/>
      </w:pPr>
      <w:rPr>
        <w:rFonts w:ascii="Courier New" w:hAnsi="Courier New" w:cs="Courier New" w:hint="default"/>
      </w:rPr>
    </w:lvl>
    <w:lvl w:ilvl="8" w:tplc="2E8E8030" w:tentative="1">
      <w:start w:val="1"/>
      <w:numFmt w:val="bullet"/>
      <w:lvlText w:val=""/>
      <w:lvlJc w:val="left"/>
      <w:pPr>
        <w:ind w:left="6480" w:hanging="360"/>
      </w:pPr>
      <w:rPr>
        <w:rFonts w:ascii="Wingdings" w:hAnsi="Wingdings" w:hint="default"/>
      </w:rPr>
    </w:lvl>
  </w:abstractNum>
  <w:abstractNum w:abstractNumId="108" w15:restartNumberingAfterBreak="0">
    <w:nsid w:val="4D382D91"/>
    <w:multiLevelType w:val="hybridMultilevel"/>
    <w:tmpl w:val="B8C6F830"/>
    <w:lvl w:ilvl="0" w:tplc="2C725DE6">
      <w:start w:val="1"/>
      <w:numFmt w:val="bullet"/>
      <w:lvlText w:val=""/>
      <w:lvlJc w:val="left"/>
      <w:pPr>
        <w:tabs>
          <w:tab w:val="num" w:pos="567"/>
        </w:tabs>
        <w:ind w:left="567" w:hanging="567"/>
      </w:pPr>
      <w:rPr>
        <w:rFonts w:ascii="Symbol" w:hAnsi="Symbol" w:hint="default"/>
      </w:rPr>
    </w:lvl>
    <w:lvl w:ilvl="1" w:tplc="B67C453C" w:tentative="1">
      <w:start w:val="1"/>
      <w:numFmt w:val="bullet"/>
      <w:lvlText w:val="o"/>
      <w:lvlJc w:val="left"/>
      <w:pPr>
        <w:tabs>
          <w:tab w:val="num" w:pos="1080"/>
        </w:tabs>
        <w:ind w:left="1080" w:hanging="360"/>
      </w:pPr>
      <w:rPr>
        <w:rFonts w:ascii="Courier New" w:hAnsi="Courier New" w:cs="Courier New" w:hint="default"/>
      </w:rPr>
    </w:lvl>
    <w:lvl w:ilvl="2" w:tplc="811694F4" w:tentative="1">
      <w:start w:val="1"/>
      <w:numFmt w:val="bullet"/>
      <w:lvlText w:val=""/>
      <w:lvlJc w:val="left"/>
      <w:pPr>
        <w:tabs>
          <w:tab w:val="num" w:pos="1800"/>
        </w:tabs>
        <w:ind w:left="1800" w:hanging="360"/>
      </w:pPr>
      <w:rPr>
        <w:rFonts w:ascii="Wingdings" w:hAnsi="Wingdings" w:hint="default"/>
      </w:rPr>
    </w:lvl>
    <w:lvl w:ilvl="3" w:tplc="C11495C8" w:tentative="1">
      <w:start w:val="1"/>
      <w:numFmt w:val="bullet"/>
      <w:lvlText w:val=""/>
      <w:lvlJc w:val="left"/>
      <w:pPr>
        <w:tabs>
          <w:tab w:val="num" w:pos="2520"/>
        </w:tabs>
        <w:ind w:left="2520" w:hanging="360"/>
      </w:pPr>
      <w:rPr>
        <w:rFonts w:ascii="Symbol" w:hAnsi="Symbol" w:hint="default"/>
      </w:rPr>
    </w:lvl>
    <w:lvl w:ilvl="4" w:tplc="96A22D30" w:tentative="1">
      <w:start w:val="1"/>
      <w:numFmt w:val="bullet"/>
      <w:lvlText w:val="o"/>
      <w:lvlJc w:val="left"/>
      <w:pPr>
        <w:tabs>
          <w:tab w:val="num" w:pos="3240"/>
        </w:tabs>
        <w:ind w:left="3240" w:hanging="360"/>
      </w:pPr>
      <w:rPr>
        <w:rFonts w:ascii="Courier New" w:hAnsi="Courier New" w:cs="Courier New" w:hint="default"/>
      </w:rPr>
    </w:lvl>
    <w:lvl w:ilvl="5" w:tplc="17185164" w:tentative="1">
      <w:start w:val="1"/>
      <w:numFmt w:val="bullet"/>
      <w:lvlText w:val=""/>
      <w:lvlJc w:val="left"/>
      <w:pPr>
        <w:tabs>
          <w:tab w:val="num" w:pos="3960"/>
        </w:tabs>
        <w:ind w:left="3960" w:hanging="360"/>
      </w:pPr>
      <w:rPr>
        <w:rFonts w:ascii="Wingdings" w:hAnsi="Wingdings" w:hint="default"/>
      </w:rPr>
    </w:lvl>
    <w:lvl w:ilvl="6" w:tplc="EFA2BAC2" w:tentative="1">
      <w:start w:val="1"/>
      <w:numFmt w:val="bullet"/>
      <w:lvlText w:val=""/>
      <w:lvlJc w:val="left"/>
      <w:pPr>
        <w:tabs>
          <w:tab w:val="num" w:pos="4680"/>
        </w:tabs>
        <w:ind w:left="4680" w:hanging="360"/>
      </w:pPr>
      <w:rPr>
        <w:rFonts w:ascii="Symbol" w:hAnsi="Symbol" w:hint="default"/>
      </w:rPr>
    </w:lvl>
    <w:lvl w:ilvl="7" w:tplc="4EFA2296" w:tentative="1">
      <w:start w:val="1"/>
      <w:numFmt w:val="bullet"/>
      <w:lvlText w:val="o"/>
      <w:lvlJc w:val="left"/>
      <w:pPr>
        <w:tabs>
          <w:tab w:val="num" w:pos="5400"/>
        </w:tabs>
        <w:ind w:left="5400" w:hanging="360"/>
      </w:pPr>
      <w:rPr>
        <w:rFonts w:ascii="Courier New" w:hAnsi="Courier New" w:cs="Courier New" w:hint="default"/>
      </w:rPr>
    </w:lvl>
    <w:lvl w:ilvl="8" w:tplc="2154DE20"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4E6550BB"/>
    <w:multiLevelType w:val="hybridMultilevel"/>
    <w:tmpl w:val="490835DA"/>
    <w:lvl w:ilvl="0" w:tplc="8EA2511A">
      <w:start w:val="1"/>
      <w:numFmt w:val="bullet"/>
      <w:lvlText w:val=""/>
      <w:lvlJc w:val="left"/>
      <w:pPr>
        <w:ind w:left="780" w:hanging="360"/>
      </w:pPr>
      <w:rPr>
        <w:rFonts w:ascii="Symbol" w:hAnsi="Symbol" w:hint="default"/>
      </w:rPr>
    </w:lvl>
    <w:lvl w:ilvl="1" w:tplc="A92A4CE0" w:tentative="1">
      <w:start w:val="1"/>
      <w:numFmt w:val="bullet"/>
      <w:lvlText w:val="o"/>
      <w:lvlJc w:val="left"/>
      <w:pPr>
        <w:ind w:left="1500" w:hanging="360"/>
      </w:pPr>
      <w:rPr>
        <w:rFonts w:ascii="Courier New" w:hAnsi="Courier New" w:cs="Courier New" w:hint="default"/>
      </w:rPr>
    </w:lvl>
    <w:lvl w:ilvl="2" w:tplc="956E447C" w:tentative="1">
      <w:start w:val="1"/>
      <w:numFmt w:val="bullet"/>
      <w:lvlText w:val=""/>
      <w:lvlJc w:val="left"/>
      <w:pPr>
        <w:ind w:left="2220" w:hanging="360"/>
      </w:pPr>
      <w:rPr>
        <w:rFonts w:ascii="Wingdings" w:hAnsi="Wingdings" w:hint="default"/>
      </w:rPr>
    </w:lvl>
    <w:lvl w:ilvl="3" w:tplc="D9124ACA" w:tentative="1">
      <w:start w:val="1"/>
      <w:numFmt w:val="bullet"/>
      <w:lvlText w:val=""/>
      <w:lvlJc w:val="left"/>
      <w:pPr>
        <w:ind w:left="2940" w:hanging="360"/>
      </w:pPr>
      <w:rPr>
        <w:rFonts w:ascii="Symbol" w:hAnsi="Symbol" w:hint="default"/>
      </w:rPr>
    </w:lvl>
    <w:lvl w:ilvl="4" w:tplc="B25E4E2E" w:tentative="1">
      <w:start w:val="1"/>
      <w:numFmt w:val="bullet"/>
      <w:lvlText w:val="o"/>
      <w:lvlJc w:val="left"/>
      <w:pPr>
        <w:ind w:left="3660" w:hanging="360"/>
      </w:pPr>
      <w:rPr>
        <w:rFonts w:ascii="Courier New" w:hAnsi="Courier New" w:cs="Courier New" w:hint="default"/>
      </w:rPr>
    </w:lvl>
    <w:lvl w:ilvl="5" w:tplc="CC882E0A" w:tentative="1">
      <w:start w:val="1"/>
      <w:numFmt w:val="bullet"/>
      <w:lvlText w:val=""/>
      <w:lvlJc w:val="left"/>
      <w:pPr>
        <w:ind w:left="4380" w:hanging="360"/>
      </w:pPr>
      <w:rPr>
        <w:rFonts w:ascii="Wingdings" w:hAnsi="Wingdings" w:hint="default"/>
      </w:rPr>
    </w:lvl>
    <w:lvl w:ilvl="6" w:tplc="B26A2D08" w:tentative="1">
      <w:start w:val="1"/>
      <w:numFmt w:val="bullet"/>
      <w:lvlText w:val=""/>
      <w:lvlJc w:val="left"/>
      <w:pPr>
        <w:ind w:left="5100" w:hanging="360"/>
      </w:pPr>
      <w:rPr>
        <w:rFonts w:ascii="Symbol" w:hAnsi="Symbol" w:hint="default"/>
      </w:rPr>
    </w:lvl>
    <w:lvl w:ilvl="7" w:tplc="1966CEBE" w:tentative="1">
      <w:start w:val="1"/>
      <w:numFmt w:val="bullet"/>
      <w:lvlText w:val="o"/>
      <w:lvlJc w:val="left"/>
      <w:pPr>
        <w:ind w:left="5820" w:hanging="360"/>
      </w:pPr>
      <w:rPr>
        <w:rFonts w:ascii="Courier New" w:hAnsi="Courier New" w:cs="Courier New" w:hint="default"/>
      </w:rPr>
    </w:lvl>
    <w:lvl w:ilvl="8" w:tplc="D68AE89E" w:tentative="1">
      <w:start w:val="1"/>
      <w:numFmt w:val="bullet"/>
      <w:lvlText w:val=""/>
      <w:lvlJc w:val="left"/>
      <w:pPr>
        <w:ind w:left="6540" w:hanging="360"/>
      </w:pPr>
      <w:rPr>
        <w:rFonts w:ascii="Wingdings" w:hAnsi="Wingdings" w:hint="default"/>
      </w:rPr>
    </w:lvl>
  </w:abstractNum>
  <w:abstractNum w:abstractNumId="110" w15:restartNumberingAfterBreak="0">
    <w:nsid w:val="4E777F9D"/>
    <w:multiLevelType w:val="hybridMultilevel"/>
    <w:tmpl w:val="D6AE7732"/>
    <w:lvl w:ilvl="0" w:tplc="46F22C00">
      <w:start w:val="1"/>
      <w:numFmt w:val="bullet"/>
      <w:lvlText w:val=""/>
      <w:lvlJc w:val="left"/>
      <w:pPr>
        <w:ind w:left="720" w:hanging="360"/>
      </w:pPr>
      <w:rPr>
        <w:rFonts w:ascii="Symbol" w:hAnsi="Symbol" w:hint="default"/>
      </w:rPr>
    </w:lvl>
    <w:lvl w:ilvl="1" w:tplc="688AFB02" w:tentative="1">
      <w:start w:val="1"/>
      <w:numFmt w:val="bullet"/>
      <w:lvlText w:val="o"/>
      <w:lvlJc w:val="left"/>
      <w:pPr>
        <w:ind w:left="1440" w:hanging="360"/>
      </w:pPr>
      <w:rPr>
        <w:rFonts w:ascii="Courier New" w:hAnsi="Courier New" w:cs="Courier New" w:hint="default"/>
      </w:rPr>
    </w:lvl>
    <w:lvl w:ilvl="2" w:tplc="49C0CC60" w:tentative="1">
      <w:start w:val="1"/>
      <w:numFmt w:val="bullet"/>
      <w:lvlText w:val=""/>
      <w:lvlJc w:val="left"/>
      <w:pPr>
        <w:ind w:left="2160" w:hanging="360"/>
      </w:pPr>
      <w:rPr>
        <w:rFonts w:ascii="Wingdings" w:hAnsi="Wingdings" w:hint="default"/>
      </w:rPr>
    </w:lvl>
    <w:lvl w:ilvl="3" w:tplc="F4FE5B9C" w:tentative="1">
      <w:start w:val="1"/>
      <w:numFmt w:val="bullet"/>
      <w:lvlText w:val=""/>
      <w:lvlJc w:val="left"/>
      <w:pPr>
        <w:ind w:left="2880" w:hanging="360"/>
      </w:pPr>
      <w:rPr>
        <w:rFonts w:ascii="Symbol" w:hAnsi="Symbol" w:hint="default"/>
      </w:rPr>
    </w:lvl>
    <w:lvl w:ilvl="4" w:tplc="C34CED34" w:tentative="1">
      <w:start w:val="1"/>
      <w:numFmt w:val="bullet"/>
      <w:lvlText w:val="o"/>
      <w:lvlJc w:val="left"/>
      <w:pPr>
        <w:ind w:left="3600" w:hanging="360"/>
      </w:pPr>
      <w:rPr>
        <w:rFonts w:ascii="Courier New" w:hAnsi="Courier New" w:cs="Courier New" w:hint="default"/>
      </w:rPr>
    </w:lvl>
    <w:lvl w:ilvl="5" w:tplc="68B41C74" w:tentative="1">
      <w:start w:val="1"/>
      <w:numFmt w:val="bullet"/>
      <w:lvlText w:val=""/>
      <w:lvlJc w:val="left"/>
      <w:pPr>
        <w:ind w:left="4320" w:hanging="360"/>
      </w:pPr>
      <w:rPr>
        <w:rFonts w:ascii="Wingdings" w:hAnsi="Wingdings" w:hint="default"/>
      </w:rPr>
    </w:lvl>
    <w:lvl w:ilvl="6" w:tplc="07AA5A7C" w:tentative="1">
      <w:start w:val="1"/>
      <w:numFmt w:val="bullet"/>
      <w:lvlText w:val=""/>
      <w:lvlJc w:val="left"/>
      <w:pPr>
        <w:ind w:left="5040" w:hanging="360"/>
      </w:pPr>
      <w:rPr>
        <w:rFonts w:ascii="Symbol" w:hAnsi="Symbol" w:hint="default"/>
      </w:rPr>
    </w:lvl>
    <w:lvl w:ilvl="7" w:tplc="D8305186" w:tentative="1">
      <w:start w:val="1"/>
      <w:numFmt w:val="bullet"/>
      <w:lvlText w:val="o"/>
      <w:lvlJc w:val="left"/>
      <w:pPr>
        <w:ind w:left="5760" w:hanging="360"/>
      </w:pPr>
      <w:rPr>
        <w:rFonts w:ascii="Courier New" w:hAnsi="Courier New" w:cs="Courier New" w:hint="default"/>
      </w:rPr>
    </w:lvl>
    <w:lvl w:ilvl="8" w:tplc="D67CE16C" w:tentative="1">
      <w:start w:val="1"/>
      <w:numFmt w:val="bullet"/>
      <w:lvlText w:val=""/>
      <w:lvlJc w:val="left"/>
      <w:pPr>
        <w:ind w:left="6480" w:hanging="360"/>
      </w:pPr>
      <w:rPr>
        <w:rFonts w:ascii="Wingdings" w:hAnsi="Wingdings" w:hint="default"/>
      </w:rPr>
    </w:lvl>
  </w:abstractNum>
  <w:abstractNum w:abstractNumId="111" w15:restartNumberingAfterBreak="0">
    <w:nsid w:val="4E9C05CB"/>
    <w:multiLevelType w:val="hybridMultilevel"/>
    <w:tmpl w:val="D842D34E"/>
    <w:lvl w:ilvl="0" w:tplc="321CE9A8">
      <w:start w:val="1"/>
      <w:numFmt w:val="bullet"/>
      <w:lvlText w:val=""/>
      <w:lvlJc w:val="left"/>
      <w:pPr>
        <w:tabs>
          <w:tab w:val="num" w:pos="567"/>
        </w:tabs>
        <w:ind w:left="567" w:hanging="567"/>
      </w:pPr>
      <w:rPr>
        <w:rFonts w:ascii="Symbol" w:hAnsi="Symbol" w:hint="default"/>
      </w:rPr>
    </w:lvl>
    <w:lvl w:ilvl="1" w:tplc="6734B622" w:tentative="1">
      <w:start w:val="1"/>
      <w:numFmt w:val="bullet"/>
      <w:lvlText w:val="o"/>
      <w:lvlJc w:val="left"/>
      <w:pPr>
        <w:tabs>
          <w:tab w:val="num" w:pos="1440"/>
        </w:tabs>
        <w:ind w:left="1440" w:hanging="360"/>
      </w:pPr>
      <w:rPr>
        <w:rFonts w:ascii="Courier New" w:hAnsi="Courier New" w:hint="default"/>
      </w:rPr>
    </w:lvl>
    <w:lvl w:ilvl="2" w:tplc="ED8E0AC4" w:tentative="1">
      <w:start w:val="1"/>
      <w:numFmt w:val="bullet"/>
      <w:lvlText w:val=""/>
      <w:lvlJc w:val="left"/>
      <w:pPr>
        <w:tabs>
          <w:tab w:val="num" w:pos="2160"/>
        </w:tabs>
        <w:ind w:left="2160" w:hanging="360"/>
      </w:pPr>
      <w:rPr>
        <w:rFonts w:ascii="Wingdings" w:hAnsi="Wingdings" w:hint="default"/>
      </w:rPr>
    </w:lvl>
    <w:lvl w:ilvl="3" w:tplc="3B7201FA" w:tentative="1">
      <w:start w:val="1"/>
      <w:numFmt w:val="bullet"/>
      <w:lvlText w:val=""/>
      <w:lvlJc w:val="left"/>
      <w:pPr>
        <w:tabs>
          <w:tab w:val="num" w:pos="2880"/>
        </w:tabs>
        <w:ind w:left="2880" w:hanging="360"/>
      </w:pPr>
      <w:rPr>
        <w:rFonts w:ascii="Symbol" w:hAnsi="Symbol" w:hint="default"/>
      </w:rPr>
    </w:lvl>
    <w:lvl w:ilvl="4" w:tplc="54EE943A" w:tentative="1">
      <w:start w:val="1"/>
      <w:numFmt w:val="bullet"/>
      <w:lvlText w:val="o"/>
      <w:lvlJc w:val="left"/>
      <w:pPr>
        <w:tabs>
          <w:tab w:val="num" w:pos="3600"/>
        </w:tabs>
        <w:ind w:left="3600" w:hanging="360"/>
      </w:pPr>
      <w:rPr>
        <w:rFonts w:ascii="Courier New" w:hAnsi="Courier New" w:hint="default"/>
      </w:rPr>
    </w:lvl>
    <w:lvl w:ilvl="5" w:tplc="E57089E6" w:tentative="1">
      <w:start w:val="1"/>
      <w:numFmt w:val="bullet"/>
      <w:lvlText w:val=""/>
      <w:lvlJc w:val="left"/>
      <w:pPr>
        <w:tabs>
          <w:tab w:val="num" w:pos="4320"/>
        </w:tabs>
        <w:ind w:left="4320" w:hanging="360"/>
      </w:pPr>
      <w:rPr>
        <w:rFonts w:ascii="Wingdings" w:hAnsi="Wingdings" w:hint="default"/>
      </w:rPr>
    </w:lvl>
    <w:lvl w:ilvl="6" w:tplc="A6768E72" w:tentative="1">
      <w:start w:val="1"/>
      <w:numFmt w:val="bullet"/>
      <w:lvlText w:val=""/>
      <w:lvlJc w:val="left"/>
      <w:pPr>
        <w:tabs>
          <w:tab w:val="num" w:pos="5040"/>
        </w:tabs>
        <w:ind w:left="5040" w:hanging="360"/>
      </w:pPr>
      <w:rPr>
        <w:rFonts w:ascii="Symbol" w:hAnsi="Symbol" w:hint="default"/>
      </w:rPr>
    </w:lvl>
    <w:lvl w:ilvl="7" w:tplc="2CB447AA" w:tentative="1">
      <w:start w:val="1"/>
      <w:numFmt w:val="bullet"/>
      <w:lvlText w:val="o"/>
      <w:lvlJc w:val="left"/>
      <w:pPr>
        <w:tabs>
          <w:tab w:val="num" w:pos="5760"/>
        </w:tabs>
        <w:ind w:left="5760" w:hanging="360"/>
      </w:pPr>
      <w:rPr>
        <w:rFonts w:ascii="Courier New" w:hAnsi="Courier New" w:hint="default"/>
      </w:rPr>
    </w:lvl>
    <w:lvl w:ilvl="8" w:tplc="DAC2E550"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F0D5A3D"/>
    <w:multiLevelType w:val="hybridMultilevel"/>
    <w:tmpl w:val="2D5A6512"/>
    <w:lvl w:ilvl="0" w:tplc="8004A8DC">
      <w:start w:val="1"/>
      <w:numFmt w:val="bullet"/>
      <w:lvlText w:val=""/>
      <w:lvlJc w:val="left"/>
      <w:pPr>
        <w:ind w:left="720" w:hanging="360"/>
      </w:pPr>
      <w:rPr>
        <w:rFonts w:ascii="Wingdings" w:hAnsi="Wingdings" w:hint="default"/>
      </w:rPr>
    </w:lvl>
    <w:lvl w:ilvl="1" w:tplc="7EAAD5D8" w:tentative="1">
      <w:start w:val="1"/>
      <w:numFmt w:val="bullet"/>
      <w:lvlText w:val="o"/>
      <w:lvlJc w:val="left"/>
      <w:pPr>
        <w:ind w:left="1440" w:hanging="360"/>
      </w:pPr>
      <w:rPr>
        <w:rFonts w:ascii="Courier New" w:hAnsi="Courier New" w:cs="Courier New" w:hint="default"/>
      </w:rPr>
    </w:lvl>
    <w:lvl w:ilvl="2" w:tplc="60E80058" w:tentative="1">
      <w:start w:val="1"/>
      <w:numFmt w:val="bullet"/>
      <w:lvlText w:val=""/>
      <w:lvlJc w:val="left"/>
      <w:pPr>
        <w:ind w:left="2160" w:hanging="360"/>
      </w:pPr>
      <w:rPr>
        <w:rFonts w:ascii="Wingdings" w:hAnsi="Wingdings" w:hint="default"/>
      </w:rPr>
    </w:lvl>
    <w:lvl w:ilvl="3" w:tplc="7DD014E2" w:tentative="1">
      <w:start w:val="1"/>
      <w:numFmt w:val="bullet"/>
      <w:lvlText w:val=""/>
      <w:lvlJc w:val="left"/>
      <w:pPr>
        <w:ind w:left="2880" w:hanging="360"/>
      </w:pPr>
      <w:rPr>
        <w:rFonts w:ascii="Symbol" w:hAnsi="Symbol" w:hint="default"/>
      </w:rPr>
    </w:lvl>
    <w:lvl w:ilvl="4" w:tplc="9328CC86" w:tentative="1">
      <w:start w:val="1"/>
      <w:numFmt w:val="bullet"/>
      <w:lvlText w:val="o"/>
      <w:lvlJc w:val="left"/>
      <w:pPr>
        <w:ind w:left="3600" w:hanging="360"/>
      </w:pPr>
      <w:rPr>
        <w:rFonts w:ascii="Courier New" w:hAnsi="Courier New" w:cs="Courier New" w:hint="default"/>
      </w:rPr>
    </w:lvl>
    <w:lvl w:ilvl="5" w:tplc="B596E95E" w:tentative="1">
      <w:start w:val="1"/>
      <w:numFmt w:val="bullet"/>
      <w:lvlText w:val=""/>
      <w:lvlJc w:val="left"/>
      <w:pPr>
        <w:ind w:left="4320" w:hanging="360"/>
      </w:pPr>
      <w:rPr>
        <w:rFonts w:ascii="Wingdings" w:hAnsi="Wingdings" w:hint="default"/>
      </w:rPr>
    </w:lvl>
    <w:lvl w:ilvl="6" w:tplc="5EDA3A2A" w:tentative="1">
      <w:start w:val="1"/>
      <w:numFmt w:val="bullet"/>
      <w:lvlText w:val=""/>
      <w:lvlJc w:val="left"/>
      <w:pPr>
        <w:ind w:left="5040" w:hanging="360"/>
      </w:pPr>
      <w:rPr>
        <w:rFonts w:ascii="Symbol" w:hAnsi="Symbol" w:hint="default"/>
      </w:rPr>
    </w:lvl>
    <w:lvl w:ilvl="7" w:tplc="D4F69878" w:tentative="1">
      <w:start w:val="1"/>
      <w:numFmt w:val="bullet"/>
      <w:lvlText w:val="o"/>
      <w:lvlJc w:val="left"/>
      <w:pPr>
        <w:ind w:left="5760" w:hanging="360"/>
      </w:pPr>
      <w:rPr>
        <w:rFonts w:ascii="Courier New" w:hAnsi="Courier New" w:cs="Courier New" w:hint="default"/>
      </w:rPr>
    </w:lvl>
    <w:lvl w:ilvl="8" w:tplc="9BCEB864" w:tentative="1">
      <w:start w:val="1"/>
      <w:numFmt w:val="bullet"/>
      <w:lvlText w:val=""/>
      <w:lvlJc w:val="left"/>
      <w:pPr>
        <w:ind w:left="6480" w:hanging="360"/>
      </w:pPr>
      <w:rPr>
        <w:rFonts w:ascii="Wingdings" w:hAnsi="Wingdings" w:hint="default"/>
      </w:rPr>
    </w:lvl>
  </w:abstractNum>
  <w:abstractNum w:abstractNumId="113" w15:restartNumberingAfterBreak="0">
    <w:nsid w:val="4F6352A6"/>
    <w:multiLevelType w:val="hybridMultilevel"/>
    <w:tmpl w:val="CA5CCAEC"/>
    <w:lvl w:ilvl="0" w:tplc="F93888FC">
      <w:start w:val="1"/>
      <w:numFmt w:val="bullet"/>
      <w:lvlText w:val=""/>
      <w:lvlJc w:val="left"/>
      <w:pPr>
        <w:ind w:left="720" w:hanging="360"/>
      </w:pPr>
      <w:rPr>
        <w:rFonts w:ascii="Symbol" w:hAnsi="Symbol" w:hint="default"/>
      </w:rPr>
    </w:lvl>
    <w:lvl w:ilvl="1" w:tplc="ABE87056" w:tentative="1">
      <w:start w:val="1"/>
      <w:numFmt w:val="bullet"/>
      <w:lvlText w:val="o"/>
      <w:lvlJc w:val="left"/>
      <w:pPr>
        <w:ind w:left="1440" w:hanging="360"/>
      </w:pPr>
      <w:rPr>
        <w:rFonts w:ascii="Courier New" w:hAnsi="Courier New" w:cs="Courier New" w:hint="default"/>
      </w:rPr>
    </w:lvl>
    <w:lvl w:ilvl="2" w:tplc="1B866B32" w:tentative="1">
      <w:start w:val="1"/>
      <w:numFmt w:val="bullet"/>
      <w:lvlText w:val=""/>
      <w:lvlJc w:val="left"/>
      <w:pPr>
        <w:ind w:left="2160" w:hanging="360"/>
      </w:pPr>
      <w:rPr>
        <w:rFonts w:ascii="Wingdings" w:hAnsi="Wingdings" w:hint="default"/>
      </w:rPr>
    </w:lvl>
    <w:lvl w:ilvl="3" w:tplc="CF9C1908" w:tentative="1">
      <w:start w:val="1"/>
      <w:numFmt w:val="bullet"/>
      <w:lvlText w:val=""/>
      <w:lvlJc w:val="left"/>
      <w:pPr>
        <w:ind w:left="2880" w:hanging="360"/>
      </w:pPr>
      <w:rPr>
        <w:rFonts w:ascii="Symbol" w:hAnsi="Symbol" w:hint="default"/>
      </w:rPr>
    </w:lvl>
    <w:lvl w:ilvl="4" w:tplc="B6EE5D4A" w:tentative="1">
      <w:start w:val="1"/>
      <w:numFmt w:val="bullet"/>
      <w:lvlText w:val="o"/>
      <w:lvlJc w:val="left"/>
      <w:pPr>
        <w:ind w:left="3600" w:hanging="360"/>
      </w:pPr>
      <w:rPr>
        <w:rFonts w:ascii="Courier New" w:hAnsi="Courier New" w:cs="Courier New" w:hint="default"/>
      </w:rPr>
    </w:lvl>
    <w:lvl w:ilvl="5" w:tplc="6CAC7960" w:tentative="1">
      <w:start w:val="1"/>
      <w:numFmt w:val="bullet"/>
      <w:lvlText w:val=""/>
      <w:lvlJc w:val="left"/>
      <w:pPr>
        <w:ind w:left="4320" w:hanging="360"/>
      </w:pPr>
      <w:rPr>
        <w:rFonts w:ascii="Wingdings" w:hAnsi="Wingdings" w:hint="default"/>
      </w:rPr>
    </w:lvl>
    <w:lvl w:ilvl="6" w:tplc="B532F5DE" w:tentative="1">
      <w:start w:val="1"/>
      <w:numFmt w:val="bullet"/>
      <w:lvlText w:val=""/>
      <w:lvlJc w:val="left"/>
      <w:pPr>
        <w:ind w:left="5040" w:hanging="360"/>
      </w:pPr>
      <w:rPr>
        <w:rFonts w:ascii="Symbol" w:hAnsi="Symbol" w:hint="default"/>
      </w:rPr>
    </w:lvl>
    <w:lvl w:ilvl="7" w:tplc="C66A88F8" w:tentative="1">
      <w:start w:val="1"/>
      <w:numFmt w:val="bullet"/>
      <w:lvlText w:val="o"/>
      <w:lvlJc w:val="left"/>
      <w:pPr>
        <w:ind w:left="5760" w:hanging="360"/>
      </w:pPr>
      <w:rPr>
        <w:rFonts w:ascii="Courier New" w:hAnsi="Courier New" w:cs="Courier New" w:hint="default"/>
      </w:rPr>
    </w:lvl>
    <w:lvl w:ilvl="8" w:tplc="08E6A4F4" w:tentative="1">
      <w:start w:val="1"/>
      <w:numFmt w:val="bullet"/>
      <w:lvlText w:val=""/>
      <w:lvlJc w:val="left"/>
      <w:pPr>
        <w:ind w:left="6480" w:hanging="360"/>
      </w:pPr>
      <w:rPr>
        <w:rFonts w:ascii="Wingdings" w:hAnsi="Wingdings" w:hint="default"/>
      </w:rPr>
    </w:lvl>
  </w:abstractNum>
  <w:abstractNum w:abstractNumId="114" w15:restartNumberingAfterBreak="0">
    <w:nsid w:val="5143334E"/>
    <w:multiLevelType w:val="hybridMultilevel"/>
    <w:tmpl w:val="FE861C92"/>
    <w:lvl w:ilvl="0" w:tplc="37506FC2">
      <w:start w:val="1"/>
      <w:numFmt w:val="bullet"/>
      <w:lvlText w:val=""/>
      <w:lvlJc w:val="left"/>
      <w:pPr>
        <w:ind w:left="720" w:hanging="360"/>
      </w:pPr>
      <w:rPr>
        <w:rFonts w:ascii="Symbol" w:hAnsi="Symbol" w:hint="default"/>
      </w:rPr>
    </w:lvl>
    <w:lvl w:ilvl="1" w:tplc="C540CF04" w:tentative="1">
      <w:start w:val="1"/>
      <w:numFmt w:val="bullet"/>
      <w:lvlText w:val="o"/>
      <w:lvlJc w:val="left"/>
      <w:pPr>
        <w:ind w:left="1440" w:hanging="360"/>
      </w:pPr>
      <w:rPr>
        <w:rFonts w:ascii="Courier New" w:hAnsi="Courier New" w:cs="Courier New" w:hint="default"/>
      </w:rPr>
    </w:lvl>
    <w:lvl w:ilvl="2" w:tplc="75305834" w:tentative="1">
      <w:start w:val="1"/>
      <w:numFmt w:val="bullet"/>
      <w:lvlText w:val=""/>
      <w:lvlJc w:val="left"/>
      <w:pPr>
        <w:ind w:left="2160" w:hanging="360"/>
      </w:pPr>
      <w:rPr>
        <w:rFonts w:ascii="Wingdings" w:hAnsi="Wingdings" w:hint="default"/>
      </w:rPr>
    </w:lvl>
    <w:lvl w:ilvl="3" w:tplc="54CA311A" w:tentative="1">
      <w:start w:val="1"/>
      <w:numFmt w:val="bullet"/>
      <w:lvlText w:val=""/>
      <w:lvlJc w:val="left"/>
      <w:pPr>
        <w:ind w:left="2880" w:hanging="360"/>
      </w:pPr>
      <w:rPr>
        <w:rFonts w:ascii="Symbol" w:hAnsi="Symbol" w:hint="default"/>
      </w:rPr>
    </w:lvl>
    <w:lvl w:ilvl="4" w:tplc="094871C4" w:tentative="1">
      <w:start w:val="1"/>
      <w:numFmt w:val="bullet"/>
      <w:lvlText w:val="o"/>
      <w:lvlJc w:val="left"/>
      <w:pPr>
        <w:ind w:left="3600" w:hanging="360"/>
      </w:pPr>
      <w:rPr>
        <w:rFonts w:ascii="Courier New" w:hAnsi="Courier New" w:cs="Courier New" w:hint="default"/>
      </w:rPr>
    </w:lvl>
    <w:lvl w:ilvl="5" w:tplc="E0EA170A" w:tentative="1">
      <w:start w:val="1"/>
      <w:numFmt w:val="bullet"/>
      <w:lvlText w:val=""/>
      <w:lvlJc w:val="left"/>
      <w:pPr>
        <w:ind w:left="4320" w:hanging="360"/>
      </w:pPr>
      <w:rPr>
        <w:rFonts w:ascii="Wingdings" w:hAnsi="Wingdings" w:hint="default"/>
      </w:rPr>
    </w:lvl>
    <w:lvl w:ilvl="6" w:tplc="5170AAE6" w:tentative="1">
      <w:start w:val="1"/>
      <w:numFmt w:val="bullet"/>
      <w:lvlText w:val=""/>
      <w:lvlJc w:val="left"/>
      <w:pPr>
        <w:ind w:left="5040" w:hanging="360"/>
      </w:pPr>
      <w:rPr>
        <w:rFonts w:ascii="Symbol" w:hAnsi="Symbol" w:hint="default"/>
      </w:rPr>
    </w:lvl>
    <w:lvl w:ilvl="7" w:tplc="BC5CB89E" w:tentative="1">
      <w:start w:val="1"/>
      <w:numFmt w:val="bullet"/>
      <w:lvlText w:val="o"/>
      <w:lvlJc w:val="left"/>
      <w:pPr>
        <w:ind w:left="5760" w:hanging="360"/>
      </w:pPr>
      <w:rPr>
        <w:rFonts w:ascii="Courier New" w:hAnsi="Courier New" w:cs="Courier New" w:hint="default"/>
      </w:rPr>
    </w:lvl>
    <w:lvl w:ilvl="8" w:tplc="35382468" w:tentative="1">
      <w:start w:val="1"/>
      <w:numFmt w:val="bullet"/>
      <w:lvlText w:val=""/>
      <w:lvlJc w:val="left"/>
      <w:pPr>
        <w:ind w:left="6480" w:hanging="360"/>
      </w:pPr>
      <w:rPr>
        <w:rFonts w:ascii="Wingdings" w:hAnsi="Wingdings" w:hint="default"/>
      </w:rPr>
    </w:lvl>
  </w:abstractNum>
  <w:abstractNum w:abstractNumId="115" w15:restartNumberingAfterBreak="0">
    <w:nsid w:val="521B2A5F"/>
    <w:multiLevelType w:val="hybridMultilevel"/>
    <w:tmpl w:val="37E0F0A6"/>
    <w:lvl w:ilvl="0" w:tplc="BD202176">
      <w:start w:val="1"/>
      <w:numFmt w:val="bullet"/>
      <w:lvlText w:val=""/>
      <w:lvlJc w:val="left"/>
      <w:pPr>
        <w:ind w:left="720" w:hanging="360"/>
      </w:pPr>
      <w:rPr>
        <w:rFonts w:ascii="Symbol" w:hAnsi="Symbol" w:hint="default"/>
      </w:rPr>
    </w:lvl>
    <w:lvl w:ilvl="1" w:tplc="1772E856">
      <w:start w:val="1"/>
      <w:numFmt w:val="bullet"/>
      <w:lvlText w:val="-"/>
      <w:lvlJc w:val="left"/>
      <w:pPr>
        <w:ind w:left="1440" w:hanging="360"/>
      </w:pPr>
      <w:rPr>
        <w:rFonts w:ascii="Times New Roman" w:hAnsi="Times New Roman" w:cs="Times New Roman" w:hint="default"/>
        <w:b w:val="0"/>
        <w:i w:val="0"/>
        <w:sz w:val="22"/>
      </w:rPr>
    </w:lvl>
    <w:lvl w:ilvl="2" w:tplc="A9C6AE6E" w:tentative="1">
      <w:start w:val="1"/>
      <w:numFmt w:val="bullet"/>
      <w:lvlText w:val=""/>
      <w:lvlJc w:val="left"/>
      <w:pPr>
        <w:ind w:left="2160" w:hanging="360"/>
      </w:pPr>
      <w:rPr>
        <w:rFonts w:ascii="Wingdings" w:hAnsi="Wingdings" w:hint="default"/>
      </w:rPr>
    </w:lvl>
    <w:lvl w:ilvl="3" w:tplc="619E6034" w:tentative="1">
      <w:start w:val="1"/>
      <w:numFmt w:val="bullet"/>
      <w:lvlText w:val=""/>
      <w:lvlJc w:val="left"/>
      <w:pPr>
        <w:ind w:left="2880" w:hanging="360"/>
      </w:pPr>
      <w:rPr>
        <w:rFonts w:ascii="Symbol" w:hAnsi="Symbol" w:hint="default"/>
      </w:rPr>
    </w:lvl>
    <w:lvl w:ilvl="4" w:tplc="0AB4DDAA" w:tentative="1">
      <w:start w:val="1"/>
      <w:numFmt w:val="bullet"/>
      <w:lvlText w:val="o"/>
      <w:lvlJc w:val="left"/>
      <w:pPr>
        <w:ind w:left="3600" w:hanging="360"/>
      </w:pPr>
      <w:rPr>
        <w:rFonts w:ascii="Courier New" w:hAnsi="Courier New" w:cs="Courier New" w:hint="default"/>
      </w:rPr>
    </w:lvl>
    <w:lvl w:ilvl="5" w:tplc="4F2A6022" w:tentative="1">
      <w:start w:val="1"/>
      <w:numFmt w:val="bullet"/>
      <w:lvlText w:val=""/>
      <w:lvlJc w:val="left"/>
      <w:pPr>
        <w:ind w:left="4320" w:hanging="360"/>
      </w:pPr>
      <w:rPr>
        <w:rFonts w:ascii="Wingdings" w:hAnsi="Wingdings" w:hint="default"/>
      </w:rPr>
    </w:lvl>
    <w:lvl w:ilvl="6" w:tplc="893C5E14" w:tentative="1">
      <w:start w:val="1"/>
      <w:numFmt w:val="bullet"/>
      <w:lvlText w:val=""/>
      <w:lvlJc w:val="left"/>
      <w:pPr>
        <w:ind w:left="5040" w:hanging="360"/>
      </w:pPr>
      <w:rPr>
        <w:rFonts w:ascii="Symbol" w:hAnsi="Symbol" w:hint="default"/>
      </w:rPr>
    </w:lvl>
    <w:lvl w:ilvl="7" w:tplc="79C27C02" w:tentative="1">
      <w:start w:val="1"/>
      <w:numFmt w:val="bullet"/>
      <w:lvlText w:val="o"/>
      <w:lvlJc w:val="left"/>
      <w:pPr>
        <w:ind w:left="5760" w:hanging="360"/>
      </w:pPr>
      <w:rPr>
        <w:rFonts w:ascii="Courier New" w:hAnsi="Courier New" w:cs="Courier New" w:hint="default"/>
      </w:rPr>
    </w:lvl>
    <w:lvl w:ilvl="8" w:tplc="D898EA4A" w:tentative="1">
      <w:start w:val="1"/>
      <w:numFmt w:val="bullet"/>
      <w:lvlText w:val=""/>
      <w:lvlJc w:val="left"/>
      <w:pPr>
        <w:ind w:left="6480" w:hanging="360"/>
      </w:pPr>
      <w:rPr>
        <w:rFonts w:ascii="Wingdings" w:hAnsi="Wingdings" w:hint="default"/>
      </w:rPr>
    </w:lvl>
  </w:abstractNum>
  <w:abstractNum w:abstractNumId="116" w15:restartNumberingAfterBreak="0">
    <w:nsid w:val="52623371"/>
    <w:multiLevelType w:val="hybridMultilevel"/>
    <w:tmpl w:val="85F8DD2E"/>
    <w:lvl w:ilvl="0" w:tplc="1C90384A">
      <w:start w:val="1"/>
      <w:numFmt w:val="bullet"/>
      <w:lvlText w:val=""/>
      <w:lvlJc w:val="left"/>
      <w:pPr>
        <w:tabs>
          <w:tab w:val="num" w:pos="567"/>
        </w:tabs>
        <w:ind w:left="567" w:hanging="567"/>
      </w:pPr>
      <w:rPr>
        <w:rFonts w:ascii="Symbol" w:hAnsi="Symbol" w:hint="default"/>
        <w:color w:val="auto"/>
      </w:rPr>
    </w:lvl>
    <w:lvl w:ilvl="1" w:tplc="CD2A466A">
      <w:start w:val="1"/>
      <w:numFmt w:val="bullet"/>
      <w:lvlText w:val="o"/>
      <w:lvlJc w:val="left"/>
      <w:pPr>
        <w:tabs>
          <w:tab w:val="num" w:pos="1440"/>
        </w:tabs>
        <w:ind w:left="1440" w:hanging="360"/>
      </w:pPr>
      <w:rPr>
        <w:rFonts w:ascii="Courier New" w:hAnsi="Courier New" w:hint="default"/>
      </w:rPr>
    </w:lvl>
    <w:lvl w:ilvl="2" w:tplc="DB9A602C">
      <w:start w:val="1"/>
      <w:numFmt w:val="bullet"/>
      <w:lvlText w:val=""/>
      <w:lvlJc w:val="left"/>
      <w:pPr>
        <w:tabs>
          <w:tab w:val="num" w:pos="2160"/>
        </w:tabs>
        <w:ind w:left="2160" w:hanging="360"/>
      </w:pPr>
      <w:rPr>
        <w:rFonts w:ascii="Wingdings" w:hAnsi="Wingdings" w:hint="default"/>
      </w:rPr>
    </w:lvl>
    <w:lvl w:ilvl="3" w:tplc="0BB09A32">
      <w:start w:val="1"/>
      <w:numFmt w:val="bullet"/>
      <w:lvlText w:val=""/>
      <w:lvlJc w:val="left"/>
      <w:pPr>
        <w:tabs>
          <w:tab w:val="num" w:pos="2880"/>
        </w:tabs>
        <w:ind w:left="2880" w:hanging="360"/>
      </w:pPr>
      <w:rPr>
        <w:rFonts w:ascii="Symbol" w:hAnsi="Symbol" w:hint="default"/>
      </w:rPr>
    </w:lvl>
    <w:lvl w:ilvl="4" w:tplc="E73C74C6" w:tentative="1">
      <w:start w:val="1"/>
      <w:numFmt w:val="bullet"/>
      <w:lvlText w:val="o"/>
      <w:lvlJc w:val="left"/>
      <w:pPr>
        <w:tabs>
          <w:tab w:val="num" w:pos="3600"/>
        </w:tabs>
        <w:ind w:left="3600" w:hanging="360"/>
      </w:pPr>
      <w:rPr>
        <w:rFonts w:ascii="Courier New" w:hAnsi="Courier New" w:hint="default"/>
      </w:rPr>
    </w:lvl>
    <w:lvl w:ilvl="5" w:tplc="30882586" w:tentative="1">
      <w:start w:val="1"/>
      <w:numFmt w:val="bullet"/>
      <w:lvlText w:val=""/>
      <w:lvlJc w:val="left"/>
      <w:pPr>
        <w:tabs>
          <w:tab w:val="num" w:pos="4320"/>
        </w:tabs>
        <w:ind w:left="4320" w:hanging="360"/>
      </w:pPr>
      <w:rPr>
        <w:rFonts w:ascii="Wingdings" w:hAnsi="Wingdings" w:hint="default"/>
      </w:rPr>
    </w:lvl>
    <w:lvl w:ilvl="6" w:tplc="E3E8C2CA" w:tentative="1">
      <w:start w:val="1"/>
      <w:numFmt w:val="bullet"/>
      <w:lvlText w:val=""/>
      <w:lvlJc w:val="left"/>
      <w:pPr>
        <w:tabs>
          <w:tab w:val="num" w:pos="5040"/>
        </w:tabs>
        <w:ind w:left="5040" w:hanging="360"/>
      </w:pPr>
      <w:rPr>
        <w:rFonts w:ascii="Symbol" w:hAnsi="Symbol" w:hint="default"/>
      </w:rPr>
    </w:lvl>
    <w:lvl w:ilvl="7" w:tplc="345C1964" w:tentative="1">
      <w:start w:val="1"/>
      <w:numFmt w:val="bullet"/>
      <w:lvlText w:val="o"/>
      <w:lvlJc w:val="left"/>
      <w:pPr>
        <w:tabs>
          <w:tab w:val="num" w:pos="5760"/>
        </w:tabs>
        <w:ind w:left="5760" w:hanging="360"/>
      </w:pPr>
      <w:rPr>
        <w:rFonts w:ascii="Courier New" w:hAnsi="Courier New" w:hint="default"/>
      </w:rPr>
    </w:lvl>
    <w:lvl w:ilvl="8" w:tplc="9B1AC04C"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2E14949"/>
    <w:multiLevelType w:val="hybridMultilevel"/>
    <w:tmpl w:val="8528E960"/>
    <w:lvl w:ilvl="0" w:tplc="E6341FCE">
      <w:start w:val="1"/>
      <w:numFmt w:val="bullet"/>
      <w:lvlText w:val=""/>
      <w:lvlJc w:val="left"/>
      <w:pPr>
        <w:tabs>
          <w:tab w:val="num" w:pos="720"/>
        </w:tabs>
        <w:ind w:left="720" w:hanging="360"/>
      </w:pPr>
      <w:rPr>
        <w:rFonts w:ascii="Symbol" w:hAnsi="Symbol" w:hint="default"/>
      </w:rPr>
    </w:lvl>
    <w:lvl w:ilvl="1" w:tplc="6310C7B8" w:tentative="1">
      <w:start w:val="1"/>
      <w:numFmt w:val="bullet"/>
      <w:lvlText w:val="o"/>
      <w:lvlJc w:val="left"/>
      <w:pPr>
        <w:tabs>
          <w:tab w:val="num" w:pos="1440"/>
        </w:tabs>
        <w:ind w:left="1440" w:hanging="360"/>
      </w:pPr>
      <w:rPr>
        <w:rFonts w:ascii="Courier New" w:hAnsi="Courier New" w:cs="Courier New" w:hint="default"/>
      </w:rPr>
    </w:lvl>
    <w:lvl w:ilvl="2" w:tplc="68EA4E54" w:tentative="1">
      <w:start w:val="1"/>
      <w:numFmt w:val="bullet"/>
      <w:lvlText w:val=""/>
      <w:lvlJc w:val="left"/>
      <w:pPr>
        <w:tabs>
          <w:tab w:val="num" w:pos="2160"/>
        </w:tabs>
        <w:ind w:left="2160" w:hanging="360"/>
      </w:pPr>
      <w:rPr>
        <w:rFonts w:ascii="Wingdings" w:hAnsi="Wingdings" w:hint="default"/>
      </w:rPr>
    </w:lvl>
    <w:lvl w:ilvl="3" w:tplc="4A2CF0D2" w:tentative="1">
      <w:start w:val="1"/>
      <w:numFmt w:val="bullet"/>
      <w:lvlText w:val=""/>
      <w:lvlJc w:val="left"/>
      <w:pPr>
        <w:tabs>
          <w:tab w:val="num" w:pos="2880"/>
        </w:tabs>
        <w:ind w:left="2880" w:hanging="360"/>
      </w:pPr>
      <w:rPr>
        <w:rFonts w:ascii="Symbol" w:hAnsi="Symbol" w:hint="default"/>
      </w:rPr>
    </w:lvl>
    <w:lvl w:ilvl="4" w:tplc="4D08BA5C" w:tentative="1">
      <w:start w:val="1"/>
      <w:numFmt w:val="bullet"/>
      <w:lvlText w:val="o"/>
      <w:lvlJc w:val="left"/>
      <w:pPr>
        <w:tabs>
          <w:tab w:val="num" w:pos="3600"/>
        </w:tabs>
        <w:ind w:left="3600" w:hanging="360"/>
      </w:pPr>
      <w:rPr>
        <w:rFonts w:ascii="Courier New" w:hAnsi="Courier New" w:cs="Courier New" w:hint="default"/>
      </w:rPr>
    </w:lvl>
    <w:lvl w:ilvl="5" w:tplc="D130ACBA" w:tentative="1">
      <w:start w:val="1"/>
      <w:numFmt w:val="bullet"/>
      <w:lvlText w:val=""/>
      <w:lvlJc w:val="left"/>
      <w:pPr>
        <w:tabs>
          <w:tab w:val="num" w:pos="4320"/>
        </w:tabs>
        <w:ind w:left="4320" w:hanging="360"/>
      </w:pPr>
      <w:rPr>
        <w:rFonts w:ascii="Wingdings" w:hAnsi="Wingdings" w:hint="default"/>
      </w:rPr>
    </w:lvl>
    <w:lvl w:ilvl="6" w:tplc="FAA05F90" w:tentative="1">
      <w:start w:val="1"/>
      <w:numFmt w:val="bullet"/>
      <w:lvlText w:val=""/>
      <w:lvlJc w:val="left"/>
      <w:pPr>
        <w:tabs>
          <w:tab w:val="num" w:pos="5040"/>
        </w:tabs>
        <w:ind w:left="5040" w:hanging="360"/>
      </w:pPr>
      <w:rPr>
        <w:rFonts w:ascii="Symbol" w:hAnsi="Symbol" w:hint="default"/>
      </w:rPr>
    </w:lvl>
    <w:lvl w:ilvl="7" w:tplc="A31CE9A0" w:tentative="1">
      <w:start w:val="1"/>
      <w:numFmt w:val="bullet"/>
      <w:lvlText w:val="o"/>
      <w:lvlJc w:val="left"/>
      <w:pPr>
        <w:tabs>
          <w:tab w:val="num" w:pos="5760"/>
        </w:tabs>
        <w:ind w:left="5760" w:hanging="360"/>
      </w:pPr>
      <w:rPr>
        <w:rFonts w:ascii="Courier New" w:hAnsi="Courier New" w:cs="Courier New" w:hint="default"/>
      </w:rPr>
    </w:lvl>
    <w:lvl w:ilvl="8" w:tplc="5B4AB616"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2E558EF"/>
    <w:multiLevelType w:val="hybridMultilevel"/>
    <w:tmpl w:val="9022FACA"/>
    <w:lvl w:ilvl="0" w:tplc="3BAC9972">
      <w:start w:val="1"/>
      <w:numFmt w:val="bullet"/>
      <w:lvlText w:val=""/>
      <w:lvlJc w:val="left"/>
      <w:pPr>
        <w:ind w:left="720" w:hanging="360"/>
      </w:pPr>
      <w:rPr>
        <w:rFonts w:ascii="Symbol" w:hAnsi="Symbol" w:hint="default"/>
      </w:rPr>
    </w:lvl>
    <w:lvl w:ilvl="1" w:tplc="201402AA" w:tentative="1">
      <w:start w:val="1"/>
      <w:numFmt w:val="bullet"/>
      <w:lvlText w:val="o"/>
      <w:lvlJc w:val="left"/>
      <w:pPr>
        <w:ind w:left="1440" w:hanging="360"/>
      </w:pPr>
      <w:rPr>
        <w:rFonts w:ascii="Courier New" w:hAnsi="Courier New" w:cs="Courier New" w:hint="default"/>
      </w:rPr>
    </w:lvl>
    <w:lvl w:ilvl="2" w:tplc="91D2B312" w:tentative="1">
      <w:start w:val="1"/>
      <w:numFmt w:val="bullet"/>
      <w:lvlText w:val=""/>
      <w:lvlJc w:val="left"/>
      <w:pPr>
        <w:ind w:left="2160" w:hanging="360"/>
      </w:pPr>
      <w:rPr>
        <w:rFonts w:ascii="Wingdings" w:hAnsi="Wingdings" w:hint="default"/>
      </w:rPr>
    </w:lvl>
    <w:lvl w:ilvl="3" w:tplc="6680A392" w:tentative="1">
      <w:start w:val="1"/>
      <w:numFmt w:val="bullet"/>
      <w:lvlText w:val=""/>
      <w:lvlJc w:val="left"/>
      <w:pPr>
        <w:ind w:left="2880" w:hanging="360"/>
      </w:pPr>
      <w:rPr>
        <w:rFonts w:ascii="Symbol" w:hAnsi="Symbol" w:hint="default"/>
      </w:rPr>
    </w:lvl>
    <w:lvl w:ilvl="4" w:tplc="AB9C3040" w:tentative="1">
      <w:start w:val="1"/>
      <w:numFmt w:val="bullet"/>
      <w:lvlText w:val="o"/>
      <w:lvlJc w:val="left"/>
      <w:pPr>
        <w:ind w:left="3600" w:hanging="360"/>
      </w:pPr>
      <w:rPr>
        <w:rFonts w:ascii="Courier New" w:hAnsi="Courier New" w:cs="Courier New" w:hint="default"/>
      </w:rPr>
    </w:lvl>
    <w:lvl w:ilvl="5" w:tplc="7AB28F3C" w:tentative="1">
      <w:start w:val="1"/>
      <w:numFmt w:val="bullet"/>
      <w:lvlText w:val=""/>
      <w:lvlJc w:val="left"/>
      <w:pPr>
        <w:ind w:left="4320" w:hanging="360"/>
      </w:pPr>
      <w:rPr>
        <w:rFonts w:ascii="Wingdings" w:hAnsi="Wingdings" w:hint="default"/>
      </w:rPr>
    </w:lvl>
    <w:lvl w:ilvl="6" w:tplc="520C0556" w:tentative="1">
      <w:start w:val="1"/>
      <w:numFmt w:val="bullet"/>
      <w:lvlText w:val=""/>
      <w:lvlJc w:val="left"/>
      <w:pPr>
        <w:ind w:left="5040" w:hanging="360"/>
      </w:pPr>
      <w:rPr>
        <w:rFonts w:ascii="Symbol" w:hAnsi="Symbol" w:hint="default"/>
      </w:rPr>
    </w:lvl>
    <w:lvl w:ilvl="7" w:tplc="304070B2" w:tentative="1">
      <w:start w:val="1"/>
      <w:numFmt w:val="bullet"/>
      <w:lvlText w:val="o"/>
      <w:lvlJc w:val="left"/>
      <w:pPr>
        <w:ind w:left="5760" w:hanging="360"/>
      </w:pPr>
      <w:rPr>
        <w:rFonts w:ascii="Courier New" w:hAnsi="Courier New" w:cs="Courier New" w:hint="default"/>
      </w:rPr>
    </w:lvl>
    <w:lvl w:ilvl="8" w:tplc="F2C8AC8C" w:tentative="1">
      <w:start w:val="1"/>
      <w:numFmt w:val="bullet"/>
      <w:lvlText w:val=""/>
      <w:lvlJc w:val="left"/>
      <w:pPr>
        <w:ind w:left="6480" w:hanging="360"/>
      </w:pPr>
      <w:rPr>
        <w:rFonts w:ascii="Wingdings" w:hAnsi="Wingdings" w:hint="default"/>
      </w:rPr>
    </w:lvl>
  </w:abstractNum>
  <w:abstractNum w:abstractNumId="119" w15:restartNumberingAfterBreak="0">
    <w:nsid w:val="53971EBC"/>
    <w:multiLevelType w:val="hybridMultilevel"/>
    <w:tmpl w:val="A1607064"/>
    <w:lvl w:ilvl="0" w:tplc="02F4BB94">
      <w:start w:val="17"/>
      <w:numFmt w:val="decimal"/>
      <w:lvlText w:val="%1."/>
      <w:lvlJc w:val="left"/>
      <w:pPr>
        <w:ind w:left="1650" w:hanging="570"/>
      </w:pPr>
      <w:rPr>
        <w:rFonts w:cs="Times New Roman" w:hint="default"/>
        <w:b/>
        <w:i w:val="0"/>
      </w:rPr>
    </w:lvl>
    <w:lvl w:ilvl="1" w:tplc="AE78CDD6" w:tentative="1">
      <w:start w:val="1"/>
      <w:numFmt w:val="lowerLetter"/>
      <w:lvlText w:val="%2."/>
      <w:lvlJc w:val="left"/>
      <w:pPr>
        <w:ind w:left="1440" w:hanging="360"/>
      </w:pPr>
    </w:lvl>
    <w:lvl w:ilvl="2" w:tplc="08F27198" w:tentative="1">
      <w:start w:val="1"/>
      <w:numFmt w:val="lowerRoman"/>
      <w:lvlText w:val="%3."/>
      <w:lvlJc w:val="right"/>
      <w:pPr>
        <w:ind w:left="2160" w:hanging="180"/>
      </w:pPr>
    </w:lvl>
    <w:lvl w:ilvl="3" w:tplc="5AFE34DC" w:tentative="1">
      <w:start w:val="1"/>
      <w:numFmt w:val="decimal"/>
      <w:lvlText w:val="%4."/>
      <w:lvlJc w:val="left"/>
      <w:pPr>
        <w:ind w:left="2880" w:hanging="360"/>
      </w:pPr>
    </w:lvl>
    <w:lvl w:ilvl="4" w:tplc="2EC2332E" w:tentative="1">
      <w:start w:val="1"/>
      <w:numFmt w:val="lowerLetter"/>
      <w:lvlText w:val="%5."/>
      <w:lvlJc w:val="left"/>
      <w:pPr>
        <w:ind w:left="3600" w:hanging="360"/>
      </w:pPr>
    </w:lvl>
    <w:lvl w:ilvl="5" w:tplc="D8F25B32" w:tentative="1">
      <w:start w:val="1"/>
      <w:numFmt w:val="lowerRoman"/>
      <w:lvlText w:val="%6."/>
      <w:lvlJc w:val="right"/>
      <w:pPr>
        <w:ind w:left="4320" w:hanging="180"/>
      </w:pPr>
    </w:lvl>
    <w:lvl w:ilvl="6" w:tplc="1B527008" w:tentative="1">
      <w:start w:val="1"/>
      <w:numFmt w:val="decimal"/>
      <w:lvlText w:val="%7."/>
      <w:lvlJc w:val="left"/>
      <w:pPr>
        <w:ind w:left="5040" w:hanging="360"/>
      </w:pPr>
    </w:lvl>
    <w:lvl w:ilvl="7" w:tplc="731425C2" w:tentative="1">
      <w:start w:val="1"/>
      <w:numFmt w:val="lowerLetter"/>
      <w:lvlText w:val="%8."/>
      <w:lvlJc w:val="left"/>
      <w:pPr>
        <w:ind w:left="5760" w:hanging="360"/>
      </w:pPr>
    </w:lvl>
    <w:lvl w:ilvl="8" w:tplc="DAB25B50" w:tentative="1">
      <w:start w:val="1"/>
      <w:numFmt w:val="lowerRoman"/>
      <w:lvlText w:val="%9."/>
      <w:lvlJc w:val="right"/>
      <w:pPr>
        <w:ind w:left="6480" w:hanging="180"/>
      </w:pPr>
    </w:lvl>
  </w:abstractNum>
  <w:abstractNum w:abstractNumId="120" w15:restartNumberingAfterBreak="0">
    <w:nsid w:val="54575ACA"/>
    <w:multiLevelType w:val="hybridMultilevel"/>
    <w:tmpl w:val="9CF016C6"/>
    <w:lvl w:ilvl="0" w:tplc="36468048">
      <w:numFmt w:val="bullet"/>
      <w:lvlText w:val="-"/>
      <w:lvlJc w:val="left"/>
      <w:pPr>
        <w:ind w:left="720" w:hanging="360"/>
      </w:pPr>
      <w:rPr>
        <w:rFonts w:ascii="Times New Roman" w:eastAsia="Times New Roman" w:hAnsi="Times New Roman" w:cs="Times New Roman" w:hint="default"/>
      </w:rPr>
    </w:lvl>
    <w:lvl w:ilvl="1" w:tplc="C2303012" w:tentative="1">
      <w:start w:val="1"/>
      <w:numFmt w:val="bullet"/>
      <w:lvlText w:val="o"/>
      <w:lvlJc w:val="left"/>
      <w:pPr>
        <w:ind w:left="1440" w:hanging="360"/>
      </w:pPr>
      <w:rPr>
        <w:rFonts w:ascii="Courier New" w:hAnsi="Courier New" w:cs="Courier New" w:hint="default"/>
      </w:rPr>
    </w:lvl>
    <w:lvl w:ilvl="2" w:tplc="A8F089CC" w:tentative="1">
      <w:start w:val="1"/>
      <w:numFmt w:val="bullet"/>
      <w:lvlText w:val=""/>
      <w:lvlJc w:val="left"/>
      <w:pPr>
        <w:ind w:left="2160" w:hanging="360"/>
      </w:pPr>
      <w:rPr>
        <w:rFonts w:ascii="Wingdings" w:hAnsi="Wingdings" w:hint="default"/>
      </w:rPr>
    </w:lvl>
    <w:lvl w:ilvl="3" w:tplc="B7EEC018" w:tentative="1">
      <w:start w:val="1"/>
      <w:numFmt w:val="bullet"/>
      <w:lvlText w:val=""/>
      <w:lvlJc w:val="left"/>
      <w:pPr>
        <w:ind w:left="2880" w:hanging="360"/>
      </w:pPr>
      <w:rPr>
        <w:rFonts w:ascii="Symbol" w:hAnsi="Symbol" w:hint="default"/>
      </w:rPr>
    </w:lvl>
    <w:lvl w:ilvl="4" w:tplc="DA4C2FFE" w:tentative="1">
      <w:start w:val="1"/>
      <w:numFmt w:val="bullet"/>
      <w:lvlText w:val="o"/>
      <w:lvlJc w:val="left"/>
      <w:pPr>
        <w:ind w:left="3600" w:hanging="360"/>
      </w:pPr>
      <w:rPr>
        <w:rFonts w:ascii="Courier New" w:hAnsi="Courier New" w:cs="Courier New" w:hint="default"/>
      </w:rPr>
    </w:lvl>
    <w:lvl w:ilvl="5" w:tplc="8A902FFA" w:tentative="1">
      <w:start w:val="1"/>
      <w:numFmt w:val="bullet"/>
      <w:lvlText w:val=""/>
      <w:lvlJc w:val="left"/>
      <w:pPr>
        <w:ind w:left="4320" w:hanging="360"/>
      </w:pPr>
      <w:rPr>
        <w:rFonts w:ascii="Wingdings" w:hAnsi="Wingdings" w:hint="default"/>
      </w:rPr>
    </w:lvl>
    <w:lvl w:ilvl="6" w:tplc="0AD4E1CA" w:tentative="1">
      <w:start w:val="1"/>
      <w:numFmt w:val="bullet"/>
      <w:lvlText w:val=""/>
      <w:lvlJc w:val="left"/>
      <w:pPr>
        <w:ind w:left="5040" w:hanging="360"/>
      </w:pPr>
      <w:rPr>
        <w:rFonts w:ascii="Symbol" w:hAnsi="Symbol" w:hint="default"/>
      </w:rPr>
    </w:lvl>
    <w:lvl w:ilvl="7" w:tplc="BCCEC1C6" w:tentative="1">
      <w:start w:val="1"/>
      <w:numFmt w:val="bullet"/>
      <w:lvlText w:val="o"/>
      <w:lvlJc w:val="left"/>
      <w:pPr>
        <w:ind w:left="5760" w:hanging="360"/>
      </w:pPr>
      <w:rPr>
        <w:rFonts w:ascii="Courier New" w:hAnsi="Courier New" w:cs="Courier New" w:hint="default"/>
      </w:rPr>
    </w:lvl>
    <w:lvl w:ilvl="8" w:tplc="7242D54C" w:tentative="1">
      <w:start w:val="1"/>
      <w:numFmt w:val="bullet"/>
      <w:lvlText w:val=""/>
      <w:lvlJc w:val="left"/>
      <w:pPr>
        <w:ind w:left="6480" w:hanging="360"/>
      </w:pPr>
      <w:rPr>
        <w:rFonts w:ascii="Wingdings" w:hAnsi="Wingdings" w:hint="default"/>
      </w:rPr>
    </w:lvl>
  </w:abstractNum>
  <w:abstractNum w:abstractNumId="121" w15:restartNumberingAfterBreak="0">
    <w:nsid w:val="54CE31FE"/>
    <w:multiLevelType w:val="hybridMultilevel"/>
    <w:tmpl w:val="43F81240"/>
    <w:lvl w:ilvl="0" w:tplc="3B1C03B8">
      <w:start w:val="1"/>
      <w:numFmt w:val="bullet"/>
      <w:lvlText w:val=""/>
      <w:lvlJc w:val="left"/>
      <w:pPr>
        <w:ind w:left="720" w:hanging="360"/>
      </w:pPr>
      <w:rPr>
        <w:rFonts w:ascii="Symbol" w:hAnsi="Symbol" w:hint="default"/>
      </w:rPr>
    </w:lvl>
    <w:lvl w:ilvl="1" w:tplc="27E0306A" w:tentative="1">
      <w:start w:val="1"/>
      <w:numFmt w:val="bullet"/>
      <w:lvlText w:val="o"/>
      <w:lvlJc w:val="left"/>
      <w:pPr>
        <w:ind w:left="1440" w:hanging="360"/>
      </w:pPr>
      <w:rPr>
        <w:rFonts w:ascii="Courier New" w:hAnsi="Courier New" w:cs="Courier New" w:hint="default"/>
      </w:rPr>
    </w:lvl>
    <w:lvl w:ilvl="2" w:tplc="B7129A9E" w:tentative="1">
      <w:start w:val="1"/>
      <w:numFmt w:val="bullet"/>
      <w:lvlText w:val=""/>
      <w:lvlJc w:val="left"/>
      <w:pPr>
        <w:ind w:left="2160" w:hanging="360"/>
      </w:pPr>
      <w:rPr>
        <w:rFonts w:ascii="Wingdings" w:hAnsi="Wingdings" w:hint="default"/>
      </w:rPr>
    </w:lvl>
    <w:lvl w:ilvl="3" w:tplc="19288DAA" w:tentative="1">
      <w:start w:val="1"/>
      <w:numFmt w:val="bullet"/>
      <w:lvlText w:val=""/>
      <w:lvlJc w:val="left"/>
      <w:pPr>
        <w:ind w:left="2880" w:hanging="360"/>
      </w:pPr>
      <w:rPr>
        <w:rFonts w:ascii="Symbol" w:hAnsi="Symbol" w:hint="default"/>
      </w:rPr>
    </w:lvl>
    <w:lvl w:ilvl="4" w:tplc="1F8EFD4E" w:tentative="1">
      <w:start w:val="1"/>
      <w:numFmt w:val="bullet"/>
      <w:lvlText w:val="o"/>
      <w:lvlJc w:val="left"/>
      <w:pPr>
        <w:ind w:left="3600" w:hanging="360"/>
      </w:pPr>
      <w:rPr>
        <w:rFonts w:ascii="Courier New" w:hAnsi="Courier New" w:cs="Courier New" w:hint="default"/>
      </w:rPr>
    </w:lvl>
    <w:lvl w:ilvl="5" w:tplc="207231EE" w:tentative="1">
      <w:start w:val="1"/>
      <w:numFmt w:val="bullet"/>
      <w:lvlText w:val=""/>
      <w:lvlJc w:val="left"/>
      <w:pPr>
        <w:ind w:left="4320" w:hanging="360"/>
      </w:pPr>
      <w:rPr>
        <w:rFonts w:ascii="Wingdings" w:hAnsi="Wingdings" w:hint="default"/>
      </w:rPr>
    </w:lvl>
    <w:lvl w:ilvl="6" w:tplc="CED42E9C" w:tentative="1">
      <w:start w:val="1"/>
      <w:numFmt w:val="bullet"/>
      <w:lvlText w:val=""/>
      <w:lvlJc w:val="left"/>
      <w:pPr>
        <w:ind w:left="5040" w:hanging="360"/>
      </w:pPr>
      <w:rPr>
        <w:rFonts w:ascii="Symbol" w:hAnsi="Symbol" w:hint="default"/>
      </w:rPr>
    </w:lvl>
    <w:lvl w:ilvl="7" w:tplc="7A8A8A6A" w:tentative="1">
      <w:start w:val="1"/>
      <w:numFmt w:val="bullet"/>
      <w:lvlText w:val="o"/>
      <w:lvlJc w:val="left"/>
      <w:pPr>
        <w:ind w:left="5760" w:hanging="360"/>
      </w:pPr>
      <w:rPr>
        <w:rFonts w:ascii="Courier New" w:hAnsi="Courier New" w:cs="Courier New" w:hint="default"/>
      </w:rPr>
    </w:lvl>
    <w:lvl w:ilvl="8" w:tplc="8488B990" w:tentative="1">
      <w:start w:val="1"/>
      <w:numFmt w:val="bullet"/>
      <w:lvlText w:val=""/>
      <w:lvlJc w:val="left"/>
      <w:pPr>
        <w:ind w:left="6480" w:hanging="360"/>
      </w:pPr>
      <w:rPr>
        <w:rFonts w:ascii="Wingdings" w:hAnsi="Wingdings" w:hint="default"/>
      </w:rPr>
    </w:lvl>
  </w:abstractNum>
  <w:abstractNum w:abstractNumId="122" w15:restartNumberingAfterBreak="0">
    <w:nsid w:val="558B7F38"/>
    <w:multiLevelType w:val="hybridMultilevel"/>
    <w:tmpl w:val="827E89B2"/>
    <w:lvl w:ilvl="0" w:tplc="E62001E2">
      <w:numFmt w:val="bullet"/>
      <w:lvlText w:val="-"/>
      <w:lvlJc w:val="left"/>
      <w:pPr>
        <w:ind w:left="720" w:hanging="360"/>
      </w:pPr>
      <w:rPr>
        <w:rFonts w:ascii="Times New Roman" w:eastAsia="MS Mincho" w:hAnsi="Times New Roman" w:cs="Times New Roman" w:hint="default"/>
      </w:rPr>
    </w:lvl>
    <w:lvl w:ilvl="1" w:tplc="8CEA82B4" w:tentative="1">
      <w:start w:val="1"/>
      <w:numFmt w:val="bullet"/>
      <w:lvlText w:val="o"/>
      <w:lvlJc w:val="left"/>
      <w:pPr>
        <w:ind w:left="1440" w:hanging="360"/>
      </w:pPr>
      <w:rPr>
        <w:rFonts w:ascii="Courier New" w:hAnsi="Courier New" w:cs="Courier New" w:hint="default"/>
      </w:rPr>
    </w:lvl>
    <w:lvl w:ilvl="2" w:tplc="D1961D1E" w:tentative="1">
      <w:start w:val="1"/>
      <w:numFmt w:val="bullet"/>
      <w:lvlText w:val=""/>
      <w:lvlJc w:val="left"/>
      <w:pPr>
        <w:ind w:left="2160" w:hanging="360"/>
      </w:pPr>
      <w:rPr>
        <w:rFonts w:ascii="Wingdings" w:hAnsi="Wingdings" w:hint="default"/>
      </w:rPr>
    </w:lvl>
    <w:lvl w:ilvl="3" w:tplc="4DECB990" w:tentative="1">
      <w:start w:val="1"/>
      <w:numFmt w:val="bullet"/>
      <w:lvlText w:val=""/>
      <w:lvlJc w:val="left"/>
      <w:pPr>
        <w:ind w:left="2880" w:hanging="360"/>
      </w:pPr>
      <w:rPr>
        <w:rFonts w:ascii="Symbol" w:hAnsi="Symbol" w:hint="default"/>
      </w:rPr>
    </w:lvl>
    <w:lvl w:ilvl="4" w:tplc="6B0E9726" w:tentative="1">
      <w:start w:val="1"/>
      <w:numFmt w:val="bullet"/>
      <w:lvlText w:val="o"/>
      <w:lvlJc w:val="left"/>
      <w:pPr>
        <w:ind w:left="3600" w:hanging="360"/>
      </w:pPr>
      <w:rPr>
        <w:rFonts w:ascii="Courier New" w:hAnsi="Courier New" w:cs="Courier New" w:hint="default"/>
      </w:rPr>
    </w:lvl>
    <w:lvl w:ilvl="5" w:tplc="F1F25826" w:tentative="1">
      <w:start w:val="1"/>
      <w:numFmt w:val="bullet"/>
      <w:lvlText w:val=""/>
      <w:lvlJc w:val="left"/>
      <w:pPr>
        <w:ind w:left="4320" w:hanging="360"/>
      </w:pPr>
      <w:rPr>
        <w:rFonts w:ascii="Wingdings" w:hAnsi="Wingdings" w:hint="default"/>
      </w:rPr>
    </w:lvl>
    <w:lvl w:ilvl="6" w:tplc="020A8D30" w:tentative="1">
      <w:start w:val="1"/>
      <w:numFmt w:val="bullet"/>
      <w:lvlText w:val=""/>
      <w:lvlJc w:val="left"/>
      <w:pPr>
        <w:ind w:left="5040" w:hanging="360"/>
      </w:pPr>
      <w:rPr>
        <w:rFonts w:ascii="Symbol" w:hAnsi="Symbol" w:hint="default"/>
      </w:rPr>
    </w:lvl>
    <w:lvl w:ilvl="7" w:tplc="CCC6838A" w:tentative="1">
      <w:start w:val="1"/>
      <w:numFmt w:val="bullet"/>
      <w:lvlText w:val="o"/>
      <w:lvlJc w:val="left"/>
      <w:pPr>
        <w:ind w:left="5760" w:hanging="360"/>
      </w:pPr>
      <w:rPr>
        <w:rFonts w:ascii="Courier New" w:hAnsi="Courier New" w:cs="Courier New" w:hint="default"/>
      </w:rPr>
    </w:lvl>
    <w:lvl w:ilvl="8" w:tplc="E066564E" w:tentative="1">
      <w:start w:val="1"/>
      <w:numFmt w:val="bullet"/>
      <w:lvlText w:val=""/>
      <w:lvlJc w:val="left"/>
      <w:pPr>
        <w:ind w:left="6480" w:hanging="360"/>
      </w:pPr>
      <w:rPr>
        <w:rFonts w:ascii="Wingdings" w:hAnsi="Wingdings" w:hint="default"/>
      </w:rPr>
    </w:lvl>
  </w:abstractNum>
  <w:abstractNum w:abstractNumId="123" w15:restartNumberingAfterBreak="0">
    <w:nsid w:val="559E547D"/>
    <w:multiLevelType w:val="hybridMultilevel"/>
    <w:tmpl w:val="F3B4D154"/>
    <w:lvl w:ilvl="0" w:tplc="98DE2070">
      <w:start w:val="1"/>
      <w:numFmt w:val="bullet"/>
      <w:lvlText w:val=""/>
      <w:lvlJc w:val="left"/>
      <w:pPr>
        <w:ind w:left="720" w:hanging="360"/>
      </w:pPr>
      <w:rPr>
        <w:rFonts w:ascii="Symbol" w:hAnsi="Symbol" w:hint="default"/>
      </w:rPr>
    </w:lvl>
    <w:lvl w:ilvl="1" w:tplc="F1AA9506" w:tentative="1">
      <w:start w:val="1"/>
      <w:numFmt w:val="bullet"/>
      <w:lvlText w:val="o"/>
      <w:lvlJc w:val="left"/>
      <w:pPr>
        <w:ind w:left="1440" w:hanging="360"/>
      </w:pPr>
      <w:rPr>
        <w:rFonts w:ascii="Courier New" w:hAnsi="Courier New" w:cs="Courier New" w:hint="default"/>
      </w:rPr>
    </w:lvl>
    <w:lvl w:ilvl="2" w:tplc="78720DBC" w:tentative="1">
      <w:start w:val="1"/>
      <w:numFmt w:val="bullet"/>
      <w:lvlText w:val=""/>
      <w:lvlJc w:val="left"/>
      <w:pPr>
        <w:ind w:left="2160" w:hanging="360"/>
      </w:pPr>
      <w:rPr>
        <w:rFonts w:ascii="Wingdings" w:hAnsi="Wingdings" w:hint="default"/>
      </w:rPr>
    </w:lvl>
    <w:lvl w:ilvl="3" w:tplc="512441BA" w:tentative="1">
      <w:start w:val="1"/>
      <w:numFmt w:val="bullet"/>
      <w:lvlText w:val=""/>
      <w:lvlJc w:val="left"/>
      <w:pPr>
        <w:ind w:left="2880" w:hanging="360"/>
      </w:pPr>
      <w:rPr>
        <w:rFonts w:ascii="Symbol" w:hAnsi="Symbol" w:hint="default"/>
      </w:rPr>
    </w:lvl>
    <w:lvl w:ilvl="4" w:tplc="FB4662E2" w:tentative="1">
      <w:start w:val="1"/>
      <w:numFmt w:val="bullet"/>
      <w:lvlText w:val="o"/>
      <w:lvlJc w:val="left"/>
      <w:pPr>
        <w:ind w:left="3600" w:hanging="360"/>
      </w:pPr>
      <w:rPr>
        <w:rFonts w:ascii="Courier New" w:hAnsi="Courier New" w:cs="Courier New" w:hint="default"/>
      </w:rPr>
    </w:lvl>
    <w:lvl w:ilvl="5" w:tplc="D87815E8" w:tentative="1">
      <w:start w:val="1"/>
      <w:numFmt w:val="bullet"/>
      <w:lvlText w:val=""/>
      <w:lvlJc w:val="left"/>
      <w:pPr>
        <w:ind w:left="4320" w:hanging="360"/>
      </w:pPr>
      <w:rPr>
        <w:rFonts w:ascii="Wingdings" w:hAnsi="Wingdings" w:hint="default"/>
      </w:rPr>
    </w:lvl>
    <w:lvl w:ilvl="6" w:tplc="C51A2298" w:tentative="1">
      <w:start w:val="1"/>
      <w:numFmt w:val="bullet"/>
      <w:lvlText w:val=""/>
      <w:lvlJc w:val="left"/>
      <w:pPr>
        <w:ind w:left="5040" w:hanging="360"/>
      </w:pPr>
      <w:rPr>
        <w:rFonts w:ascii="Symbol" w:hAnsi="Symbol" w:hint="default"/>
      </w:rPr>
    </w:lvl>
    <w:lvl w:ilvl="7" w:tplc="8898A5C4" w:tentative="1">
      <w:start w:val="1"/>
      <w:numFmt w:val="bullet"/>
      <w:lvlText w:val="o"/>
      <w:lvlJc w:val="left"/>
      <w:pPr>
        <w:ind w:left="5760" w:hanging="360"/>
      </w:pPr>
      <w:rPr>
        <w:rFonts w:ascii="Courier New" w:hAnsi="Courier New" w:cs="Courier New" w:hint="default"/>
      </w:rPr>
    </w:lvl>
    <w:lvl w:ilvl="8" w:tplc="FE06B38A" w:tentative="1">
      <w:start w:val="1"/>
      <w:numFmt w:val="bullet"/>
      <w:lvlText w:val=""/>
      <w:lvlJc w:val="left"/>
      <w:pPr>
        <w:ind w:left="6480" w:hanging="360"/>
      </w:pPr>
      <w:rPr>
        <w:rFonts w:ascii="Wingdings" w:hAnsi="Wingdings" w:hint="default"/>
      </w:rPr>
    </w:lvl>
  </w:abstractNum>
  <w:abstractNum w:abstractNumId="124" w15:restartNumberingAfterBreak="0">
    <w:nsid w:val="56653252"/>
    <w:multiLevelType w:val="hybridMultilevel"/>
    <w:tmpl w:val="64441E06"/>
    <w:lvl w:ilvl="0" w:tplc="A62A4A5E">
      <w:numFmt w:val="bullet"/>
      <w:lvlText w:val="-"/>
      <w:lvlJc w:val="left"/>
      <w:pPr>
        <w:ind w:left="720" w:hanging="360"/>
      </w:pPr>
      <w:rPr>
        <w:rFonts w:ascii="Times New Roman" w:eastAsia="Times New Roman" w:hAnsi="Times New Roman" w:cs="Times New Roman" w:hint="default"/>
      </w:rPr>
    </w:lvl>
    <w:lvl w:ilvl="1" w:tplc="4AF89266" w:tentative="1">
      <w:start w:val="1"/>
      <w:numFmt w:val="bullet"/>
      <w:lvlText w:val="o"/>
      <w:lvlJc w:val="left"/>
      <w:pPr>
        <w:ind w:left="1440" w:hanging="360"/>
      </w:pPr>
      <w:rPr>
        <w:rFonts w:ascii="Courier New" w:hAnsi="Courier New" w:cs="Courier New" w:hint="default"/>
      </w:rPr>
    </w:lvl>
    <w:lvl w:ilvl="2" w:tplc="D9B0D33C" w:tentative="1">
      <w:start w:val="1"/>
      <w:numFmt w:val="bullet"/>
      <w:lvlText w:val=""/>
      <w:lvlJc w:val="left"/>
      <w:pPr>
        <w:ind w:left="2160" w:hanging="360"/>
      </w:pPr>
      <w:rPr>
        <w:rFonts w:ascii="Wingdings" w:hAnsi="Wingdings" w:hint="default"/>
      </w:rPr>
    </w:lvl>
    <w:lvl w:ilvl="3" w:tplc="4AD66C9A" w:tentative="1">
      <w:start w:val="1"/>
      <w:numFmt w:val="bullet"/>
      <w:lvlText w:val=""/>
      <w:lvlJc w:val="left"/>
      <w:pPr>
        <w:ind w:left="2880" w:hanging="360"/>
      </w:pPr>
      <w:rPr>
        <w:rFonts w:ascii="Symbol" w:hAnsi="Symbol" w:hint="default"/>
      </w:rPr>
    </w:lvl>
    <w:lvl w:ilvl="4" w:tplc="B0401638" w:tentative="1">
      <w:start w:val="1"/>
      <w:numFmt w:val="bullet"/>
      <w:lvlText w:val="o"/>
      <w:lvlJc w:val="left"/>
      <w:pPr>
        <w:ind w:left="3600" w:hanging="360"/>
      </w:pPr>
      <w:rPr>
        <w:rFonts w:ascii="Courier New" w:hAnsi="Courier New" w:cs="Courier New" w:hint="default"/>
      </w:rPr>
    </w:lvl>
    <w:lvl w:ilvl="5" w:tplc="E7FEA492" w:tentative="1">
      <w:start w:val="1"/>
      <w:numFmt w:val="bullet"/>
      <w:lvlText w:val=""/>
      <w:lvlJc w:val="left"/>
      <w:pPr>
        <w:ind w:left="4320" w:hanging="360"/>
      </w:pPr>
      <w:rPr>
        <w:rFonts w:ascii="Wingdings" w:hAnsi="Wingdings" w:hint="default"/>
      </w:rPr>
    </w:lvl>
    <w:lvl w:ilvl="6" w:tplc="F306EEEE" w:tentative="1">
      <w:start w:val="1"/>
      <w:numFmt w:val="bullet"/>
      <w:lvlText w:val=""/>
      <w:lvlJc w:val="left"/>
      <w:pPr>
        <w:ind w:left="5040" w:hanging="360"/>
      </w:pPr>
      <w:rPr>
        <w:rFonts w:ascii="Symbol" w:hAnsi="Symbol" w:hint="default"/>
      </w:rPr>
    </w:lvl>
    <w:lvl w:ilvl="7" w:tplc="AA109322" w:tentative="1">
      <w:start w:val="1"/>
      <w:numFmt w:val="bullet"/>
      <w:lvlText w:val="o"/>
      <w:lvlJc w:val="left"/>
      <w:pPr>
        <w:ind w:left="5760" w:hanging="360"/>
      </w:pPr>
      <w:rPr>
        <w:rFonts w:ascii="Courier New" w:hAnsi="Courier New" w:cs="Courier New" w:hint="default"/>
      </w:rPr>
    </w:lvl>
    <w:lvl w:ilvl="8" w:tplc="007AC6EA" w:tentative="1">
      <w:start w:val="1"/>
      <w:numFmt w:val="bullet"/>
      <w:lvlText w:val=""/>
      <w:lvlJc w:val="left"/>
      <w:pPr>
        <w:ind w:left="6480" w:hanging="360"/>
      </w:pPr>
      <w:rPr>
        <w:rFonts w:ascii="Wingdings" w:hAnsi="Wingdings" w:hint="default"/>
      </w:rPr>
    </w:lvl>
  </w:abstractNum>
  <w:abstractNum w:abstractNumId="125" w15:restartNumberingAfterBreak="0">
    <w:nsid w:val="56804505"/>
    <w:multiLevelType w:val="hybridMultilevel"/>
    <w:tmpl w:val="4D8E8FA0"/>
    <w:lvl w:ilvl="0" w:tplc="4A4838C8">
      <w:start w:val="1"/>
      <w:numFmt w:val="bullet"/>
      <w:lvlText w:val=""/>
      <w:lvlJc w:val="left"/>
      <w:pPr>
        <w:tabs>
          <w:tab w:val="num" w:pos="720"/>
        </w:tabs>
        <w:ind w:left="720" w:hanging="360"/>
      </w:pPr>
      <w:rPr>
        <w:rFonts w:ascii="Symbol" w:hAnsi="Symbol" w:hint="default"/>
      </w:rPr>
    </w:lvl>
    <w:lvl w:ilvl="1" w:tplc="D24AF810" w:tentative="1">
      <w:start w:val="1"/>
      <w:numFmt w:val="bullet"/>
      <w:lvlText w:val="o"/>
      <w:lvlJc w:val="left"/>
      <w:pPr>
        <w:tabs>
          <w:tab w:val="num" w:pos="1440"/>
        </w:tabs>
        <w:ind w:left="1440" w:hanging="360"/>
      </w:pPr>
      <w:rPr>
        <w:rFonts w:ascii="Courier New" w:hAnsi="Courier New" w:cs="Symbol" w:hint="default"/>
      </w:rPr>
    </w:lvl>
    <w:lvl w:ilvl="2" w:tplc="443C19A6" w:tentative="1">
      <w:start w:val="1"/>
      <w:numFmt w:val="bullet"/>
      <w:lvlText w:val=""/>
      <w:lvlJc w:val="left"/>
      <w:pPr>
        <w:tabs>
          <w:tab w:val="num" w:pos="2160"/>
        </w:tabs>
        <w:ind w:left="2160" w:hanging="360"/>
      </w:pPr>
      <w:rPr>
        <w:rFonts w:ascii="Wingdings" w:hAnsi="Wingdings" w:hint="default"/>
      </w:rPr>
    </w:lvl>
    <w:lvl w:ilvl="3" w:tplc="43046EF0" w:tentative="1">
      <w:start w:val="1"/>
      <w:numFmt w:val="bullet"/>
      <w:lvlText w:val=""/>
      <w:lvlJc w:val="left"/>
      <w:pPr>
        <w:tabs>
          <w:tab w:val="num" w:pos="2880"/>
        </w:tabs>
        <w:ind w:left="2880" w:hanging="360"/>
      </w:pPr>
      <w:rPr>
        <w:rFonts w:ascii="Symbol" w:hAnsi="Symbol" w:hint="default"/>
      </w:rPr>
    </w:lvl>
    <w:lvl w:ilvl="4" w:tplc="554825A8" w:tentative="1">
      <w:start w:val="1"/>
      <w:numFmt w:val="bullet"/>
      <w:lvlText w:val="o"/>
      <w:lvlJc w:val="left"/>
      <w:pPr>
        <w:tabs>
          <w:tab w:val="num" w:pos="3600"/>
        </w:tabs>
        <w:ind w:left="3600" w:hanging="360"/>
      </w:pPr>
      <w:rPr>
        <w:rFonts w:ascii="Courier New" w:hAnsi="Courier New" w:cs="Symbol" w:hint="default"/>
      </w:rPr>
    </w:lvl>
    <w:lvl w:ilvl="5" w:tplc="11E60B52" w:tentative="1">
      <w:start w:val="1"/>
      <w:numFmt w:val="bullet"/>
      <w:lvlText w:val=""/>
      <w:lvlJc w:val="left"/>
      <w:pPr>
        <w:tabs>
          <w:tab w:val="num" w:pos="4320"/>
        </w:tabs>
        <w:ind w:left="4320" w:hanging="360"/>
      </w:pPr>
      <w:rPr>
        <w:rFonts w:ascii="Wingdings" w:hAnsi="Wingdings" w:hint="default"/>
      </w:rPr>
    </w:lvl>
    <w:lvl w:ilvl="6" w:tplc="C5C80FCA" w:tentative="1">
      <w:start w:val="1"/>
      <w:numFmt w:val="bullet"/>
      <w:lvlText w:val=""/>
      <w:lvlJc w:val="left"/>
      <w:pPr>
        <w:tabs>
          <w:tab w:val="num" w:pos="5040"/>
        </w:tabs>
        <w:ind w:left="5040" w:hanging="360"/>
      </w:pPr>
      <w:rPr>
        <w:rFonts w:ascii="Symbol" w:hAnsi="Symbol" w:hint="default"/>
      </w:rPr>
    </w:lvl>
    <w:lvl w:ilvl="7" w:tplc="3BA80E08" w:tentative="1">
      <w:start w:val="1"/>
      <w:numFmt w:val="bullet"/>
      <w:lvlText w:val="o"/>
      <w:lvlJc w:val="left"/>
      <w:pPr>
        <w:tabs>
          <w:tab w:val="num" w:pos="5760"/>
        </w:tabs>
        <w:ind w:left="5760" w:hanging="360"/>
      </w:pPr>
      <w:rPr>
        <w:rFonts w:ascii="Courier New" w:hAnsi="Courier New" w:cs="Symbol" w:hint="default"/>
      </w:rPr>
    </w:lvl>
    <w:lvl w:ilvl="8" w:tplc="A606CC66"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7360929"/>
    <w:multiLevelType w:val="hybridMultilevel"/>
    <w:tmpl w:val="97B8D98E"/>
    <w:lvl w:ilvl="0" w:tplc="BB600754">
      <w:start w:val="1"/>
      <w:numFmt w:val="bullet"/>
      <w:lvlText w:val=""/>
      <w:lvlJc w:val="left"/>
      <w:pPr>
        <w:ind w:left="720" w:hanging="360"/>
      </w:pPr>
      <w:rPr>
        <w:rFonts w:ascii="Symbol" w:hAnsi="Symbol" w:hint="default"/>
      </w:rPr>
    </w:lvl>
    <w:lvl w:ilvl="1" w:tplc="7BAA96A6" w:tentative="1">
      <w:start w:val="1"/>
      <w:numFmt w:val="bullet"/>
      <w:lvlText w:val="o"/>
      <w:lvlJc w:val="left"/>
      <w:pPr>
        <w:ind w:left="1440" w:hanging="360"/>
      </w:pPr>
      <w:rPr>
        <w:rFonts w:ascii="Courier New" w:hAnsi="Courier New" w:cs="Courier New" w:hint="default"/>
      </w:rPr>
    </w:lvl>
    <w:lvl w:ilvl="2" w:tplc="E9F876C4" w:tentative="1">
      <w:start w:val="1"/>
      <w:numFmt w:val="bullet"/>
      <w:lvlText w:val=""/>
      <w:lvlJc w:val="left"/>
      <w:pPr>
        <w:ind w:left="2160" w:hanging="360"/>
      </w:pPr>
      <w:rPr>
        <w:rFonts w:ascii="Wingdings" w:hAnsi="Wingdings" w:hint="default"/>
      </w:rPr>
    </w:lvl>
    <w:lvl w:ilvl="3" w:tplc="CFEAF5A8" w:tentative="1">
      <w:start w:val="1"/>
      <w:numFmt w:val="bullet"/>
      <w:lvlText w:val=""/>
      <w:lvlJc w:val="left"/>
      <w:pPr>
        <w:ind w:left="2880" w:hanging="360"/>
      </w:pPr>
      <w:rPr>
        <w:rFonts w:ascii="Symbol" w:hAnsi="Symbol" w:hint="default"/>
      </w:rPr>
    </w:lvl>
    <w:lvl w:ilvl="4" w:tplc="F4BEA71C" w:tentative="1">
      <w:start w:val="1"/>
      <w:numFmt w:val="bullet"/>
      <w:lvlText w:val="o"/>
      <w:lvlJc w:val="left"/>
      <w:pPr>
        <w:ind w:left="3600" w:hanging="360"/>
      </w:pPr>
      <w:rPr>
        <w:rFonts w:ascii="Courier New" w:hAnsi="Courier New" w:cs="Courier New" w:hint="default"/>
      </w:rPr>
    </w:lvl>
    <w:lvl w:ilvl="5" w:tplc="770A4A6E" w:tentative="1">
      <w:start w:val="1"/>
      <w:numFmt w:val="bullet"/>
      <w:lvlText w:val=""/>
      <w:lvlJc w:val="left"/>
      <w:pPr>
        <w:ind w:left="4320" w:hanging="360"/>
      </w:pPr>
      <w:rPr>
        <w:rFonts w:ascii="Wingdings" w:hAnsi="Wingdings" w:hint="default"/>
      </w:rPr>
    </w:lvl>
    <w:lvl w:ilvl="6" w:tplc="B1965776" w:tentative="1">
      <w:start w:val="1"/>
      <w:numFmt w:val="bullet"/>
      <w:lvlText w:val=""/>
      <w:lvlJc w:val="left"/>
      <w:pPr>
        <w:ind w:left="5040" w:hanging="360"/>
      </w:pPr>
      <w:rPr>
        <w:rFonts w:ascii="Symbol" w:hAnsi="Symbol" w:hint="default"/>
      </w:rPr>
    </w:lvl>
    <w:lvl w:ilvl="7" w:tplc="AA88D88E" w:tentative="1">
      <w:start w:val="1"/>
      <w:numFmt w:val="bullet"/>
      <w:lvlText w:val="o"/>
      <w:lvlJc w:val="left"/>
      <w:pPr>
        <w:ind w:left="5760" w:hanging="360"/>
      </w:pPr>
      <w:rPr>
        <w:rFonts w:ascii="Courier New" w:hAnsi="Courier New" w:cs="Courier New" w:hint="default"/>
      </w:rPr>
    </w:lvl>
    <w:lvl w:ilvl="8" w:tplc="7E6A4084" w:tentative="1">
      <w:start w:val="1"/>
      <w:numFmt w:val="bullet"/>
      <w:lvlText w:val=""/>
      <w:lvlJc w:val="left"/>
      <w:pPr>
        <w:ind w:left="6480" w:hanging="360"/>
      </w:pPr>
      <w:rPr>
        <w:rFonts w:ascii="Wingdings" w:hAnsi="Wingdings" w:hint="default"/>
      </w:rPr>
    </w:lvl>
  </w:abstractNum>
  <w:abstractNum w:abstractNumId="127" w15:restartNumberingAfterBreak="0">
    <w:nsid w:val="578546C9"/>
    <w:multiLevelType w:val="hybridMultilevel"/>
    <w:tmpl w:val="995847EA"/>
    <w:lvl w:ilvl="0" w:tplc="19B246BE">
      <w:start w:val="1"/>
      <w:numFmt w:val="bullet"/>
      <w:lvlText w:val=""/>
      <w:lvlJc w:val="left"/>
      <w:pPr>
        <w:ind w:left="720" w:hanging="360"/>
      </w:pPr>
      <w:rPr>
        <w:rFonts w:ascii="Symbol" w:hAnsi="Symbol" w:hint="default"/>
      </w:rPr>
    </w:lvl>
    <w:lvl w:ilvl="1" w:tplc="6CA8D7AC" w:tentative="1">
      <w:start w:val="1"/>
      <w:numFmt w:val="bullet"/>
      <w:lvlText w:val="o"/>
      <w:lvlJc w:val="left"/>
      <w:pPr>
        <w:ind w:left="1440" w:hanging="360"/>
      </w:pPr>
      <w:rPr>
        <w:rFonts w:ascii="Courier New" w:hAnsi="Courier New" w:cs="Courier New" w:hint="default"/>
      </w:rPr>
    </w:lvl>
    <w:lvl w:ilvl="2" w:tplc="7DE41934" w:tentative="1">
      <w:start w:val="1"/>
      <w:numFmt w:val="bullet"/>
      <w:lvlText w:val=""/>
      <w:lvlJc w:val="left"/>
      <w:pPr>
        <w:ind w:left="2160" w:hanging="360"/>
      </w:pPr>
      <w:rPr>
        <w:rFonts w:ascii="Wingdings" w:hAnsi="Wingdings" w:hint="default"/>
      </w:rPr>
    </w:lvl>
    <w:lvl w:ilvl="3" w:tplc="2CB0D936" w:tentative="1">
      <w:start w:val="1"/>
      <w:numFmt w:val="bullet"/>
      <w:lvlText w:val=""/>
      <w:lvlJc w:val="left"/>
      <w:pPr>
        <w:ind w:left="2880" w:hanging="360"/>
      </w:pPr>
      <w:rPr>
        <w:rFonts w:ascii="Symbol" w:hAnsi="Symbol" w:hint="default"/>
      </w:rPr>
    </w:lvl>
    <w:lvl w:ilvl="4" w:tplc="78AA9D2C" w:tentative="1">
      <w:start w:val="1"/>
      <w:numFmt w:val="bullet"/>
      <w:lvlText w:val="o"/>
      <w:lvlJc w:val="left"/>
      <w:pPr>
        <w:ind w:left="3600" w:hanging="360"/>
      </w:pPr>
      <w:rPr>
        <w:rFonts w:ascii="Courier New" w:hAnsi="Courier New" w:cs="Courier New" w:hint="default"/>
      </w:rPr>
    </w:lvl>
    <w:lvl w:ilvl="5" w:tplc="1BB07470" w:tentative="1">
      <w:start w:val="1"/>
      <w:numFmt w:val="bullet"/>
      <w:lvlText w:val=""/>
      <w:lvlJc w:val="left"/>
      <w:pPr>
        <w:ind w:left="4320" w:hanging="360"/>
      </w:pPr>
      <w:rPr>
        <w:rFonts w:ascii="Wingdings" w:hAnsi="Wingdings" w:hint="default"/>
      </w:rPr>
    </w:lvl>
    <w:lvl w:ilvl="6" w:tplc="69DEDF32" w:tentative="1">
      <w:start w:val="1"/>
      <w:numFmt w:val="bullet"/>
      <w:lvlText w:val=""/>
      <w:lvlJc w:val="left"/>
      <w:pPr>
        <w:ind w:left="5040" w:hanging="360"/>
      </w:pPr>
      <w:rPr>
        <w:rFonts w:ascii="Symbol" w:hAnsi="Symbol" w:hint="default"/>
      </w:rPr>
    </w:lvl>
    <w:lvl w:ilvl="7" w:tplc="26E6B888" w:tentative="1">
      <w:start w:val="1"/>
      <w:numFmt w:val="bullet"/>
      <w:lvlText w:val="o"/>
      <w:lvlJc w:val="left"/>
      <w:pPr>
        <w:ind w:left="5760" w:hanging="360"/>
      </w:pPr>
      <w:rPr>
        <w:rFonts w:ascii="Courier New" w:hAnsi="Courier New" w:cs="Courier New" w:hint="default"/>
      </w:rPr>
    </w:lvl>
    <w:lvl w:ilvl="8" w:tplc="EBEC816A" w:tentative="1">
      <w:start w:val="1"/>
      <w:numFmt w:val="bullet"/>
      <w:lvlText w:val=""/>
      <w:lvlJc w:val="left"/>
      <w:pPr>
        <w:ind w:left="6480" w:hanging="360"/>
      </w:pPr>
      <w:rPr>
        <w:rFonts w:ascii="Wingdings" w:hAnsi="Wingdings" w:hint="default"/>
      </w:rPr>
    </w:lvl>
  </w:abstractNum>
  <w:abstractNum w:abstractNumId="128" w15:restartNumberingAfterBreak="0">
    <w:nsid w:val="58207B2B"/>
    <w:multiLevelType w:val="hybridMultilevel"/>
    <w:tmpl w:val="D6D096FA"/>
    <w:lvl w:ilvl="0" w:tplc="7CAA2B62">
      <w:start w:val="1"/>
      <w:numFmt w:val="bullet"/>
      <w:lvlText w:val=""/>
      <w:lvlJc w:val="left"/>
      <w:pPr>
        <w:ind w:left="720" w:hanging="360"/>
      </w:pPr>
      <w:rPr>
        <w:rFonts w:ascii="Symbol" w:hAnsi="Symbol" w:hint="default"/>
      </w:rPr>
    </w:lvl>
    <w:lvl w:ilvl="1" w:tplc="A1B4F960" w:tentative="1">
      <w:start w:val="1"/>
      <w:numFmt w:val="bullet"/>
      <w:lvlText w:val="o"/>
      <w:lvlJc w:val="left"/>
      <w:pPr>
        <w:ind w:left="1440" w:hanging="360"/>
      </w:pPr>
      <w:rPr>
        <w:rFonts w:ascii="Courier New" w:hAnsi="Courier New" w:cs="Courier New" w:hint="default"/>
      </w:rPr>
    </w:lvl>
    <w:lvl w:ilvl="2" w:tplc="935A8A60" w:tentative="1">
      <w:start w:val="1"/>
      <w:numFmt w:val="bullet"/>
      <w:lvlText w:val=""/>
      <w:lvlJc w:val="left"/>
      <w:pPr>
        <w:ind w:left="2160" w:hanging="360"/>
      </w:pPr>
      <w:rPr>
        <w:rFonts w:ascii="Wingdings" w:hAnsi="Wingdings" w:hint="default"/>
      </w:rPr>
    </w:lvl>
    <w:lvl w:ilvl="3" w:tplc="2580057A" w:tentative="1">
      <w:start w:val="1"/>
      <w:numFmt w:val="bullet"/>
      <w:lvlText w:val=""/>
      <w:lvlJc w:val="left"/>
      <w:pPr>
        <w:ind w:left="2880" w:hanging="360"/>
      </w:pPr>
      <w:rPr>
        <w:rFonts w:ascii="Symbol" w:hAnsi="Symbol" w:hint="default"/>
      </w:rPr>
    </w:lvl>
    <w:lvl w:ilvl="4" w:tplc="5FE437C8" w:tentative="1">
      <w:start w:val="1"/>
      <w:numFmt w:val="bullet"/>
      <w:lvlText w:val="o"/>
      <w:lvlJc w:val="left"/>
      <w:pPr>
        <w:ind w:left="3600" w:hanging="360"/>
      </w:pPr>
      <w:rPr>
        <w:rFonts w:ascii="Courier New" w:hAnsi="Courier New" w:cs="Courier New" w:hint="default"/>
      </w:rPr>
    </w:lvl>
    <w:lvl w:ilvl="5" w:tplc="5FB88F88" w:tentative="1">
      <w:start w:val="1"/>
      <w:numFmt w:val="bullet"/>
      <w:lvlText w:val=""/>
      <w:lvlJc w:val="left"/>
      <w:pPr>
        <w:ind w:left="4320" w:hanging="360"/>
      </w:pPr>
      <w:rPr>
        <w:rFonts w:ascii="Wingdings" w:hAnsi="Wingdings" w:hint="default"/>
      </w:rPr>
    </w:lvl>
    <w:lvl w:ilvl="6" w:tplc="F55A006C" w:tentative="1">
      <w:start w:val="1"/>
      <w:numFmt w:val="bullet"/>
      <w:lvlText w:val=""/>
      <w:lvlJc w:val="left"/>
      <w:pPr>
        <w:ind w:left="5040" w:hanging="360"/>
      </w:pPr>
      <w:rPr>
        <w:rFonts w:ascii="Symbol" w:hAnsi="Symbol" w:hint="default"/>
      </w:rPr>
    </w:lvl>
    <w:lvl w:ilvl="7" w:tplc="9948E290" w:tentative="1">
      <w:start w:val="1"/>
      <w:numFmt w:val="bullet"/>
      <w:lvlText w:val="o"/>
      <w:lvlJc w:val="left"/>
      <w:pPr>
        <w:ind w:left="5760" w:hanging="360"/>
      </w:pPr>
      <w:rPr>
        <w:rFonts w:ascii="Courier New" w:hAnsi="Courier New" w:cs="Courier New" w:hint="default"/>
      </w:rPr>
    </w:lvl>
    <w:lvl w:ilvl="8" w:tplc="693452BC" w:tentative="1">
      <w:start w:val="1"/>
      <w:numFmt w:val="bullet"/>
      <w:lvlText w:val=""/>
      <w:lvlJc w:val="left"/>
      <w:pPr>
        <w:ind w:left="6480" w:hanging="360"/>
      </w:pPr>
      <w:rPr>
        <w:rFonts w:ascii="Wingdings" w:hAnsi="Wingdings" w:hint="default"/>
      </w:rPr>
    </w:lvl>
  </w:abstractNum>
  <w:abstractNum w:abstractNumId="129" w15:restartNumberingAfterBreak="0">
    <w:nsid w:val="58283D81"/>
    <w:multiLevelType w:val="hybridMultilevel"/>
    <w:tmpl w:val="456CAC6A"/>
    <w:lvl w:ilvl="0" w:tplc="CECAC17E">
      <w:start w:val="1"/>
      <w:numFmt w:val="bullet"/>
      <w:lvlText w:val=""/>
      <w:lvlJc w:val="left"/>
      <w:pPr>
        <w:ind w:left="720" w:hanging="360"/>
      </w:pPr>
      <w:rPr>
        <w:rFonts w:ascii="Symbol" w:hAnsi="Symbol" w:hint="default"/>
      </w:rPr>
    </w:lvl>
    <w:lvl w:ilvl="1" w:tplc="B5FCFCE4" w:tentative="1">
      <w:start w:val="1"/>
      <w:numFmt w:val="bullet"/>
      <w:lvlText w:val="o"/>
      <w:lvlJc w:val="left"/>
      <w:pPr>
        <w:ind w:left="1440" w:hanging="360"/>
      </w:pPr>
      <w:rPr>
        <w:rFonts w:ascii="Courier New" w:hAnsi="Courier New" w:cs="Courier New" w:hint="default"/>
      </w:rPr>
    </w:lvl>
    <w:lvl w:ilvl="2" w:tplc="6F462A50" w:tentative="1">
      <w:start w:val="1"/>
      <w:numFmt w:val="bullet"/>
      <w:lvlText w:val=""/>
      <w:lvlJc w:val="left"/>
      <w:pPr>
        <w:ind w:left="2160" w:hanging="360"/>
      </w:pPr>
      <w:rPr>
        <w:rFonts w:ascii="Wingdings" w:hAnsi="Wingdings" w:hint="default"/>
      </w:rPr>
    </w:lvl>
    <w:lvl w:ilvl="3" w:tplc="95F8BFD0" w:tentative="1">
      <w:start w:val="1"/>
      <w:numFmt w:val="bullet"/>
      <w:lvlText w:val=""/>
      <w:lvlJc w:val="left"/>
      <w:pPr>
        <w:ind w:left="2880" w:hanging="360"/>
      </w:pPr>
      <w:rPr>
        <w:rFonts w:ascii="Symbol" w:hAnsi="Symbol" w:hint="default"/>
      </w:rPr>
    </w:lvl>
    <w:lvl w:ilvl="4" w:tplc="2E225BBC" w:tentative="1">
      <w:start w:val="1"/>
      <w:numFmt w:val="bullet"/>
      <w:lvlText w:val="o"/>
      <w:lvlJc w:val="left"/>
      <w:pPr>
        <w:ind w:left="3600" w:hanging="360"/>
      </w:pPr>
      <w:rPr>
        <w:rFonts w:ascii="Courier New" w:hAnsi="Courier New" w:cs="Courier New" w:hint="default"/>
      </w:rPr>
    </w:lvl>
    <w:lvl w:ilvl="5" w:tplc="C4D49BC4" w:tentative="1">
      <w:start w:val="1"/>
      <w:numFmt w:val="bullet"/>
      <w:lvlText w:val=""/>
      <w:lvlJc w:val="left"/>
      <w:pPr>
        <w:ind w:left="4320" w:hanging="360"/>
      </w:pPr>
      <w:rPr>
        <w:rFonts w:ascii="Wingdings" w:hAnsi="Wingdings" w:hint="default"/>
      </w:rPr>
    </w:lvl>
    <w:lvl w:ilvl="6" w:tplc="4EEAED7A" w:tentative="1">
      <w:start w:val="1"/>
      <w:numFmt w:val="bullet"/>
      <w:lvlText w:val=""/>
      <w:lvlJc w:val="left"/>
      <w:pPr>
        <w:ind w:left="5040" w:hanging="360"/>
      </w:pPr>
      <w:rPr>
        <w:rFonts w:ascii="Symbol" w:hAnsi="Symbol" w:hint="default"/>
      </w:rPr>
    </w:lvl>
    <w:lvl w:ilvl="7" w:tplc="1D825004" w:tentative="1">
      <w:start w:val="1"/>
      <w:numFmt w:val="bullet"/>
      <w:lvlText w:val="o"/>
      <w:lvlJc w:val="left"/>
      <w:pPr>
        <w:ind w:left="5760" w:hanging="360"/>
      </w:pPr>
      <w:rPr>
        <w:rFonts w:ascii="Courier New" w:hAnsi="Courier New" w:cs="Courier New" w:hint="default"/>
      </w:rPr>
    </w:lvl>
    <w:lvl w:ilvl="8" w:tplc="055E623A" w:tentative="1">
      <w:start w:val="1"/>
      <w:numFmt w:val="bullet"/>
      <w:lvlText w:val=""/>
      <w:lvlJc w:val="left"/>
      <w:pPr>
        <w:ind w:left="6480" w:hanging="360"/>
      </w:pPr>
      <w:rPr>
        <w:rFonts w:ascii="Wingdings" w:hAnsi="Wingdings" w:hint="default"/>
      </w:rPr>
    </w:lvl>
  </w:abstractNum>
  <w:abstractNum w:abstractNumId="130" w15:restartNumberingAfterBreak="0">
    <w:nsid w:val="583114A0"/>
    <w:multiLevelType w:val="hybridMultilevel"/>
    <w:tmpl w:val="C16CEA44"/>
    <w:lvl w:ilvl="0" w:tplc="805CC5F6">
      <w:start w:val="1"/>
      <w:numFmt w:val="bullet"/>
      <w:lvlText w:val=""/>
      <w:lvlJc w:val="left"/>
      <w:pPr>
        <w:tabs>
          <w:tab w:val="num" w:pos="567"/>
        </w:tabs>
        <w:ind w:left="567" w:hanging="567"/>
      </w:pPr>
      <w:rPr>
        <w:rFonts w:ascii="Symbol" w:hAnsi="Symbol" w:hint="default"/>
        <w:color w:val="auto"/>
      </w:rPr>
    </w:lvl>
    <w:lvl w:ilvl="1" w:tplc="17323C02">
      <w:start w:val="1"/>
      <w:numFmt w:val="bullet"/>
      <w:lvlText w:val="o"/>
      <w:lvlJc w:val="left"/>
      <w:pPr>
        <w:tabs>
          <w:tab w:val="num" w:pos="1440"/>
        </w:tabs>
        <w:ind w:left="1440" w:hanging="360"/>
      </w:pPr>
      <w:rPr>
        <w:rFonts w:ascii="Courier New" w:hAnsi="Courier New" w:hint="default"/>
      </w:rPr>
    </w:lvl>
    <w:lvl w:ilvl="2" w:tplc="7E04C780">
      <w:start w:val="1"/>
      <w:numFmt w:val="bullet"/>
      <w:lvlText w:val=""/>
      <w:lvlJc w:val="left"/>
      <w:pPr>
        <w:tabs>
          <w:tab w:val="num" w:pos="2160"/>
        </w:tabs>
        <w:ind w:left="2160" w:hanging="360"/>
      </w:pPr>
      <w:rPr>
        <w:rFonts w:ascii="Wingdings" w:hAnsi="Wingdings" w:hint="default"/>
      </w:rPr>
    </w:lvl>
    <w:lvl w:ilvl="3" w:tplc="20F4856A">
      <w:start w:val="1"/>
      <w:numFmt w:val="bullet"/>
      <w:lvlText w:val=""/>
      <w:lvlJc w:val="left"/>
      <w:pPr>
        <w:tabs>
          <w:tab w:val="num" w:pos="2880"/>
        </w:tabs>
        <w:ind w:left="2880" w:hanging="360"/>
      </w:pPr>
      <w:rPr>
        <w:rFonts w:ascii="Symbol" w:hAnsi="Symbol" w:hint="default"/>
      </w:rPr>
    </w:lvl>
    <w:lvl w:ilvl="4" w:tplc="C62E8738" w:tentative="1">
      <w:start w:val="1"/>
      <w:numFmt w:val="bullet"/>
      <w:lvlText w:val="o"/>
      <w:lvlJc w:val="left"/>
      <w:pPr>
        <w:tabs>
          <w:tab w:val="num" w:pos="3600"/>
        </w:tabs>
        <w:ind w:left="3600" w:hanging="360"/>
      </w:pPr>
      <w:rPr>
        <w:rFonts w:ascii="Courier New" w:hAnsi="Courier New" w:hint="default"/>
      </w:rPr>
    </w:lvl>
    <w:lvl w:ilvl="5" w:tplc="EE608182" w:tentative="1">
      <w:start w:val="1"/>
      <w:numFmt w:val="bullet"/>
      <w:lvlText w:val=""/>
      <w:lvlJc w:val="left"/>
      <w:pPr>
        <w:tabs>
          <w:tab w:val="num" w:pos="4320"/>
        </w:tabs>
        <w:ind w:left="4320" w:hanging="360"/>
      </w:pPr>
      <w:rPr>
        <w:rFonts w:ascii="Wingdings" w:hAnsi="Wingdings" w:hint="default"/>
      </w:rPr>
    </w:lvl>
    <w:lvl w:ilvl="6" w:tplc="E44011A2" w:tentative="1">
      <w:start w:val="1"/>
      <w:numFmt w:val="bullet"/>
      <w:lvlText w:val=""/>
      <w:lvlJc w:val="left"/>
      <w:pPr>
        <w:tabs>
          <w:tab w:val="num" w:pos="5040"/>
        </w:tabs>
        <w:ind w:left="5040" w:hanging="360"/>
      </w:pPr>
      <w:rPr>
        <w:rFonts w:ascii="Symbol" w:hAnsi="Symbol" w:hint="default"/>
      </w:rPr>
    </w:lvl>
    <w:lvl w:ilvl="7" w:tplc="D740458A" w:tentative="1">
      <w:start w:val="1"/>
      <w:numFmt w:val="bullet"/>
      <w:lvlText w:val="o"/>
      <w:lvlJc w:val="left"/>
      <w:pPr>
        <w:tabs>
          <w:tab w:val="num" w:pos="5760"/>
        </w:tabs>
        <w:ind w:left="5760" w:hanging="360"/>
      </w:pPr>
      <w:rPr>
        <w:rFonts w:ascii="Courier New" w:hAnsi="Courier New" w:hint="default"/>
      </w:rPr>
    </w:lvl>
    <w:lvl w:ilvl="8" w:tplc="2A9ACE76"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8EF17D0"/>
    <w:multiLevelType w:val="hybridMultilevel"/>
    <w:tmpl w:val="9B267DF6"/>
    <w:lvl w:ilvl="0" w:tplc="E8663896">
      <w:start w:val="1"/>
      <w:numFmt w:val="bullet"/>
      <w:lvlText w:val=""/>
      <w:lvlJc w:val="left"/>
      <w:pPr>
        <w:ind w:left="720" w:hanging="360"/>
      </w:pPr>
      <w:rPr>
        <w:rFonts w:ascii="Symbol" w:hAnsi="Symbol" w:hint="default"/>
      </w:rPr>
    </w:lvl>
    <w:lvl w:ilvl="1" w:tplc="4BB82E7C" w:tentative="1">
      <w:start w:val="1"/>
      <w:numFmt w:val="bullet"/>
      <w:lvlText w:val="o"/>
      <w:lvlJc w:val="left"/>
      <w:pPr>
        <w:ind w:left="1440" w:hanging="360"/>
      </w:pPr>
      <w:rPr>
        <w:rFonts w:ascii="Courier New" w:hAnsi="Courier New" w:cs="Courier New" w:hint="default"/>
      </w:rPr>
    </w:lvl>
    <w:lvl w:ilvl="2" w:tplc="CD689FFA" w:tentative="1">
      <w:start w:val="1"/>
      <w:numFmt w:val="bullet"/>
      <w:lvlText w:val=""/>
      <w:lvlJc w:val="left"/>
      <w:pPr>
        <w:ind w:left="2160" w:hanging="360"/>
      </w:pPr>
      <w:rPr>
        <w:rFonts w:ascii="Wingdings" w:hAnsi="Wingdings" w:hint="default"/>
      </w:rPr>
    </w:lvl>
    <w:lvl w:ilvl="3" w:tplc="B2EA5A9E" w:tentative="1">
      <w:start w:val="1"/>
      <w:numFmt w:val="bullet"/>
      <w:lvlText w:val=""/>
      <w:lvlJc w:val="left"/>
      <w:pPr>
        <w:ind w:left="2880" w:hanging="360"/>
      </w:pPr>
      <w:rPr>
        <w:rFonts w:ascii="Symbol" w:hAnsi="Symbol" w:hint="default"/>
      </w:rPr>
    </w:lvl>
    <w:lvl w:ilvl="4" w:tplc="FB7C8A20" w:tentative="1">
      <w:start w:val="1"/>
      <w:numFmt w:val="bullet"/>
      <w:lvlText w:val="o"/>
      <w:lvlJc w:val="left"/>
      <w:pPr>
        <w:ind w:left="3600" w:hanging="360"/>
      </w:pPr>
      <w:rPr>
        <w:rFonts w:ascii="Courier New" w:hAnsi="Courier New" w:cs="Courier New" w:hint="default"/>
      </w:rPr>
    </w:lvl>
    <w:lvl w:ilvl="5" w:tplc="9558FF10" w:tentative="1">
      <w:start w:val="1"/>
      <w:numFmt w:val="bullet"/>
      <w:lvlText w:val=""/>
      <w:lvlJc w:val="left"/>
      <w:pPr>
        <w:ind w:left="4320" w:hanging="360"/>
      </w:pPr>
      <w:rPr>
        <w:rFonts w:ascii="Wingdings" w:hAnsi="Wingdings" w:hint="default"/>
      </w:rPr>
    </w:lvl>
    <w:lvl w:ilvl="6" w:tplc="C6346C38" w:tentative="1">
      <w:start w:val="1"/>
      <w:numFmt w:val="bullet"/>
      <w:lvlText w:val=""/>
      <w:lvlJc w:val="left"/>
      <w:pPr>
        <w:ind w:left="5040" w:hanging="360"/>
      </w:pPr>
      <w:rPr>
        <w:rFonts w:ascii="Symbol" w:hAnsi="Symbol" w:hint="default"/>
      </w:rPr>
    </w:lvl>
    <w:lvl w:ilvl="7" w:tplc="FBAA2F26" w:tentative="1">
      <w:start w:val="1"/>
      <w:numFmt w:val="bullet"/>
      <w:lvlText w:val="o"/>
      <w:lvlJc w:val="left"/>
      <w:pPr>
        <w:ind w:left="5760" w:hanging="360"/>
      </w:pPr>
      <w:rPr>
        <w:rFonts w:ascii="Courier New" w:hAnsi="Courier New" w:cs="Courier New" w:hint="default"/>
      </w:rPr>
    </w:lvl>
    <w:lvl w:ilvl="8" w:tplc="4AB0B2B0" w:tentative="1">
      <w:start w:val="1"/>
      <w:numFmt w:val="bullet"/>
      <w:lvlText w:val=""/>
      <w:lvlJc w:val="left"/>
      <w:pPr>
        <w:ind w:left="6480" w:hanging="360"/>
      </w:pPr>
      <w:rPr>
        <w:rFonts w:ascii="Wingdings" w:hAnsi="Wingdings" w:hint="default"/>
      </w:rPr>
    </w:lvl>
  </w:abstractNum>
  <w:abstractNum w:abstractNumId="132" w15:restartNumberingAfterBreak="0">
    <w:nsid w:val="58FB54BE"/>
    <w:multiLevelType w:val="hybridMultilevel"/>
    <w:tmpl w:val="A04AA8A6"/>
    <w:lvl w:ilvl="0" w:tplc="1D6C18D8">
      <w:start w:val="1"/>
      <w:numFmt w:val="bullet"/>
      <w:lvlText w:val="-"/>
      <w:lvlJc w:val="left"/>
      <w:pPr>
        <w:ind w:left="720" w:hanging="360"/>
      </w:pPr>
      <w:rPr>
        <w:rFonts w:ascii="Times New Roman" w:hAnsi="Times New Roman" w:cs="Times New Roman" w:hint="default"/>
      </w:rPr>
    </w:lvl>
    <w:lvl w:ilvl="1" w:tplc="82881548" w:tentative="1">
      <w:start w:val="1"/>
      <w:numFmt w:val="bullet"/>
      <w:lvlText w:val="o"/>
      <w:lvlJc w:val="left"/>
      <w:pPr>
        <w:ind w:left="1440" w:hanging="360"/>
      </w:pPr>
      <w:rPr>
        <w:rFonts w:ascii="Courier New" w:hAnsi="Courier New" w:cs="Courier New" w:hint="default"/>
      </w:rPr>
    </w:lvl>
    <w:lvl w:ilvl="2" w:tplc="BF106340" w:tentative="1">
      <w:start w:val="1"/>
      <w:numFmt w:val="bullet"/>
      <w:lvlText w:val=""/>
      <w:lvlJc w:val="left"/>
      <w:pPr>
        <w:ind w:left="2160" w:hanging="360"/>
      </w:pPr>
      <w:rPr>
        <w:rFonts w:ascii="Wingdings" w:hAnsi="Wingdings" w:hint="default"/>
      </w:rPr>
    </w:lvl>
    <w:lvl w:ilvl="3" w:tplc="1F26637A" w:tentative="1">
      <w:start w:val="1"/>
      <w:numFmt w:val="bullet"/>
      <w:lvlText w:val=""/>
      <w:lvlJc w:val="left"/>
      <w:pPr>
        <w:ind w:left="2880" w:hanging="360"/>
      </w:pPr>
      <w:rPr>
        <w:rFonts w:ascii="Symbol" w:hAnsi="Symbol" w:hint="default"/>
      </w:rPr>
    </w:lvl>
    <w:lvl w:ilvl="4" w:tplc="C7B4FD44" w:tentative="1">
      <w:start w:val="1"/>
      <w:numFmt w:val="bullet"/>
      <w:lvlText w:val="o"/>
      <w:lvlJc w:val="left"/>
      <w:pPr>
        <w:ind w:left="3600" w:hanging="360"/>
      </w:pPr>
      <w:rPr>
        <w:rFonts w:ascii="Courier New" w:hAnsi="Courier New" w:cs="Courier New" w:hint="default"/>
      </w:rPr>
    </w:lvl>
    <w:lvl w:ilvl="5" w:tplc="C1FA2894" w:tentative="1">
      <w:start w:val="1"/>
      <w:numFmt w:val="bullet"/>
      <w:lvlText w:val=""/>
      <w:lvlJc w:val="left"/>
      <w:pPr>
        <w:ind w:left="4320" w:hanging="360"/>
      </w:pPr>
      <w:rPr>
        <w:rFonts w:ascii="Wingdings" w:hAnsi="Wingdings" w:hint="default"/>
      </w:rPr>
    </w:lvl>
    <w:lvl w:ilvl="6" w:tplc="15281112" w:tentative="1">
      <w:start w:val="1"/>
      <w:numFmt w:val="bullet"/>
      <w:lvlText w:val=""/>
      <w:lvlJc w:val="left"/>
      <w:pPr>
        <w:ind w:left="5040" w:hanging="360"/>
      </w:pPr>
      <w:rPr>
        <w:rFonts w:ascii="Symbol" w:hAnsi="Symbol" w:hint="default"/>
      </w:rPr>
    </w:lvl>
    <w:lvl w:ilvl="7" w:tplc="2A0200D8" w:tentative="1">
      <w:start w:val="1"/>
      <w:numFmt w:val="bullet"/>
      <w:lvlText w:val="o"/>
      <w:lvlJc w:val="left"/>
      <w:pPr>
        <w:ind w:left="5760" w:hanging="360"/>
      </w:pPr>
      <w:rPr>
        <w:rFonts w:ascii="Courier New" w:hAnsi="Courier New" w:cs="Courier New" w:hint="default"/>
      </w:rPr>
    </w:lvl>
    <w:lvl w:ilvl="8" w:tplc="A54A8250" w:tentative="1">
      <w:start w:val="1"/>
      <w:numFmt w:val="bullet"/>
      <w:lvlText w:val=""/>
      <w:lvlJc w:val="left"/>
      <w:pPr>
        <w:ind w:left="6480" w:hanging="360"/>
      </w:pPr>
      <w:rPr>
        <w:rFonts w:ascii="Wingdings" w:hAnsi="Wingdings" w:hint="default"/>
      </w:rPr>
    </w:lvl>
  </w:abstractNum>
  <w:abstractNum w:abstractNumId="133" w15:restartNumberingAfterBreak="0">
    <w:nsid w:val="5CA7364D"/>
    <w:multiLevelType w:val="hybridMultilevel"/>
    <w:tmpl w:val="B050A366"/>
    <w:lvl w:ilvl="0" w:tplc="C8B2FF1A">
      <w:start w:val="1"/>
      <w:numFmt w:val="bullet"/>
      <w:lvlText w:val=""/>
      <w:lvlJc w:val="left"/>
      <w:pPr>
        <w:ind w:left="720" w:hanging="360"/>
      </w:pPr>
      <w:rPr>
        <w:rFonts w:ascii="Symbol" w:hAnsi="Symbol" w:hint="default"/>
      </w:rPr>
    </w:lvl>
    <w:lvl w:ilvl="1" w:tplc="4C9442BA" w:tentative="1">
      <w:start w:val="1"/>
      <w:numFmt w:val="bullet"/>
      <w:lvlText w:val="o"/>
      <w:lvlJc w:val="left"/>
      <w:pPr>
        <w:ind w:left="1440" w:hanging="360"/>
      </w:pPr>
      <w:rPr>
        <w:rFonts w:ascii="Courier New" w:hAnsi="Courier New" w:cs="Courier New" w:hint="default"/>
      </w:rPr>
    </w:lvl>
    <w:lvl w:ilvl="2" w:tplc="2D824D5A" w:tentative="1">
      <w:start w:val="1"/>
      <w:numFmt w:val="bullet"/>
      <w:lvlText w:val=""/>
      <w:lvlJc w:val="left"/>
      <w:pPr>
        <w:ind w:left="2160" w:hanging="360"/>
      </w:pPr>
      <w:rPr>
        <w:rFonts w:ascii="Wingdings" w:hAnsi="Wingdings" w:hint="default"/>
      </w:rPr>
    </w:lvl>
    <w:lvl w:ilvl="3" w:tplc="04544506" w:tentative="1">
      <w:start w:val="1"/>
      <w:numFmt w:val="bullet"/>
      <w:lvlText w:val=""/>
      <w:lvlJc w:val="left"/>
      <w:pPr>
        <w:ind w:left="2880" w:hanging="360"/>
      </w:pPr>
      <w:rPr>
        <w:rFonts w:ascii="Symbol" w:hAnsi="Symbol" w:hint="default"/>
      </w:rPr>
    </w:lvl>
    <w:lvl w:ilvl="4" w:tplc="7312029C" w:tentative="1">
      <w:start w:val="1"/>
      <w:numFmt w:val="bullet"/>
      <w:lvlText w:val="o"/>
      <w:lvlJc w:val="left"/>
      <w:pPr>
        <w:ind w:left="3600" w:hanging="360"/>
      </w:pPr>
      <w:rPr>
        <w:rFonts w:ascii="Courier New" w:hAnsi="Courier New" w:cs="Courier New" w:hint="default"/>
      </w:rPr>
    </w:lvl>
    <w:lvl w:ilvl="5" w:tplc="8242B824" w:tentative="1">
      <w:start w:val="1"/>
      <w:numFmt w:val="bullet"/>
      <w:lvlText w:val=""/>
      <w:lvlJc w:val="left"/>
      <w:pPr>
        <w:ind w:left="4320" w:hanging="360"/>
      </w:pPr>
      <w:rPr>
        <w:rFonts w:ascii="Wingdings" w:hAnsi="Wingdings" w:hint="default"/>
      </w:rPr>
    </w:lvl>
    <w:lvl w:ilvl="6" w:tplc="B8CCF9D8" w:tentative="1">
      <w:start w:val="1"/>
      <w:numFmt w:val="bullet"/>
      <w:lvlText w:val=""/>
      <w:lvlJc w:val="left"/>
      <w:pPr>
        <w:ind w:left="5040" w:hanging="360"/>
      </w:pPr>
      <w:rPr>
        <w:rFonts w:ascii="Symbol" w:hAnsi="Symbol" w:hint="default"/>
      </w:rPr>
    </w:lvl>
    <w:lvl w:ilvl="7" w:tplc="999434A2" w:tentative="1">
      <w:start w:val="1"/>
      <w:numFmt w:val="bullet"/>
      <w:lvlText w:val="o"/>
      <w:lvlJc w:val="left"/>
      <w:pPr>
        <w:ind w:left="5760" w:hanging="360"/>
      </w:pPr>
      <w:rPr>
        <w:rFonts w:ascii="Courier New" w:hAnsi="Courier New" w:cs="Courier New" w:hint="default"/>
      </w:rPr>
    </w:lvl>
    <w:lvl w:ilvl="8" w:tplc="7D78C946" w:tentative="1">
      <w:start w:val="1"/>
      <w:numFmt w:val="bullet"/>
      <w:lvlText w:val=""/>
      <w:lvlJc w:val="left"/>
      <w:pPr>
        <w:ind w:left="6480" w:hanging="360"/>
      </w:pPr>
      <w:rPr>
        <w:rFonts w:ascii="Wingdings" w:hAnsi="Wingdings" w:hint="default"/>
      </w:rPr>
    </w:lvl>
  </w:abstractNum>
  <w:abstractNum w:abstractNumId="134" w15:restartNumberingAfterBreak="0">
    <w:nsid w:val="5D5F4BC9"/>
    <w:multiLevelType w:val="hybridMultilevel"/>
    <w:tmpl w:val="378C5542"/>
    <w:lvl w:ilvl="0" w:tplc="8ED897E8">
      <w:start w:val="1"/>
      <w:numFmt w:val="bullet"/>
      <w:lvlText w:val=""/>
      <w:lvlJc w:val="left"/>
      <w:pPr>
        <w:tabs>
          <w:tab w:val="num" w:pos="567"/>
        </w:tabs>
        <w:ind w:left="567" w:hanging="567"/>
      </w:pPr>
      <w:rPr>
        <w:rFonts w:ascii="Symbol" w:hAnsi="Symbol" w:hint="default"/>
        <w:color w:val="auto"/>
      </w:rPr>
    </w:lvl>
    <w:lvl w:ilvl="1" w:tplc="06CE5204" w:tentative="1">
      <w:start w:val="1"/>
      <w:numFmt w:val="bullet"/>
      <w:lvlText w:val="o"/>
      <w:lvlJc w:val="left"/>
      <w:pPr>
        <w:ind w:left="1440" w:hanging="360"/>
      </w:pPr>
      <w:rPr>
        <w:rFonts w:ascii="Courier New" w:hAnsi="Courier New" w:cs="Courier New" w:hint="default"/>
      </w:rPr>
    </w:lvl>
    <w:lvl w:ilvl="2" w:tplc="F99EA794" w:tentative="1">
      <w:start w:val="1"/>
      <w:numFmt w:val="bullet"/>
      <w:lvlText w:val=""/>
      <w:lvlJc w:val="left"/>
      <w:pPr>
        <w:ind w:left="2160" w:hanging="360"/>
      </w:pPr>
      <w:rPr>
        <w:rFonts w:ascii="Wingdings" w:hAnsi="Wingdings" w:hint="default"/>
      </w:rPr>
    </w:lvl>
    <w:lvl w:ilvl="3" w:tplc="78002BF6" w:tentative="1">
      <w:start w:val="1"/>
      <w:numFmt w:val="bullet"/>
      <w:lvlText w:val=""/>
      <w:lvlJc w:val="left"/>
      <w:pPr>
        <w:ind w:left="2880" w:hanging="360"/>
      </w:pPr>
      <w:rPr>
        <w:rFonts w:ascii="Symbol" w:hAnsi="Symbol" w:hint="default"/>
      </w:rPr>
    </w:lvl>
    <w:lvl w:ilvl="4" w:tplc="EE7CC9B2" w:tentative="1">
      <w:start w:val="1"/>
      <w:numFmt w:val="bullet"/>
      <w:lvlText w:val="o"/>
      <w:lvlJc w:val="left"/>
      <w:pPr>
        <w:ind w:left="3600" w:hanging="360"/>
      </w:pPr>
      <w:rPr>
        <w:rFonts w:ascii="Courier New" w:hAnsi="Courier New" w:cs="Courier New" w:hint="default"/>
      </w:rPr>
    </w:lvl>
    <w:lvl w:ilvl="5" w:tplc="4372EDA2" w:tentative="1">
      <w:start w:val="1"/>
      <w:numFmt w:val="bullet"/>
      <w:lvlText w:val=""/>
      <w:lvlJc w:val="left"/>
      <w:pPr>
        <w:ind w:left="4320" w:hanging="360"/>
      </w:pPr>
      <w:rPr>
        <w:rFonts w:ascii="Wingdings" w:hAnsi="Wingdings" w:hint="default"/>
      </w:rPr>
    </w:lvl>
    <w:lvl w:ilvl="6" w:tplc="25409062" w:tentative="1">
      <w:start w:val="1"/>
      <w:numFmt w:val="bullet"/>
      <w:lvlText w:val=""/>
      <w:lvlJc w:val="left"/>
      <w:pPr>
        <w:ind w:left="5040" w:hanging="360"/>
      </w:pPr>
      <w:rPr>
        <w:rFonts w:ascii="Symbol" w:hAnsi="Symbol" w:hint="default"/>
      </w:rPr>
    </w:lvl>
    <w:lvl w:ilvl="7" w:tplc="73F874C6" w:tentative="1">
      <w:start w:val="1"/>
      <w:numFmt w:val="bullet"/>
      <w:lvlText w:val="o"/>
      <w:lvlJc w:val="left"/>
      <w:pPr>
        <w:ind w:left="5760" w:hanging="360"/>
      </w:pPr>
      <w:rPr>
        <w:rFonts w:ascii="Courier New" w:hAnsi="Courier New" w:cs="Courier New" w:hint="default"/>
      </w:rPr>
    </w:lvl>
    <w:lvl w:ilvl="8" w:tplc="5758594E" w:tentative="1">
      <w:start w:val="1"/>
      <w:numFmt w:val="bullet"/>
      <w:lvlText w:val=""/>
      <w:lvlJc w:val="left"/>
      <w:pPr>
        <w:ind w:left="6480" w:hanging="360"/>
      </w:pPr>
      <w:rPr>
        <w:rFonts w:ascii="Wingdings" w:hAnsi="Wingdings" w:hint="default"/>
      </w:rPr>
    </w:lvl>
  </w:abstractNum>
  <w:abstractNum w:abstractNumId="135" w15:restartNumberingAfterBreak="0">
    <w:nsid w:val="5D890AEA"/>
    <w:multiLevelType w:val="hybridMultilevel"/>
    <w:tmpl w:val="CADCFA8A"/>
    <w:lvl w:ilvl="0" w:tplc="4A48077E">
      <w:start w:val="17"/>
      <w:numFmt w:val="decimal"/>
      <w:lvlText w:val="%1."/>
      <w:lvlJc w:val="left"/>
      <w:pPr>
        <w:ind w:left="1650" w:hanging="570"/>
      </w:pPr>
      <w:rPr>
        <w:rFonts w:cs="Times New Roman" w:hint="default"/>
        <w:b/>
        <w:i w:val="0"/>
      </w:rPr>
    </w:lvl>
    <w:lvl w:ilvl="1" w:tplc="B08EA442" w:tentative="1">
      <w:start w:val="1"/>
      <w:numFmt w:val="lowerLetter"/>
      <w:lvlText w:val="%2."/>
      <w:lvlJc w:val="left"/>
      <w:pPr>
        <w:ind w:left="1440" w:hanging="360"/>
      </w:pPr>
    </w:lvl>
    <w:lvl w:ilvl="2" w:tplc="113A3EC2" w:tentative="1">
      <w:start w:val="1"/>
      <w:numFmt w:val="lowerRoman"/>
      <w:lvlText w:val="%3."/>
      <w:lvlJc w:val="right"/>
      <w:pPr>
        <w:ind w:left="2160" w:hanging="180"/>
      </w:pPr>
    </w:lvl>
    <w:lvl w:ilvl="3" w:tplc="15689C5E" w:tentative="1">
      <w:start w:val="1"/>
      <w:numFmt w:val="decimal"/>
      <w:lvlText w:val="%4."/>
      <w:lvlJc w:val="left"/>
      <w:pPr>
        <w:ind w:left="2880" w:hanging="360"/>
      </w:pPr>
    </w:lvl>
    <w:lvl w:ilvl="4" w:tplc="5BAE80B4" w:tentative="1">
      <w:start w:val="1"/>
      <w:numFmt w:val="lowerLetter"/>
      <w:lvlText w:val="%5."/>
      <w:lvlJc w:val="left"/>
      <w:pPr>
        <w:ind w:left="3600" w:hanging="360"/>
      </w:pPr>
    </w:lvl>
    <w:lvl w:ilvl="5" w:tplc="160C1FEA" w:tentative="1">
      <w:start w:val="1"/>
      <w:numFmt w:val="lowerRoman"/>
      <w:lvlText w:val="%6."/>
      <w:lvlJc w:val="right"/>
      <w:pPr>
        <w:ind w:left="4320" w:hanging="180"/>
      </w:pPr>
    </w:lvl>
    <w:lvl w:ilvl="6" w:tplc="CE5C4652" w:tentative="1">
      <w:start w:val="1"/>
      <w:numFmt w:val="decimal"/>
      <w:lvlText w:val="%7."/>
      <w:lvlJc w:val="left"/>
      <w:pPr>
        <w:ind w:left="5040" w:hanging="360"/>
      </w:pPr>
    </w:lvl>
    <w:lvl w:ilvl="7" w:tplc="202A4C70" w:tentative="1">
      <w:start w:val="1"/>
      <w:numFmt w:val="lowerLetter"/>
      <w:lvlText w:val="%8."/>
      <w:lvlJc w:val="left"/>
      <w:pPr>
        <w:ind w:left="5760" w:hanging="360"/>
      </w:pPr>
    </w:lvl>
    <w:lvl w:ilvl="8" w:tplc="C04A76EE" w:tentative="1">
      <w:start w:val="1"/>
      <w:numFmt w:val="lowerRoman"/>
      <w:lvlText w:val="%9."/>
      <w:lvlJc w:val="right"/>
      <w:pPr>
        <w:ind w:left="6480" w:hanging="180"/>
      </w:pPr>
    </w:lvl>
  </w:abstractNum>
  <w:abstractNum w:abstractNumId="136" w15:restartNumberingAfterBreak="0">
    <w:nsid w:val="5F0D4B03"/>
    <w:multiLevelType w:val="multilevel"/>
    <w:tmpl w:val="009EEC8A"/>
    <w:lvl w:ilvl="0">
      <w:start w:val="1"/>
      <w:numFmt w:val="bullet"/>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7" w15:restartNumberingAfterBreak="0">
    <w:nsid w:val="5FDD69B5"/>
    <w:multiLevelType w:val="hybridMultilevel"/>
    <w:tmpl w:val="0F00D2BC"/>
    <w:lvl w:ilvl="0" w:tplc="FE2A592E">
      <w:start w:val="1"/>
      <w:numFmt w:val="bullet"/>
      <w:lvlText w:val=""/>
      <w:lvlJc w:val="left"/>
      <w:pPr>
        <w:ind w:left="720" w:hanging="360"/>
      </w:pPr>
      <w:rPr>
        <w:rFonts w:ascii="Symbol" w:hAnsi="Symbol" w:hint="default"/>
      </w:rPr>
    </w:lvl>
    <w:lvl w:ilvl="1" w:tplc="8BC476A0" w:tentative="1">
      <w:start w:val="1"/>
      <w:numFmt w:val="bullet"/>
      <w:lvlText w:val="o"/>
      <w:lvlJc w:val="left"/>
      <w:pPr>
        <w:ind w:left="1440" w:hanging="360"/>
      </w:pPr>
      <w:rPr>
        <w:rFonts w:ascii="Courier New" w:hAnsi="Courier New" w:cs="Courier New" w:hint="default"/>
      </w:rPr>
    </w:lvl>
    <w:lvl w:ilvl="2" w:tplc="712C1D22" w:tentative="1">
      <w:start w:val="1"/>
      <w:numFmt w:val="bullet"/>
      <w:lvlText w:val=""/>
      <w:lvlJc w:val="left"/>
      <w:pPr>
        <w:ind w:left="2160" w:hanging="360"/>
      </w:pPr>
      <w:rPr>
        <w:rFonts w:ascii="Wingdings" w:hAnsi="Wingdings" w:hint="default"/>
      </w:rPr>
    </w:lvl>
    <w:lvl w:ilvl="3" w:tplc="090A38B8" w:tentative="1">
      <w:start w:val="1"/>
      <w:numFmt w:val="bullet"/>
      <w:lvlText w:val=""/>
      <w:lvlJc w:val="left"/>
      <w:pPr>
        <w:ind w:left="2880" w:hanging="360"/>
      </w:pPr>
      <w:rPr>
        <w:rFonts w:ascii="Symbol" w:hAnsi="Symbol" w:hint="default"/>
      </w:rPr>
    </w:lvl>
    <w:lvl w:ilvl="4" w:tplc="39F84560" w:tentative="1">
      <w:start w:val="1"/>
      <w:numFmt w:val="bullet"/>
      <w:lvlText w:val="o"/>
      <w:lvlJc w:val="left"/>
      <w:pPr>
        <w:ind w:left="3600" w:hanging="360"/>
      </w:pPr>
      <w:rPr>
        <w:rFonts w:ascii="Courier New" w:hAnsi="Courier New" w:cs="Courier New" w:hint="default"/>
      </w:rPr>
    </w:lvl>
    <w:lvl w:ilvl="5" w:tplc="F03E0C3A" w:tentative="1">
      <w:start w:val="1"/>
      <w:numFmt w:val="bullet"/>
      <w:lvlText w:val=""/>
      <w:lvlJc w:val="left"/>
      <w:pPr>
        <w:ind w:left="4320" w:hanging="360"/>
      </w:pPr>
      <w:rPr>
        <w:rFonts w:ascii="Wingdings" w:hAnsi="Wingdings" w:hint="default"/>
      </w:rPr>
    </w:lvl>
    <w:lvl w:ilvl="6" w:tplc="65B8AD0C" w:tentative="1">
      <w:start w:val="1"/>
      <w:numFmt w:val="bullet"/>
      <w:lvlText w:val=""/>
      <w:lvlJc w:val="left"/>
      <w:pPr>
        <w:ind w:left="5040" w:hanging="360"/>
      </w:pPr>
      <w:rPr>
        <w:rFonts w:ascii="Symbol" w:hAnsi="Symbol" w:hint="default"/>
      </w:rPr>
    </w:lvl>
    <w:lvl w:ilvl="7" w:tplc="30C43212" w:tentative="1">
      <w:start w:val="1"/>
      <w:numFmt w:val="bullet"/>
      <w:lvlText w:val="o"/>
      <w:lvlJc w:val="left"/>
      <w:pPr>
        <w:ind w:left="5760" w:hanging="360"/>
      </w:pPr>
      <w:rPr>
        <w:rFonts w:ascii="Courier New" w:hAnsi="Courier New" w:cs="Courier New" w:hint="default"/>
      </w:rPr>
    </w:lvl>
    <w:lvl w:ilvl="8" w:tplc="22FA3A1A" w:tentative="1">
      <w:start w:val="1"/>
      <w:numFmt w:val="bullet"/>
      <w:lvlText w:val=""/>
      <w:lvlJc w:val="left"/>
      <w:pPr>
        <w:ind w:left="6480" w:hanging="360"/>
      </w:pPr>
      <w:rPr>
        <w:rFonts w:ascii="Wingdings" w:hAnsi="Wingdings" w:hint="default"/>
      </w:rPr>
    </w:lvl>
  </w:abstractNum>
  <w:abstractNum w:abstractNumId="138" w15:restartNumberingAfterBreak="0">
    <w:nsid w:val="601139C5"/>
    <w:multiLevelType w:val="hybridMultilevel"/>
    <w:tmpl w:val="E174B458"/>
    <w:lvl w:ilvl="0" w:tplc="58A2951E">
      <w:start w:val="17"/>
      <w:numFmt w:val="decimal"/>
      <w:lvlText w:val="%1."/>
      <w:lvlJc w:val="left"/>
      <w:pPr>
        <w:ind w:left="1650" w:hanging="570"/>
      </w:pPr>
      <w:rPr>
        <w:rFonts w:cs="Times New Roman" w:hint="default"/>
        <w:b/>
        <w:i w:val="0"/>
      </w:rPr>
    </w:lvl>
    <w:lvl w:ilvl="1" w:tplc="3A3217AC" w:tentative="1">
      <w:start w:val="1"/>
      <w:numFmt w:val="lowerLetter"/>
      <w:lvlText w:val="%2."/>
      <w:lvlJc w:val="left"/>
      <w:pPr>
        <w:ind w:left="1440" w:hanging="360"/>
      </w:pPr>
    </w:lvl>
    <w:lvl w:ilvl="2" w:tplc="88CECA5E" w:tentative="1">
      <w:start w:val="1"/>
      <w:numFmt w:val="lowerRoman"/>
      <w:lvlText w:val="%3."/>
      <w:lvlJc w:val="right"/>
      <w:pPr>
        <w:ind w:left="2160" w:hanging="180"/>
      </w:pPr>
    </w:lvl>
    <w:lvl w:ilvl="3" w:tplc="29087ED0" w:tentative="1">
      <w:start w:val="1"/>
      <w:numFmt w:val="decimal"/>
      <w:lvlText w:val="%4."/>
      <w:lvlJc w:val="left"/>
      <w:pPr>
        <w:ind w:left="2880" w:hanging="360"/>
      </w:pPr>
    </w:lvl>
    <w:lvl w:ilvl="4" w:tplc="761A674A" w:tentative="1">
      <w:start w:val="1"/>
      <w:numFmt w:val="lowerLetter"/>
      <w:lvlText w:val="%5."/>
      <w:lvlJc w:val="left"/>
      <w:pPr>
        <w:ind w:left="3600" w:hanging="360"/>
      </w:pPr>
    </w:lvl>
    <w:lvl w:ilvl="5" w:tplc="104C78AA" w:tentative="1">
      <w:start w:val="1"/>
      <w:numFmt w:val="lowerRoman"/>
      <w:lvlText w:val="%6."/>
      <w:lvlJc w:val="right"/>
      <w:pPr>
        <w:ind w:left="4320" w:hanging="180"/>
      </w:pPr>
    </w:lvl>
    <w:lvl w:ilvl="6" w:tplc="B15EEA82" w:tentative="1">
      <w:start w:val="1"/>
      <w:numFmt w:val="decimal"/>
      <w:lvlText w:val="%7."/>
      <w:lvlJc w:val="left"/>
      <w:pPr>
        <w:ind w:left="5040" w:hanging="360"/>
      </w:pPr>
    </w:lvl>
    <w:lvl w:ilvl="7" w:tplc="37227ECE" w:tentative="1">
      <w:start w:val="1"/>
      <w:numFmt w:val="lowerLetter"/>
      <w:lvlText w:val="%8."/>
      <w:lvlJc w:val="left"/>
      <w:pPr>
        <w:ind w:left="5760" w:hanging="360"/>
      </w:pPr>
    </w:lvl>
    <w:lvl w:ilvl="8" w:tplc="4606E11A" w:tentative="1">
      <w:start w:val="1"/>
      <w:numFmt w:val="lowerRoman"/>
      <w:lvlText w:val="%9."/>
      <w:lvlJc w:val="right"/>
      <w:pPr>
        <w:ind w:left="6480" w:hanging="180"/>
      </w:pPr>
    </w:lvl>
  </w:abstractNum>
  <w:abstractNum w:abstractNumId="139" w15:restartNumberingAfterBreak="0">
    <w:nsid w:val="60A85F19"/>
    <w:multiLevelType w:val="hybridMultilevel"/>
    <w:tmpl w:val="9238F268"/>
    <w:lvl w:ilvl="0" w:tplc="C450BC26">
      <w:start w:val="1"/>
      <w:numFmt w:val="bullet"/>
      <w:lvlText w:val=""/>
      <w:lvlJc w:val="left"/>
      <w:pPr>
        <w:ind w:left="720" w:hanging="360"/>
      </w:pPr>
      <w:rPr>
        <w:rFonts w:ascii="Symbol" w:hAnsi="Symbol" w:hint="default"/>
      </w:rPr>
    </w:lvl>
    <w:lvl w:ilvl="1" w:tplc="71368942" w:tentative="1">
      <w:start w:val="1"/>
      <w:numFmt w:val="bullet"/>
      <w:lvlText w:val="o"/>
      <w:lvlJc w:val="left"/>
      <w:pPr>
        <w:ind w:left="1440" w:hanging="360"/>
      </w:pPr>
      <w:rPr>
        <w:rFonts w:ascii="Courier New" w:hAnsi="Courier New" w:cs="Courier New" w:hint="default"/>
      </w:rPr>
    </w:lvl>
    <w:lvl w:ilvl="2" w:tplc="3010351A" w:tentative="1">
      <w:start w:val="1"/>
      <w:numFmt w:val="bullet"/>
      <w:lvlText w:val=""/>
      <w:lvlJc w:val="left"/>
      <w:pPr>
        <w:ind w:left="2160" w:hanging="360"/>
      </w:pPr>
      <w:rPr>
        <w:rFonts w:ascii="Wingdings" w:hAnsi="Wingdings" w:hint="default"/>
      </w:rPr>
    </w:lvl>
    <w:lvl w:ilvl="3" w:tplc="B44A1F96" w:tentative="1">
      <w:start w:val="1"/>
      <w:numFmt w:val="bullet"/>
      <w:lvlText w:val=""/>
      <w:lvlJc w:val="left"/>
      <w:pPr>
        <w:ind w:left="2880" w:hanging="360"/>
      </w:pPr>
      <w:rPr>
        <w:rFonts w:ascii="Symbol" w:hAnsi="Symbol" w:hint="default"/>
      </w:rPr>
    </w:lvl>
    <w:lvl w:ilvl="4" w:tplc="0E2CEBB2" w:tentative="1">
      <w:start w:val="1"/>
      <w:numFmt w:val="bullet"/>
      <w:lvlText w:val="o"/>
      <w:lvlJc w:val="left"/>
      <w:pPr>
        <w:ind w:left="3600" w:hanging="360"/>
      </w:pPr>
      <w:rPr>
        <w:rFonts w:ascii="Courier New" w:hAnsi="Courier New" w:cs="Courier New" w:hint="default"/>
      </w:rPr>
    </w:lvl>
    <w:lvl w:ilvl="5" w:tplc="A02AF742" w:tentative="1">
      <w:start w:val="1"/>
      <w:numFmt w:val="bullet"/>
      <w:lvlText w:val=""/>
      <w:lvlJc w:val="left"/>
      <w:pPr>
        <w:ind w:left="4320" w:hanging="360"/>
      </w:pPr>
      <w:rPr>
        <w:rFonts w:ascii="Wingdings" w:hAnsi="Wingdings" w:hint="default"/>
      </w:rPr>
    </w:lvl>
    <w:lvl w:ilvl="6" w:tplc="635057C8" w:tentative="1">
      <w:start w:val="1"/>
      <w:numFmt w:val="bullet"/>
      <w:lvlText w:val=""/>
      <w:lvlJc w:val="left"/>
      <w:pPr>
        <w:ind w:left="5040" w:hanging="360"/>
      </w:pPr>
      <w:rPr>
        <w:rFonts w:ascii="Symbol" w:hAnsi="Symbol" w:hint="default"/>
      </w:rPr>
    </w:lvl>
    <w:lvl w:ilvl="7" w:tplc="29003888" w:tentative="1">
      <w:start w:val="1"/>
      <w:numFmt w:val="bullet"/>
      <w:lvlText w:val="o"/>
      <w:lvlJc w:val="left"/>
      <w:pPr>
        <w:ind w:left="5760" w:hanging="360"/>
      </w:pPr>
      <w:rPr>
        <w:rFonts w:ascii="Courier New" w:hAnsi="Courier New" w:cs="Courier New" w:hint="default"/>
      </w:rPr>
    </w:lvl>
    <w:lvl w:ilvl="8" w:tplc="39AE410C" w:tentative="1">
      <w:start w:val="1"/>
      <w:numFmt w:val="bullet"/>
      <w:lvlText w:val=""/>
      <w:lvlJc w:val="left"/>
      <w:pPr>
        <w:ind w:left="6480" w:hanging="360"/>
      </w:pPr>
      <w:rPr>
        <w:rFonts w:ascii="Wingdings" w:hAnsi="Wingdings" w:hint="default"/>
      </w:rPr>
    </w:lvl>
  </w:abstractNum>
  <w:abstractNum w:abstractNumId="140" w15:restartNumberingAfterBreak="0">
    <w:nsid w:val="62CD2886"/>
    <w:multiLevelType w:val="hybridMultilevel"/>
    <w:tmpl w:val="013A760C"/>
    <w:lvl w:ilvl="0" w:tplc="5B8A3502">
      <w:start w:val="4"/>
      <w:numFmt w:val="decimal"/>
      <w:lvlText w:val="%1."/>
      <w:lvlJc w:val="left"/>
      <w:pPr>
        <w:ind w:left="930" w:hanging="570"/>
      </w:pPr>
      <w:rPr>
        <w:rFonts w:hint="default"/>
      </w:rPr>
    </w:lvl>
    <w:lvl w:ilvl="1" w:tplc="0D56E020" w:tentative="1">
      <w:start w:val="1"/>
      <w:numFmt w:val="lowerLetter"/>
      <w:lvlText w:val="%2."/>
      <w:lvlJc w:val="left"/>
      <w:pPr>
        <w:ind w:left="1440" w:hanging="360"/>
      </w:pPr>
    </w:lvl>
    <w:lvl w:ilvl="2" w:tplc="A7C01A74" w:tentative="1">
      <w:start w:val="1"/>
      <w:numFmt w:val="lowerRoman"/>
      <w:lvlText w:val="%3."/>
      <w:lvlJc w:val="right"/>
      <w:pPr>
        <w:ind w:left="2160" w:hanging="180"/>
      </w:pPr>
    </w:lvl>
    <w:lvl w:ilvl="3" w:tplc="17069F5E" w:tentative="1">
      <w:start w:val="1"/>
      <w:numFmt w:val="decimal"/>
      <w:lvlText w:val="%4."/>
      <w:lvlJc w:val="left"/>
      <w:pPr>
        <w:ind w:left="2880" w:hanging="360"/>
      </w:pPr>
    </w:lvl>
    <w:lvl w:ilvl="4" w:tplc="77683BA6" w:tentative="1">
      <w:start w:val="1"/>
      <w:numFmt w:val="lowerLetter"/>
      <w:lvlText w:val="%5."/>
      <w:lvlJc w:val="left"/>
      <w:pPr>
        <w:ind w:left="3600" w:hanging="360"/>
      </w:pPr>
    </w:lvl>
    <w:lvl w:ilvl="5" w:tplc="B1FE057C" w:tentative="1">
      <w:start w:val="1"/>
      <w:numFmt w:val="lowerRoman"/>
      <w:lvlText w:val="%6."/>
      <w:lvlJc w:val="right"/>
      <w:pPr>
        <w:ind w:left="4320" w:hanging="180"/>
      </w:pPr>
    </w:lvl>
    <w:lvl w:ilvl="6" w:tplc="CF34ACF2" w:tentative="1">
      <w:start w:val="1"/>
      <w:numFmt w:val="decimal"/>
      <w:lvlText w:val="%7."/>
      <w:lvlJc w:val="left"/>
      <w:pPr>
        <w:ind w:left="5040" w:hanging="360"/>
      </w:pPr>
    </w:lvl>
    <w:lvl w:ilvl="7" w:tplc="4D482998" w:tentative="1">
      <w:start w:val="1"/>
      <w:numFmt w:val="lowerLetter"/>
      <w:lvlText w:val="%8."/>
      <w:lvlJc w:val="left"/>
      <w:pPr>
        <w:ind w:left="5760" w:hanging="360"/>
      </w:pPr>
    </w:lvl>
    <w:lvl w:ilvl="8" w:tplc="3B24310E" w:tentative="1">
      <w:start w:val="1"/>
      <w:numFmt w:val="lowerRoman"/>
      <w:lvlText w:val="%9."/>
      <w:lvlJc w:val="right"/>
      <w:pPr>
        <w:ind w:left="6480" w:hanging="180"/>
      </w:pPr>
    </w:lvl>
  </w:abstractNum>
  <w:abstractNum w:abstractNumId="141" w15:restartNumberingAfterBreak="0">
    <w:nsid w:val="639C3526"/>
    <w:multiLevelType w:val="hybridMultilevel"/>
    <w:tmpl w:val="1C50B04E"/>
    <w:lvl w:ilvl="0" w:tplc="8DF6B9EC">
      <w:start w:val="1"/>
      <w:numFmt w:val="bullet"/>
      <w:lvlText w:val=""/>
      <w:lvlJc w:val="left"/>
      <w:pPr>
        <w:ind w:left="720" w:hanging="360"/>
      </w:pPr>
      <w:rPr>
        <w:rFonts w:ascii="Symbol" w:hAnsi="Symbol" w:hint="default"/>
      </w:rPr>
    </w:lvl>
    <w:lvl w:ilvl="1" w:tplc="073036E0" w:tentative="1">
      <w:start w:val="1"/>
      <w:numFmt w:val="bullet"/>
      <w:lvlText w:val="o"/>
      <w:lvlJc w:val="left"/>
      <w:pPr>
        <w:ind w:left="1440" w:hanging="360"/>
      </w:pPr>
      <w:rPr>
        <w:rFonts w:ascii="Courier New" w:hAnsi="Courier New" w:cs="Courier New" w:hint="default"/>
      </w:rPr>
    </w:lvl>
    <w:lvl w:ilvl="2" w:tplc="AB0C8C3A" w:tentative="1">
      <w:start w:val="1"/>
      <w:numFmt w:val="bullet"/>
      <w:lvlText w:val=""/>
      <w:lvlJc w:val="left"/>
      <w:pPr>
        <w:ind w:left="2160" w:hanging="360"/>
      </w:pPr>
      <w:rPr>
        <w:rFonts w:ascii="Wingdings" w:hAnsi="Wingdings" w:hint="default"/>
      </w:rPr>
    </w:lvl>
    <w:lvl w:ilvl="3" w:tplc="0DCCC2F6" w:tentative="1">
      <w:start w:val="1"/>
      <w:numFmt w:val="bullet"/>
      <w:lvlText w:val=""/>
      <w:lvlJc w:val="left"/>
      <w:pPr>
        <w:ind w:left="2880" w:hanging="360"/>
      </w:pPr>
      <w:rPr>
        <w:rFonts w:ascii="Symbol" w:hAnsi="Symbol" w:hint="default"/>
      </w:rPr>
    </w:lvl>
    <w:lvl w:ilvl="4" w:tplc="D48A416A" w:tentative="1">
      <w:start w:val="1"/>
      <w:numFmt w:val="bullet"/>
      <w:lvlText w:val="o"/>
      <w:lvlJc w:val="left"/>
      <w:pPr>
        <w:ind w:left="3600" w:hanging="360"/>
      </w:pPr>
      <w:rPr>
        <w:rFonts w:ascii="Courier New" w:hAnsi="Courier New" w:cs="Courier New" w:hint="default"/>
      </w:rPr>
    </w:lvl>
    <w:lvl w:ilvl="5" w:tplc="DA3839F8" w:tentative="1">
      <w:start w:val="1"/>
      <w:numFmt w:val="bullet"/>
      <w:lvlText w:val=""/>
      <w:lvlJc w:val="left"/>
      <w:pPr>
        <w:ind w:left="4320" w:hanging="360"/>
      </w:pPr>
      <w:rPr>
        <w:rFonts w:ascii="Wingdings" w:hAnsi="Wingdings" w:hint="default"/>
      </w:rPr>
    </w:lvl>
    <w:lvl w:ilvl="6" w:tplc="6C44CD1A" w:tentative="1">
      <w:start w:val="1"/>
      <w:numFmt w:val="bullet"/>
      <w:lvlText w:val=""/>
      <w:lvlJc w:val="left"/>
      <w:pPr>
        <w:ind w:left="5040" w:hanging="360"/>
      </w:pPr>
      <w:rPr>
        <w:rFonts w:ascii="Symbol" w:hAnsi="Symbol" w:hint="default"/>
      </w:rPr>
    </w:lvl>
    <w:lvl w:ilvl="7" w:tplc="DCECF85A" w:tentative="1">
      <w:start w:val="1"/>
      <w:numFmt w:val="bullet"/>
      <w:lvlText w:val="o"/>
      <w:lvlJc w:val="left"/>
      <w:pPr>
        <w:ind w:left="5760" w:hanging="360"/>
      </w:pPr>
      <w:rPr>
        <w:rFonts w:ascii="Courier New" w:hAnsi="Courier New" w:cs="Courier New" w:hint="default"/>
      </w:rPr>
    </w:lvl>
    <w:lvl w:ilvl="8" w:tplc="40428B4E" w:tentative="1">
      <w:start w:val="1"/>
      <w:numFmt w:val="bullet"/>
      <w:lvlText w:val=""/>
      <w:lvlJc w:val="left"/>
      <w:pPr>
        <w:ind w:left="6480" w:hanging="360"/>
      </w:pPr>
      <w:rPr>
        <w:rFonts w:ascii="Wingdings" w:hAnsi="Wingdings" w:hint="default"/>
      </w:rPr>
    </w:lvl>
  </w:abstractNum>
  <w:abstractNum w:abstractNumId="142" w15:restartNumberingAfterBreak="0">
    <w:nsid w:val="63F04974"/>
    <w:multiLevelType w:val="hybridMultilevel"/>
    <w:tmpl w:val="50A2B41E"/>
    <w:lvl w:ilvl="0" w:tplc="CF72D6F2">
      <w:start w:val="1"/>
      <w:numFmt w:val="bullet"/>
      <w:lvlText w:val=""/>
      <w:lvlJc w:val="left"/>
      <w:pPr>
        <w:ind w:left="720" w:hanging="360"/>
      </w:pPr>
      <w:rPr>
        <w:rFonts w:ascii="Symbol" w:hAnsi="Symbol" w:hint="default"/>
      </w:rPr>
    </w:lvl>
    <w:lvl w:ilvl="1" w:tplc="9342CF44" w:tentative="1">
      <w:start w:val="1"/>
      <w:numFmt w:val="bullet"/>
      <w:lvlText w:val="o"/>
      <w:lvlJc w:val="left"/>
      <w:pPr>
        <w:ind w:left="1440" w:hanging="360"/>
      </w:pPr>
      <w:rPr>
        <w:rFonts w:ascii="Courier New" w:hAnsi="Courier New" w:cs="Courier New" w:hint="default"/>
      </w:rPr>
    </w:lvl>
    <w:lvl w:ilvl="2" w:tplc="13087FEC" w:tentative="1">
      <w:start w:val="1"/>
      <w:numFmt w:val="bullet"/>
      <w:lvlText w:val=""/>
      <w:lvlJc w:val="left"/>
      <w:pPr>
        <w:ind w:left="2160" w:hanging="360"/>
      </w:pPr>
      <w:rPr>
        <w:rFonts w:ascii="Wingdings" w:hAnsi="Wingdings" w:hint="default"/>
      </w:rPr>
    </w:lvl>
    <w:lvl w:ilvl="3" w:tplc="218442B0" w:tentative="1">
      <w:start w:val="1"/>
      <w:numFmt w:val="bullet"/>
      <w:lvlText w:val=""/>
      <w:lvlJc w:val="left"/>
      <w:pPr>
        <w:ind w:left="2880" w:hanging="360"/>
      </w:pPr>
      <w:rPr>
        <w:rFonts w:ascii="Symbol" w:hAnsi="Symbol" w:hint="default"/>
      </w:rPr>
    </w:lvl>
    <w:lvl w:ilvl="4" w:tplc="AF84F13A" w:tentative="1">
      <w:start w:val="1"/>
      <w:numFmt w:val="bullet"/>
      <w:lvlText w:val="o"/>
      <w:lvlJc w:val="left"/>
      <w:pPr>
        <w:ind w:left="3600" w:hanging="360"/>
      </w:pPr>
      <w:rPr>
        <w:rFonts w:ascii="Courier New" w:hAnsi="Courier New" w:cs="Courier New" w:hint="default"/>
      </w:rPr>
    </w:lvl>
    <w:lvl w:ilvl="5" w:tplc="C3E4B026" w:tentative="1">
      <w:start w:val="1"/>
      <w:numFmt w:val="bullet"/>
      <w:lvlText w:val=""/>
      <w:lvlJc w:val="left"/>
      <w:pPr>
        <w:ind w:left="4320" w:hanging="360"/>
      </w:pPr>
      <w:rPr>
        <w:rFonts w:ascii="Wingdings" w:hAnsi="Wingdings" w:hint="default"/>
      </w:rPr>
    </w:lvl>
    <w:lvl w:ilvl="6" w:tplc="360E0A44" w:tentative="1">
      <w:start w:val="1"/>
      <w:numFmt w:val="bullet"/>
      <w:lvlText w:val=""/>
      <w:lvlJc w:val="left"/>
      <w:pPr>
        <w:ind w:left="5040" w:hanging="360"/>
      </w:pPr>
      <w:rPr>
        <w:rFonts w:ascii="Symbol" w:hAnsi="Symbol" w:hint="default"/>
      </w:rPr>
    </w:lvl>
    <w:lvl w:ilvl="7" w:tplc="11901EA2" w:tentative="1">
      <w:start w:val="1"/>
      <w:numFmt w:val="bullet"/>
      <w:lvlText w:val="o"/>
      <w:lvlJc w:val="left"/>
      <w:pPr>
        <w:ind w:left="5760" w:hanging="360"/>
      </w:pPr>
      <w:rPr>
        <w:rFonts w:ascii="Courier New" w:hAnsi="Courier New" w:cs="Courier New" w:hint="default"/>
      </w:rPr>
    </w:lvl>
    <w:lvl w:ilvl="8" w:tplc="9DA07654" w:tentative="1">
      <w:start w:val="1"/>
      <w:numFmt w:val="bullet"/>
      <w:lvlText w:val=""/>
      <w:lvlJc w:val="left"/>
      <w:pPr>
        <w:ind w:left="6480" w:hanging="360"/>
      </w:pPr>
      <w:rPr>
        <w:rFonts w:ascii="Wingdings" w:hAnsi="Wingdings" w:hint="default"/>
      </w:rPr>
    </w:lvl>
  </w:abstractNum>
  <w:abstractNum w:abstractNumId="143" w15:restartNumberingAfterBreak="0">
    <w:nsid w:val="669A0168"/>
    <w:multiLevelType w:val="hybridMultilevel"/>
    <w:tmpl w:val="FACCF0A6"/>
    <w:lvl w:ilvl="0" w:tplc="4D44A760">
      <w:start w:val="1"/>
      <w:numFmt w:val="bullet"/>
      <w:lvlText w:val=""/>
      <w:lvlJc w:val="left"/>
      <w:pPr>
        <w:tabs>
          <w:tab w:val="num" w:pos="720"/>
        </w:tabs>
        <w:ind w:left="720" w:hanging="360"/>
      </w:pPr>
      <w:rPr>
        <w:rFonts w:ascii="Symbol" w:hAnsi="Symbol" w:hint="default"/>
      </w:rPr>
    </w:lvl>
    <w:lvl w:ilvl="1" w:tplc="8EC6A512">
      <w:start w:val="1"/>
      <w:numFmt w:val="bullet"/>
      <w:lvlText w:val="o"/>
      <w:lvlJc w:val="left"/>
      <w:pPr>
        <w:tabs>
          <w:tab w:val="num" w:pos="1440"/>
        </w:tabs>
        <w:ind w:left="1440" w:hanging="360"/>
      </w:pPr>
      <w:rPr>
        <w:rFonts w:ascii="Courier New" w:hAnsi="Courier New" w:cs="Symbol" w:hint="default"/>
      </w:rPr>
    </w:lvl>
    <w:lvl w:ilvl="2" w:tplc="29D8AEEE" w:tentative="1">
      <w:start w:val="1"/>
      <w:numFmt w:val="bullet"/>
      <w:lvlText w:val=""/>
      <w:lvlJc w:val="left"/>
      <w:pPr>
        <w:tabs>
          <w:tab w:val="num" w:pos="2160"/>
        </w:tabs>
        <w:ind w:left="2160" w:hanging="360"/>
      </w:pPr>
      <w:rPr>
        <w:rFonts w:ascii="Wingdings" w:hAnsi="Wingdings" w:hint="default"/>
      </w:rPr>
    </w:lvl>
    <w:lvl w:ilvl="3" w:tplc="741E22AA" w:tentative="1">
      <w:start w:val="1"/>
      <w:numFmt w:val="bullet"/>
      <w:lvlText w:val=""/>
      <w:lvlJc w:val="left"/>
      <w:pPr>
        <w:tabs>
          <w:tab w:val="num" w:pos="2880"/>
        </w:tabs>
        <w:ind w:left="2880" w:hanging="360"/>
      </w:pPr>
      <w:rPr>
        <w:rFonts w:ascii="Symbol" w:hAnsi="Symbol" w:hint="default"/>
      </w:rPr>
    </w:lvl>
    <w:lvl w:ilvl="4" w:tplc="4638361A" w:tentative="1">
      <w:start w:val="1"/>
      <w:numFmt w:val="bullet"/>
      <w:lvlText w:val="o"/>
      <w:lvlJc w:val="left"/>
      <w:pPr>
        <w:tabs>
          <w:tab w:val="num" w:pos="3600"/>
        </w:tabs>
        <w:ind w:left="3600" w:hanging="360"/>
      </w:pPr>
      <w:rPr>
        <w:rFonts w:ascii="Courier New" w:hAnsi="Courier New" w:cs="Symbol" w:hint="default"/>
      </w:rPr>
    </w:lvl>
    <w:lvl w:ilvl="5" w:tplc="0032F22A" w:tentative="1">
      <w:start w:val="1"/>
      <w:numFmt w:val="bullet"/>
      <w:lvlText w:val=""/>
      <w:lvlJc w:val="left"/>
      <w:pPr>
        <w:tabs>
          <w:tab w:val="num" w:pos="4320"/>
        </w:tabs>
        <w:ind w:left="4320" w:hanging="360"/>
      </w:pPr>
      <w:rPr>
        <w:rFonts w:ascii="Wingdings" w:hAnsi="Wingdings" w:hint="default"/>
      </w:rPr>
    </w:lvl>
    <w:lvl w:ilvl="6" w:tplc="C5189BE8" w:tentative="1">
      <w:start w:val="1"/>
      <w:numFmt w:val="bullet"/>
      <w:lvlText w:val=""/>
      <w:lvlJc w:val="left"/>
      <w:pPr>
        <w:tabs>
          <w:tab w:val="num" w:pos="5040"/>
        </w:tabs>
        <w:ind w:left="5040" w:hanging="360"/>
      </w:pPr>
      <w:rPr>
        <w:rFonts w:ascii="Symbol" w:hAnsi="Symbol" w:hint="default"/>
      </w:rPr>
    </w:lvl>
    <w:lvl w:ilvl="7" w:tplc="B560D126" w:tentative="1">
      <w:start w:val="1"/>
      <w:numFmt w:val="bullet"/>
      <w:lvlText w:val="o"/>
      <w:lvlJc w:val="left"/>
      <w:pPr>
        <w:tabs>
          <w:tab w:val="num" w:pos="5760"/>
        </w:tabs>
        <w:ind w:left="5760" w:hanging="360"/>
      </w:pPr>
      <w:rPr>
        <w:rFonts w:ascii="Courier New" w:hAnsi="Courier New" w:cs="Symbol" w:hint="default"/>
      </w:rPr>
    </w:lvl>
    <w:lvl w:ilvl="8" w:tplc="2B1C5AFA"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6CA1D79"/>
    <w:multiLevelType w:val="hybridMultilevel"/>
    <w:tmpl w:val="A7D656AE"/>
    <w:lvl w:ilvl="0" w:tplc="F49EF862">
      <w:start w:val="1"/>
      <w:numFmt w:val="bullet"/>
      <w:lvlText w:val=""/>
      <w:lvlJc w:val="left"/>
      <w:pPr>
        <w:ind w:left="720" w:hanging="360"/>
      </w:pPr>
      <w:rPr>
        <w:rFonts w:ascii="Symbol" w:hAnsi="Symbol" w:hint="default"/>
      </w:rPr>
    </w:lvl>
    <w:lvl w:ilvl="1" w:tplc="7FF42554" w:tentative="1">
      <w:start w:val="1"/>
      <w:numFmt w:val="bullet"/>
      <w:lvlText w:val="o"/>
      <w:lvlJc w:val="left"/>
      <w:pPr>
        <w:ind w:left="1440" w:hanging="360"/>
      </w:pPr>
      <w:rPr>
        <w:rFonts w:ascii="Courier New" w:hAnsi="Courier New" w:cs="Courier New" w:hint="default"/>
      </w:rPr>
    </w:lvl>
    <w:lvl w:ilvl="2" w:tplc="88B4D198" w:tentative="1">
      <w:start w:val="1"/>
      <w:numFmt w:val="bullet"/>
      <w:lvlText w:val=""/>
      <w:lvlJc w:val="left"/>
      <w:pPr>
        <w:ind w:left="2160" w:hanging="360"/>
      </w:pPr>
      <w:rPr>
        <w:rFonts w:ascii="Wingdings" w:hAnsi="Wingdings" w:hint="default"/>
      </w:rPr>
    </w:lvl>
    <w:lvl w:ilvl="3" w:tplc="54F0E9D8" w:tentative="1">
      <w:start w:val="1"/>
      <w:numFmt w:val="bullet"/>
      <w:lvlText w:val=""/>
      <w:lvlJc w:val="left"/>
      <w:pPr>
        <w:ind w:left="2880" w:hanging="360"/>
      </w:pPr>
      <w:rPr>
        <w:rFonts w:ascii="Symbol" w:hAnsi="Symbol" w:hint="default"/>
      </w:rPr>
    </w:lvl>
    <w:lvl w:ilvl="4" w:tplc="8AB242BC" w:tentative="1">
      <w:start w:val="1"/>
      <w:numFmt w:val="bullet"/>
      <w:lvlText w:val="o"/>
      <w:lvlJc w:val="left"/>
      <w:pPr>
        <w:ind w:left="3600" w:hanging="360"/>
      </w:pPr>
      <w:rPr>
        <w:rFonts w:ascii="Courier New" w:hAnsi="Courier New" w:cs="Courier New" w:hint="default"/>
      </w:rPr>
    </w:lvl>
    <w:lvl w:ilvl="5" w:tplc="8B1E7E2E" w:tentative="1">
      <w:start w:val="1"/>
      <w:numFmt w:val="bullet"/>
      <w:lvlText w:val=""/>
      <w:lvlJc w:val="left"/>
      <w:pPr>
        <w:ind w:left="4320" w:hanging="360"/>
      </w:pPr>
      <w:rPr>
        <w:rFonts w:ascii="Wingdings" w:hAnsi="Wingdings" w:hint="default"/>
      </w:rPr>
    </w:lvl>
    <w:lvl w:ilvl="6" w:tplc="3682A470" w:tentative="1">
      <w:start w:val="1"/>
      <w:numFmt w:val="bullet"/>
      <w:lvlText w:val=""/>
      <w:lvlJc w:val="left"/>
      <w:pPr>
        <w:ind w:left="5040" w:hanging="360"/>
      </w:pPr>
      <w:rPr>
        <w:rFonts w:ascii="Symbol" w:hAnsi="Symbol" w:hint="default"/>
      </w:rPr>
    </w:lvl>
    <w:lvl w:ilvl="7" w:tplc="0FE29EA8" w:tentative="1">
      <w:start w:val="1"/>
      <w:numFmt w:val="bullet"/>
      <w:lvlText w:val="o"/>
      <w:lvlJc w:val="left"/>
      <w:pPr>
        <w:ind w:left="5760" w:hanging="360"/>
      </w:pPr>
      <w:rPr>
        <w:rFonts w:ascii="Courier New" w:hAnsi="Courier New" w:cs="Courier New" w:hint="default"/>
      </w:rPr>
    </w:lvl>
    <w:lvl w:ilvl="8" w:tplc="41D281DA" w:tentative="1">
      <w:start w:val="1"/>
      <w:numFmt w:val="bullet"/>
      <w:lvlText w:val=""/>
      <w:lvlJc w:val="left"/>
      <w:pPr>
        <w:ind w:left="6480" w:hanging="360"/>
      </w:pPr>
      <w:rPr>
        <w:rFonts w:ascii="Wingdings" w:hAnsi="Wingdings" w:hint="default"/>
      </w:rPr>
    </w:lvl>
  </w:abstractNum>
  <w:abstractNum w:abstractNumId="145" w15:restartNumberingAfterBreak="0">
    <w:nsid w:val="67365083"/>
    <w:multiLevelType w:val="hybridMultilevel"/>
    <w:tmpl w:val="767CD6D4"/>
    <w:lvl w:ilvl="0" w:tplc="7E10C5D4">
      <w:start w:val="1"/>
      <w:numFmt w:val="bullet"/>
      <w:lvlText w:val=""/>
      <w:lvlJc w:val="left"/>
      <w:pPr>
        <w:ind w:left="720" w:hanging="360"/>
      </w:pPr>
      <w:rPr>
        <w:rFonts w:ascii="Symbol" w:hAnsi="Symbol" w:hint="default"/>
      </w:rPr>
    </w:lvl>
    <w:lvl w:ilvl="1" w:tplc="F4B08AAC" w:tentative="1">
      <w:start w:val="1"/>
      <w:numFmt w:val="bullet"/>
      <w:lvlText w:val="o"/>
      <w:lvlJc w:val="left"/>
      <w:pPr>
        <w:ind w:left="1440" w:hanging="360"/>
      </w:pPr>
      <w:rPr>
        <w:rFonts w:ascii="Courier New" w:hAnsi="Courier New" w:cs="Courier New" w:hint="default"/>
      </w:rPr>
    </w:lvl>
    <w:lvl w:ilvl="2" w:tplc="8646A734" w:tentative="1">
      <w:start w:val="1"/>
      <w:numFmt w:val="bullet"/>
      <w:lvlText w:val=""/>
      <w:lvlJc w:val="left"/>
      <w:pPr>
        <w:ind w:left="2160" w:hanging="360"/>
      </w:pPr>
      <w:rPr>
        <w:rFonts w:ascii="Wingdings" w:hAnsi="Wingdings" w:hint="default"/>
      </w:rPr>
    </w:lvl>
    <w:lvl w:ilvl="3" w:tplc="031EE6FA" w:tentative="1">
      <w:start w:val="1"/>
      <w:numFmt w:val="bullet"/>
      <w:lvlText w:val=""/>
      <w:lvlJc w:val="left"/>
      <w:pPr>
        <w:ind w:left="2880" w:hanging="360"/>
      </w:pPr>
      <w:rPr>
        <w:rFonts w:ascii="Symbol" w:hAnsi="Symbol" w:hint="default"/>
      </w:rPr>
    </w:lvl>
    <w:lvl w:ilvl="4" w:tplc="8446F264" w:tentative="1">
      <w:start w:val="1"/>
      <w:numFmt w:val="bullet"/>
      <w:lvlText w:val="o"/>
      <w:lvlJc w:val="left"/>
      <w:pPr>
        <w:ind w:left="3600" w:hanging="360"/>
      </w:pPr>
      <w:rPr>
        <w:rFonts w:ascii="Courier New" w:hAnsi="Courier New" w:cs="Courier New" w:hint="default"/>
      </w:rPr>
    </w:lvl>
    <w:lvl w:ilvl="5" w:tplc="977E2178" w:tentative="1">
      <w:start w:val="1"/>
      <w:numFmt w:val="bullet"/>
      <w:lvlText w:val=""/>
      <w:lvlJc w:val="left"/>
      <w:pPr>
        <w:ind w:left="4320" w:hanging="360"/>
      </w:pPr>
      <w:rPr>
        <w:rFonts w:ascii="Wingdings" w:hAnsi="Wingdings" w:hint="default"/>
      </w:rPr>
    </w:lvl>
    <w:lvl w:ilvl="6" w:tplc="59C42848" w:tentative="1">
      <w:start w:val="1"/>
      <w:numFmt w:val="bullet"/>
      <w:lvlText w:val=""/>
      <w:lvlJc w:val="left"/>
      <w:pPr>
        <w:ind w:left="5040" w:hanging="360"/>
      </w:pPr>
      <w:rPr>
        <w:rFonts w:ascii="Symbol" w:hAnsi="Symbol" w:hint="default"/>
      </w:rPr>
    </w:lvl>
    <w:lvl w:ilvl="7" w:tplc="A95A7B54" w:tentative="1">
      <w:start w:val="1"/>
      <w:numFmt w:val="bullet"/>
      <w:lvlText w:val="o"/>
      <w:lvlJc w:val="left"/>
      <w:pPr>
        <w:ind w:left="5760" w:hanging="360"/>
      </w:pPr>
      <w:rPr>
        <w:rFonts w:ascii="Courier New" w:hAnsi="Courier New" w:cs="Courier New" w:hint="default"/>
      </w:rPr>
    </w:lvl>
    <w:lvl w:ilvl="8" w:tplc="E9841314" w:tentative="1">
      <w:start w:val="1"/>
      <w:numFmt w:val="bullet"/>
      <w:lvlText w:val=""/>
      <w:lvlJc w:val="left"/>
      <w:pPr>
        <w:ind w:left="6480" w:hanging="360"/>
      </w:pPr>
      <w:rPr>
        <w:rFonts w:ascii="Wingdings" w:hAnsi="Wingdings" w:hint="default"/>
      </w:rPr>
    </w:lvl>
  </w:abstractNum>
  <w:abstractNum w:abstractNumId="146" w15:restartNumberingAfterBreak="0">
    <w:nsid w:val="69A933F2"/>
    <w:multiLevelType w:val="hybridMultilevel"/>
    <w:tmpl w:val="183AB2BC"/>
    <w:lvl w:ilvl="0" w:tplc="5CD02BA2">
      <w:start w:val="1"/>
      <w:numFmt w:val="bullet"/>
      <w:lvlText w:val=""/>
      <w:lvlJc w:val="left"/>
      <w:pPr>
        <w:ind w:left="720" w:hanging="360"/>
      </w:pPr>
      <w:rPr>
        <w:rFonts w:ascii="Symbol" w:hAnsi="Symbol" w:hint="default"/>
      </w:rPr>
    </w:lvl>
    <w:lvl w:ilvl="1" w:tplc="589849DC" w:tentative="1">
      <w:start w:val="1"/>
      <w:numFmt w:val="bullet"/>
      <w:lvlText w:val="o"/>
      <w:lvlJc w:val="left"/>
      <w:pPr>
        <w:ind w:left="1440" w:hanging="360"/>
      </w:pPr>
      <w:rPr>
        <w:rFonts w:ascii="Courier New" w:hAnsi="Courier New" w:cs="Courier New" w:hint="default"/>
      </w:rPr>
    </w:lvl>
    <w:lvl w:ilvl="2" w:tplc="EF46DDC2" w:tentative="1">
      <w:start w:val="1"/>
      <w:numFmt w:val="bullet"/>
      <w:lvlText w:val=""/>
      <w:lvlJc w:val="left"/>
      <w:pPr>
        <w:ind w:left="2160" w:hanging="360"/>
      </w:pPr>
      <w:rPr>
        <w:rFonts w:ascii="Wingdings" w:hAnsi="Wingdings" w:hint="default"/>
      </w:rPr>
    </w:lvl>
    <w:lvl w:ilvl="3" w:tplc="19BA4C46" w:tentative="1">
      <w:start w:val="1"/>
      <w:numFmt w:val="bullet"/>
      <w:lvlText w:val=""/>
      <w:lvlJc w:val="left"/>
      <w:pPr>
        <w:ind w:left="2880" w:hanging="360"/>
      </w:pPr>
      <w:rPr>
        <w:rFonts w:ascii="Symbol" w:hAnsi="Symbol" w:hint="default"/>
      </w:rPr>
    </w:lvl>
    <w:lvl w:ilvl="4" w:tplc="710A2A8A" w:tentative="1">
      <w:start w:val="1"/>
      <w:numFmt w:val="bullet"/>
      <w:lvlText w:val="o"/>
      <w:lvlJc w:val="left"/>
      <w:pPr>
        <w:ind w:left="3600" w:hanging="360"/>
      </w:pPr>
      <w:rPr>
        <w:rFonts w:ascii="Courier New" w:hAnsi="Courier New" w:cs="Courier New" w:hint="default"/>
      </w:rPr>
    </w:lvl>
    <w:lvl w:ilvl="5" w:tplc="7B4A542E" w:tentative="1">
      <w:start w:val="1"/>
      <w:numFmt w:val="bullet"/>
      <w:lvlText w:val=""/>
      <w:lvlJc w:val="left"/>
      <w:pPr>
        <w:ind w:left="4320" w:hanging="360"/>
      </w:pPr>
      <w:rPr>
        <w:rFonts w:ascii="Wingdings" w:hAnsi="Wingdings" w:hint="default"/>
      </w:rPr>
    </w:lvl>
    <w:lvl w:ilvl="6" w:tplc="F2A42424" w:tentative="1">
      <w:start w:val="1"/>
      <w:numFmt w:val="bullet"/>
      <w:lvlText w:val=""/>
      <w:lvlJc w:val="left"/>
      <w:pPr>
        <w:ind w:left="5040" w:hanging="360"/>
      </w:pPr>
      <w:rPr>
        <w:rFonts w:ascii="Symbol" w:hAnsi="Symbol" w:hint="default"/>
      </w:rPr>
    </w:lvl>
    <w:lvl w:ilvl="7" w:tplc="C484B2FA" w:tentative="1">
      <w:start w:val="1"/>
      <w:numFmt w:val="bullet"/>
      <w:lvlText w:val="o"/>
      <w:lvlJc w:val="left"/>
      <w:pPr>
        <w:ind w:left="5760" w:hanging="360"/>
      </w:pPr>
      <w:rPr>
        <w:rFonts w:ascii="Courier New" w:hAnsi="Courier New" w:cs="Courier New" w:hint="default"/>
      </w:rPr>
    </w:lvl>
    <w:lvl w:ilvl="8" w:tplc="91F2899E" w:tentative="1">
      <w:start w:val="1"/>
      <w:numFmt w:val="bullet"/>
      <w:lvlText w:val=""/>
      <w:lvlJc w:val="left"/>
      <w:pPr>
        <w:ind w:left="6480" w:hanging="360"/>
      </w:pPr>
      <w:rPr>
        <w:rFonts w:ascii="Wingdings" w:hAnsi="Wingdings" w:hint="default"/>
      </w:rPr>
    </w:lvl>
  </w:abstractNum>
  <w:abstractNum w:abstractNumId="147" w15:restartNumberingAfterBreak="0">
    <w:nsid w:val="69C87304"/>
    <w:multiLevelType w:val="hybridMultilevel"/>
    <w:tmpl w:val="693A3D76"/>
    <w:lvl w:ilvl="0" w:tplc="4B78B934">
      <w:start w:val="1"/>
      <w:numFmt w:val="bullet"/>
      <w:lvlText w:val=""/>
      <w:lvlJc w:val="left"/>
      <w:pPr>
        <w:ind w:left="720" w:hanging="360"/>
      </w:pPr>
      <w:rPr>
        <w:rFonts w:ascii="Symbol" w:hAnsi="Symbol" w:hint="default"/>
      </w:rPr>
    </w:lvl>
    <w:lvl w:ilvl="1" w:tplc="76BA28EA" w:tentative="1">
      <w:start w:val="1"/>
      <w:numFmt w:val="bullet"/>
      <w:lvlText w:val="o"/>
      <w:lvlJc w:val="left"/>
      <w:pPr>
        <w:ind w:left="1440" w:hanging="360"/>
      </w:pPr>
      <w:rPr>
        <w:rFonts w:ascii="Courier New" w:hAnsi="Courier New" w:cs="Courier New" w:hint="default"/>
      </w:rPr>
    </w:lvl>
    <w:lvl w:ilvl="2" w:tplc="1772D2D0" w:tentative="1">
      <w:start w:val="1"/>
      <w:numFmt w:val="bullet"/>
      <w:lvlText w:val=""/>
      <w:lvlJc w:val="left"/>
      <w:pPr>
        <w:ind w:left="2160" w:hanging="360"/>
      </w:pPr>
      <w:rPr>
        <w:rFonts w:ascii="Wingdings" w:hAnsi="Wingdings" w:hint="default"/>
      </w:rPr>
    </w:lvl>
    <w:lvl w:ilvl="3" w:tplc="1ECA91C8" w:tentative="1">
      <w:start w:val="1"/>
      <w:numFmt w:val="bullet"/>
      <w:lvlText w:val=""/>
      <w:lvlJc w:val="left"/>
      <w:pPr>
        <w:ind w:left="2880" w:hanging="360"/>
      </w:pPr>
      <w:rPr>
        <w:rFonts w:ascii="Symbol" w:hAnsi="Symbol" w:hint="default"/>
      </w:rPr>
    </w:lvl>
    <w:lvl w:ilvl="4" w:tplc="1F9AC552" w:tentative="1">
      <w:start w:val="1"/>
      <w:numFmt w:val="bullet"/>
      <w:lvlText w:val="o"/>
      <w:lvlJc w:val="left"/>
      <w:pPr>
        <w:ind w:left="3600" w:hanging="360"/>
      </w:pPr>
      <w:rPr>
        <w:rFonts w:ascii="Courier New" w:hAnsi="Courier New" w:cs="Courier New" w:hint="default"/>
      </w:rPr>
    </w:lvl>
    <w:lvl w:ilvl="5" w:tplc="6B4EFDCA" w:tentative="1">
      <w:start w:val="1"/>
      <w:numFmt w:val="bullet"/>
      <w:lvlText w:val=""/>
      <w:lvlJc w:val="left"/>
      <w:pPr>
        <w:ind w:left="4320" w:hanging="360"/>
      </w:pPr>
      <w:rPr>
        <w:rFonts w:ascii="Wingdings" w:hAnsi="Wingdings" w:hint="default"/>
      </w:rPr>
    </w:lvl>
    <w:lvl w:ilvl="6" w:tplc="D99268C6" w:tentative="1">
      <w:start w:val="1"/>
      <w:numFmt w:val="bullet"/>
      <w:lvlText w:val=""/>
      <w:lvlJc w:val="left"/>
      <w:pPr>
        <w:ind w:left="5040" w:hanging="360"/>
      </w:pPr>
      <w:rPr>
        <w:rFonts w:ascii="Symbol" w:hAnsi="Symbol" w:hint="default"/>
      </w:rPr>
    </w:lvl>
    <w:lvl w:ilvl="7" w:tplc="05806F4E" w:tentative="1">
      <w:start w:val="1"/>
      <w:numFmt w:val="bullet"/>
      <w:lvlText w:val="o"/>
      <w:lvlJc w:val="left"/>
      <w:pPr>
        <w:ind w:left="5760" w:hanging="360"/>
      </w:pPr>
      <w:rPr>
        <w:rFonts w:ascii="Courier New" w:hAnsi="Courier New" w:cs="Courier New" w:hint="default"/>
      </w:rPr>
    </w:lvl>
    <w:lvl w:ilvl="8" w:tplc="7B889706" w:tentative="1">
      <w:start w:val="1"/>
      <w:numFmt w:val="bullet"/>
      <w:lvlText w:val=""/>
      <w:lvlJc w:val="left"/>
      <w:pPr>
        <w:ind w:left="6480" w:hanging="360"/>
      </w:pPr>
      <w:rPr>
        <w:rFonts w:ascii="Wingdings" w:hAnsi="Wingdings" w:hint="default"/>
      </w:rPr>
    </w:lvl>
  </w:abstractNum>
  <w:abstractNum w:abstractNumId="148" w15:restartNumberingAfterBreak="0">
    <w:nsid w:val="6AD95883"/>
    <w:multiLevelType w:val="hybridMultilevel"/>
    <w:tmpl w:val="5F6ACE54"/>
    <w:lvl w:ilvl="0" w:tplc="49EC5D3C">
      <w:start w:val="1"/>
      <w:numFmt w:val="bullet"/>
      <w:lvlText w:val=""/>
      <w:lvlJc w:val="left"/>
      <w:pPr>
        <w:ind w:left="720" w:hanging="360"/>
      </w:pPr>
      <w:rPr>
        <w:rFonts w:ascii="Symbol" w:hAnsi="Symbol" w:hint="default"/>
      </w:rPr>
    </w:lvl>
    <w:lvl w:ilvl="1" w:tplc="50DA2208" w:tentative="1">
      <w:start w:val="1"/>
      <w:numFmt w:val="bullet"/>
      <w:lvlText w:val="o"/>
      <w:lvlJc w:val="left"/>
      <w:pPr>
        <w:ind w:left="1440" w:hanging="360"/>
      </w:pPr>
      <w:rPr>
        <w:rFonts w:ascii="Courier New" w:hAnsi="Courier New" w:cs="Courier New" w:hint="default"/>
      </w:rPr>
    </w:lvl>
    <w:lvl w:ilvl="2" w:tplc="F0B6251E" w:tentative="1">
      <w:start w:val="1"/>
      <w:numFmt w:val="bullet"/>
      <w:lvlText w:val=""/>
      <w:lvlJc w:val="left"/>
      <w:pPr>
        <w:ind w:left="2160" w:hanging="360"/>
      </w:pPr>
      <w:rPr>
        <w:rFonts w:ascii="Wingdings" w:hAnsi="Wingdings" w:hint="default"/>
      </w:rPr>
    </w:lvl>
    <w:lvl w:ilvl="3" w:tplc="3500C3AC" w:tentative="1">
      <w:start w:val="1"/>
      <w:numFmt w:val="bullet"/>
      <w:lvlText w:val=""/>
      <w:lvlJc w:val="left"/>
      <w:pPr>
        <w:ind w:left="2880" w:hanging="360"/>
      </w:pPr>
      <w:rPr>
        <w:rFonts w:ascii="Symbol" w:hAnsi="Symbol" w:hint="default"/>
      </w:rPr>
    </w:lvl>
    <w:lvl w:ilvl="4" w:tplc="1EB6B420" w:tentative="1">
      <w:start w:val="1"/>
      <w:numFmt w:val="bullet"/>
      <w:lvlText w:val="o"/>
      <w:lvlJc w:val="left"/>
      <w:pPr>
        <w:ind w:left="3600" w:hanging="360"/>
      </w:pPr>
      <w:rPr>
        <w:rFonts w:ascii="Courier New" w:hAnsi="Courier New" w:cs="Courier New" w:hint="default"/>
      </w:rPr>
    </w:lvl>
    <w:lvl w:ilvl="5" w:tplc="CD3C1282" w:tentative="1">
      <w:start w:val="1"/>
      <w:numFmt w:val="bullet"/>
      <w:lvlText w:val=""/>
      <w:lvlJc w:val="left"/>
      <w:pPr>
        <w:ind w:left="4320" w:hanging="360"/>
      </w:pPr>
      <w:rPr>
        <w:rFonts w:ascii="Wingdings" w:hAnsi="Wingdings" w:hint="default"/>
      </w:rPr>
    </w:lvl>
    <w:lvl w:ilvl="6" w:tplc="44284814" w:tentative="1">
      <w:start w:val="1"/>
      <w:numFmt w:val="bullet"/>
      <w:lvlText w:val=""/>
      <w:lvlJc w:val="left"/>
      <w:pPr>
        <w:ind w:left="5040" w:hanging="360"/>
      </w:pPr>
      <w:rPr>
        <w:rFonts w:ascii="Symbol" w:hAnsi="Symbol" w:hint="default"/>
      </w:rPr>
    </w:lvl>
    <w:lvl w:ilvl="7" w:tplc="7786F24C" w:tentative="1">
      <w:start w:val="1"/>
      <w:numFmt w:val="bullet"/>
      <w:lvlText w:val="o"/>
      <w:lvlJc w:val="left"/>
      <w:pPr>
        <w:ind w:left="5760" w:hanging="360"/>
      </w:pPr>
      <w:rPr>
        <w:rFonts w:ascii="Courier New" w:hAnsi="Courier New" w:cs="Courier New" w:hint="default"/>
      </w:rPr>
    </w:lvl>
    <w:lvl w:ilvl="8" w:tplc="F9CCB0C6" w:tentative="1">
      <w:start w:val="1"/>
      <w:numFmt w:val="bullet"/>
      <w:lvlText w:val=""/>
      <w:lvlJc w:val="left"/>
      <w:pPr>
        <w:ind w:left="6480" w:hanging="360"/>
      </w:pPr>
      <w:rPr>
        <w:rFonts w:ascii="Wingdings" w:hAnsi="Wingdings" w:hint="default"/>
      </w:rPr>
    </w:lvl>
  </w:abstractNum>
  <w:abstractNum w:abstractNumId="149" w15:restartNumberingAfterBreak="0">
    <w:nsid w:val="6C2B0ADA"/>
    <w:multiLevelType w:val="hybridMultilevel"/>
    <w:tmpl w:val="3F5C0822"/>
    <w:lvl w:ilvl="0" w:tplc="A168BC82">
      <w:start w:val="1"/>
      <w:numFmt w:val="bullet"/>
      <w:lvlText w:val="-"/>
      <w:lvlJc w:val="left"/>
      <w:pPr>
        <w:ind w:left="720" w:hanging="360"/>
      </w:pPr>
      <w:rPr>
        <w:rFonts w:ascii="Times New Roman" w:hAnsi="Times New Roman" w:cs="Times New Roman" w:hint="default"/>
        <w:b w:val="0"/>
        <w:i w:val="0"/>
        <w:sz w:val="22"/>
      </w:rPr>
    </w:lvl>
    <w:lvl w:ilvl="1" w:tplc="8092E80E" w:tentative="1">
      <w:start w:val="1"/>
      <w:numFmt w:val="bullet"/>
      <w:lvlText w:val="o"/>
      <w:lvlJc w:val="left"/>
      <w:pPr>
        <w:ind w:left="1440" w:hanging="360"/>
      </w:pPr>
      <w:rPr>
        <w:rFonts w:ascii="Courier New" w:hAnsi="Courier New" w:cs="Courier New" w:hint="default"/>
      </w:rPr>
    </w:lvl>
    <w:lvl w:ilvl="2" w:tplc="E786AC76" w:tentative="1">
      <w:start w:val="1"/>
      <w:numFmt w:val="bullet"/>
      <w:lvlText w:val=""/>
      <w:lvlJc w:val="left"/>
      <w:pPr>
        <w:ind w:left="2160" w:hanging="360"/>
      </w:pPr>
      <w:rPr>
        <w:rFonts w:ascii="Wingdings" w:hAnsi="Wingdings" w:hint="default"/>
      </w:rPr>
    </w:lvl>
    <w:lvl w:ilvl="3" w:tplc="D69C97A8" w:tentative="1">
      <w:start w:val="1"/>
      <w:numFmt w:val="bullet"/>
      <w:lvlText w:val=""/>
      <w:lvlJc w:val="left"/>
      <w:pPr>
        <w:ind w:left="2880" w:hanging="360"/>
      </w:pPr>
      <w:rPr>
        <w:rFonts w:ascii="Symbol" w:hAnsi="Symbol" w:hint="default"/>
      </w:rPr>
    </w:lvl>
    <w:lvl w:ilvl="4" w:tplc="90465B58" w:tentative="1">
      <w:start w:val="1"/>
      <w:numFmt w:val="bullet"/>
      <w:lvlText w:val="o"/>
      <w:lvlJc w:val="left"/>
      <w:pPr>
        <w:ind w:left="3600" w:hanging="360"/>
      </w:pPr>
      <w:rPr>
        <w:rFonts w:ascii="Courier New" w:hAnsi="Courier New" w:cs="Courier New" w:hint="default"/>
      </w:rPr>
    </w:lvl>
    <w:lvl w:ilvl="5" w:tplc="C3865E0C" w:tentative="1">
      <w:start w:val="1"/>
      <w:numFmt w:val="bullet"/>
      <w:lvlText w:val=""/>
      <w:lvlJc w:val="left"/>
      <w:pPr>
        <w:ind w:left="4320" w:hanging="360"/>
      </w:pPr>
      <w:rPr>
        <w:rFonts w:ascii="Wingdings" w:hAnsi="Wingdings" w:hint="default"/>
      </w:rPr>
    </w:lvl>
    <w:lvl w:ilvl="6" w:tplc="79F08818" w:tentative="1">
      <w:start w:val="1"/>
      <w:numFmt w:val="bullet"/>
      <w:lvlText w:val=""/>
      <w:lvlJc w:val="left"/>
      <w:pPr>
        <w:ind w:left="5040" w:hanging="360"/>
      </w:pPr>
      <w:rPr>
        <w:rFonts w:ascii="Symbol" w:hAnsi="Symbol" w:hint="default"/>
      </w:rPr>
    </w:lvl>
    <w:lvl w:ilvl="7" w:tplc="7D34C6C8" w:tentative="1">
      <w:start w:val="1"/>
      <w:numFmt w:val="bullet"/>
      <w:lvlText w:val="o"/>
      <w:lvlJc w:val="left"/>
      <w:pPr>
        <w:ind w:left="5760" w:hanging="360"/>
      </w:pPr>
      <w:rPr>
        <w:rFonts w:ascii="Courier New" w:hAnsi="Courier New" w:cs="Courier New" w:hint="default"/>
      </w:rPr>
    </w:lvl>
    <w:lvl w:ilvl="8" w:tplc="58E00B5A" w:tentative="1">
      <w:start w:val="1"/>
      <w:numFmt w:val="bullet"/>
      <w:lvlText w:val=""/>
      <w:lvlJc w:val="left"/>
      <w:pPr>
        <w:ind w:left="6480" w:hanging="360"/>
      </w:pPr>
      <w:rPr>
        <w:rFonts w:ascii="Wingdings" w:hAnsi="Wingdings" w:hint="default"/>
      </w:rPr>
    </w:lvl>
  </w:abstractNum>
  <w:abstractNum w:abstractNumId="150" w15:restartNumberingAfterBreak="0">
    <w:nsid w:val="6C6356B0"/>
    <w:multiLevelType w:val="hybridMultilevel"/>
    <w:tmpl w:val="B07C347C"/>
    <w:lvl w:ilvl="0" w:tplc="CA549CE8">
      <w:start w:val="1"/>
      <w:numFmt w:val="bullet"/>
      <w:lvlText w:val=""/>
      <w:lvlJc w:val="left"/>
      <w:pPr>
        <w:ind w:left="720" w:hanging="360"/>
      </w:pPr>
      <w:rPr>
        <w:rFonts w:ascii="Symbol" w:hAnsi="Symbol" w:hint="default"/>
      </w:rPr>
    </w:lvl>
    <w:lvl w:ilvl="1" w:tplc="EB98E6C8" w:tentative="1">
      <w:start w:val="1"/>
      <w:numFmt w:val="bullet"/>
      <w:lvlText w:val="o"/>
      <w:lvlJc w:val="left"/>
      <w:pPr>
        <w:ind w:left="1440" w:hanging="360"/>
      </w:pPr>
      <w:rPr>
        <w:rFonts w:ascii="Courier New" w:hAnsi="Courier New" w:cs="Courier New" w:hint="default"/>
      </w:rPr>
    </w:lvl>
    <w:lvl w:ilvl="2" w:tplc="3BC41C86" w:tentative="1">
      <w:start w:val="1"/>
      <w:numFmt w:val="bullet"/>
      <w:lvlText w:val=""/>
      <w:lvlJc w:val="left"/>
      <w:pPr>
        <w:ind w:left="2160" w:hanging="360"/>
      </w:pPr>
      <w:rPr>
        <w:rFonts w:ascii="Wingdings" w:hAnsi="Wingdings" w:hint="default"/>
      </w:rPr>
    </w:lvl>
    <w:lvl w:ilvl="3" w:tplc="C84803DA" w:tentative="1">
      <w:start w:val="1"/>
      <w:numFmt w:val="bullet"/>
      <w:lvlText w:val=""/>
      <w:lvlJc w:val="left"/>
      <w:pPr>
        <w:ind w:left="2880" w:hanging="360"/>
      </w:pPr>
      <w:rPr>
        <w:rFonts w:ascii="Symbol" w:hAnsi="Symbol" w:hint="default"/>
      </w:rPr>
    </w:lvl>
    <w:lvl w:ilvl="4" w:tplc="25E2C022" w:tentative="1">
      <w:start w:val="1"/>
      <w:numFmt w:val="bullet"/>
      <w:lvlText w:val="o"/>
      <w:lvlJc w:val="left"/>
      <w:pPr>
        <w:ind w:left="3600" w:hanging="360"/>
      </w:pPr>
      <w:rPr>
        <w:rFonts w:ascii="Courier New" w:hAnsi="Courier New" w:cs="Courier New" w:hint="default"/>
      </w:rPr>
    </w:lvl>
    <w:lvl w:ilvl="5" w:tplc="7FF20D8E" w:tentative="1">
      <w:start w:val="1"/>
      <w:numFmt w:val="bullet"/>
      <w:lvlText w:val=""/>
      <w:lvlJc w:val="left"/>
      <w:pPr>
        <w:ind w:left="4320" w:hanging="360"/>
      </w:pPr>
      <w:rPr>
        <w:rFonts w:ascii="Wingdings" w:hAnsi="Wingdings" w:hint="default"/>
      </w:rPr>
    </w:lvl>
    <w:lvl w:ilvl="6" w:tplc="4D7E382C" w:tentative="1">
      <w:start w:val="1"/>
      <w:numFmt w:val="bullet"/>
      <w:lvlText w:val=""/>
      <w:lvlJc w:val="left"/>
      <w:pPr>
        <w:ind w:left="5040" w:hanging="360"/>
      </w:pPr>
      <w:rPr>
        <w:rFonts w:ascii="Symbol" w:hAnsi="Symbol" w:hint="default"/>
      </w:rPr>
    </w:lvl>
    <w:lvl w:ilvl="7" w:tplc="768435F8" w:tentative="1">
      <w:start w:val="1"/>
      <w:numFmt w:val="bullet"/>
      <w:lvlText w:val="o"/>
      <w:lvlJc w:val="left"/>
      <w:pPr>
        <w:ind w:left="5760" w:hanging="360"/>
      </w:pPr>
      <w:rPr>
        <w:rFonts w:ascii="Courier New" w:hAnsi="Courier New" w:cs="Courier New" w:hint="default"/>
      </w:rPr>
    </w:lvl>
    <w:lvl w:ilvl="8" w:tplc="D84C995A" w:tentative="1">
      <w:start w:val="1"/>
      <w:numFmt w:val="bullet"/>
      <w:lvlText w:val=""/>
      <w:lvlJc w:val="left"/>
      <w:pPr>
        <w:ind w:left="6480" w:hanging="360"/>
      </w:pPr>
      <w:rPr>
        <w:rFonts w:ascii="Wingdings" w:hAnsi="Wingdings" w:hint="default"/>
      </w:rPr>
    </w:lvl>
  </w:abstractNum>
  <w:abstractNum w:abstractNumId="151" w15:restartNumberingAfterBreak="0">
    <w:nsid w:val="6F4919CE"/>
    <w:multiLevelType w:val="hybridMultilevel"/>
    <w:tmpl w:val="48A410D0"/>
    <w:lvl w:ilvl="0" w:tplc="A4C6CE00">
      <w:start w:val="1"/>
      <w:numFmt w:val="bullet"/>
      <w:lvlText w:val=""/>
      <w:lvlJc w:val="left"/>
      <w:pPr>
        <w:tabs>
          <w:tab w:val="num" w:pos="567"/>
        </w:tabs>
        <w:ind w:left="567" w:hanging="567"/>
      </w:pPr>
      <w:rPr>
        <w:rFonts w:ascii="Wingdings" w:hAnsi="Wingdings" w:hint="default"/>
        <w:color w:val="auto"/>
      </w:rPr>
    </w:lvl>
    <w:lvl w:ilvl="1" w:tplc="9628E668">
      <w:start w:val="1"/>
      <w:numFmt w:val="bullet"/>
      <w:lvlText w:val=""/>
      <w:lvlJc w:val="left"/>
      <w:pPr>
        <w:tabs>
          <w:tab w:val="num" w:pos="1440"/>
        </w:tabs>
        <w:ind w:left="1440" w:hanging="360"/>
      </w:pPr>
      <w:rPr>
        <w:rFonts w:ascii="Wingdings" w:hAnsi="Wingdings" w:hint="default"/>
      </w:rPr>
    </w:lvl>
    <w:lvl w:ilvl="2" w:tplc="C41E69A6">
      <w:start w:val="1"/>
      <w:numFmt w:val="bullet"/>
      <w:lvlText w:val=""/>
      <w:lvlJc w:val="left"/>
      <w:pPr>
        <w:tabs>
          <w:tab w:val="num" w:pos="2160"/>
        </w:tabs>
        <w:ind w:left="2160" w:hanging="360"/>
      </w:pPr>
      <w:rPr>
        <w:rFonts w:ascii="Wingdings" w:hAnsi="Wingdings" w:hint="default"/>
      </w:rPr>
    </w:lvl>
    <w:lvl w:ilvl="3" w:tplc="A5A2E1A8">
      <w:start w:val="1"/>
      <w:numFmt w:val="bullet"/>
      <w:lvlText w:val=""/>
      <w:lvlJc w:val="left"/>
      <w:pPr>
        <w:tabs>
          <w:tab w:val="num" w:pos="2880"/>
        </w:tabs>
        <w:ind w:left="2880" w:hanging="360"/>
      </w:pPr>
      <w:rPr>
        <w:rFonts w:ascii="Symbol" w:hAnsi="Symbol" w:hint="default"/>
      </w:rPr>
    </w:lvl>
    <w:lvl w:ilvl="4" w:tplc="95403A1C" w:tentative="1">
      <w:start w:val="1"/>
      <w:numFmt w:val="bullet"/>
      <w:lvlText w:val="o"/>
      <w:lvlJc w:val="left"/>
      <w:pPr>
        <w:tabs>
          <w:tab w:val="num" w:pos="3600"/>
        </w:tabs>
        <w:ind w:left="3600" w:hanging="360"/>
      </w:pPr>
      <w:rPr>
        <w:rFonts w:ascii="Courier New" w:hAnsi="Courier New" w:hint="default"/>
      </w:rPr>
    </w:lvl>
    <w:lvl w:ilvl="5" w:tplc="D19A90EE" w:tentative="1">
      <w:start w:val="1"/>
      <w:numFmt w:val="bullet"/>
      <w:lvlText w:val=""/>
      <w:lvlJc w:val="left"/>
      <w:pPr>
        <w:tabs>
          <w:tab w:val="num" w:pos="4320"/>
        </w:tabs>
        <w:ind w:left="4320" w:hanging="360"/>
      </w:pPr>
      <w:rPr>
        <w:rFonts w:ascii="Wingdings" w:hAnsi="Wingdings" w:hint="default"/>
      </w:rPr>
    </w:lvl>
    <w:lvl w:ilvl="6" w:tplc="A6B6472E" w:tentative="1">
      <w:start w:val="1"/>
      <w:numFmt w:val="bullet"/>
      <w:lvlText w:val=""/>
      <w:lvlJc w:val="left"/>
      <w:pPr>
        <w:tabs>
          <w:tab w:val="num" w:pos="5040"/>
        </w:tabs>
        <w:ind w:left="5040" w:hanging="360"/>
      </w:pPr>
      <w:rPr>
        <w:rFonts w:ascii="Symbol" w:hAnsi="Symbol" w:hint="default"/>
      </w:rPr>
    </w:lvl>
    <w:lvl w:ilvl="7" w:tplc="084EF800" w:tentative="1">
      <w:start w:val="1"/>
      <w:numFmt w:val="bullet"/>
      <w:lvlText w:val="o"/>
      <w:lvlJc w:val="left"/>
      <w:pPr>
        <w:tabs>
          <w:tab w:val="num" w:pos="5760"/>
        </w:tabs>
        <w:ind w:left="5760" w:hanging="360"/>
      </w:pPr>
      <w:rPr>
        <w:rFonts w:ascii="Courier New" w:hAnsi="Courier New" w:hint="default"/>
      </w:rPr>
    </w:lvl>
    <w:lvl w:ilvl="8" w:tplc="9D62513A"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F9337D0"/>
    <w:multiLevelType w:val="hybridMultilevel"/>
    <w:tmpl w:val="61324E38"/>
    <w:lvl w:ilvl="0" w:tplc="FCFC0B76">
      <w:start w:val="1"/>
      <w:numFmt w:val="bullet"/>
      <w:lvlText w:val=""/>
      <w:lvlJc w:val="left"/>
      <w:pPr>
        <w:tabs>
          <w:tab w:val="num" w:pos="720"/>
        </w:tabs>
        <w:ind w:left="720" w:hanging="360"/>
      </w:pPr>
      <w:rPr>
        <w:rFonts w:ascii="Symbol" w:hAnsi="Symbol" w:hint="default"/>
      </w:rPr>
    </w:lvl>
    <w:lvl w:ilvl="1" w:tplc="0FFA5B66" w:tentative="1">
      <w:start w:val="1"/>
      <w:numFmt w:val="bullet"/>
      <w:lvlText w:val="o"/>
      <w:lvlJc w:val="left"/>
      <w:pPr>
        <w:tabs>
          <w:tab w:val="num" w:pos="1440"/>
        </w:tabs>
        <w:ind w:left="1440" w:hanging="360"/>
      </w:pPr>
      <w:rPr>
        <w:rFonts w:ascii="Courier New" w:hAnsi="Courier New" w:hint="default"/>
      </w:rPr>
    </w:lvl>
    <w:lvl w:ilvl="2" w:tplc="ED86DDC4" w:tentative="1">
      <w:start w:val="1"/>
      <w:numFmt w:val="bullet"/>
      <w:lvlText w:val=""/>
      <w:lvlJc w:val="left"/>
      <w:pPr>
        <w:tabs>
          <w:tab w:val="num" w:pos="2160"/>
        </w:tabs>
        <w:ind w:left="2160" w:hanging="360"/>
      </w:pPr>
      <w:rPr>
        <w:rFonts w:ascii="Wingdings" w:hAnsi="Wingdings" w:hint="default"/>
      </w:rPr>
    </w:lvl>
    <w:lvl w:ilvl="3" w:tplc="22E281B4" w:tentative="1">
      <w:start w:val="1"/>
      <w:numFmt w:val="bullet"/>
      <w:lvlText w:val=""/>
      <w:lvlJc w:val="left"/>
      <w:pPr>
        <w:tabs>
          <w:tab w:val="num" w:pos="2880"/>
        </w:tabs>
        <w:ind w:left="2880" w:hanging="360"/>
      </w:pPr>
      <w:rPr>
        <w:rFonts w:ascii="Symbol" w:hAnsi="Symbol" w:hint="default"/>
      </w:rPr>
    </w:lvl>
    <w:lvl w:ilvl="4" w:tplc="76F03BEC" w:tentative="1">
      <w:start w:val="1"/>
      <w:numFmt w:val="bullet"/>
      <w:lvlText w:val="o"/>
      <w:lvlJc w:val="left"/>
      <w:pPr>
        <w:tabs>
          <w:tab w:val="num" w:pos="3600"/>
        </w:tabs>
        <w:ind w:left="3600" w:hanging="360"/>
      </w:pPr>
      <w:rPr>
        <w:rFonts w:ascii="Courier New" w:hAnsi="Courier New" w:hint="default"/>
      </w:rPr>
    </w:lvl>
    <w:lvl w:ilvl="5" w:tplc="4C4C79F0" w:tentative="1">
      <w:start w:val="1"/>
      <w:numFmt w:val="bullet"/>
      <w:lvlText w:val=""/>
      <w:lvlJc w:val="left"/>
      <w:pPr>
        <w:tabs>
          <w:tab w:val="num" w:pos="4320"/>
        </w:tabs>
        <w:ind w:left="4320" w:hanging="360"/>
      </w:pPr>
      <w:rPr>
        <w:rFonts w:ascii="Wingdings" w:hAnsi="Wingdings" w:hint="default"/>
      </w:rPr>
    </w:lvl>
    <w:lvl w:ilvl="6" w:tplc="8F262B38" w:tentative="1">
      <w:start w:val="1"/>
      <w:numFmt w:val="bullet"/>
      <w:lvlText w:val=""/>
      <w:lvlJc w:val="left"/>
      <w:pPr>
        <w:tabs>
          <w:tab w:val="num" w:pos="5040"/>
        </w:tabs>
        <w:ind w:left="5040" w:hanging="360"/>
      </w:pPr>
      <w:rPr>
        <w:rFonts w:ascii="Symbol" w:hAnsi="Symbol" w:hint="default"/>
      </w:rPr>
    </w:lvl>
    <w:lvl w:ilvl="7" w:tplc="5916F740" w:tentative="1">
      <w:start w:val="1"/>
      <w:numFmt w:val="bullet"/>
      <w:lvlText w:val="o"/>
      <w:lvlJc w:val="left"/>
      <w:pPr>
        <w:tabs>
          <w:tab w:val="num" w:pos="5760"/>
        </w:tabs>
        <w:ind w:left="5760" w:hanging="360"/>
      </w:pPr>
      <w:rPr>
        <w:rFonts w:ascii="Courier New" w:hAnsi="Courier New" w:hint="default"/>
      </w:rPr>
    </w:lvl>
    <w:lvl w:ilvl="8" w:tplc="D3CA8000"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02466E9"/>
    <w:multiLevelType w:val="hybridMultilevel"/>
    <w:tmpl w:val="2B62B64C"/>
    <w:lvl w:ilvl="0" w:tplc="773E1840">
      <w:start w:val="1"/>
      <w:numFmt w:val="decimal"/>
      <w:lvlText w:val="%1."/>
      <w:lvlJc w:val="left"/>
      <w:pPr>
        <w:tabs>
          <w:tab w:val="num" w:pos="720"/>
        </w:tabs>
        <w:ind w:left="720" w:hanging="360"/>
      </w:pPr>
      <w:rPr>
        <w:rFonts w:cs="Times New Roman" w:hint="default"/>
      </w:rPr>
    </w:lvl>
    <w:lvl w:ilvl="1" w:tplc="BD3C4C88" w:tentative="1">
      <w:start w:val="1"/>
      <w:numFmt w:val="lowerLetter"/>
      <w:lvlText w:val="%2."/>
      <w:lvlJc w:val="left"/>
      <w:pPr>
        <w:tabs>
          <w:tab w:val="num" w:pos="1440"/>
        </w:tabs>
        <w:ind w:left="1440" w:hanging="360"/>
      </w:pPr>
      <w:rPr>
        <w:rFonts w:cs="Times New Roman"/>
      </w:rPr>
    </w:lvl>
    <w:lvl w:ilvl="2" w:tplc="8E305012" w:tentative="1">
      <w:start w:val="1"/>
      <w:numFmt w:val="lowerRoman"/>
      <w:lvlText w:val="%3."/>
      <w:lvlJc w:val="right"/>
      <w:pPr>
        <w:tabs>
          <w:tab w:val="num" w:pos="2160"/>
        </w:tabs>
        <w:ind w:left="2160" w:hanging="180"/>
      </w:pPr>
      <w:rPr>
        <w:rFonts w:cs="Times New Roman"/>
      </w:rPr>
    </w:lvl>
    <w:lvl w:ilvl="3" w:tplc="45A2B1BA" w:tentative="1">
      <w:start w:val="1"/>
      <w:numFmt w:val="decimal"/>
      <w:lvlText w:val="%4."/>
      <w:lvlJc w:val="left"/>
      <w:pPr>
        <w:tabs>
          <w:tab w:val="num" w:pos="2880"/>
        </w:tabs>
        <w:ind w:left="2880" w:hanging="360"/>
      </w:pPr>
      <w:rPr>
        <w:rFonts w:cs="Times New Roman"/>
      </w:rPr>
    </w:lvl>
    <w:lvl w:ilvl="4" w:tplc="9C26CC76" w:tentative="1">
      <w:start w:val="1"/>
      <w:numFmt w:val="lowerLetter"/>
      <w:lvlText w:val="%5."/>
      <w:lvlJc w:val="left"/>
      <w:pPr>
        <w:tabs>
          <w:tab w:val="num" w:pos="3600"/>
        </w:tabs>
        <w:ind w:left="3600" w:hanging="360"/>
      </w:pPr>
      <w:rPr>
        <w:rFonts w:cs="Times New Roman"/>
      </w:rPr>
    </w:lvl>
    <w:lvl w:ilvl="5" w:tplc="7942562C" w:tentative="1">
      <w:start w:val="1"/>
      <w:numFmt w:val="lowerRoman"/>
      <w:lvlText w:val="%6."/>
      <w:lvlJc w:val="right"/>
      <w:pPr>
        <w:tabs>
          <w:tab w:val="num" w:pos="4320"/>
        </w:tabs>
        <w:ind w:left="4320" w:hanging="180"/>
      </w:pPr>
      <w:rPr>
        <w:rFonts w:cs="Times New Roman"/>
      </w:rPr>
    </w:lvl>
    <w:lvl w:ilvl="6" w:tplc="57EEA988" w:tentative="1">
      <w:start w:val="1"/>
      <w:numFmt w:val="decimal"/>
      <w:lvlText w:val="%7."/>
      <w:lvlJc w:val="left"/>
      <w:pPr>
        <w:tabs>
          <w:tab w:val="num" w:pos="5040"/>
        </w:tabs>
        <w:ind w:left="5040" w:hanging="360"/>
      </w:pPr>
      <w:rPr>
        <w:rFonts w:cs="Times New Roman"/>
      </w:rPr>
    </w:lvl>
    <w:lvl w:ilvl="7" w:tplc="6EE60616" w:tentative="1">
      <w:start w:val="1"/>
      <w:numFmt w:val="lowerLetter"/>
      <w:lvlText w:val="%8."/>
      <w:lvlJc w:val="left"/>
      <w:pPr>
        <w:tabs>
          <w:tab w:val="num" w:pos="5760"/>
        </w:tabs>
        <w:ind w:left="5760" w:hanging="360"/>
      </w:pPr>
      <w:rPr>
        <w:rFonts w:cs="Times New Roman"/>
      </w:rPr>
    </w:lvl>
    <w:lvl w:ilvl="8" w:tplc="FCD07970" w:tentative="1">
      <w:start w:val="1"/>
      <w:numFmt w:val="lowerRoman"/>
      <w:lvlText w:val="%9."/>
      <w:lvlJc w:val="right"/>
      <w:pPr>
        <w:tabs>
          <w:tab w:val="num" w:pos="6480"/>
        </w:tabs>
        <w:ind w:left="6480" w:hanging="180"/>
      </w:pPr>
      <w:rPr>
        <w:rFonts w:cs="Times New Roman"/>
      </w:rPr>
    </w:lvl>
  </w:abstractNum>
  <w:abstractNum w:abstractNumId="154" w15:restartNumberingAfterBreak="0">
    <w:nsid w:val="70623D8B"/>
    <w:multiLevelType w:val="hybridMultilevel"/>
    <w:tmpl w:val="600409C2"/>
    <w:lvl w:ilvl="0" w:tplc="E4D42A1C">
      <w:start w:val="1"/>
      <w:numFmt w:val="bullet"/>
      <w:lvlText w:val=""/>
      <w:lvlJc w:val="left"/>
      <w:pPr>
        <w:ind w:left="720" w:hanging="360"/>
      </w:pPr>
      <w:rPr>
        <w:rFonts w:ascii="Symbol" w:hAnsi="Symbol" w:hint="default"/>
      </w:rPr>
    </w:lvl>
    <w:lvl w:ilvl="1" w:tplc="D902A60C" w:tentative="1">
      <w:start w:val="1"/>
      <w:numFmt w:val="bullet"/>
      <w:lvlText w:val="o"/>
      <w:lvlJc w:val="left"/>
      <w:pPr>
        <w:ind w:left="1440" w:hanging="360"/>
      </w:pPr>
      <w:rPr>
        <w:rFonts w:ascii="Courier New" w:hAnsi="Courier New" w:cs="Courier New" w:hint="default"/>
      </w:rPr>
    </w:lvl>
    <w:lvl w:ilvl="2" w:tplc="9948DCFE" w:tentative="1">
      <w:start w:val="1"/>
      <w:numFmt w:val="bullet"/>
      <w:lvlText w:val=""/>
      <w:lvlJc w:val="left"/>
      <w:pPr>
        <w:ind w:left="2160" w:hanging="360"/>
      </w:pPr>
      <w:rPr>
        <w:rFonts w:ascii="Wingdings" w:hAnsi="Wingdings" w:hint="default"/>
      </w:rPr>
    </w:lvl>
    <w:lvl w:ilvl="3" w:tplc="A532F708" w:tentative="1">
      <w:start w:val="1"/>
      <w:numFmt w:val="bullet"/>
      <w:lvlText w:val=""/>
      <w:lvlJc w:val="left"/>
      <w:pPr>
        <w:ind w:left="2880" w:hanging="360"/>
      </w:pPr>
      <w:rPr>
        <w:rFonts w:ascii="Symbol" w:hAnsi="Symbol" w:hint="default"/>
      </w:rPr>
    </w:lvl>
    <w:lvl w:ilvl="4" w:tplc="76228C38" w:tentative="1">
      <w:start w:val="1"/>
      <w:numFmt w:val="bullet"/>
      <w:lvlText w:val="o"/>
      <w:lvlJc w:val="left"/>
      <w:pPr>
        <w:ind w:left="3600" w:hanging="360"/>
      </w:pPr>
      <w:rPr>
        <w:rFonts w:ascii="Courier New" w:hAnsi="Courier New" w:cs="Courier New" w:hint="default"/>
      </w:rPr>
    </w:lvl>
    <w:lvl w:ilvl="5" w:tplc="D042EAA8" w:tentative="1">
      <w:start w:val="1"/>
      <w:numFmt w:val="bullet"/>
      <w:lvlText w:val=""/>
      <w:lvlJc w:val="left"/>
      <w:pPr>
        <w:ind w:left="4320" w:hanging="360"/>
      </w:pPr>
      <w:rPr>
        <w:rFonts w:ascii="Wingdings" w:hAnsi="Wingdings" w:hint="default"/>
      </w:rPr>
    </w:lvl>
    <w:lvl w:ilvl="6" w:tplc="C47A304A" w:tentative="1">
      <w:start w:val="1"/>
      <w:numFmt w:val="bullet"/>
      <w:lvlText w:val=""/>
      <w:lvlJc w:val="left"/>
      <w:pPr>
        <w:ind w:left="5040" w:hanging="360"/>
      </w:pPr>
      <w:rPr>
        <w:rFonts w:ascii="Symbol" w:hAnsi="Symbol" w:hint="default"/>
      </w:rPr>
    </w:lvl>
    <w:lvl w:ilvl="7" w:tplc="EBBE5EB4" w:tentative="1">
      <w:start w:val="1"/>
      <w:numFmt w:val="bullet"/>
      <w:lvlText w:val="o"/>
      <w:lvlJc w:val="left"/>
      <w:pPr>
        <w:ind w:left="5760" w:hanging="360"/>
      </w:pPr>
      <w:rPr>
        <w:rFonts w:ascii="Courier New" w:hAnsi="Courier New" w:cs="Courier New" w:hint="default"/>
      </w:rPr>
    </w:lvl>
    <w:lvl w:ilvl="8" w:tplc="BC883A28" w:tentative="1">
      <w:start w:val="1"/>
      <w:numFmt w:val="bullet"/>
      <w:lvlText w:val=""/>
      <w:lvlJc w:val="left"/>
      <w:pPr>
        <w:ind w:left="6480" w:hanging="360"/>
      </w:pPr>
      <w:rPr>
        <w:rFonts w:ascii="Wingdings" w:hAnsi="Wingdings" w:hint="default"/>
      </w:rPr>
    </w:lvl>
  </w:abstractNum>
  <w:abstractNum w:abstractNumId="155" w15:restartNumberingAfterBreak="0">
    <w:nsid w:val="70791CC3"/>
    <w:multiLevelType w:val="hybridMultilevel"/>
    <w:tmpl w:val="52FC1F9A"/>
    <w:lvl w:ilvl="0" w:tplc="2D5227EC">
      <w:start w:val="1"/>
      <w:numFmt w:val="bullet"/>
      <w:lvlText w:val=""/>
      <w:lvlJc w:val="left"/>
      <w:pPr>
        <w:ind w:left="720" w:hanging="360"/>
      </w:pPr>
      <w:rPr>
        <w:rFonts w:ascii="Symbol" w:hAnsi="Symbol" w:hint="default"/>
      </w:rPr>
    </w:lvl>
    <w:lvl w:ilvl="1" w:tplc="13423E12" w:tentative="1">
      <w:start w:val="1"/>
      <w:numFmt w:val="bullet"/>
      <w:lvlText w:val="o"/>
      <w:lvlJc w:val="left"/>
      <w:pPr>
        <w:ind w:left="1440" w:hanging="360"/>
      </w:pPr>
      <w:rPr>
        <w:rFonts w:ascii="Courier New" w:hAnsi="Courier New" w:cs="Courier New" w:hint="default"/>
      </w:rPr>
    </w:lvl>
    <w:lvl w:ilvl="2" w:tplc="BC268272" w:tentative="1">
      <w:start w:val="1"/>
      <w:numFmt w:val="bullet"/>
      <w:lvlText w:val=""/>
      <w:lvlJc w:val="left"/>
      <w:pPr>
        <w:ind w:left="2160" w:hanging="360"/>
      </w:pPr>
      <w:rPr>
        <w:rFonts w:ascii="Wingdings" w:hAnsi="Wingdings" w:hint="default"/>
      </w:rPr>
    </w:lvl>
    <w:lvl w:ilvl="3" w:tplc="C85E61CC" w:tentative="1">
      <w:start w:val="1"/>
      <w:numFmt w:val="bullet"/>
      <w:lvlText w:val=""/>
      <w:lvlJc w:val="left"/>
      <w:pPr>
        <w:ind w:left="2880" w:hanging="360"/>
      </w:pPr>
      <w:rPr>
        <w:rFonts w:ascii="Symbol" w:hAnsi="Symbol" w:hint="default"/>
      </w:rPr>
    </w:lvl>
    <w:lvl w:ilvl="4" w:tplc="5FDABDDA" w:tentative="1">
      <w:start w:val="1"/>
      <w:numFmt w:val="bullet"/>
      <w:lvlText w:val="o"/>
      <w:lvlJc w:val="left"/>
      <w:pPr>
        <w:ind w:left="3600" w:hanging="360"/>
      </w:pPr>
      <w:rPr>
        <w:rFonts w:ascii="Courier New" w:hAnsi="Courier New" w:cs="Courier New" w:hint="default"/>
      </w:rPr>
    </w:lvl>
    <w:lvl w:ilvl="5" w:tplc="0EAC5002" w:tentative="1">
      <w:start w:val="1"/>
      <w:numFmt w:val="bullet"/>
      <w:lvlText w:val=""/>
      <w:lvlJc w:val="left"/>
      <w:pPr>
        <w:ind w:left="4320" w:hanging="360"/>
      </w:pPr>
      <w:rPr>
        <w:rFonts w:ascii="Wingdings" w:hAnsi="Wingdings" w:hint="default"/>
      </w:rPr>
    </w:lvl>
    <w:lvl w:ilvl="6" w:tplc="D360AA46" w:tentative="1">
      <w:start w:val="1"/>
      <w:numFmt w:val="bullet"/>
      <w:lvlText w:val=""/>
      <w:lvlJc w:val="left"/>
      <w:pPr>
        <w:ind w:left="5040" w:hanging="360"/>
      </w:pPr>
      <w:rPr>
        <w:rFonts w:ascii="Symbol" w:hAnsi="Symbol" w:hint="default"/>
      </w:rPr>
    </w:lvl>
    <w:lvl w:ilvl="7" w:tplc="A92EE434" w:tentative="1">
      <w:start w:val="1"/>
      <w:numFmt w:val="bullet"/>
      <w:lvlText w:val="o"/>
      <w:lvlJc w:val="left"/>
      <w:pPr>
        <w:ind w:left="5760" w:hanging="360"/>
      </w:pPr>
      <w:rPr>
        <w:rFonts w:ascii="Courier New" w:hAnsi="Courier New" w:cs="Courier New" w:hint="default"/>
      </w:rPr>
    </w:lvl>
    <w:lvl w:ilvl="8" w:tplc="2F16E55A" w:tentative="1">
      <w:start w:val="1"/>
      <w:numFmt w:val="bullet"/>
      <w:lvlText w:val=""/>
      <w:lvlJc w:val="left"/>
      <w:pPr>
        <w:ind w:left="6480" w:hanging="360"/>
      </w:pPr>
      <w:rPr>
        <w:rFonts w:ascii="Wingdings" w:hAnsi="Wingdings" w:hint="default"/>
      </w:rPr>
    </w:lvl>
  </w:abstractNum>
  <w:abstractNum w:abstractNumId="156" w15:restartNumberingAfterBreak="0">
    <w:nsid w:val="71DC4F4C"/>
    <w:multiLevelType w:val="hybridMultilevel"/>
    <w:tmpl w:val="AC163830"/>
    <w:lvl w:ilvl="0" w:tplc="E64690BE">
      <w:numFmt w:val="bullet"/>
      <w:lvlText w:val="-"/>
      <w:lvlJc w:val="left"/>
      <w:pPr>
        <w:ind w:left="720" w:hanging="360"/>
      </w:pPr>
      <w:rPr>
        <w:rFonts w:ascii="Times New Roman" w:eastAsia="Times New Roman" w:hAnsi="Times New Roman" w:cs="Times New Roman" w:hint="default"/>
      </w:rPr>
    </w:lvl>
    <w:lvl w:ilvl="1" w:tplc="5BDC82DE" w:tentative="1">
      <w:start w:val="1"/>
      <w:numFmt w:val="bullet"/>
      <w:lvlText w:val="o"/>
      <w:lvlJc w:val="left"/>
      <w:pPr>
        <w:ind w:left="1440" w:hanging="360"/>
      </w:pPr>
      <w:rPr>
        <w:rFonts w:ascii="Courier New" w:hAnsi="Courier New" w:cs="Courier New" w:hint="default"/>
      </w:rPr>
    </w:lvl>
    <w:lvl w:ilvl="2" w:tplc="12E65BD8" w:tentative="1">
      <w:start w:val="1"/>
      <w:numFmt w:val="bullet"/>
      <w:lvlText w:val=""/>
      <w:lvlJc w:val="left"/>
      <w:pPr>
        <w:ind w:left="2160" w:hanging="360"/>
      </w:pPr>
      <w:rPr>
        <w:rFonts w:ascii="Wingdings" w:hAnsi="Wingdings" w:hint="default"/>
      </w:rPr>
    </w:lvl>
    <w:lvl w:ilvl="3" w:tplc="098A59D8" w:tentative="1">
      <w:start w:val="1"/>
      <w:numFmt w:val="bullet"/>
      <w:lvlText w:val=""/>
      <w:lvlJc w:val="left"/>
      <w:pPr>
        <w:ind w:left="2880" w:hanging="360"/>
      </w:pPr>
      <w:rPr>
        <w:rFonts w:ascii="Symbol" w:hAnsi="Symbol" w:hint="default"/>
      </w:rPr>
    </w:lvl>
    <w:lvl w:ilvl="4" w:tplc="3C4ED78C" w:tentative="1">
      <w:start w:val="1"/>
      <w:numFmt w:val="bullet"/>
      <w:lvlText w:val="o"/>
      <w:lvlJc w:val="left"/>
      <w:pPr>
        <w:ind w:left="3600" w:hanging="360"/>
      </w:pPr>
      <w:rPr>
        <w:rFonts w:ascii="Courier New" w:hAnsi="Courier New" w:cs="Courier New" w:hint="default"/>
      </w:rPr>
    </w:lvl>
    <w:lvl w:ilvl="5" w:tplc="BE1496E2" w:tentative="1">
      <w:start w:val="1"/>
      <w:numFmt w:val="bullet"/>
      <w:lvlText w:val=""/>
      <w:lvlJc w:val="left"/>
      <w:pPr>
        <w:ind w:left="4320" w:hanging="360"/>
      </w:pPr>
      <w:rPr>
        <w:rFonts w:ascii="Wingdings" w:hAnsi="Wingdings" w:hint="default"/>
      </w:rPr>
    </w:lvl>
    <w:lvl w:ilvl="6" w:tplc="C73267B8" w:tentative="1">
      <w:start w:val="1"/>
      <w:numFmt w:val="bullet"/>
      <w:lvlText w:val=""/>
      <w:lvlJc w:val="left"/>
      <w:pPr>
        <w:ind w:left="5040" w:hanging="360"/>
      </w:pPr>
      <w:rPr>
        <w:rFonts w:ascii="Symbol" w:hAnsi="Symbol" w:hint="default"/>
      </w:rPr>
    </w:lvl>
    <w:lvl w:ilvl="7" w:tplc="6A8E3F20" w:tentative="1">
      <w:start w:val="1"/>
      <w:numFmt w:val="bullet"/>
      <w:lvlText w:val="o"/>
      <w:lvlJc w:val="left"/>
      <w:pPr>
        <w:ind w:left="5760" w:hanging="360"/>
      </w:pPr>
      <w:rPr>
        <w:rFonts w:ascii="Courier New" w:hAnsi="Courier New" w:cs="Courier New" w:hint="default"/>
      </w:rPr>
    </w:lvl>
    <w:lvl w:ilvl="8" w:tplc="3962B794" w:tentative="1">
      <w:start w:val="1"/>
      <w:numFmt w:val="bullet"/>
      <w:lvlText w:val=""/>
      <w:lvlJc w:val="left"/>
      <w:pPr>
        <w:ind w:left="6480" w:hanging="360"/>
      </w:pPr>
      <w:rPr>
        <w:rFonts w:ascii="Wingdings" w:hAnsi="Wingdings" w:hint="default"/>
      </w:rPr>
    </w:lvl>
  </w:abstractNum>
  <w:abstractNum w:abstractNumId="157" w15:restartNumberingAfterBreak="0">
    <w:nsid w:val="72933142"/>
    <w:multiLevelType w:val="hybridMultilevel"/>
    <w:tmpl w:val="DA8CA922"/>
    <w:lvl w:ilvl="0" w:tplc="1ACA0ECE">
      <w:start w:val="1"/>
      <w:numFmt w:val="bullet"/>
      <w:lvlText w:val=""/>
      <w:lvlJc w:val="left"/>
      <w:pPr>
        <w:ind w:left="720" w:hanging="360"/>
      </w:pPr>
      <w:rPr>
        <w:rFonts w:ascii="Symbol" w:hAnsi="Symbol" w:hint="default"/>
      </w:rPr>
    </w:lvl>
    <w:lvl w:ilvl="1" w:tplc="5BAA16D4" w:tentative="1">
      <w:start w:val="1"/>
      <w:numFmt w:val="bullet"/>
      <w:lvlText w:val="o"/>
      <w:lvlJc w:val="left"/>
      <w:pPr>
        <w:ind w:left="1440" w:hanging="360"/>
      </w:pPr>
      <w:rPr>
        <w:rFonts w:ascii="Courier New" w:hAnsi="Courier New" w:cs="Courier New" w:hint="default"/>
      </w:rPr>
    </w:lvl>
    <w:lvl w:ilvl="2" w:tplc="0A78E80A" w:tentative="1">
      <w:start w:val="1"/>
      <w:numFmt w:val="bullet"/>
      <w:lvlText w:val=""/>
      <w:lvlJc w:val="left"/>
      <w:pPr>
        <w:ind w:left="2160" w:hanging="360"/>
      </w:pPr>
      <w:rPr>
        <w:rFonts w:ascii="Wingdings" w:hAnsi="Wingdings" w:hint="default"/>
      </w:rPr>
    </w:lvl>
    <w:lvl w:ilvl="3" w:tplc="51B4D4A6" w:tentative="1">
      <w:start w:val="1"/>
      <w:numFmt w:val="bullet"/>
      <w:lvlText w:val=""/>
      <w:lvlJc w:val="left"/>
      <w:pPr>
        <w:ind w:left="2880" w:hanging="360"/>
      </w:pPr>
      <w:rPr>
        <w:rFonts w:ascii="Symbol" w:hAnsi="Symbol" w:hint="default"/>
      </w:rPr>
    </w:lvl>
    <w:lvl w:ilvl="4" w:tplc="8BC0A98C" w:tentative="1">
      <w:start w:val="1"/>
      <w:numFmt w:val="bullet"/>
      <w:lvlText w:val="o"/>
      <w:lvlJc w:val="left"/>
      <w:pPr>
        <w:ind w:left="3600" w:hanging="360"/>
      </w:pPr>
      <w:rPr>
        <w:rFonts w:ascii="Courier New" w:hAnsi="Courier New" w:cs="Courier New" w:hint="default"/>
      </w:rPr>
    </w:lvl>
    <w:lvl w:ilvl="5" w:tplc="04FEE7B8" w:tentative="1">
      <w:start w:val="1"/>
      <w:numFmt w:val="bullet"/>
      <w:lvlText w:val=""/>
      <w:lvlJc w:val="left"/>
      <w:pPr>
        <w:ind w:left="4320" w:hanging="360"/>
      </w:pPr>
      <w:rPr>
        <w:rFonts w:ascii="Wingdings" w:hAnsi="Wingdings" w:hint="default"/>
      </w:rPr>
    </w:lvl>
    <w:lvl w:ilvl="6" w:tplc="0A0CCABE" w:tentative="1">
      <w:start w:val="1"/>
      <w:numFmt w:val="bullet"/>
      <w:lvlText w:val=""/>
      <w:lvlJc w:val="left"/>
      <w:pPr>
        <w:ind w:left="5040" w:hanging="360"/>
      </w:pPr>
      <w:rPr>
        <w:rFonts w:ascii="Symbol" w:hAnsi="Symbol" w:hint="default"/>
      </w:rPr>
    </w:lvl>
    <w:lvl w:ilvl="7" w:tplc="9918AAF0" w:tentative="1">
      <w:start w:val="1"/>
      <w:numFmt w:val="bullet"/>
      <w:lvlText w:val="o"/>
      <w:lvlJc w:val="left"/>
      <w:pPr>
        <w:ind w:left="5760" w:hanging="360"/>
      </w:pPr>
      <w:rPr>
        <w:rFonts w:ascii="Courier New" w:hAnsi="Courier New" w:cs="Courier New" w:hint="default"/>
      </w:rPr>
    </w:lvl>
    <w:lvl w:ilvl="8" w:tplc="48B47392" w:tentative="1">
      <w:start w:val="1"/>
      <w:numFmt w:val="bullet"/>
      <w:lvlText w:val=""/>
      <w:lvlJc w:val="left"/>
      <w:pPr>
        <w:ind w:left="6480" w:hanging="360"/>
      </w:pPr>
      <w:rPr>
        <w:rFonts w:ascii="Wingdings" w:hAnsi="Wingdings" w:hint="default"/>
      </w:rPr>
    </w:lvl>
  </w:abstractNum>
  <w:abstractNum w:abstractNumId="158" w15:restartNumberingAfterBreak="0">
    <w:nsid w:val="735C6CD8"/>
    <w:multiLevelType w:val="hybridMultilevel"/>
    <w:tmpl w:val="BFAA89F4"/>
    <w:lvl w:ilvl="0" w:tplc="382A0394">
      <w:start w:val="1"/>
      <w:numFmt w:val="bullet"/>
      <w:lvlText w:val=""/>
      <w:lvlJc w:val="left"/>
      <w:pPr>
        <w:ind w:left="720" w:hanging="360"/>
      </w:pPr>
      <w:rPr>
        <w:rFonts w:ascii="Symbol" w:hAnsi="Symbol" w:hint="default"/>
      </w:rPr>
    </w:lvl>
    <w:lvl w:ilvl="1" w:tplc="AA4CA9BE" w:tentative="1">
      <w:start w:val="1"/>
      <w:numFmt w:val="bullet"/>
      <w:lvlText w:val="o"/>
      <w:lvlJc w:val="left"/>
      <w:pPr>
        <w:ind w:left="1440" w:hanging="360"/>
      </w:pPr>
      <w:rPr>
        <w:rFonts w:ascii="Courier New" w:hAnsi="Courier New" w:cs="Courier New" w:hint="default"/>
      </w:rPr>
    </w:lvl>
    <w:lvl w:ilvl="2" w:tplc="4AF87A06" w:tentative="1">
      <w:start w:val="1"/>
      <w:numFmt w:val="bullet"/>
      <w:lvlText w:val=""/>
      <w:lvlJc w:val="left"/>
      <w:pPr>
        <w:ind w:left="2160" w:hanging="360"/>
      </w:pPr>
      <w:rPr>
        <w:rFonts w:ascii="Wingdings" w:hAnsi="Wingdings" w:hint="default"/>
      </w:rPr>
    </w:lvl>
    <w:lvl w:ilvl="3" w:tplc="9DD44D6E" w:tentative="1">
      <w:start w:val="1"/>
      <w:numFmt w:val="bullet"/>
      <w:lvlText w:val=""/>
      <w:lvlJc w:val="left"/>
      <w:pPr>
        <w:ind w:left="2880" w:hanging="360"/>
      </w:pPr>
      <w:rPr>
        <w:rFonts w:ascii="Symbol" w:hAnsi="Symbol" w:hint="default"/>
      </w:rPr>
    </w:lvl>
    <w:lvl w:ilvl="4" w:tplc="FC141B88" w:tentative="1">
      <w:start w:val="1"/>
      <w:numFmt w:val="bullet"/>
      <w:lvlText w:val="o"/>
      <w:lvlJc w:val="left"/>
      <w:pPr>
        <w:ind w:left="3600" w:hanging="360"/>
      </w:pPr>
      <w:rPr>
        <w:rFonts w:ascii="Courier New" w:hAnsi="Courier New" w:cs="Courier New" w:hint="default"/>
      </w:rPr>
    </w:lvl>
    <w:lvl w:ilvl="5" w:tplc="7AB04D72" w:tentative="1">
      <w:start w:val="1"/>
      <w:numFmt w:val="bullet"/>
      <w:lvlText w:val=""/>
      <w:lvlJc w:val="left"/>
      <w:pPr>
        <w:ind w:left="4320" w:hanging="360"/>
      </w:pPr>
      <w:rPr>
        <w:rFonts w:ascii="Wingdings" w:hAnsi="Wingdings" w:hint="default"/>
      </w:rPr>
    </w:lvl>
    <w:lvl w:ilvl="6" w:tplc="97CE386E" w:tentative="1">
      <w:start w:val="1"/>
      <w:numFmt w:val="bullet"/>
      <w:lvlText w:val=""/>
      <w:lvlJc w:val="left"/>
      <w:pPr>
        <w:ind w:left="5040" w:hanging="360"/>
      </w:pPr>
      <w:rPr>
        <w:rFonts w:ascii="Symbol" w:hAnsi="Symbol" w:hint="default"/>
      </w:rPr>
    </w:lvl>
    <w:lvl w:ilvl="7" w:tplc="4ECC65A2" w:tentative="1">
      <w:start w:val="1"/>
      <w:numFmt w:val="bullet"/>
      <w:lvlText w:val="o"/>
      <w:lvlJc w:val="left"/>
      <w:pPr>
        <w:ind w:left="5760" w:hanging="360"/>
      </w:pPr>
      <w:rPr>
        <w:rFonts w:ascii="Courier New" w:hAnsi="Courier New" w:cs="Courier New" w:hint="default"/>
      </w:rPr>
    </w:lvl>
    <w:lvl w:ilvl="8" w:tplc="89F607F2" w:tentative="1">
      <w:start w:val="1"/>
      <w:numFmt w:val="bullet"/>
      <w:lvlText w:val=""/>
      <w:lvlJc w:val="left"/>
      <w:pPr>
        <w:ind w:left="6480" w:hanging="360"/>
      </w:pPr>
      <w:rPr>
        <w:rFonts w:ascii="Wingdings" w:hAnsi="Wingdings" w:hint="default"/>
      </w:rPr>
    </w:lvl>
  </w:abstractNum>
  <w:abstractNum w:abstractNumId="159" w15:restartNumberingAfterBreak="0">
    <w:nsid w:val="74D55E12"/>
    <w:multiLevelType w:val="hybridMultilevel"/>
    <w:tmpl w:val="BC04747E"/>
    <w:lvl w:ilvl="0" w:tplc="18B06D5C">
      <w:start w:val="1"/>
      <w:numFmt w:val="bullet"/>
      <w:lvlText w:val=""/>
      <w:lvlJc w:val="left"/>
      <w:pPr>
        <w:tabs>
          <w:tab w:val="num" w:pos="567"/>
        </w:tabs>
        <w:ind w:left="567" w:hanging="567"/>
      </w:pPr>
      <w:rPr>
        <w:rFonts w:ascii="Symbol" w:hAnsi="Symbol" w:hint="default"/>
        <w:color w:val="auto"/>
      </w:rPr>
    </w:lvl>
    <w:lvl w:ilvl="1" w:tplc="FEC2E88A">
      <w:start w:val="1"/>
      <w:numFmt w:val="bullet"/>
      <w:lvlText w:val=""/>
      <w:lvlJc w:val="left"/>
      <w:pPr>
        <w:tabs>
          <w:tab w:val="num" w:pos="1440"/>
        </w:tabs>
        <w:ind w:left="1440" w:hanging="360"/>
      </w:pPr>
      <w:rPr>
        <w:rFonts w:ascii="Wingdings" w:hAnsi="Wingdings" w:hint="default"/>
      </w:rPr>
    </w:lvl>
    <w:lvl w:ilvl="2" w:tplc="AFC0D740">
      <w:start w:val="1"/>
      <w:numFmt w:val="bullet"/>
      <w:lvlText w:val=""/>
      <w:lvlJc w:val="left"/>
      <w:pPr>
        <w:tabs>
          <w:tab w:val="num" w:pos="2160"/>
        </w:tabs>
        <w:ind w:left="2160" w:hanging="360"/>
      </w:pPr>
      <w:rPr>
        <w:rFonts w:ascii="Wingdings" w:hAnsi="Wingdings" w:hint="default"/>
      </w:rPr>
    </w:lvl>
    <w:lvl w:ilvl="3" w:tplc="61821B7E">
      <w:start w:val="1"/>
      <w:numFmt w:val="bullet"/>
      <w:lvlText w:val=""/>
      <w:lvlJc w:val="left"/>
      <w:pPr>
        <w:tabs>
          <w:tab w:val="num" w:pos="2880"/>
        </w:tabs>
        <w:ind w:left="2880" w:hanging="360"/>
      </w:pPr>
      <w:rPr>
        <w:rFonts w:ascii="Symbol" w:hAnsi="Symbol" w:hint="default"/>
      </w:rPr>
    </w:lvl>
    <w:lvl w:ilvl="4" w:tplc="32986EB4" w:tentative="1">
      <w:start w:val="1"/>
      <w:numFmt w:val="bullet"/>
      <w:lvlText w:val="o"/>
      <w:lvlJc w:val="left"/>
      <w:pPr>
        <w:tabs>
          <w:tab w:val="num" w:pos="3600"/>
        </w:tabs>
        <w:ind w:left="3600" w:hanging="360"/>
      </w:pPr>
      <w:rPr>
        <w:rFonts w:ascii="Courier New" w:hAnsi="Courier New" w:hint="default"/>
      </w:rPr>
    </w:lvl>
    <w:lvl w:ilvl="5" w:tplc="881ABB30" w:tentative="1">
      <w:start w:val="1"/>
      <w:numFmt w:val="bullet"/>
      <w:lvlText w:val=""/>
      <w:lvlJc w:val="left"/>
      <w:pPr>
        <w:tabs>
          <w:tab w:val="num" w:pos="4320"/>
        </w:tabs>
        <w:ind w:left="4320" w:hanging="360"/>
      </w:pPr>
      <w:rPr>
        <w:rFonts w:ascii="Wingdings" w:hAnsi="Wingdings" w:hint="default"/>
      </w:rPr>
    </w:lvl>
    <w:lvl w:ilvl="6" w:tplc="B4606D3A" w:tentative="1">
      <w:start w:val="1"/>
      <w:numFmt w:val="bullet"/>
      <w:lvlText w:val=""/>
      <w:lvlJc w:val="left"/>
      <w:pPr>
        <w:tabs>
          <w:tab w:val="num" w:pos="5040"/>
        </w:tabs>
        <w:ind w:left="5040" w:hanging="360"/>
      </w:pPr>
      <w:rPr>
        <w:rFonts w:ascii="Symbol" w:hAnsi="Symbol" w:hint="default"/>
      </w:rPr>
    </w:lvl>
    <w:lvl w:ilvl="7" w:tplc="E296415E" w:tentative="1">
      <w:start w:val="1"/>
      <w:numFmt w:val="bullet"/>
      <w:lvlText w:val="o"/>
      <w:lvlJc w:val="left"/>
      <w:pPr>
        <w:tabs>
          <w:tab w:val="num" w:pos="5760"/>
        </w:tabs>
        <w:ind w:left="5760" w:hanging="360"/>
      </w:pPr>
      <w:rPr>
        <w:rFonts w:ascii="Courier New" w:hAnsi="Courier New" w:hint="default"/>
      </w:rPr>
    </w:lvl>
    <w:lvl w:ilvl="8" w:tplc="0C00BA58"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59527E6"/>
    <w:multiLevelType w:val="hybridMultilevel"/>
    <w:tmpl w:val="AF108342"/>
    <w:lvl w:ilvl="0" w:tplc="BCF82152">
      <w:start w:val="1"/>
      <w:numFmt w:val="bullet"/>
      <w:lvlText w:val="-"/>
      <w:lvlJc w:val="left"/>
      <w:pPr>
        <w:ind w:left="720" w:hanging="360"/>
      </w:pPr>
      <w:rPr>
        <w:rFonts w:ascii="Times New Roman" w:hAnsi="Times New Roman" w:cs="Times New Roman" w:hint="default"/>
      </w:rPr>
    </w:lvl>
    <w:lvl w:ilvl="1" w:tplc="C5668212" w:tentative="1">
      <w:start w:val="1"/>
      <w:numFmt w:val="bullet"/>
      <w:lvlText w:val="o"/>
      <w:lvlJc w:val="left"/>
      <w:pPr>
        <w:ind w:left="1440" w:hanging="360"/>
      </w:pPr>
      <w:rPr>
        <w:rFonts w:ascii="Courier New" w:hAnsi="Courier New" w:cs="Courier New" w:hint="default"/>
      </w:rPr>
    </w:lvl>
    <w:lvl w:ilvl="2" w:tplc="62E8D216" w:tentative="1">
      <w:start w:val="1"/>
      <w:numFmt w:val="bullet"/>
      <w:lvlText w:val=""/>
      <w:lvlJc w:val="left"/>
      <w:pPr>
        <w:ind w:left="2160" w:hanging="360"/>
      </w:pPr>
      <w:rPr>
        <w:rFonts w:ascii="Wingdings" w:hAnsi="Wingdings" w:hint="default"/>
      </w:rPr>
    </w:lvl>
    <w:lvl w:ilvl="3" w:tplc="4D88D6B4" w:tentative="1">
      <w:start w:val="1"/>
      <w:numFmt w:val="bullet"/>
      <w:lvlText w:val=""/>
      <w:lvlJc w:val="left"/>
      <w:pPr>
        <w:ind w:left="2880" w:hanging="360"/>
      </w:pPr>
      <w:rPr>
        <w:rFonts w:ascii="Symbol" w:hAnsi="Symbol" w:hint="default"/>
      </w:rPr>
    </w:lvl>
    <w:lvl w:ilvl="4" w:tplc="39B2CDE6" w:tentative="1">
      <w:start w:val="1"/>
      <w:numFmt w:val="bullet"/>
      <w:lvlText w:val="o"/>
      <w:lvlJc w:val="left"/>
      <w:pPr>
        <w:ind w:left="3600" w:hanging="360"/>
      </w:pPr>
      <w:rPr>
        <w:rFonts w:ascii="Courier New" w:hAnsi="Courier New" w:cs="Courier New" w:hint="default"/>
      </w:rPr>
    </w:lvl>
    <w:lvl w:ilvl="5" w:tplc="763670E2" w:tentative="1">
      <w:start w:val="1"/>
      <w:numFmt w:val="bullet"/>
      <w:lvlText w:val=""/>
      <w:lvlJc w:val="left"/>
      <w:pPr>
        <w:ind w:left="4320" w:hanging="360"/>
      </w:pPr>
      <w:rPr>
        <w:rFonts w:ascii="Wingdings" w:hAnsi="Wingdings" w:hint="default"/>
      </w:rPr>
    </w:lvl>
    <w:lvl w:ilvl="6" w:tplc="2D6E1EF2" w:tentative="1">
      <w:start w:val="1"/>
      <w:numFmt w:val="bullet"/>
      <w:lvlText w:val=""/>
      <w:lvlJc w:val="left"/>
      <w:pPr>
        <w:ind w:left="5040" w:hanging="360"/>
      </w:pPr>
      <w:rPr>
        <w:rFonts w:ascii="Symbol" w:hAnsi="Symbol" w:hint="default"/>
      </w:rPr>
    </w:lvl>
    <w:lvl w:ilvl="7" w:tplc="8EC80A02" w:tentative="1">
      <w:start w:val="1"/>
      <w:numFmt w:val="bullet"/>
      <w:lvlText w:val="o"/>
      <w:lvlJc w:val="left"/>
      <w:pPr>
        <w:ind w:left="5760" w:hanging="360"/>
      </w:pPr>
      <w:rPr>
        <w:rFonts w:ascii="Courier New" w:hAnsi="Courier New" w:cs="Courier New" w:hint="default"/>
      </w:rPr>
    </w:lvl>
    <w:lvl w:ilvl="8" w:tplc="67BAB16A" w:tentative="1">
      <w:start w:val="1"/>
      <w:numFmt w:val="bullet"/>
      <w:lvlText w:val=""/>
      <w:lvlJc w:val="left"/>
      <w:pPr>
        <w:ind w:left="6480" w:hanging="360"/>
      </w:pPr>
      <w:rPr>
        <w:rFonts w:ascii="Wingdings" w:hAnsi="Wingdings" w:hint="default"/>
      </w:rPr>
    </w:lvl>
  </w:abstractNum>
  <w:abstractNum w:abstractNumId="161" w15:restartNumberingAfterBreak="0">
    <w:nsid w:val="75DE08B4"/>
    <w:multiLevelType w:val="hybridMultilevel"/>
    <w:tmpl w:val="F668759A"/>
    <w:lvl w:ilvl="0" w:tplc="A3EC1366">
      <w:start w:val="1"/>
      <w:numFmt w:val="bullet"/>
      <w:lvlText w:val=""/>
      <w:lvlJc w:val="left"/>
      <w:pPr>
        <w:ind w:left="720" w:hanging="360"/>
      </w:pPr>
      <w:rPr>
        <w:rFonts w:ascii="Symbol" w:hAnsi="Symbol" w:hint="default"/>
      </w:rPr>
    </w:lvl>
    <w:lvl w:ilvl="1" w:tplc="A686EEB8" w:tentative="1">
      <w:start w:val="1"/>
      <w:numFmt w:val="bullet"/>
      <w:lvlText w:val="o"/>
      <w:lvlJc w:val="left"/>
      <w:pPr>
        <w:ind w:left="1440" w:hanging="360"/>
      </w:pPr>
      <w:rPr>
        <w:rFonts w:ascii="Courier New" w:hAnsi="Courier New" w:cs="Courier New" w:hint="default"/>
      </w:rPr>
    </w:lvl>
    <w:lvl w:ilvl="2" w:tplc="CB44864A" w:tentative="1">
      <w:start w:val="1"/>
      <w:numFmt w:val="bullet"/>
      <w:lvlText w:val=""/>
      <w:lvlJc w:val="left"/>
      <w:pPr>
        <w:ind w:left="2160" w:hanging="360"/>
      </w:pPr>
      <w:rPr>
        <w:rFonts w:ascii="Wingdings" w:hAnsi="Wingdings" w:hint="default"/>
      </w:rPr>
    </w:lvl>
    <w:lvl w:ilvl="3" w:tplc="583A29D4" w:tentative="1">
      <w:start w:val="1"/>
      <w:numFmt w:val="bullet"/>
      <w:lvlText w:val=""/>
      <w:lvlJc w:val="left"/>
      <w:pPr>
        <w:ind w:left="2880" w:hanging="360"/>
      </w:pPr>
      <w:rPr>
        <w:rFonts w:ascii="Symbol" w:hAnsi="Symbol" w:hint="default"/>
      </w:rPr>
    </w:lvl>
    <w:lvl w:ilvl="4" w:tplc="F774D7B2" w:tentative="1">
      <w:start w:val="1"/>
      <w:numFmt w:val="bullet"/>
      <w:lvlText w:val="o"/>
      <w:lvlJc w:val="left"/>
      <w:pPr>
        <w:ind w:left="3600" w:hanging="360"/>
      </w:pPr>
      <w:rPr>
        <w:rFonts w:ascii="Courier New" w:hAnsi="Courier New" w:cs="Courier New" w:hint="default"/>
      </w:rPr>
    </w:lvl>
    <w:lvl w:ilvl="5" w:tplc="476E9E28" w:tentative="1">
      <w:start w:val="1"/>
      <w:numFmt w:val="bullet"/>
      <w:lvlText w:val=""/>
      <w:lvlJc w:val="left"/>
      <w:pPr>
        <w:ind w:left="4320" w:hanging="360"/>
      </w:pPr>
      <w:rPr>
        <w:rFonts w:ascii="Wingdings" w:hAnsi="Wingdings" w:hint="default"/>
      </w:rPr>
    </w:lvl>
    <w:lvl w:ilvl="6" w:tplc="E42E6CCA" w:tentative="1">
      <w:start w:val="1"/>
      <w:numFmt w:val="bullet"/>
      <w:lvlText w:val=""/>
      <w:lvlJc w:val="left"/>
      <w:pPr>
        <w:ind w:left="5040" w:hanging="360"/>
      </w:pPr>
      <w:rPr>
        <w:rFonts w:ascii="Symbol" w:hAnsi="Symbol" w:hint="default"/>
      </w:rPr>
    </w:lvl>
    <w:lvl w:ilvl="7" w:tplc="FB4C21F2" w:tentative="1">
      <w:start w:val="1"/>
      <w:numFmt w:val="bullet"/>
      <w:lvlText w:val="o"/>
      <w:lvlJc w:val="left"/>
      <w:pPr>
        <w:ind w:left="5760" w:hanging="360"/>
      </w:pPr>
      <w:rPr>
        <w:rFonts w:ascii="Courier New" w:hAnsi="Courier New" w:cs="Courier New" w:hint="default"/>
      </w:rPr>
    </w:lvl>
    <w:lvl w:ilvl="8" w:tplc="8798456A" w:tentative="1">
      <w:start w:val="1"/>
      <w:numFmt w:val="bullet"/>
      <w:lvlText w:val=""/>
      <w:lvlJc w:val="left"/>
      <w:pPr>
        <w:ind w:left="6480" w:hanging="360"/>
      </w:pPr>
      <w:rPr>
        <w:rFonts w:ascii="Wingdings" w:hAnsi="Wingdings" w:hint="default"/>
      </w:rPr>
    </w:lvl>
  </w:abstractNum>
  <w:abstractNum w:abstractNumId="162" w15:restartNumberingAfterBreak="0">
    <w:nsid w:val="75DF3F62"/>
    <w:multiLevelType w:val="hybridMultilevel"/>
    <w:tmpl w:val="858E3916"/>
    <w:lvl w:ilvl="0" w:tplc="67082B98">
      <w:start w:val="1"/>
      <w:numFmt w:val="bullet"/>
      <w:lvlText w:val=""/>
      <w:lvlJc w:val="left"/>
      <w:pPr>
        <w:ind w:left="720" w:hanging="360"/>
      </w:pPr>
      <w:rPr>
        <w:rFonts w:ascii="Symbol" w:hAnsi="Symbol" w:hint="default"/>
      </w:rPr>
    </w:lvl>
    <w:lvl w:ilvl="1" w:tplc="D960CC66" w:tentative="1">
      <w:start w:val="1"/>
      <w:numFmt w:val="bullet"/>
      <w:lvlText w:val="o"/>
      <w:lvlJc w:val="left"/>
      <w:pPr>
        <w:ind w:left="1440" w:hanging="360"/>
      </w:pPr>
      <w:rPr>
        <w:rFonts w:ascii="Courier New" w:hAnsi="Courier New" w:cs="Courier New" w:hint="default"/>
      </w:rPr>
    </w:lvl>
    <w:lvl w:ilvl="2" w:tplc="EE6AED62" w:tentative="1">
      <w:start w:val="1"/>
      <w:numFmt w:val="bullet"/>
      <w:lvlText w:val=""/>
      <w:lvlJc w:val="left"/>
      <w:pPr>
        <w:ind w:left="2160" w:hanging="360"/>
      </w:pPr>
      <w:rPr>
        <w:rFonts w:ascii="Wingdings" w:hAnsi="Wingdings" w:hint="default"/>
      </w:rPr>
    </w:lvl>
    <w:lvl w:ilvl="3" w:tplc="7584A6AC" w:tentative="1">
      <w:start w:val="1"/>
      <w:numFmt w:val="bullet"/>
      <w:lvlText w:val=""/>
      <w:lvlJc w:val="left"/>
      <w:pPr>
        <w:ind w:left="2880" w:hanging="360"/>
      </w:pPr>
      <w:rPr>
        <w:rFonts w:ascii="Symbol" w:hAnsi="Symbol" w:hint="default"/>
      </w:rPr>
    </w:lvl>
    <w:lvl w:ilvl="4" w:tplc="AD2CEA0A" w:tentative="1">
      <w:start w:val="1"/>
      <w:numFmt w:val="bullet"/>
      <w:lvlText w:val="o"/>
      <w:lvlJc w:val="left"/>
      <w:pPr>
        <w:ind w:left="3600" w:hanging="360"/>
      </w:pPr>
      <w:rPr>
        <w:rFonts w:ascii="Courier New" w:hAnsi="Courier New" w:cs="Courier New" w:hint="default"/>
      </w:rPr>
    </w:lvl>
    <w:lvl w:ilvl="5" w:tplc="22E4C828" w:tentative="1">
      <w:start w:val="1"/>
      <w:numFmt w:val="bullet"/>
      <w:lvlText w:val=""/>
      <w:lvlJc w:val="left"/>
      <w:pPr>
        <w:ind w:left="4320" w:hanging="360"/>
      </w:pPr>
      <w:rPr>
        <w:rFonts w:ascii="Wingdings" w:hAnsi="Wingdings" w:hint="default"/>
      </w:rPr>
    </w:lvl>
    <w:lvl w:ilvl="6" w:tplc="24A2AE56" w:tentative="1">
      <w:start w:val="1"/>
      <w:numFmt w:val="bullet"/>
      <w:lvlText w:val=""/>
      <w:lvlJc w:val="left"/>
      <w:pPr>
        <w:ind w:left="5040" w:hanging="360"/>
      </w:pPr>
      <w:rPr>
        <w:rFonts w:ascii="Symbol" w:hAnsi="Symbol" w:hint="default"/>
      </w:rPr>
    </w:lvl>
    <w:lvl w:ilvl="7" w:tplc="B360F7BE" w:tentative="1">
      <w:start w:val="1"/>
      <w:numFmt w:val="bullet"/>
      <w:lvlText w:val="o"/>
      <w:lvlJc w:val="left"/>
      <w:pPr>
        <w:ind w:left="5760" w:hanging="360"/>
      </w:pPr>
      <w:rPr>
        <w:rFonts w:ascii="Courier New" w:hAnsi="Courier New" w:cs="Courier New" w:hint="default"/>
      </w:rPr>
    </w:lvl>
    <w:lvl w:ilvl="8" w:tplc="F98883D4" w:tentative="1">
      <w:start w:val="1"/>
      <w:numFmt w:val="bullet"/>
      <w:lvlText w:val=""/>
      <w:lvlJc w:val="left"/>
      <w:pPr>
        <w:ind w:left="6480" w:hanging="360"/>
      </w:pPr>
      <w:rPr>
        <w:rFonts w:ascii="Wingdings" w:hAnsi="Wingdings" w:hint="default"/>
      </w:rPr>
    </w:lvl>
  </w:abstractNum>
  <w:abstractNum w:abstractNumId="163" w15:restartNumberingAfterBreak="0">
    <w:nsid w:val="75F33C57"/>
    <w:multiLevelType w:val="hybridMultilevel"/>
    <w:tmpl w:val="26C256E4"/>
    <w:lvl w:ilvl="0" w:tplc="11F66EBA">
      <w:start w:val="1"/>
      <w:numFmt w:val="bullet"/>
      <w:lvlText w:val="-"/>
      <w:lvlJc w:val="left"/>
      <w:pPr>
        <w:ind w:left="720" w:hanging="360"/>
      </w:pPr>
      <w:rPr>
        <w:rFonts w:ascii="Times New Roman" w:hAnsi="Times New Roman" w:cs="Times New Roman" w:hint="default"/>
      </w:rPr>
    </w:lvl>
    <w:lvl w:ilvl="1" w:tplc="3DF2EEDA" w:tentative="1">
      <w:start w:val="1"/>
      <w:numFmt w:val="bullet"/>
      <w:lvlText w:val="o"/>
      <w:lvlJc w:val="left"/>
      <w:pPr>
        <w:ind w:left="1440" w:hanging="360"/>
      </w:pPr>
      <w:rPr>
        <w:rFonts w:ascii="Courier New" w:hAnsi="Courier New" w:cs="Courier New" w:hint="default"/>
      </w:rPr>
    </w:lvl>
    <w:lvl w:ilvl="2" w:tplc="C0EEE3B0" w:tentative="1">
      <w:start w:val="1"/>
      <w:numFmt w:val="bullet"/>
      <w:lvlText w:val=""/>
      <w:lvlJc w:val="left"/>
      <w:pPr>
        <w:ind w:left="2160" w:hanging="360"/>
      </w:pPr>
      <w:rPr>
        <w:rFonts w:ascii="Wingdings" w:hAnsi="Wingdings" w:hint="default"/>
      </w:rPr>
    </w:lvl>
    <w:lvl w:ilvl="3" w:tplc="53A678AE" w:tentative="1">
      <w:start w:val="1"/>
      <w:numFmt w:val="bullet"/>
      <w:lvlText w:val=""/>
      <w:lvlJc w:val="left"/>
      <w:pPr>
        <w:ind w:left="2880" w:hanging="360"/>
      </w:pPr>
      <w:rPr>
        <w:rFonts w:ascii="Symbol" w:hAnsi="Symbol" w:hint="default"/>
      </w:rPr>
    </w:lvl>
    <w:lvl w:ilvl="4" w:tplc="233C37E0" w:tentative="1">
      <w:start w:val="1"/>
      <w:numFmt w:val="bullet"/>
      <w:lvlText w:val="o"/>
      <w:lvlJc w:val="left"/>
      <w:pPr>
        <w:ind w:left="3600" w:hanging="360"/>
      </w:pPr>
      <w:rPr>
        <w:rFonts w:ascii="Courier New" w:hAnsi="Courier New" w:cs="Courier New" w:hint="default"/>
      </w:rPr>
    </w:lvl>
    <w:lvl w:ilvl="5" w:tplc="ED428CB8" w:tentative="1">
      <w:start w:val="1"/>
      <w:numFmt w:val="bullet"/>
      <w:lvlText w:val=""/>
      <w:lvlJc w:val="left"/>
      <w:pPr>
        <w:ind w:left="4320" w:hanging="360"/>
      </w:pPr>
      <w:rPr>
        <w:rFonts w:ascii="Wingdings" w:hAnsi="Wingdings" w:hint="default"/>
      </w:rPr>
    </w:lvl>
    <w:lvl w:ilvl="6" w:tplc="11F4210E" w:tentative="1">
      <w:start w:val="1"/>
      <w:numFmt w:val="bullet"/>
      <w:lvlText w:val=""/>
      <w:lvlJc w:val="left"/>
      <w:pPr>
        <w:ind w:left="5040" w:hanging="360"/>
      </w:pPr>
      <w:rPr>
        <w:rFonts w:ascii="Symbol" w:hAnsi="Symbol" w:hint="default"/>
      </w:rPr>
    </w:lvl>
    <w:lvl w:ilvl="7" w:tplc="88163FD2" w:tentative="1">
      <w:start w:val="1"/>
      <w:numFmt w:val="bullet"/>
      <w:lvlText w:val="o"/>
      <w:lvlJc w:val="left"/>
      <w:pPr>
        <w:ind w:left="5760" w:hanging="360"/>
      </w:pPr>
      <w:rPr>
        <w:rFonts w:ascii="Courier New" w:hAnsi="Courier New" w:cs="Courier New" w:hint="default"/>
      </w:rPr>
    </w:lvl>
    <w:lvl w:ilvl="8" w:tplc="EF9CDE82" w:tentative="1">
      <w:start w:val="1"/>
      <w:numFmt w:val="bullet"/>
      <w:lvlText w:val=""/>
      <w:lvlJc w:val="left"/>
      <w:pPr>
        <w:ind w:left="6480" w:hanging="360"/>
      </w:pPr>
      <w:rPr>
        <w:rFonts w:ascii="Wingdings" w:hAnsi="Wingdings" w:hint="default"/>
      </w:rPr>
    </w:lvl>
  </w:abstractNum>
  <w:abstractNum w:abstractNumId="164" w15:restartNumberingAfterBreak="0">
    <w:nsid w:val="7638169F"/>
    <w:multiLevelType w:val="hybridMultilevel"/>
    <w:tmpl w:val="2BDE6ACA"/>
    <w:lvl w:ilvl="0" w:tplc="1CFE9CBA">
      <w:numFmt w:val="bullet"/>
      <w:lvlText w:val="-"/>
      <w:lvlJc w:val="left"/>
      <w:pPr>
        <w:ind w:left="720" w:hanging="360"/>
      </w:pPr>
      <w:rPr>
        <w:rFonts w:ascii="Times New Roman" w:eastAsia="Times New Roman" w:hAnsi="Times New Roman" w:cs="Times New Roman" w:hint="default"/>
      </w:rPr>
    </w:lvl>
    <w:lvl w:ilvl="1" w:tplc="298EA822" w:tentative="1">
      <w:start w:val="1"/>
      <w:numFmt w:val="bullet"/>
      <w:lvlText w:val="o"/>
      <w:lvlJc w:val="left"/>
      <w:pPr>
        <w:ind w:left="1440" w:hanging="360"/>
      </w:pPr>
      <w:rPr>
        <w:rFonts w:ascii="Courier New" w:hAnsi="Courier New" w:cs="Courier New" w:hint="default"/>
      </w:rPr>
    </w:lvl>
    <w:lvl w:ilvl="2" w:tplc="BF3CDAA8" w:tentative="1">
      <w:start w:val="1"/>
      <w:numFmt w:val="bullet"/>
      <w:lvlText w:val=""/>
      <w:lvlJc w:val="left"/>
      <w:pPr>
        <w:ind w:left="2160" w:hanging="360"/>
      </w:pPr>
      <w:rPr>
        <w:rFonts w:ascii="Wingdings" w:hAnsi="Wingdings" w:hint="default"/>
      </w:rPr>
    </w:lvl>
    <w:lvl w:ilvl="3" w:tplc="14D0ED40" w:tentative="1">
      <w:start w:val="1"/>
      <w:numFmt w:val="bullet"/>
      <w:lvlText w:val=""/>
      <w:lvlJc w:val="left"/>
      <w:pPr>
        <w:ind w:left="2880" w:hanging="360"/>
      </w:pPr>
      <w:rPr>
        <w:rFonts w:ascii="Symbol" w:hAnsi="Symbol" w:hint="default"/>
      </w:rPr>
    </w:lvl>
    <w:lvl w:ilvl="4" w:tplc="54849C1A" w:tentative="1">
      <w:start w:val="1"/>
      <w:numFmt w:val="bullet"/>
      <w:lvlText w:val="o"/>
      <w:lvlJc w:val="left"/>
      <w:pPr>
        <w:ind w:left="3600" w:hanging="360"/>
      </w:pPr>
      <w:rPr>
        <w:rFonts w:ascii="Courier New" w:hAnsi="Courier New" w:cs="Courier New" w:hint="default"/>
      </w:rPr>
    </w:lvl>
    <w:lvl w:ilvl="5" w:tplc="0C0459E8" w:tentative="1">
      <w:start w:val="1"/>
      <w:numFmt w:val="bullet"/>
      <w:lvlText w:val=""/>
      <w:lvlJc w:val="left"/>
      <w:pPr>
        <w:ind w:left="4320" w:hanging="360"/>
      </w:pPr>
      <w:rPr>
        <w:rFonts w:ascii="Wingdings" w:hAnsi="Wingdings" w:hint="default"/>
      </w:rPr>
    </w:lvl>
    <w:lvl w:ilvl="6" w:tplc="7B46B2B6" w:tentative="1">
      <w:start w:val="1"/>
      <w:numFmt w:val="bullet"/>
      <w:lvlText w:val=""/>
      <w:lvlJc w:val="left"/>
      <w:pPr>
        <w:ind w:left="5040" w:hanging="360"/>
      </w:pPr>
      <w:rPr>
        <w:rFonts w:ascii="Symbol" w:hAnsi="Symbol" w:hint="default"/>
      </w:rPr>
    </w:lvl>
    <w:lvl w:ilvl="7" w:tplc="9C8A0800" w:tentative="1">
      <w:start w:val="1"/>
      <w:numFmt w:val="bullet"/>
      <w:lvlText w:val="o"/>
      <w:lvlJc w:val="left"/>
      <w:pPr>
        <w:ind w:left="5760" w:hanging="360"/>
      </w:pPr>
      <w:rPr>
        <w:rFonts w:ascii="Courier New" w:hAnsi="Courier New" w:cs="Courier New" w:hint="default"/>
      </w:rPr>
    </w:lvl>
    <w:lvl w:ilvl="8" w:tplc="5EE4CBC0" w:tentative="1">
      <w:start w:val="1"/>
      <w:numFmt w:val="bullet"/>
      <w:lvlText w:val=""/>
      <w:lvlJc w:val="left"/>
      <w:pPr>
        <w:ind w:left="6480" w:hanging="360"/>
      </w:pPr>
      <w:rPr>
        <w:rFonts w:ascii="Wingdings" w:hAnsi="Wingdings" w:hint="default"/>
      </w:rPr>
    </w:lvl>
  </w:abstractNum>
  <w:abstractNum w:abstractNumId="165" w15:restartNumberingAfterBreak="0">
    <w:nsid w:val="763B0553"/>
    <w:multiLevelType w:val="hybridMultilevel"/>
    <w:tmpl w:val="DF8EEF70"/>
    <w:lvl w:ilvl="0" w:tplc="45E6F10A">
      <w:start w:val="1"/>
      <w:numFmt w:val="bullet"/>
      <w:lvlText w:val=""/>
      <w:lvlJc w:val="left"/>
      <w:pPr>
        <w:ind w:left="720" w:hanging="360"/>
      </w:pPr>
      <w:rPr>
        <w:rFonts w:ascii="Symbol" w:hAnsi="Symbol" w:hint="default"/>
      </w:rPr>
    </w:lvl>
    <w:lvl w:ilvl="1" w:tplc="CBF6257A" w:tentative="1">
      <w:start w:val="1"/>
      <w:numFmt w:val="bullet"/>
      <w:lvlText w:val="o"/>
      <w:lvlJc w:val="left"/>
      <w:pPr>
        <w:ind w:left="1440" w:hanging="360"/>
      </w:pPr>
      <w:rPr>
        <w:rFonts w:ascii="Courier New" w:hAnsi="Courier New" w:cs="Courier New" w:hint="default"/>
      </w:rPr>
    </w:lvl>
    <w:lvl w:ilvl="2" w:tplc="29FC0C50" w:tentative="1">
      <w:start w:val="1"/>
      <w:numFmt w:val="bullet"/>
      <w:lvlText w:val=""/>
      <w:lvlJc w:val="left"/>
      <w:pPr>
        <w:ind w:left="2160" w:hanging="360"/>
      </w:pPr>
      <w:rPr>
        <w:rFonts w:ascii="Wingdings" w:hAnsi="Wingdings" w:hint="default"/>
      </w:rPr>
    </w:lvl>
    <w:lvl w:ilvl="3" w:tplc="9AA63B2E" w:tentative="1">
      <w:start w:val="1"/>
      <w:numFmt w:val="bullet"/>
      <w:lvlText w:val=""/>
      <w:lvlJc w:val="left"/>
      <w:pPr>
        <w:ind w:left="2880" w:hanging="360"/>
      </w:pPr>
      <w:rPr>
        <w:rFonts w:ascii="Symbol" w:hAnsi="Symbol" w:hint="default"/>
      </w:rPr>
    </w:lvl>
    <w:lvl w:ilvl="4" w:tplc="BA56E700" w:tentative="1">
      <w:start w:val="1"/>
      <w:numFmt w:val="bullet"/>
      <w:lvlText w:val="o"/>
      <w:lvlJc w:val="left"/>
      <w:pPr>
        <w:ind w:left="3600" w:hanging="360"/>
      </w:pPr>
      <w:rPr>
        <w:rFonts w:ascii="Courier New" w:hAnsi="Courier New" w:cs="Courier New" w:hint="default"/>
      </w:rPr>
    </w:lvl>
    <w:lvl w:ilvl="5" w:tplc="802469C8" w:tentative="1">
      <w:start w:val="1"/>
      <w:numFmt w:val="bullet"/>
      <w:lvlText w:val=""/>
      <w:lvlJc w:val="left"/>
      <w:pPr>
        <w:ind w:left="4320" w:hanging="360"/>
      </w:pPr>
      <w:rPr>
        <w:rFonts w:ascii="Wingdings" w:hAnsi="Wingdings" w:hint="default"/>
      </w:rPr>
    </w:lvl>
    <w:lvl w:ilvl="6" w:tplc="9F724204" w:tentative="1">
      <w:start w:val="1"/>
      <w:numFmt w:val="bullet"/>
      <w:lvlText w:val=""/>
      <w:lvlJc w:val="left"/>
      <w:pPr>
        <w:ind w:left="5040" w:hanging="360"/>
      </w:pPr>
      <w:rPr>
        <w:rFonts w:ascii="Symbol" w:hAnsi="Symbol" w:hint="default"/>
      </w:rPr>
    </w:lvl>
    <w:lvl w:ilvl="7" w:tplc="FA6477BC" w:tentative="1">
      <w:start w:val="1"/>
      <w:numFmt w:val="bullet"/>
      <w:lvlText w:val="o"/>
      <w:lvlJc w:val="left"/>
      <w:pPr>
        <w:ind w:left="5760" w:hanging="360"/>
      </w:pPr>
      <w:rPr>
        <w:rFonts w:ascii="Courier New" w:hAnsi="Courier New" w:cs="Courier New" w:hint="default"/>
      </w:rPr>
    </w:lvl>
    <w:lvl w:ilvl="8" w:tplc="F93E48A4" w:tentative="1">
      <w:start w:val="1"/>
      <w:numFmt w:val="bullet"/>
      <w:lvlText w:val=""/>
      <w:lvlJc w:val="left"/>
      <w:pPr>
        <w:ind w:left="6480" w:hanging="360"/>
      </w:pPr>
      <w:rPr>
        <w:rFonts w:ascii="Wingdings" w:hAnsi="Wingdings" w:hint="default"/>
      </w:rPr>
    </w:lvl>
  </w:abstractNum>
  <w:abstractNum w:abstractNumId="166" w15:restartNumberingAfterBreak="0">
    <w:nsid w:val="7736355C"/>
    <w:multiLevelType w:val="hybridMultilevel"/>
    <w:tmpl w:val="94E6C882"/>
    <w:lvl w:ilvl="0" w:tplc="3B30064C">
      <w:start w:val="1"/>
      <w:numFmt w:val="bullet"/>
      <w:lvlText w:val=""/>
      <w:lvlJc w:val="left"/>
      <w:pPr>
        <w:ind w:left="720" w:hanging="360"/>
      </w:pPr>
      <w:rPr>
        <w:rFonts w:ascii="Symbol" w:hAnsi="Symbol" w:hint="default"/>
      </w:rPr>
    </w:lvl>
    <w:lvl w:ilvl="1" w:tplc="0882E7A2" w:tentative="1">
      <w:start w:val="1"/>
      <w:numFmt w:val="bullet"/>
      <w:lvlText w:val="o"/>
      <w:lvlJc w:val="left"/>
      <w:pPr>
        <w:ind w:left="1440" w:hanging="360"/>
      </w:pPr>
      <w:rPr>
        <w:rFonts w:ascii="Courier New" w:hAnsi="Courier New" w:cs="Courier New" w:hint="default"/>
      </w:rPr>
    </w:lvl>
    <w:lvl w:ilvl="2" w:tplc="D6E47986" w:tentative="1">
      <w:start w:val="1"/>
      <w:numFmt w:val="bullet"/>
      <w:lvlText w:val=""/>
      <w:lvlJc w:val="left"/>
      <w:pPr>
        <w:ind w:left="2160" w:hanging="360"/>
      </w:pPr>
      <w:rPr>
        <w:rFonts w:ascii="Wingdings" w:hAnsi="Wingdings" w:hint="default"/>
      </w:rPr>
    </w:lvl>
    <w:lvl w:ilvl="3" w:tplc="AF96A022" w:tentative="1">
      <w:start w:val="1"/>
      <w:numFmt w:val="bullet"/>
      <w:lvlText w:val=""/>
      <w:lvlJc w:val="left"/>
      <w:pPr>
        <w:ind w:left="2880" w:hanging="360"/>
      </w:pPr>
      <w:rPr>
        <w:rFonts w:ascii="Symbol" w:hAnsi="Symbol" w:hint="default"/>
      </w:rPr>
    </w:lvl>
    <w:lvl w:ilvl="4" w:tplc="BFEEA2B8" w:tentative="1">
      <w:start w:val="1"/>
      <w:numFmt w:val="bullet"/>
      <w:lvlText w:val="o"/>
      <w:lvlJc w:val="left"/>
      <w:pPr>
        <w:ind w:left="3600" w:hanging="360"/>
      </w:pPr>
      <w:rPr>
        <w:rFonts w:ascii="Courier New" w:hAnsi="Courier New" w:cs="Courier New" w:hint="default"/>
      </w:rPr>
    </w:lvl>
    <w:lvl w:ilvl="5" w:tplc="F4CCF444" w:tentative="1">
      <w:start w:val="1"/>
      <w:numFmt w:val="bullet"/>
      <w:lvlText w:val=""/>
      <w:lvlJc w:val="left"/>
      <w:pPr>
        <w:ind w:left="4320" w:hanging="360"/>
      </w:pPr>
      <w:rPr>
        <w:rFonts w:ascii="Wingdings" w:hAnsi="Wingdings" w:hint="default"/>
      </w:rPr>
    </w:lvl>
    <w:lvl w:ilvl="6" w:tplc="5B4CF304" w:tentative="1">
      <w:start w:val="1"/>
      <w:numFmt w:val="bullet"/>
      <w:lvlText w:val=""/>
      <w:lvlJc w:val="left"/>
      <w:pPr>
        <w:ind w:left="5040" w:hanging="360"/>
      </w:pPr>
      <w:rPr>
        <w:rFonts w:ascii="Symbol" w:hAnsi="Symbol" w:hint="default"/>
      </w:rPr>
    </w:lvl>
    <w:lvl w:ilvl="7" w:tplc="8A880B02" w:tentative="1">
      <w:start w:val="1"/>
      <w:numFmt w:val="bullet"/>
      <w:lvlText w:val="o"/>
      <w:lvlJc w:val="left"/>
      <w:pPr>
        <w:ind w:left="5760" w:hanging="360"/>
      </w:pPr>
      <w:rPr>
        <w:rFonts w:ascii="Courier New" w:hAnsi="Courier New" w:cs="Courier New" w:hint="default"/>
      </w:rPr>
    </w:lvl>
    <w:lvl w:ilvl="8" w:tplc="CEE27400" w:tentative="1">
      <w:start w:val="1"/>
      <w:numFmt w:val="bullet"/>
      <w:lvlText w:val=""/>
      <w:lvlJc w:val="left"/>
      <w:pPr>
        <w:ind w:left="6480" w:hanging="360"/>
      </w:pPr>
      <w:rPr>
        <w:rFonts w:ascii="Wingdings" w:hAnsi="Wingdings" w:hint="default"/>
      </w:rPr>
    </w:lvl>
  </w:abstractNum>
  <w:abstractNum w:abstractNumId="167" w15:restartNumberingAfterBreak="0">
    <w:nsid w:val="776F41B2"/>
    <w:multiLevelType w:val="hybridMultilevel"/>
    <w:tmpl w:val="62BAD05A"/>
    <w:lvl w:ilvl="0" w:tplc="6FF451E2">
      <w:start w:val="150"/>
      <w:numFmt w:val="bullet"/>
      <w:lvlText w:val="-"/>
      <w:lvlJc w:val="left"/>
      <w:pPr>
        <w:ind w:left="720" w:hanging="360"/>
      </w:pPr>
      <w:rPr>
        <w:rFonts w:ascii="Times New Roman" w:eastAsia="MS Mincho" w:hAnsi="Times New Roman" w:cs="Times New Roman" w:hint="default"/>
      </w:rPr>
    </w:lvl>
    <w:lvl w:ilvl="1" w:tplc="C52A5228" w:tentative="1">
      <w:start w:val="1"/>
      <w:numFmt w:val="bullet"/>
      <w:lvlText w:val="o"/>
      <w:lvlJc w:val="left"/>
      <w:pPr>
        <w:ind w:left="1440" w:hanging="360"/>
      </w:pPr>
      <w:rPr>
        <w:rFonts w:ascii="Courier New" w:hAnsi="Courier New" w:cs="Courier New" w:hint="default"/>
      </w:rPr>
    </w:lvl>
    <w:lvl w:ilvl="2" w:tplc="54826B46" w:tentative="1">
      <w:start w:val="1"/>
      <w:numFmt w:val="bullet"/>
      <w:lvlText w:val=""/>
      <w:lvlJc w:val="left"/>
      <w:pPr>
        <w:ind w:left="2160" w:hanging="360"/>
      </w:pPr>
      <w:rPr>
        <w:rFonts w:ascii="Wingdings" w:hAnsi="Wingdings" w:hint="default"/>
      </w:rPr>
    </w:lvl>
    <w:lvl w:ilvl="3" w:tplc="FCAE46A4" w:tentative="1">
      <w:start w:val="1"/>
      <w:numFmt w:val="bullet"/>
      <w:lvlText w:val=""/>
      <w:lvlJc w:val="left"/>
      <w:pPr>
        <w:ind w:left="2880" w:hanging="360"/>
      </w:pPr>
      <w:rPr>
        <w:rFonts w:ascii="Symbol" w:hAnsi="Symbol" w:hint="default"/>
      </w:rPr>
    </w:lvl>
    <w:lvl w:ilvl="4" w:tplc="7820DCE0" w:tentative="1">
      <w:start w:val="1"/>
      <w:numFmt w:val="bullet"/>
      <w:lvlText w:val="o"/>
      <w:lvlJc w:val="left"/>
      <w:pPr>
        <w:ind w:left="3600" w:hanging="360"/>
      </w:pPr>
      <w:rPr>
        <w:rFonts w:ascii="Courier New" w:hAnsi="Courier New" w:cs="Courier New" w:hint="default"/>
      </w:rPr>
    </w:lvl>
    <w:lvl w:ilvl="5" w:tplc="F5FA1294" w:tentative="1">
      <w:start w:val="1"/>
      <w:numFmt w:val="bullet"/>
      <w:lvlText w:val=""/>
      <w:lvlJc w:val="left"/>
      <w:pPr>
        <w:ind w:left="4320" w:hanging="360"/>
      </w:pPr>
      <w:rPr>
        <w:rFonts w:ascii="Wingdings" w:hAnsi="Wingdings" w:hint="default"/>
      </w:rPr>
    </w:lvl>
    <w:lvl w:ilvl="6" w:tplc="34F4FA8C" w:tentative="1">
      <w:start w:val="1"/>
      <w:numFmt w:val="bullet"/>
      <w:lvlText w:val=""/>
      <w:lvlJc w:val="left"/>
      <w:pPr>
        <w:ind w:left="5040" w:hanging="360"/>
      </w:pPr>
      <w:rPr>
        <w:rFonts w:ascii="Symbol" w:hAnsi="Symbol" w:hint="default"/>
      </w:rPr>
    </w:lvl>
    <w:lvl w:ilvl="7" w:tplc="61CA1D2C" w:tentative="1">
      <w:start w:val="1"/>
      <w:numFmt w:val="bullet"/>
      <w:lvlText w:val="o"/>
      <w:lvlJc w:val="left"/>
      <w:pPr>
        <w:ind w:left="5760" w:hanging="360"/>
      </w:pPr>
      <w:rPr>
        <w:rFonts w:ascii="Courier New" w:hAnsi="Courier New" w:cs="Courier New" w:hint="default"/>
      </w:rPr>
    </w:lvl>
    <w:lvl w:ilvl="8" w:tplc="67BAD5E2" w:tentative="1">
      <w:start w:val="1"/>
      <w:numFmt w:val="bullet"/>
      <w:lvlText w:val=""/>
      <w:lvlJc w:val="left"/>
      <w:pPr>
        <w:ind w:left="6480" w:hanging="360"/>
      </w:pPr>
      <w:rPr>
        <w:rFonts w:ascii="Wingdings" w:hAnsi="Wingdings" w:hint="default"/>
      </w:rPr>
    </w:lvl>
  </w:abstractNum>
  <w:abstractNum w:abstractNumId="168" w15:restartNumberingAfterBreak="0">
    <w:nsid w:val="778D2058"/>
    <w:multiLevelType w:val="hybridMultilevel"/>
    <w:tmpl w:val="6ADE21D4"/>
    <w:lvl w:ilvl="0" w:tplc="972E6B1C">
      <w:start w:val="400"/>
      <w:numFmt w:val="bullet"/>
      <w:lvlText w:val="-"/>
      <w:lvlJc w:val="left"/>
      <w:pPr>
        <w:ind w:left="720" w:hanging="360"/>
      </w:pPr>
      <w:rPr>
        <w:rFonts w:ascii="Times New Roman" w:eastAsia="MS Mincho" w:hAnsi="Times New Roman" w:cs="Times New Roman" w:hint="default"/>
      </w:rPr>
    </w:lvl>
    <w:lvl w:ilvl="1" w:tplc="8EDC1354" w:tentative="1">
      <w:start w:val="1"/>
      <w:numFmt w:val="bullet"/>
      <w:lvlText w:val="o"/>
      <w:lvlJc w:val="left"/>
      <w:pPr>
        <w:ind w:left="1440" w:hanging="360"/>
      </w:pPr>
      <w:rPr>
        <w:rFonts w:ascii="Courier New" w:hAnsi="Courier New" w:cs="Courier New" w:hint="default"/>
      </w:rPr>
    </w:lvl>
    <w:lvl w:ilvl="2" w:tplc="EFBCACD6" w:tentative="1">
      <w:start w:val="1"/>
      <w:numFmt w:val="bullet"/>
      <w:lvlText w:val=""/>
      <w:lvlJc w:val="left"/>
      <w:pPr>
        <w:ind w:left="2160" w:hanging="360"/>
      </w:pPr>
      <w:rPr>
        <w:rFonts w:ascii="Wingdings" w:hAnsi="Wingdings" w:hint="default"/>
      </w:rPr>
    </w:lvl>
    <w:lvl w:ilvl="3" w:tplc="2EA271D6" w:tentative="1">
      <w:start w:val="1"/>
      <w:numFmt w:val="bullet"/>
      <w:lvlText w:val=""/>
      <w:lvlJc w:val="left"/>
      <w:pPr>
        <w:ind w:left="2880" w:hanging="360"/>
      </w:pPr>
      <w:rPr>
        <w:rFonts w:ascii="Symbol" w:hAnsi="Symbol" w:hint="default"/>
      </w:rPr>
    </w:lvl>
    <w:lvl w:ilvl="4" w:tplc="A6CA31AC" w:tentative="1">
      <w:start w:val="1"/>
      <w:numFmt w:val="bullet"/>
      <w:lvlText w:val="o"/>
      <w:lvlJc w:val="left"/>
      <w:pPr>
        <w:ind w:left="3600" w:hanging="360"/>
      </w:pPr>
      <w:rPr>
        <w:rFonts w:ascii="Courier New" w:hAnsi="Courier New" w:cs="Courier New" w:hint="default"/>
      </w:rPr>
    </w:lvl>
    <w:lvl w:ilvl="5" w:tplc="F418F202" w:tentative="1">
      <w:start w:val="1"/>
      <w:numFmt w:val="bullet"/>
      <w:lvlText w:val=""/>
      <w:lvlJc w:val="left"/>
      <w:pPr>
        <w:ind w:left="4320" w:hanging="360"/>
      </w:pPr>
      <w:rPr>
        <w:rFonts w:ascii="Wingdings" w:hAnsi="Wingdings" w:hint="default"/>
      </w:rPr>
    </w:lvl>
    <w:lvl w:ilvl="6" w:tplc="E86C0D90" w:tentative="1">
      <w:start w:val="1"/>
      <w:numFmt w:val="bullet"/>
      <w:lvlText w:val=""/>
      <w:lvlJc w:val="left"/>
      <w:pPr>
        <w:ind w:left="5040" w:hanging="360"/>
      </w:pPr>
      <w:rPr>
        <w:rFonts w:ascii="Symbol" w:hAnsi="Symbol" w:hint="default"/>
      </w:rPr>
    </w:lvl>
    <w:lvl w:ilvl="7" w:tplc="B94E806E" w:tentative="1">
      <w:start w:val="1"/>
      <w:numFmt w:val="bullet"/>
      <w:lvlText w:val="o"/>
      <w:lvlJc w:val="left"/>
      <w:pPr>
        <w:ind w:left="5760" w:hanging="360"/>
      </w:pPr>
      <w:rPr>
        <w:rFonts w:ascii="Courier New" w:hAnsi="Courier New" w:cs="Courier New" w:hint="default"/>
      </w:rPr>
    </w:lvl>
    <w:lvl w:ilvl="8" w:tplc="790A06C6" w:tentative="1">
      <w:start w:val="1"/>
      <w:numFmt w:val="bullet"/>
      <w:lvlText w:val=""/>
      <w:lvlJc w:val="left"/>
      <w:pPr>
        <w:ind w:left="6480" w:hanging="360"/>
      </w:pPr>
      <w:rPr>
        <w:rFonts w:ascii="Wingdings" w:hAnsi="Wingdings" w:hint="default"/>
      </w:rPr>
    </w:lvl>
  </w:abstractNum>
  <w:abstractNum w:abstractNumId="169" w15:restartNumberingAfterBreak="0">
    <w:nsid w:val="78AB0C21"/>
    <w:multiLevelType w:val="hybridMultilevel"/>
    <w:tmpl w:val="BF2A33D0"/>
    <w:lvl w:ilvl="0" w:tplc="75BAC072">
      <w:start w:val="1"/>
      <w:numFmt w:val="bullet"/>
      <w:lvlText w:val=""/>
      <w:lvlJc w:val="left"/>
      <w:pPr>
        <w:tabs>
          <w:tab w:val="num" w:pos="780"/>
        </w:tabs>
        <w:ind w:left="780" w:hanging="360"/>
      </w:pPr>
      <w:rPr>
        <w:rFonts w:ascii="Symbol" w:hAnsi="Symbol" w:hint="default"/>
      </w:rPr>
    </w:lvl>
    <w:lvl w:ilvl="1" w:tplc="64BE5642">
      <w:start w:val="1"/>
      <w:numFmt w:val="bullet"/>
      <w:lvlText w:val="o"/>
      <w:lvlJc w:val="left"/>
      <w:pPr>
        <w:tabs>
          <w:tab w:val="num" w:pos="1500"/>
        </w:tabs>
        <w:ind w:left="1500" w:hanging="360"/>
      </w:pPr>
      <w:rPr>
        <w:rFonts w:ascii="Courier New" w:hAnsi="Courier New" w:cs="Symbol" w:hint="default"/>
      </w:rPr>
    </w:lvl>
    <w:lvl w:ilvl="2" w:tplc="89F4EF70" w:tentative="1">
      <w:start w:val="1"/>
      <w:numFmt w:val="bullet"/>
      <w:lvlText w:val=""/>
      <w:lvlJc w:val="left"/>
      <w:pPr>
        <w:tabs>
          <w:tab w:val="num" w:pos="2220"/>
        </w:tabs>
        <w:ind w:left="2220" w:hanging="360"/>
      </w:pPr>
      <w:rPr>
        <w:rFonts w:ascii="Wingdings" w:hAnsi="Wingdings" w:hint="default"/>
      </w:rPr>
    </w:lvl>
    <w:lvl w:ilvl="3" w:tplc="60F04DD6" w:tentative="1">
      <w:start w:val="1"/>
      <w:numFmt w:val="bullet"/>
      <w:lvlText w:val=""/>
      <w:lvlJc w:val="left"/>
      <w:pPr>
        <w:tabs>
          <w:tab w:val="num" w:pos="2940"/>
        </w:tabs>
        <w:ind w:left="2940" w:hanging="360"/>
      </w:pPr>
      <w:rPr>
        <w:rFonts w:ascii="Symbol" w:hAnsi="Symbol" w:hint="default"/>
      </w:rPr>
    </w:lvl>
    <w:lvl w:ilvl="4" w:tplc="7A4C1D5A" w:tentative="1">
      <w:start w:val="1"/>
      <w:numFmt w:val="bullet"/>
      <w:lvlText w:val="o"/>
      <w:lvlJc w:val="left"/>
      <w:pPr>
        <w:tabs>
          <w:tab w:val="num" w:pos="3660"/>
        </w:tabs>
        <w:ind w:left="3660" w:hanging="360"/>
      </w:pPr>
      <w:rPr>
        <w:rFonts w:ascii="Courier New" w:hAnsi="Courier New" w:cs="Symbol" w:hint="default"/>
      </w:rPr>
    </w:lvl>
    <w:lvl w:ilvl="5" w:tplc="6DC80262" w:tentative="1">
      <w:start w:val="1"/>
      <w:numFmt w:val="bullet"/>
      <w:lvlText w:val=""/>
      <w:lvlJc w:val="left"/>
      <w:pPr>
        <w:tabs>
          <w:tab w:val="num" w:pos="4380"/>
        </w:tabs>
        <w:ind w:left="4380" w:hanging="360"/>
      </w:pPr>
      <w:rPr>
        <w:rFonts w:ascii="Wingdings" w:hAnsi="Wingdings" w:hint="default"/>
      </w:rPr>
    </w:lvl>
    <w:lvl w:ilvl="6" w:tplc="B2F4D54E" w:tentative="1">
      <w:start w:val="1"/>
      <w:numFmt w:val="bullet"/>
      <w:lvlText w:val=""/>
      <w:lvlJc w:val="left"/>
      <w:pPr>
        <w:tabs>
          <w:tab w:val="num" w:pos="5100"/>
        </w:tabs>
        <w:ind w:left="5100" w:hanging="360"/>
      </w:pPr>
      <w:rPr>
        <w:rFonts w:ascii="Symbol" w:hAnsi="Symbol" w:hint="default"/>
      </w:rPr>
    </w:lvl>
    <w:lvl w:ilvl="7" w:tplc="9D987626" w:tentative="1">
      <w:start w:val="1"/>
      <w:numFmt w:val="bullet"/>
      <w:lvlText w:val="o"/>
      <w:lvlJc w:val="left"/>
      <w:pPr>
        <w:tabs>
          <w:tab w:val="num" w:pos="5820"/>
        </w:tabs>
        <w:ind w:left="5820" w:hanging="360"/>
      </w:pPr>
      <w:rPr>
        <w:rFonts w:ascii="Courier New" w:hAnsi="Courier New" w:cs="Symbol" w:hint="default"/>
      </w:rPr>
    </w:lvl>
    <w:lvl w:ilvl="8" w:tplc="180E402E" w:tentative="1">
      <w:start w:val="1"/>
      <w:numFmt w:val="bullet"/>
      <w:lvlText w:val=""/>
      <w:lvlJc w:val="left"/>
      <w:pPr>
        <w:tabs>
          <w:tab w:val="num" w:pos="6540"/>
        </w:tabs>
        <w:ind w:left="6540" w:hanging="360"/>
      </w:pPr>
      <w:rPr>
        <w:rFonts w:ascii="Wingdings" w:hAnsi="Wingdings" w:hint="default"/>
      </w:rPr>
    </w:lvl>
  </w:abstractNum>
  <w:abstractNum w:abstractNumId="170" w15:restartNumberingAfterBreak="0">
    <w:nsid w:val="78C27704"/>
    <w:multiLevelType w:val="hybridMultilevel"/>
    <w:tmpl w:val="63FC591E"/>
    <w:lvl w:ilvl="0" w:tplc="D506C362">
      <w:start w:val="17"/>
      <w:numFmt w:val="decimal"/>
      <w:lvlText w:val="%1."/>
      <w:lvlJc w:val="left"/>
      <w:pPr>
        <w:ind w:left="1650" w:hanging="570"/>
      </w:pPr>
      <w:rPr>
        <w:rFonts w:cs="Times New Roman" w:hint="default"/>
        <w:b/>
        <w:i w:val="0"/>
      </w:rPr>
    </w:lvl>
    <w:lvl w:ilvl="1" w:tplc="12E8A656" w:tentative="1">
      <w:start w:val="1"/>
      <w:numFmt w:val="lowerLetter"/>
      <w:lvlText w:val="%2."/>
      <w:lvlJc w:val="left"/>
      <w:pPr>
        <w:ind w:left="1440" w:hanging="360"/>
      </w:pPr>
    </w:lvl>
    <w:lvl w:ilvl="2" w:tplc="D7DA84F0" w:tentative="1">
      <w:start w:val="1"/>
      <w:numFmt w:val="lowerRoman"/>
      <w:lvlText w:val="%3."/>
      <w:lvlJc w:val="right"/>
      <w:pPr>
        <w:ind w:left="2160" w:hanging="180"/>
      </w:pPr>
    </w:lvl>
    <w:lvl w:ilvl="3" w:tplc="92DC86B2" w:tentative="1">
      <w:start w:val="1"/>
      <w:numFmt w:val="decimal"/>
      <w:lvlText w:val="%4."/>
      <w:lvlJc w:val="left"/>
      <w:pPr>
        <w:ind w:left="2880" w:hanging="360"/>
      </w:pPr>
    </w:lvl>
    <w:lvl w:ilvl="4" w:tplc="BAE440FA" w:tentative="1">
      <w:start w:val="1"/>
      <w:numFmt w:val="lowerLetter"/>
      <w:lvlText w:val="%5."/>
      <w:lvlJc w:val="left"/>
      <w:pPr>
        <w:ind w:left="3600" w:hanging="360"/>
      </w:pPr>
    </w:lvl>
    <w:lvl w:ilvl="5" w:tplc="1660D91C" w:tentative="1">
      <w:start w:val="1"/>
      <w:numFmt w:val="lowerRoman"/>
      <w:lvlText w:val="%6."/>
      <w:lvlJc w:val="right"/>
      <w:pPr>
        <w:ind w:left="4320" w:hanging="180"/>
      </w:pPr>
    </w:lvl>
    <w:lvl w:ilvl="6" w:tplc="89865A5C" w:tentative="1">
      <w:start w:val="1"/>
      <w:numFmt w:val="decimal"/>
      <w:lvlText w:val="%7."/>
      <w:lvlJc w:val="left"/>
      <w:pPr>
        <w:ind w:left="5040" w:hanging="360"/>
      </w:pPr>
    </w:lvl>
    <w:lvl w:ilvl="7" w:tplc="FC04E862" w:tentative="1">
      <w:start w:val="1"/>
      <w:numFmt w:val="lowerLetter"/>
      <w:lvlText w:val="%8."/>
      <w:lvlJc w:val="left"/>
      <w:pPr>
        <w:ind w:left="5760" w:hanging="360"/>
      </w:pPr>
    </w:lvl>
    <w:lvl w:ilvl="8" w:tplc="76ECCBEE" w:tentative="1">
      <w:start w:val="1"/>
      <w:numFmt w:val="lowerRoman"/>
      <w:lvlText w:val="%9."/>
      <w:lvlJc w:val="right"/>
      <w:pPr>
        <w:ind w:left="6480" w:hanging="180"/>
      </w:pPr>
    </w:lvl>
  </w:abstractNum>
  <w:abstractNum w:abstractNumId="171" w15:restartNumberingAfterBreak="0">
    <w:nsid w:val="78CB67BF"/>
    <w:multiLevelType w:val="hybridMultilevel"/>
    <w:tmpl w:val="C4EAD56C"/>
    <w:lvl w:ilvl="0" w:tplc="7AF0ECEC">
      <w:start w:val="1"/>
      <w:numFmt w:val="bullet"/>
      <w:lvlText w:val=""/>
      <w:lvlJc w:val="left"/>
      <w:pPr>
        <w:tabs>
          <w:tab w:val="num" w:pos="720"/>
        </w:tabs>
        <w:ind w:left="720" w:hanging="360"/>
      </w:pPr>
      <w:rPr>
        <w:rFonts w:ascii="Symbol" w:hAnsi="Symbol" w:hint="default"/>
      </w:rPr>
    </w:lvl>
    <w:lvl w:ilvl="1" w:tplc="9E687168">
      <w:start w:val="1"/>
      <w:numFmt w:val="bullet"/>
      <w:lvlText w:val="o"/>
      <w:lvlJc w:val="left"/>
      <w:pPr>
        <w:tabs>
          <w:tab w:val="num" w:pos="1440"/>
        </w:tabs>
        <w:ind w:left="1440" w:hanging="360"/>
      </w:pPr>
      <w:rPr>
        <w:rFonts w:ascii="Courier New" w:hAnsi="Courier New" w:cs="Symbol" w:hint="default"/>
      </w:rPr>
    </w:lvl>
    <w:lvl w:ilvl="2" w:tplc="1A080774">
      <w:start w:val="1"/>
      <w:numFmt w:val="bullet"/>
      <w:lvlText w:val=""/>
      <w:lvlJc w:val="left"/>
      <w:pPr>
        <w:tabs>
          <w:tab w:val="num" w:pos="2160"/>
        </w:tabs>
        <w:ind w:left="2160" w:hanging="360"/>
      </w:pPr>
      <w:rPr>
        <w:rFonts w:ascii="Wingdings" w:hAnsi="Wingdings" w:hint="default"/>
      </w:rPr>
    </w:lvl>
    <w:lvl w:ilvl="3" w:tplc="561CCF04" w:tentative="1">
      <w:start w:val="1"/>
      <w:numFmt w:val="bullet"/>
      <w:lvlText w:val=""/>
      <w:lvlJc w:val="left"/>
      <w:pPr>
        <w:tabs>
          <w:tab w:val="num" w:pos="2880"/>
        </w:tabs>
        <w:ind w:left="2880" w:hanging="360"/>
      </w:pPr>
      <w:rPr>
        <w:rFonts w:ascii="Symbol" w:hAnsi="Symbol" w:hint="default"/>
      </w:rPr>
    </w:lvl>
    <w:lvl w:ilvl="4" w:tplc="7E82B18A" w:tentative="1">
      <w:start w:val="1"/>
      <w:numFmt w:val="bullet"/>
      <w:lvlText w:val="o"/>
      <w:lvlJc w:val="left"/>
      <w:pPr>
        <w:tabs>
          <w:tab w:val="num" w:pos="3600"/>
        </w:tabs>
        <w:ind w:left="3600" w:hanging="360"/>
      </w:pPr>
      <w:rPr>
        <w:rFonts w:ascii="Courier New" w:hAnsi="Courier New" w:cs="Symbol" w:hint="default"/>
      </w:rPr>
    </w:lvl>
    <w:lvl w:ilvl="5" w:tplc="93F0CDEC" w:tentative="1">
      <w:start w:val="1"/>
      <w:numFmt w:val="bullet"/>
      <w:lvlText w:val=""/>
      <w:lvlJc w:val="left"/>
      <w:pPr>
        <w:tabs>
          <w:tab w:val="num" w:pos="4320"/>
        </w:tabs>
        <w:ind w:left="4320" w:hanging="360"/>
      </w:pPr>
      <w:rPr>
        <w:rFonts w:ascii="Wingdings" w:hAnsi="Wingdings" w:hint="default"/>
      </w:rPr>
    </w:lvl>
    <w:lvl w:ilvl="6" w:tplc="7D56C882" w:tentative="1">
      <w:start w:val="1"/>
      <w:numFmt w:val="bullet"/>
      <w:lvlText w:val=""/>
      <w:lvlJc w:val="left"/>
      <w:pPr>
        <w:tabs>
          <w:tab w:val="num" w:pos="5040"/>
        </w:tabs>
        <w:ind w:left="5040" w:hanging="360"/>
      </w:pPr>
      <w:rPr>
        <w:rFonts w:ascii="Symbol" w:hAnsi="Symbol" w:hint="default"/>
      </w:rPr>
    </w:lvl>
    <w:lvl w:ilvl="7" w:tplc="98C2E228" w:tentative="1">
      <w:start w:val="1"/>
      <w:numFmt w:val="bullet"/>
      <w:lvlText w:val="o"/>
      <w:lvlJc w:val="left"/>
      <w:pPr>
        <w:tabs>
          <w:tab w:val="num" w:pos="5760"/>
        </w:tabs>
        <w:ind w:left="5760" w:hanging="360"/>
      </w:pPr>
      <w:rPr>
        <w:rFonts w:ascii="Courier New" w:hAnsi="Courier New" w:cs="Symbol" w:hint="default"/>
      </w:rPr>
    </w:lvl>
    <w:lvl w:ilvl="8" w:tplc="967EFABC"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90B67FC"/>
    <w:multiLevelType w:val="hybridMultilevel"/>
    <w:tmpl w:val="1908A2B2"/>
    <w:lvl w:ilvl="0" w:tplc="4A7E23D0">
      <w:start w:val="1"/>
      <w:numFmt w:val="bullet"/>
      <w:lvlText w:val="o"/>
      <w:lvlJc w:val="left"/>
      <w:pPr>
        <w:ind w:left="1043" w:hanging="360"/>
      </w:pPr>
      <w:rPr>
        <w:rFonts w:ascii="Courier New" w:hAnsi="Courier New" w:hint="default"/>
      </w:rPr>
    </w:lvl>
    <w:lvl w:ilvl="1" w:tplc="47DC51E0" w:tentative="1">
      <w:start w:val="1"/>
      <w:numFmt w:val="bullet"/>
      <w:lvlText w:val="o"/>
      <w:lvlJc w:val="left"/>
      <w:pPr>
        <w:tabs>
          <w:tab w:val="num" w:pos="2123"/>
        </w:tabs>
        <w:ind w:left="2123" w:hanging="360"/>
      </w:pPr>
      <w:rPr>
        <w:rFonts w:ascii="Courier New" w:hAnsi="Courier New" w:hint="default"/>
      </w:rPr>
    </w:lvl>
    <w:lvl w:ilvl="2" w:tplc="9478526C" w:tentative="1">
      <w:start w:val="1"/>
      <w:numFmt w:val="bullet"/>
      <w:lvlText w:val=""/>
      <w:lvlJc w:val="left"/>
      <w:pPr>
        <w:tabs>
          <w:tab w:val="num" w:pos="2843"/>
        </w:tabs>
        <w:ind w:left="2843" w:hanging="360"/>
      </w:pPr>
      <w:rPr>
        <w:rFonts w:ascii="Wingdings" w:hAnsi="Wingdings" w:hint="default"/>
      </w:rPr>
    </w:lvl>
    <w:lvl w:ilvl="3" w:tplc="49FEEBF4" w:tentative="1">
      <w:start w:val="1"/>
      <w:numFmt w:val="bullet"/>
      <w:lvlText w:val=""/>
      <w:lvlJc w:val="left"/>
      <w:pPr>
        <w:tabs>
          <w:tab w:val="num" w:pos="3563"/>
        </w:tabs>
        <w:ind w:left="3563" w:hanging="360"/>
      </w:pPr>
      <w:rPr>
        <w:rFonts w:ascii="Symbol" w:hAnsi="Symbol" w:hint="default"/>
      </w:rPr>
    </w:lvl>
    <w:lvl w:ilvl="4" w:tplc="A5008EA2" w:tentative="1">
      <w:start w:val="1"/>
      <w:numFmt w:val="bullet"/>
      <w:lvlText w:val="o"/>
      <w:lvlJc w:val="left"/>
      <w:pPr>
        <w:tabs>
          <w:tab w:val="num" w:pos="4283"/>
        </w:tabs>
        <w:ind w:left="4283" w:hanging="360"/>
      </w:pPr>
      <w:rPr>
        <w:rFonts w:ascii="Courier New" w:hAnsi="Courier New" w:hint="default"/>
      </w:rPr>
    </w:lvl>
    <w:lvl w:ilvl="5" w:tplc="6CD6DFF8" w:tentative="1">
      <w:start w:val="1"/>
      <w:numFmt w:val="bullet"/>
      <w:lvlText w:val=""/>
      <w:lvlJc w:val="left"/>
      <w:pPr>
        <w:tabs>
          <w:tab w:val="num" w:pos="5003"/>
        </w:tabs>
        <w:ind w:left="5003" w:hanging="360"/>
      </w:pPr>
      <w:rPr>
        <w:rFonts w:ascii="Wingdings" w:hAnsi="Wingdings" w:hint="default"/>
      </w:rPr>
    </w:lvl>
    <w:lvl w:ilvl="6" w:tplc="B6C2B6D6" w:tentative="1">
      <w:start w:val="1"/>
      <w:numFmt w:val="bullet"/>
      <w:lvlText w:val=""/>
      <w:lvlJc w:val="left"/>
      <w:pPr>
        <w:tabs>
          <w:tab w:val="num" w:pos="5723"/>
        </w:tabs>
        <w:ind w:left="5723" w:hanging="360"/>
      </w:pPr>
      <w:rPr>
        <w:rFonts w:ascii="Symbol" w:hAnsi="Symbol" w:hint="default"/>
      </w:rPr>
    </w:lvl>
    <w:lvl w:ilvl="7" w:tplc="D40A053A" w:tentative="1">
      <w:start w:val="1"/>
      <w:numFmt w:val="bullet"/>
      <w:lvlText w:val="o"/>
      <w:lvlJc w:val="left"/>
      <w:pPr>
        <w:tabs>
          <w:tab w:val="num" w:pos="6443"/>
        </w:tabs>
        <w:ind w:left="6443" w:hanging="360"/>
      </w:pPr>
      <w:rPr>
        <w:rFonts w:ascii="Courier New" w:hAnsi="Courier New" w:hint="default"/>
      </w:rPr>
    </w:lvl>
    <w:lvl w:ilvl="8" w:tplc="D4FC6ABA" w:tentative="1">
      <w:start w:val="1"/>
      <w:numFmt w:val="bullet"/>
      <w:lvlText w:val=""/>
      <w:lvlJc w:val="left"/>
      <w:pPr>
        <w:tabs>
          <w:tab w:val="num" w:pos="7163"/>
        </w:tabs>
        <w:ind w:left="7163" w:hanging="360"/>
      </w:pPr>
      <w:rPr>
        <w:rFonts w:ascii="Wingdings" w:hAnsi="Wingdings" w:hint="default"/>
      </w:rPr>
    </w:lvl>
  </w:abstractNum>
  <w:abstractNum w:abstractNumId="173" w15:restartNumberingAfterBreak="0">
    <w:nsid w:val="79950FF7"/>
    <w:multiLevelType w:val="hybridMultilevel"/>
    <w:tmpl w:val="4A5AAC80"/>
    <w:lvl w:ilvl="0" w:tplc="FF8E9B50">
      <w:start w:val="1"/>
      <w:numFmt w:val="bullet"/>
      <w:lvlText w:val=""/>
      <w:lvlJc w:val="left"/>
      <w:pPr>
        <w:tabs>
          <w:tab w:val="num" w:pos="567"/>
        </w:tabs>
        <w:ind w:left="567" w:hanging="567"/>
      </w:pPr>
      <w:rPr>
        <w:rFonts w:ascii="Symbol" w:hAnsi="Symbol" w:hint="default"/>
      </w:rPr>
    </w:lvl>
    <w:lvl w:ilvl="1" w:tplc="D30E7850" w:tentative="1">
      <w:start w:val="1"/>
      <w:numFmt w:val="bullet"/>
      <w:lvlText w:val="o"/>
      <w:lvlJc w:val="left"/>
      <w:pPr>
        <w:tabs>
          <w:tab w:val="num" w:pos="1440"/>
        </w:tabs>
        <w:ind w:left="1440" w:hanging="360"/>
      </w:pPr>
      <w:rPr>
        <w:rFonts w:ascii="Courier New" w:hAnsi="Courier New" w:hint="default"/>
      </w:rPr>
    </w:lvl>
    <w:lvl w:ilvl="2" w:tplc="032C2274" w:tentative="1">
      <w:start w:val="1"/>
      <w:numFmt w:val="bullet"/>
      <w:lvlText w:val=""/>
      <w:lvlJc w:val="left"/>
      <w:pPr>
        <w:tabs>
          <w:tab w:val="num" w:pos="2160"/>
        </w:tabs>
        <w:ind w:left="2160" w:hanging="360"/>
      </w:pPr>
      <w:rPr>
        <w:rFonts w:ascii="Wingdings" w:hAnsi="Wingdings" w:hint="default"/>
      </w:rPr>
    </w:lvl>
    <w:lvl w:ilvl="3" w:tplc="0AF007FC" w:tentative="1">
      <w:start w:val="1"/>
      <w:numFmt w:val="bullet"/>
      <w:lvlText w:val=""/>
      <w:lvlJc w:val="left"/>
      <w:pPr>
        <w:tabs>
          <w:tab w:val="num" w:pos="2880"/>
        </w:tabs>
        <w:ind w:left="2880" w:hanging="360"/>
      </w:pPr>
      <w:rPr>
        <w:rFonts w:ascii="Symbol" w:hAnsi="Symbol" w:hint="default"/>
      </w:rPr>
    </w:lvl>
    <w:lvl w:ilvl="4" w:tplc="D2361E8C" w:tentative="1">
      <w:start w:val="1"/>
      <w:numFmt w:val="bullet"/>
      <w:lvlText w:val="o"/>
      <w:lvlJc w:val="left"/>
      <w:pPr>
        <w:tabs>
          <w:tab w:val="num" w:pos="3600"/>
        </w:tabs>
        <w:ind w:left="3600" w:hanging="360"/>
      </w:pPr>
      <w:rPr>
        <w:rFonts w:ascii="Courier New" w:hAnsi="Courier New" w:hint="default"/>
      </w:rPr>
    </w:lvl>
    <w:lvl w:ilvl="5" w:tplc="2722AFDC" w:tentative="1">
      <w:start w:val="1"/>
      <w:numFmt w:val="bullet"/>
      <w:lvlText w:val=""/>
      <w:lvlJc w:val="left"/>
      <w:pPr>
        <w:tabs>
          <w:tab w:val="num" w:pos="4320"/>
        </w:tabs>
        <w:ind w:left="4320" w:hanging="360"/>
      </w:pPr>
      <w:rPr>
        <w:rFonts w:ascii="Wingdings" w:hAnsi="Wingdings" w:hint="default"/>
      </w:rPr>
    </w:lvl>
    <w:lvl w:ilvl="6" w:tplc="F6FE2FCA" w:tentative="1">
      <w:start w:val="1"/>
      <w:numFmt w:val="bullet"/>
      <w:lvlText w:val=""/>
      <w:lvlJc w:val="left"/>
      <w:pPr>
        <w:tabs>
          <w:tab w:val="num" w:pos="5040"/>
        </w:tabs>
        <w:ind w:left="5040" w:hanging="360"/>
      </w:pPr>
      <w:rPr>
        <w:rFonts w:ascii="Symbol" w:hAnsi="Symbol" w:hint="default"/>
      </w:rPr>
    </w:lvl>
    <w:lvl w:ilvl="7" w:tplc="E8B2869E" w:tentative="1">
      <w:start w:val="1"/>
      <w:numFmt w:val="bullet"/>
      <w:lvlText w:val="o"/>
      <w:lvlJc w:val="left"/>
      <w:pPr>
        <w:tabs>
          <w:tab w:val="num" w:pos="5760"/>
        </w:tabs>
        <w:ind w:left="5760" w:hanging="360"/>
      </w:pPr>
      <w:rPr>
        <w:rFonts w:ascii="Courier New" w:hAnsi="Courier New" w:hint="default"/>
      </w:rPr>
    </w:lvl>
    <w:lvl w:ilvl="8" w:tplc="DC9277F4"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7A100D28"/>
    <w:multiLevelType w:val="hybridMultilevel"/>
    <w:tmpl w:val="CEECCD42"/>
    <w:lvl w:ilvl="0" w:tplc="33D49586">
      <w:start w:val="1"/>
      <w:numFmt w:val="upperLetter"/>
      <w:lvlText w:val="%1."/>
      <w:lvlJc w:val="left"/>
      <w:pPr>
        <w:ind w:left="5670" w:hanging="5670"/>
      </w:pPr>
      <w:rPr>
        <w:rFonts w:cs="Times New Roman" w:hint="default"/>
        <w:b/>
      </w:rPr>
    </w:lvl>
    <w:lvl w:ilvl="1" w:tplc="98B26F8A">
      <w:start w:val="17"/>
      <w:numFmt w:val="decimal"/>
      <w:lvlText w:val="%2."/>
      <w:lvlJc w:val="left"/>
      <w:pPr>
        <w:ind w:left="1650" w:hanging="570"/>
      </w:pPr>
      <w:rPr>
        <w:rFonts w:cs="Times New Roman" w:hint="default"/>
        <w:b/>
        <w:i w:val="0"/>
      </w:rPr>
    </w:lvl>
    <w:lvl w:ilvl="2" w:tplc="80C8ECC0" w:tentative="1">
      <w:start w:val="1"/>
      <w:numFmt w:val="lowerRoman"/>
      <w:lvlText w:val="%3."/>
      <w:lvlJc w:val="right"/>
      <w:pPr>
        <w:ind w:left="2160" w:hanging="180"/>
      </w:pPr>
      <w:rPr>
        <w:rFonts w:cs="Times New Roman"/>
      </w:rPr>
    </w:lvl>
    <w:lvl w:ilvl="3" w:tplc="26F6185C" w:tentative="1">
      <w:start w:val="1"/>
      <w:numFmt w:val="decimal"/>
      <w:lvlText w:val="%4."/>
      <w:lvlJc w:val="left"/>
      <w:pPr>
        <w:ind w:left="2880" w:hanging="360"/>
      </w:pPr>
      <w:rPr>
        <w:rFonts w:cs="Times New Roman"/>
      </w:rPr>
    </w:lvl>
    <w:lvl w:ilvl="4" w:tplc="F2D0B9D2" w:tentative="1">
      <w:start w:val="1"/>
      <w:numFmt w:val="lowerLetter"/>
      <w:lvlText w:val="%5."/>
      <w:lvlJc w:val="left"/>
      <w:pPr>
        <w:ind w:left="3600" w:hanging="360"/>
      </w:pPr>
      <w:rPr>
        <w:rFonts w:cs="Times New Roman"/>
      </w:rPr>
    </w:lvl>
    <w:lvl w:ilvl="5" w:tplc="3E049232" w:tentative="1">
      <w:start w:val="1"/>
      <w:numFmt w:val="lowerRoman"/>
      <w:lvlText w:val="%6."/>
      <w:lvlJc w:val="right"/>
      <w:pPr>
        <w:ind w:left="4320" w:hanging="180"/>
      </w:pPr>
      <w:rPr>
        <w:rFonts w:cs="Times New Roman"/>
      </w:rPr>
    </w:lvl>
    <w:lvl w:ilvl="6" w:tplc="07605730" w:tentative="1">
      <w:start w:val="1"/>
      <w:numFmt w:val="decimal"/>
      <w:lvlText w:val="%7."/>
      <w:lvlJc w:val="left"/>
      <w:pPr>
        <w:ind w:left="5040" w:hanging="360"/>
      </w:pPr>
      <w:rPr>
        <w:rFonts w:cs="Times New Roman"/>
      </w:rPr>
    </w:lvl>
    <w:lvl w:ilvl="7" w:tplc="3050BADA" w:tentative="1">
      <w:start w:val="1"/>
      <w:numFmt w:val="lowerLetter"/>
      <w:lvlText w:val="%8."/>
      <w:lvlJc w:val="left"/>
      <w:pPr>
        <w:ind w:left="5760" w:hanging="360"/>
      </w:pPr>
      <w:rPr>
        <w:rFonts w:cs="Times New Roman"/>
      </w:rPr>
    </w:lvl>
    <w:lvl w:ilvl="8" w:tplc="D1240772" w:tentative="1">
      <w:start w:val="1"/>
      <w:numFmt w:val="lowerRoman"/>
      <w:lvlText w:val="%9."/>
      <w:lvlJc w:val="right"/>
      <w:pPr>
        <w:ind w:left="6480" w:hanging="180"/>
      </w:pPr>
      <w:rPr>
        <w:rFonts w:cs="Times New Roman"/>
      </w:rPr>
    </w:lvl>
  </w:abstractNum>
  <w:abstractNum w:abstractNumId="175" w15:restartNumberingAfterBreak="0">
    <w:nsid w:val="7AB5464E"/>
    <w:multiLevelType w:val="hybridMultilevel"/>
    <w:tmpl w:val="E49248C8"/>
    <w:lvl w:ilvl="0" w:tplc="1D7C6180">
      <w:start w:val="1"/>
      <w:numFmt w:val="bullet"/>
      <w:lvlText w:val=""/>
      <w:lvlJc w:val="left"/>
      <w:pPr>
        <w:ind w:left="780" w:hanging="360"/>
      </w:pPr>
      <w:rPr>
        <w:rFonts w:ascii="Symbol" w:hAnsi="Symbol" w:hint="default"/>
      </w:rPr>
    </w:lvl>
    <w:lvl w:ilvl="1" w:tplc="E0CCABCA" w:tentative="1">
      <w:start w:val="1"/>
      <w:numFmt w:val="bullet"/>
      <w:lvlText w:val="o"/>
      <w:lvlJc w:val="left"/>
      <w:pPr>
        <w:ind w:left="1500" w:hanging="360"/>
      </w:pPr>
      <w:rPr>
        <w:rFonts w:ascii="Courier New" w:hAnsi="Courier New" w:cs="Courier New" w:hint="default"/>
      </w:rPr>
    </w:lvl>
    <w:lvl w:ilvl="2" w:tplc="E37E15B6" w:tentative="1">
      <w:start w:val="1"/>
      <w:numFmt w:val="bullet"/>
      <w:lvlText w:val=""/>
      <w:lvlJc w:val="left"/>
      <w:pPr>
        <w:ind w:left="2220" w:hanging="360"/>
      </w:pPr>
      <w:rPr>
        <w:rFonts w:ascii="Wingdings" w:hAnsi="Wingdings" w:hint="default"/>
      </w:rPr>
    </w:lvl>
    <w:lvl w:ilvl="3" w:tplc="4F584B86" w:tentative="1">
      <w:start w:val="1"/>
      <w:numFmt w:val="bullet"/>
      <w:lvlText w:val=""/>
      <w:lvlJc w:val="left"/>
      <w:pPr>
        <w:ind w:left="2940" w:hanging="360"/>
      </w:pPr>
      <w:rPr>
        <w:rFonts w:ascii="Symbol" w:hAnsi="Symbol" w:hint="default"/>
      </w:rPr>
    </w:lvl>
    <w:lvl w:ilvl="4" w:tplc="AF84D6F4" w:tentative="1">
      <w:start w:val="1"/>
      <w:numFmt w:val="bullet"/>
      <w:lvlText w:val="o"/>
      <w:lvlJc w:val="left"/>
      <w:pPr>
        <w:ind w:left="3660" w:hanging="360"/>
      </w:pPr>
      <w:rPr>
        <w:rFonts w:ascii="Courier New" w:hAnsi="Courier New" w:cs="Courier New" w:hint="default"/>
      </w:rPr>
    </w:lvl>
    <w:lvl w:ilvl="5" w:tplc="E354AD7A" w:tentative="1">
      <w:start w:val="1"/>
      <w:numFmt w:val="bullet"/>
      <w:lvlText w:val=""/>
      <w:lvlJc w:val="left"/>
      <w:pPr>
        <w:ind w:left="4380" w:hanging="360"/>
      </w:pPr>
      <w:rPr>
        <w:rFonts w:ascii="Wingdings" w:hAnsi="Wingdings" w:hint="default"/>
      </w:rPr>
    </w:lvl>
    <w:lvl w:ilvl="6" w:tplc="AC4C8644" w:tentative="1">
      <w:start w:val="1"/>
      <w:numFmt w:val="bullet"/>
      <w:lvlText w:val=""/>
      <w:lvlJc w:val="left"/>
      <w:pPr>
        <w:ind w:left="5100" w:hanging="360"/>
      </w:pPr>
      <w:rPr>
        <w:rFonts w:ascii="Symbol" w:hAnsi="Symbol" w:hint="default"/>
      </w:rPr>
    </w:lvl>
    <w:lvl w:ilvl="7" w:tplc="7DBAC88C" w:tentative="1">
      <w:start w:val="1"/>
      <w:numFmt w:val="bullet"/>
      <w:lvlText w:val="o"/>
      <w:lvlJc w:val="left"/>
      <w:pPr>
        <w:ind w:left="5820" w:hanging="360"/>
      </w:pPr>
      <w:rPr>
        <w:rFonts w:ascii="Courier New" w:hAnsi="Courier New" w:cs="Courier New" w:hint="default"/>
      </w:rPr>
    </w:lvl>
    <w:lvl w:ilvl="8" w:tplc="2C1C92BC" w:tentative="1">
      <w:start w:val="1"/>
      <w:numFmt w:val="bullet"/>
      <w:lvlText w:val=""/>
      <w:lvlJc w:val="left"/>
      <w:pPr>
        <w:ind w:left="6540" w:hanging="360"/>
      </w:pPr>
      <w:rPr>
        <w:rFonts w:ascii="Wingdings" w:hAnsi="Wingdings" w:hint="default"/>
      </w:rPr>
    </w:lvl>
  </w:abstractNum>
  <w:abstractNum w:abstractNumId="176" w15:restartNumberingAfterBreak="0">
    <w:nsid w:val="7AFF654C"/>
    <w:multiLevelType w:val="hybridMultilevel"/>
    <w:tmpl w:val="08DC421E"/>
    <w:lvl w:ilvl="0" w:tplc="F2B482F4">
      <w:start w:val="1"/>
      <w:numFmt w:val="decimal"/>
      <w:lvlText w:val="(%1)"/>
      <w:lvlJc w:val="left"/>
      <w:pPr>
        <w:ind w:left="720" w:hanging="360"/>
      </w:pPr>
      <w:rPr>
        <w:rFonts w:hint="default"/>
        <w:sz w:val="22"/>
      </w:rPr>
    </w:lvl>
    <w:lvl w:ilvl="1" w:tplc="43CEB07E" w:tentative="1">
      <w:start w:val="1"/>
      <w:numFmt w:val="lowerLetter"/>
      <w:lvlText w:val="%2."/>
      <w:lvlJc w:val="left"/>
      <w:pPr>
        <w:ind w:left="1440" w:hanging="360"/>
      </w:pPr>
    </w:lvl>
    <w:lvl w:ilvl="2" w:tplc="84AC55F8" w:tentative="1">
      <w:start w:val="1"/>
      <w:numFmt w:val="lowerRoman"/>
      <w:lvlText w:val="%3."/>
      <w:lvlJc w:val="right"/>
      <w:pPr>
        <w:ind w:left="2160" w:hanging="180"/>
      </w:pPr>
    </w:lvl>
    <w:lvl w:ilvl="3" w:tplc="6A141D2A" w:tentative="1">
      <w:start w:val="1"/>
      <w:numFmt w:val="decimal"/>
      <w:lvlText w:val="%4."/>
      <w:lvlJc w:val="left"/>
      <w:pPr>
        <w:ind w:left="2880" w:hanging="360"/>
      </w:pPr>
    </w:lvl>
    <w:lvl w:ilvl="4" w:tplc="18E427A8" w:tentative="1">
      <w:start w:val="1"/>
      <w:numFmt w:val="lowerLetter"/>
      <w:lvlText w:val="%5."/>
      <w:lvlJc w:val="left"/>
      <w:pPr>
        <w:ind w:left="3600" w:hanging="360"/>
      </w:pPr>
    </w:lvl>
    <w:lvl w:ilvl="5" w:tplc="C25011E0" w:tentative="1">
      <w:start w:val="1"/>
      <w:numFmt w:val="lowerRoman"/>
      <w:lvlText w:val="%6."/>
      <w:lvlJc w:val="right"/>
      <w:pPr>
        <w:ind w:left="4320" w:hanging="180"/>
      </w:pPr>
    </w:lvl>
    <w:lvl w:ilvl="6" w:tplc="3B6854B4" w:tentative="1">
      <w:start w:val="1"/>
      <w:numFmt w:val="decimal"/>
      <w:lvlText w:val="%7."/>
      <w:lvlJc w:val="left"/>
      <w:pPr>
        <w:ind w:left="5040" w:hanging="360"/>
      </w:pPr>
    </w:lvl>
    <w:lvl w:ilvl="7" w:tplc="FDF08194" w:tentative="1">
      <w:start w:val="1"/>
      <w:numFmt w:val="lowerLetter"/>
      <w:lvlText w:val="%8."/>
      <w:lvlJc w:val="left"/>
      <w:pPr>
        <w:ind w:left="5760" w:hanging="360"/>
      </w:pPr>
    </w:lvl>
    <w:lvl w:ilvl="8" w:tplc="9C26E79E" w:tentative="1">
      <w:start w:val="1"/>
      <w:numFmt w:val="lowerRoman"/>
      <w:lvlText w:val="%9."/>
      <w:lvlJc w:val="right"/>
      <w:pPr>
        <w:ind w:left="6480" w:hanging="180"/>
      </w:pPr>
    </w:lvl>
  </w:abstractNum>
  <w:abstractNum w:abstractNumId="177" w15:restartNumberingAfterBreak="0">
    <w:nsid w:val="7C837E04"/>
    <w:multiLevelType w:val="hybridMultilevel"/>
    <w:tmpl w:val="40F6A26C"/>
    <w:lvl w:ilvl="0" w:tplc="5F78F2F8">
      <w:start w:val="1"/>
      <w:numFmt w:val="bullet"/>
      <w:lvlText w:val=""/>
      <w:lvlJc w:val="left"/>
      <w:pPr>
        <w:ind w:left="720" w:hanging="360"/>
      </w:pPr>
      <w:rPr>
        <w:rFonts w:ascii="Symbol" w:hAnsi="Symbol" w:hint="default"/>
      </w:rPr>
    </w:lvl>
    <w:lvl w:ilvl="1" w:tplc="A114123C" w:tentative="1">
      <w:start w:val="1"/>
      <w:numFmt w:val="bullet"/>
      <w:lvlText w:val="o"/>
      <w:lvlJc w:val="left"/>
      <w:pPr>
        <w:ind w:left="1440" w:hanging="360"/>
      </w:pPr>
      <w:rPr>
        <w:rFonts w:ascii="Courier New" w:hAnsi="Courier New" w:cs="Courier New" w:hint="default"/>
      </w:rPr>
    </w:lvl>
    <w:lvl w:ilvl="2" w:tplc="FA566360" w:tentative="1">
      <w:start w:val="1"/>
      <w:numFmt w:val="bullet"/>
      <w:lvlText w:val=""/>
      <w:lvlJc w:val="left"/>
      <w:pPr>
        <w:ind w:left="2160" w:hanging="360"/>
      </w:pPr>
      <w:rPr>
        <w:rFonts w:ascii="Wingdings" w:hAnsi="Wingdings" w:hint="default"/>
      </w:rPr>
    </w:lvl>
    <w:lvl w:ilvl="3" w:tplc="EEF0F2AC" w:tentative="1">
      <w:start w:val="1"/>
      <w:numFmt w:val="bullet"/>
      <w:lvlText w:val=""/>
      <w:lvlJc w:val="left"/>
      <w:pPr>
        <w:ind w:left="2880" w:hanging="360"/>
      </w:pPr>
      <w:rPr>
        <w:rFonts w:ascii="Symbol" w:hAnsi="Symbol" w:hint="default"/>
      </w:rPr>
    </w:lvl>
    <w:lvl w:ilvl="4" w:tplc="61A2FD90" w:tentative="1">
      <w:start w:val="1"/>
      <w:numFmt w:val="bullet"/>
      <w:lvlText w:val="o"/>
      <w:lvlJc w:val="left"/>
      <w:pPr>
        <w:ind w:left="3600" w:hanging="360"/>
      </w:pPr>
      <w:rPr>
        <w:rFonts w:ascii="Courier New" w:hAnsi="Courier New" w:cs="Courier New" w:hint="default"/>
      </w:rPr>
    </w:lvl>
    <w:lvl w:ilvl="5" w:tplc="333845D6" w:tentative="1">
      <w:start w:val="1"/>
      <w:numFmt w:val="bullet"/>
      <w:lvlText w:val=""/>
      <w:lvlJc w:val="left"/>
      <w:pPr>
        <w:ind w:left="4320" w:hanging="360"/>
      </w:pPr>
      <w:rPr>
        <w:rFonts w:ascii="Wingdings" w:hAnsi="Wingdings" w:hint="default"/>
      </w:rPr>
    </w:lvl>
    <w:lvl w:ilvl="6" w:tplc="74A45182" w:tentative="1">
      <w:start w:val="1"/>
      <w:numFmt w:val="bullet"/>
      <w:lvlText w:val=""/>
      <w:lvlJc w:val="left"/>
      <w:pPr>
        <w:ind w:left="5040" w:hanging="360"/>
      </w:pPr>
      <w:rPr>
        <w:rFonts w:ascii="Symbol" w:hAnsi="Symbol" w:hint="default"/>
      </w:rPr>
    </w:lvl>
    <w:lvl w:ilvl="7" w:tplc="636EF8DA" w:tentative="1">
      <w:start w:val="1"/>
      <w:numFmt w:val="bullet"/>
      <w:lvlText w:val="o"/>
      <w:lvlJc w:val="left"/>
      <w:pPr>
        <w:ind w:left="5760" w:hanging="360"/>
      </w:pPr>
      <w:rPr>
        <w:rFonts w:ascii="Courier New" w:hAnsi="Courier New" w:cs="Courier New" w:hint="default"/>
      </w:rPr>
    </w:lvl>
    <w:lvl w:ilvl="8" w:tplc="80A4BB10" w:tentative="1">
      <w:start w:val="1"/>
      <w:numFmt w:val="bullet"/>
      <w:lvlText w:val=""/>
      <w:lvlJc w:val="left"/>
      <w:pPr>
        <w:ind w:left="6480" w:hanging="360"/>
      </w:pPr>
      <w:rPr>
        <w:rFonts w:ascii="Wingdings" w:hAnsi="Wingdings" w:hint="default"/>
      </w:rPr>
    </w:lvl>
  </w:abstractNum>
  <w:abstractNum w:abstractNumId="178" w15:restartNumberingAfterBreak="0">
    <w:nsid w:val="7D4A5213"/>
    <w:multiLevelType w:val="hybridMultilevel"/>
    <w:tmpl w:val="C750CC2C"/>
    <w:lvl w:ilvl="0" w:tplc="13449288">
      <w:start w:val="1"/>
      <w:numFmt w:val="bullet"/>
      <w:lvlText w:val=""/>
      <w:lvlJc w:val="left"/>
      <w:pPr>
        <w:ind w:left="720" w:hanging="360"/>
      </w:pPr>
      <w:rPr>
        <w:rFonts w:ascii="Symbol" w:hAnsi="Symbol" w:hint="default"/>
      </w:rPr>
    </w:lvl>
    <w:lvl w:ilvl="1" w:tplc="1968341C" w:tentative="1">
      <w:start w:val="1"/>
      <w:numFmt w:val="bullet"/>
      <w:lvlText w:val="o"/>
      <w:lvlJc w:val="left"/>
      <w:pPr>
        <w:ind w:left="1440" w:hanging="360"/>
      </w:pPr>
      <w:rPr>
        <w:rFonts w:ascii="Courier New" w:hAnsi="Courier New" w:cs="Courier New" w:hint="default"/>
      </w:rPr>
    </w:lvl>
    <w:lvl w:ilvl="2" w:tplc="60A4D9BE" w:tentative="1">
      <w:start w:val="1"/>
      <w:numFmt w:val="bullet"/>
      <w:lvlText w:val=""/>
      <w:lvlJc w:val="left"/>
      <w:pPr>
        <w:ind w:left="2160" w:hanging="360"/>
      </w:pPr>
      <w:rPr>
        <w:rFonts w:ascii="Wingdings" w:hAnsi="Wingdings" w:hint="default"/>
      </w:rPr>
    </w:lvl>
    <w:lvl w:ilvl="3" w:tplc="CFD46E4C" w:tentative="1">
      <w:start w:val="1"/>
      <w:numFmt w:val="bullet"/>
      <w:lvlText w:val=""/>
      <w:lvlJc w:val="left"/>
      <w:pPr>
        <w:ind w:left="2880" w:hanging="360"/>
      </w:pPr>
      <w:rPr>
        <w:rFonts w:ascii="Symbol" w:hAnsi="Symbol" w:hint="default"/>
      </w:rPr>
    </w:lvl>
    <w:lvl w:ilvl="4" w:tplc="E7E2783E" w:tentative="1">
      <w:start w:val="1"/>
      <w:numFmt w:val="bullet"/>
      <w:lvlText w:val="o"/>
      <w:lvlJc w:val="left"/>
      <w:pPr>
        <w:ind w:left="3600" w:hanging="360"/>
      </w:pPr>
      <w:rPr>
        <w:rFonts w:ascii="Courier New" w:hAnsi="Courier New" w:cs="Courier New" w:hint="default"/>
      </w:rPr>
    </w:lvl>
    <w:lvl w:ilvl="5" w:tplc="601C8E0C" w:tentative="1">
      <w:start w:val="1"/>
      <w:numFmt w:val="bullet"/>
      <w:lvlText w:val=""/>
      <w:lvlJc w:val="left"/>
      <w:pPr>
        <w:ind w:left="4320" w:hanging="360"/>
      </w:pPr>
      <w:rPr>
        <w:rFonts w:ascii="Wingdings" w:hAnsi="Wingdings" w:hint="default"/>
      </w:rPr>
    </w:lvl>
    <w:lvl w:ilvl="6" w:tplc="06A2B618" w:tentative="1">
      <w:start w:val="1"/>
      <w:numFmt w:val="bullet"/>
      <w:lvlText w:val=""/>
      <w:lvlJc w:val="left"/>
      <w:pPr>
        <w:ind w:left="5040" w:hanging="360"/>
      </w:pPr>
      <w:rPr>
        <w:rFonts w:ascii="Symbol" w:hAnsi="Symbol" w:hint="default"/>
      </w:rPr>
    </w:lvl>
    <w:lvl w:ilvl="7" w:tplc="5666EAAE" w:tentative="1">
      <w:start w:val="1"/>
      <w:numFmt w:val="bullet"/>
      <w:lvlText w:val="o"/>
      <w:lvlJc w:val="left"/>
      <w:pPr>
        <w:ind w:left="5760" w:hanging="360"/>
      </w:pPr>
      <w:rPr>
        <w:rFonts w:ascii="Courier New" w:hAnsi="Courier New" w:cs="Courier New" w:hint="default"/>
      </w:rPr>
    </w:lvl>
    <w:lvl w:ilvl="8" w:tplc="B12EB06C" w:tentative="1">
      <w:start w:val="1"/>
      <w:numFmt w:val="bullet"/>
      <w:lvlText w:val=""/>
      <w:lvlJc w:val="left"/>
      <w:pPr>
        <w:ind w:left="6480" w:hanging="360"/>
      </w:pPr>
      <w:rPr>
        <w:rFonts w:ascii="Wingdings" w:hAnsi="Wingdings" w:hint="default"/>
      </w:rPr>
    </w:lvl>
  </w:abstractNum>
  <w:abstractNum w:abstractNumId="179" w15:restartNumberingAfterBreak="0">
    <w:nsid w:val="7E124AE4"/>
    <w:multiLevelType w:val="hybridMultilevel"/>
    <w:tmpl w:val="94029FFA"/>
    <w:lvl w:ilvl="0" w:tplc="86BE8DA4">
      <w:start w:val="1"/>
      <w:numFmt w:val="bullet"/>
      <w:lvlText w:val=""/>
      <w:lvlJc w:val="left"/>
      <w:pPr>
        <w:ind w:left="720" w:hanging="360"/>
      </w:pPr>
      <w:rPr>
        <w:rFonts w:ascii="Symbol" w:hAnsi="Symbol" w:hint="default"/>
      </w:rPr>
    </w:lvl>
    <w:lvl w:ilvl="1" w:tplc="752C7D9A" w:tentative="1">
      <w:start w:val="1"/>
      <w:numFmt w:val="bullet"/>
      <w:lvlText w:val="o"/>
      <w:lvlJc w:val="left"/>
      <w:pPr>
        <w:ind w:left="1440" w:hanging="360"/>
      </w:pPr>
      <w:rPr>
        <w:rFonts w:ascii="Courier New" w:hAnsi="Courier New" w:cs="Courier New" w:hint="default"/>
      </w:rPr>
    </w:lvl>
    <w:lvl w:ilvl="2" w:tplc="EB0CD698" w:tentative="1">
      <w:start w:val="1"/>
      <w:numFmt w:val="bullet"/>
      <w:lvlText w:val=""/>
      <w:lvlJc w:val="left"/>
      <w:pPr>
        <w:ind w:left="2160" w:hanging="360"/>
      </w:pPr>
      <w:rPr>
        <w:rFonts w:ascii="Wingdings" w:hAnsi="Wingdings" w:hint="default"/>
      </w:rPr>
    </w:lvl>
    <w:lvl w:ilvl="3" w:tplc="2822152C" w:tentative="1">
      <w:start w:val="1"/>
      <w:numFmt w:val="bullet"/>
      <w:lvlText w:val=""/>
      <w:lvlJc w:val="left"/>
      <w:pPr>
        <w:ind w:left="2880" w:hanging="360"/>
      </w:pPr>
      <w:rPr>
        <w:rFonts w:ascii="Symbol" w:hAnsi="Symbol" w:hint="default"/>
      </w:rPr>
    </w:lvl>
    <w:lvl w:ilvl="4" w:tplc="9878AE14" w:tentative="1">
      <w:start w:val="1"/>
      <w:numFmt w:val="bullet"/>
      <w:lvlText w:val="o"/>
      <w:lvlJc w:val="left"/>
      <w:pPr>
        <w:ind w:left="3600" w:hanging="360"/>
      </w:pPr>
      <w:rPr>
        <w:rFonts w:ascii="Courier New" w:hAnsi="Courier New" w:cs="Courier New" w:hint="default"/>
      </w:rPr>
    </w:lvl>
    <w:lvl w:ilvl="5" w:tplc="E648FE50" w:tentative="1">
      <w:start w:val="1"/>
      <w:numFmt w:val="bullet"/>
      <w:lvlText w:val=""/>
      <w:lvlJc w:val="left"/>
      <w:pPr>
        <w:ind w:left="4320" w:hanging="360"/>
      </w:pPr>
      <w:rPr>
        <w:rFonts w:ascii="Wingdings" w:hAnsi="Wingdings" w:hint="default"/>
      </w:rPr>
    </w:lvl>
    <w:lvl w:ilvl="6" w:tplc="099AAEBC" w:tentative="1">
      <w:start w:val="1"/>
      <w:numFmt w:val="bullet"/>
      <w:lvlText w:val=""/>
      <w:lvlJc w:val="left"/>
      <w:pPr>
        <w:ind w:left="5040" w:hanging="360"/>
      </w:pPr>
      <w:rPr>
        <w:rFonts w:ascii="Symbol" w:hAnsi="Symbol" w:hint="default"/>
      </w:rPr>
    </w:lvl>
    <w:lvl w:ilvl="7" w:tplc="F45C35D4" w:tentative="1">
      <w:start w:val="1"/>
      <w:numFmt w:val="bullet"/>
      <w:lvlText w:val="o"/>
      <w:lvlJc w:val="left"/>
      <w:pPr>
        <w:ind w:left="5760" w:hanging="360"/>
      </w:pPr>
      <w:rPr>
        <w:rFonts w:ascii="Courier New" w:hAnsi="Courier New" w:cs="Courier New" w:hint="default"/>
      </w:rPr>
    </w:lvl>
    <w:lvl w:ilvl="8" w:tplc="4FBC7208" w:tentative="1">
      <w:start w:val="1"/>
      <w:numFmt w:val="bullet"/>
      <w:lvlText w:val=""/>
      <w:lvlJc w:val="left"/>
      <w:pPr>
        <w:ind w:left="6480" w:hanging="360"/>
      </w:pPr>
      <w:rPr>
        <w:rFonts w:ascii="Wingdings" w:hAnsi="Wingdings" w:hint="default"/>
      </w:rPr>
    </w:lvl>
  </w:abstractNum>
  <w:abstractNum w:abstractNumId="180" w15:restartNumberingAfterBreak="0">
    <w:nsid w:val="7F8B53CC"/>
    <w:multiLevelType w:val="hybridMultilevel"/>
    <w:tmpl w:val="0C767762"/>
    <w:lvl w:ilvl="0" w:tplc="BD46AD22">
      <w:start w:val="1"/>
      <w:numFmt w:val="bullet"/>
      <w:lvlText w:val=""/>
      <w:lvlJc w:val="left"/>
      <w:pPr>
        <w:tabs>
          <w:tab w:val="num" w:pos="720"/>
        </w:tabs>
        <w:ind w:left="720" w:hanging="360"/>
      </w:pPr>
      <w:rPr>
        <w:rFonts w:ascii="Wingdings" w:hAnsi="Wingdings" w:hint="default"/>
      </w:rPr>
    </w:lvl>
    <w:lvl w:ilvl="1" w:tplc="938C0828" w:tentative="1">
      <w:start w:val="1"/>
      <w:numFmt w:val="bullet"/>
      <w:lvlText w:val="o"/>
      <w:lvlJc w:val="left"/>
      <w:pPr>
        <w:tabs>
          <w:tab w:val="num" w:pos="1440"/>
        </w:tabs>
        <w:ind w:left="1440" w:hanging="360"/>
      </w:pPr>
      <w:rPr>
        <w:rFonts w:ascii="Courier New" w:hAnsi="Courier New" w:cs="Courier New" w:hint="default"/>
      </w:rPr>
    </w:lvl>
    <w:lvl w:ilvl="2" w:tplc="53B22EA0" w:tentative="1">
      <w:start w:val="1"/>
      <w:numFmt w:val="bullet"/>
      <w:lvlText w:val=""/>
      <w:lvlJc w:val="left"/>
      <w:pPr>
        <w:tabs>
          <w:tab w:val="num" w:pos="2160"/>
        </w:tabs>
        <w:ind w:left="2160" w:hanging="360"/>
      </w:pPr>
      <w:rPr>
        <w:rFonts w:ascii="Wingdings" w:hAnsi="Wingdings" w:hint="default"/>
      </w:rPr>
    </w:lvl>
    <w:lvl w:ilvl="3" w:tplc="F6FE336E" w:tentative="1">
      <w:start w:val="1"/>
      <w:numFmt w:val="bullet"/>
      <w:lvlText w:val=""/>
      <w:lvlJc w:val="left"/>
      <w:pPr>
        <w:tabs>
          <w:tab w:val="num" w:pos="2880"/>
        </w:tabs>
        <w:ind w:left="2880" w:hanging="360"/>
      </w:pPr>
      <w:rPr>
        <w:rFonts w:ascii="Symbol" w:hAnsi="Symbol" w:hint="default"/>
      </w:rPr>
    </w:lvl>
    <w:lvl w:ilvl="4" w:tplc="586C9D36" w:tentative="1">
      <w:start w:val="1"/>
      <w:numFmt w:val="bullet"/>
      <w:lvlText w:val="o"/>
      <w:lvlJc w:val="left"/>
      <w:pPr>
        <w:tabs>
          <w:tab w:val="num" w:pos="3600"/>
        </w:tabs>
        <w:ind w:left="3600" w:hanging="360"/>
      </w:pPr>
      <w:rPr>
        <w:rFonts w:ascii="Courier New" w:hAnsi="Courier New" w:cs="Courier New" w:hint="default"/>
      </w:rPr>
    </w:lvl>
    <w:lvl w:ilvl="5" w:tplc="CC241F68" w:tentative="1">
      <w:start w:val="1"/>
      <w:numFmt w:val="bullet"/>
      <w:lvlText w:val=""/>
      <w:lvlJc w:val="left"/>
      <w:pPr>
        <w:tabs>
          <w:tab w:val="num" w:pos="4320"/>
        </w:tabs>
        <w:ind w:left="4320" w:hanging="360"/>
      </w:pPr>
      <w:rPr>
        <w:rFonts w:ascii="Wingdings" w:hAnsi="Wingdings" w:hint="default"/>
      </w:rPr>
    </w:lvl>
    <w:lvl w:ilvl="6" w:tplc="4CEA104A" w:tentative="1">
      <w:start w:val="1"/>
      <w:numFmt w:val="bullet"/>
      <w:lvlText w:val=""/>
      <w:lvlJc w:val="left"/>
      <w:pPr>
        <w:tabs>
          <w:tab w:val="num" w:pos="5040"/>
        </w:tabs>
        <w:ind w:left="5040" w:hanging="360"/>
      </w:pPr>
      <w:rPr>
        <w:rFonts w:ascii="Symbol" w:hAnsi="Symbol" w:hint="default"/>
      </w:rPr>
    </w:lvl>
    <w:lvl w:ilvl="7" w:tplc="2BD857D4" w:tentative="1">
      <w:start w:val="1"/>
      <w:numFmt w:val="bullet"/>
      <w:lvlText w:val="o"/>
      <w:lvlJc w:val="left"/>
      <w:pPr>
        <w:tabs>
          <w:tab w:val="num" w:pos="5760"/>
        </w:tabs>
        <w:ind w:left="5760" w:hanging="360"/>
      </w:pPr>
      <w:rPr>
        <w:rFonts w:ascii="Courier New" w:hAnsi="Courier New" w:cs="Courier New" w:hint="default"/>
      </w:rPr>
    </w:lvl>
    <w:lvl w:ilvl="8" w:tplc="CC208B52" w:tentative="1">
      <w:start w:val="1"/>
      <w:numFmt w:val="bullet"/>
      <w:lvlText w:val=""/>
      <w:lvlJc w:val="left"/>
      <w:pPr>
        <w:tabs>
          <w:tab w:val="num" w:pos="6480"/>
        </w:tabs>
        <w:ind w:left="6480" w:hanging="360"/>
      </w:pPr>
      <w:rPr>
        <w:rFonts w:ascii="Wingdings" w:hAnsi="Wingdings" w:hint="default"/>
      </w:rPr>
    </w:lvl>
  </w:abstractNum>
  <w:num w:numId="1">
    <w:abstractNumId w:val="62"/>
  </w:num>
  <w:num w:numId="2">
    <w:abstractNumId w:val="153"/>
  </w:num>
  <w:num w:numId="3">
    <w:abstractNumId w:val="11"/>
    <w:lvlOverride w:ilvl="0">
      <w:lvl w:ilvl="0">
        <w:start w:val="1"/>
        <w:numFmt w:val="bullet"/>
        <w:lvlText w:val="-"/>
        <w:legacy w:legacy="1" w:legacySpace="0" w:legacyIndent="360"/>
        <w:lvlJc w:val="left"/>
        <w:pPr>
          <w:ind w:left="360" w:hanging="360"/>
        </w:pPr>
      </w:lvl>
    </w:lvlOverride>
  </w:num>
  <w:num w:numId="4">
    <w:abstractNumId w:val="68"/>
  </w:num>
  <w:num w:numId="5">
    <w:abstractNumId w:val="130"/>
  </w:num>
  <w:num w:numId="6">
    <w:abstractNumId w:val="83"/>
  </w:num>
  <w:num w:numId="7">
    <w:abstractNumId w:val="93"/>
  </w:num>
  <w:num w:numId="8">
    <w:abstractNumId w:val="173"/>
  </w:num>
  <w:num w:numId="9">
    <w:abstractNumId w:val="111"/>
  </w:num>
  <w:num w:numId="10">
    <w:abstractNumId w:val="85"/>
  </w:num>
  <w:num w:numId="11">
    <w:abstractNumId w:val="14"/>
  </w:num>
  <w:num w:numId="12">
    <w:abstractNumId w:val="81"/>
  </w:num>
  <w:num w:numId="13">
    <w:abstractNumId w:val="46"/>
  </w:num>
  <w:num w:numId="14">
    <w:abstractNumId w:val="66"/>
  </w:num>
  <w:num w:numId="15">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108"/>
  </w:num>
  <w:num w:numId="17">
    <w:abstractNumId w:val="169"/>
  </w:num>
  <w:num w:numId="18">
    <w:abstractNumId w:val="125"/>
  </w:num>
  <w:num w:numId="19">
    <w:abstractNumId w:val="35"/>
  </w:num>
  <w:num w:numId="20">
    <w:abstractNumId w:val="171"/>
  </w:num>
  <w:num w:numId="21">
    <w:abstractNumId w:val="143"/>
  </w:num>
  <w:num w:numId="22">
    <w:abstractNumId w:val="82"/>
  </w:num>
  <w:num w:numId="23">
    <w:abstractNumId w:val="27"/>
  </w:num>
  <w:num w:numId="24">
    <w:abstractNumId w:val="117"/>
  </w:num>
  <w:num w:numId="25">
    <w:abstractNumId w:val="64"/>
  </w:num>
  <w:num w:numId="26">
    <w:abstractNumId w:val="78"/>
  </w:num>
  <w:num w:numId="27">
    <w:abstractNumId w:val="29"/>
  </w:num>
  <w:num w:numId="28">
    <w:abstractNumId w:val="10"/>
  </w:num>
  <w:num w:numId="29">
    <w:abstractNumId w:val="8"/>
  </w:num>
  <w:num w:numId="30">
    <w:abstractNumId w:val="7"/>
  </w:num>
  <w:num w:numId="31">
    <w:abstractNumId w:val="6"/>
  </w:num>
  <w:num w:numId="32">
    <w:abstractNumId w:val="5"/>
  </w:num>
  <w:num w:numId="33">
    <w:abstractNumId w:val="9"/>
  </w:num>
  <w:num w:numId="34">
    <w:abstractNumId w:val="4"/>
  </w:num>
  <w:num w:numId="35">
    <w:abstractNumId w:val="3"/>
  </w:num>
  <w:num w:numId="36">
    <w:abstractNumId w:val="2"/>
  </w:num>
  <w:num w:numId="37">
    <w:abstractNumId w:val="1"/>
  </w:num>
  <w:num w:numId="38">
    <w:abstractNumId w:val="152"/>
  </w:num>
  <w:num w:numId="3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0"/>
  </w:num>
  <w:num w:numId="41">
    <w:abstractNumId w:val="53"/>
  </w:num>
  <w:num w:numId="42">
    <w:abstractNumId w:val="165"/>
  </w:num>
  <w:num w:numId="43">
    <w:abstractNumId w:val="22"/>
  </w:num>
  <w:num w:numId="44">
    <w:abstractNumId w:val="178"/>
  </w:num>
  <w:num w:numId="45">
    <w:abstractNumId w:val="131"/>
  </w:num>
  <w:num w:numId="46">
    <w:abstractNumId w:val="36"/>
  </w:num>
  <w:num w:numId="47">
    <w:abstractNumId w:val="179"/>
  </w:num>
  <w:num w:numId="48">
    <w:abstractNumId w:val="0"/>
  </w:num>
  <w:num w:numId="49">
    <w:abstractNumId w:val="103"/>
  </w:num>
  <w:num w:numId="50">
    <w:abstractNumId w:val="172"/>
  </w:num>
  <w:num w:numId="51">
    <w:abstractNumId w:val="28"/>
  </w:num>
  <w:num w:numId="52">
    <w:abstractNumId w:val="118"/>
  </w:num>
  <w:num w:numId="53">
    <w:abstractNumId w:val="80"/>
  </w:num>
  <w:num w:numId="54">
    <w:abstractNumId w:val="96"/>
  </w:num>
  <w:num w:numId="55">
    <w:abstractNumId w:val="37"/>
  </w:num>
  <w:num w:numId="56">
    <w:abstractNumId w:val="43"/>
  </w:num>
  <w:num w:numId="57">
    <w:abstractNumId w:val="69"/>
  </w:num>
  <w:num w:numId="58">
    <w:abstractNumId w:val="20"/>
  </w:num>
  <w:num w:numId="59">
    <w:abstractNumId w:val="174"/>
  </w:num>
  <w:num w:numId="60">
    <w:abstractNumId w:val="135"/>
  </w:num>
  <w:num w:numId="61">
    <w:abstractNumId w:val="138"/>
  </w:num>
  <w:num w:numId="62">
    <w:abstractNumId w:val="38"/>
  </w:num>
  <w:num w:numId="63">
    <w:abstractNumId w:val="72"/>
  </w:num>
  <w:num w:numId="64">
    <w:abstractNumId w:val="89"/>
  </w:num>
  <w:num w:numId="65">
    <w:abstractNumId w:val="32"/>
  </w:num>
  <w:num w:numId="66">
    <w:abstractNumId w:val="119"/>
  </w:num>
  <w:num w:numId="67">
    <w:abstractNumId w:val="12"/>
  </w:num>
  <w:num w:numId="68">
    <w:abstractNumId w:val="170"/>
  </w:num>
  <w:num w:numId="69">
    <w:abstractNumId w:val="97"/>
  </w:num>
  <w:num w:numId="70">
    <w:abstractNumId w:val="100"/>
  </w:num>
  <w:num w:numId="71">
    <w:abstractNumId w:val="91"/>
  </w:num>
  <w:num w:numId="72">
    <w:abstractNumId w:val="157"/>
  </w:num>
  <w:num w:numId="73">
    <w:abstractNumId w:val="147"/>
  </w:num>
  <w:num w:numId="74">
    <w:abstractNumId w:val="61"/>
  </w:num>
  <w:num w:numId="75">
    <w:abstractNumId w:val="158"/>
  </w:num>
  <w:num w:numId="76">
    <w:abstractNumId w:val="17"/>
  </w:num>
  <w:num w:numId="77">
    <w:abstractNumId w:val="60"/>
  </w:num>
  <w:num w:numId="78">
    <w:abstractNumId w:val="49"/>
  </w:num>
  <w:num w:numId="79">
    <w:abstractNumId w:val="67"/>
  </w:num>
  <w:num w:numId="80">
    <w:abstractNumId w:val="134"/>
  </w:num>
  <w:num w:numId="81">
    <w:abstractNumId w:val="104"/>
  </w:num>
  <w:num w:numId="82">
    <w:abstractNumId w:val="150"/>
  </w:num>
  <w:num w:numId="83">
    <w:abstractNumId w:val="73"/>
  </w:num>
  <w:num w:numId="84">
    <w:abstractNumId w:val="127"/>
  </w:num>
  <w:num w:numId="85">
    <w:abstractNumId w:val="149"/>
  </w:num>
  <w:num w:numId="86">
    <w:abstractNumId w:val="162"/>
  </w:num>
  <w:num w:numId="87">
    <w:abstractNumId w:val="33"/>
  </w:num>
  <w:num w:numId="88">
    <w:abstractNumId w:val="167"/>
  </w:num>
  <w:num w:numId="89">
    <w:abstractNumId w:val="168"/>
  </w:num>
  <w:num w:numId="90">
    <w:abstractNumId w:val="71"/>
  </w:num>
  <w:num w:numId="91">
    <w:abstractNumId w:val="56"/>
  </w:num>
  <w:num w:numId="92">
    <w:abstractNumId w:val="50"/>
  </w:num>
  <w:num w:numId="93">
    <w:abstractNumId w:val="155"/>
  </w:num>
  <w:num w:numId="94">
    <w:abstractNumId w:val="146"/>
  </w:num>
  <w:num w:numId="95">
    <w:abstractNumId w:val="144"/>
  </w:num>
  <w:num w:numId="96">
    <w:abstractNumId w:val="31"/>
  </w:num>
  <w:num w:numId="97">
    <w:abstractNumId w:val="77"/>
  </w:num>
  <w:num w:numId="98">
    <w:abstractNumId w:val="105"/>
  </w:num>
  <w:num w:numId="99">
    <w:abstractNumId w:val="140"/>
  </w:num>
  <w:num w:numId="100">
    <w:abstractNumId w:val="26"/>
  </w:num>
  <w:num w:numId="101">
    <w:abstractNumId w:val="159"/>
  </w:num>
  <w:num w:numId="102">
    <w:abstractNumId w:val="151"/>
  </w:num>
  <w:num w:numId="103">
    <w:abstractNumId w:val="40"/>
  </w:num>
  <w:num w:numId="104">
    <w:abstractNumId w:val="116"/>
  </w:num>
  <w:num w:numId="105">
    <w:abstractNumId w:val="63"/>
  </w:num>
  <w:num w:numId="106">
    <w:abstractNumId w:val="90"/>
  </w:num>
  <w:num w:numId="107">
    <w:abstractNumId w:val="48"/>
  </w:num>
  <w:num w:numId="108">
    <w:abstractNumId w:val="34"/>
  </w:num>
  <w:num w:numId="109">
    <w:abstractNumId w:val="136"/>
  </w:num>
  <w:num w:numId="110">
    <w:abstractNumId w:val="76"/>
  </w:num>
  <w:num w:numId="111">
    <w:abstractNumId w:val="79"/>
  </w:num>
  <w:num w:numId="112">
    <w:abstractNumId w:val="44"/>
  </w:num>
  <w:num w:numId="113">
    <w:abstractNumId w:val="15"/>
  </w:num>
  <w:num w:numId="114">
    <w:abstractNumId w:val="59"/>
  </w:num>
  <w:num w:numId="115">
    <w:abstractNumId w:val="30"/>
  </w:num>
  <w:num w:numId="116">
    <w:abstractNumId w:val="65"/>
  </w:num>
  <w:num w:numId="117">
    <w:abstractNumId w:val="95"/>
  </w:num>
  <w:num w:numId="118">
    <w:abstractNumId w:val="142"/>
  </w:num>
  <w:num w:numId="119">
    <w:abstractNumId w:val="47"/>
  </w:num>
  <w:num w:numId="120">
    <w:abstractNumId w:val="139"/>
  </w:num>
  <w:num w:numId="121">
    <w:abstractNumId w:val="24"/>
  </w:num>
  <w:num w:numId="122">
    <w:abstractNumId w:val="74"/>
  </w:num>
  <w:num w:numId="123">
    <w:abstractNumId w:val="51"/>
  </w:num>
  <w:num w:numId="124">
    <w:abstractNumId w:val="13"/>
  </w:num>
  <w:num w:numId="125">
    <w:abstractNumId w:val="52"/>
  </w:num>
  <w:num w:numId="126">
    <w:abstractNumId w:val="70"/>
  </w:num>
  <w:num w:numId="127">
    <w:abstractNumId w:val="128"/>
  </w:num>
  <w:num w:numId="128">
    <w:abstractNumId w:val="121"/>
  </w:num>
  <w:num w:numId="129">
    <w:abstractNumId w:val="106"/>
  </w:num>
  <w:num w:numId="130">
    <w:abstractNumId w:val="113"/>
  </w:num>
  <w:num w:numId="131">
    <w:abstractNumId w:val="98"/>
  </w:num>
  <w:num w:numId="132">
    <w:abstractNumId w:val="84"/>
  </w:num>
  <w:num w:numId="133">
    <w:abstractNumId w:val="107"/>
  </w:num>
  <w:num w:numId="134">
    <w:abstractNumId w:val="126"/>
  </w:num>
  <w:num w:numId="135">
    <w:abstractNumId w:val="99"/>
  </w:num>
  <w:num w:numId="136">
    <w:abstractNumId w:val="16"/>
  </w:num>
  <w:num w:numId="137">
    <w:abstractNumId w:val="115"/>
  </w:num>
  <w:num w:numId="138">
    <w:abstractNumId w:val="75"/>
  </w:num>
  <w:num w:numId="139">
    <w:abstractNumId w:val="54"/>
  </w:num>
  <w:num w:numId="140">
    <w:abstractNumId w:val="129"/>
  </w:num>
  <w:num w:numId="141">
    <w:abstractNumId w:val="109"/>
  </w:num>
  <w:num w:numId="142">
    <w:abstractNumId w:val="92"/>
  </w:num>
  <w:num w:numId="143">
    <w:abstractNumId w:val="19"/>
  </w:num>
  <w:num w:numId="144">
    <w:abstractNumId w:val="123"/>
  </w:num>
  <w:num w:numId="145">
    <w:abstractNumId w:val="86"/>
  </w:num>
  <w:num w:numId="146">
    <w:abstractNumId w:val="154"/>
  </w:num>
  <w:num w:numId="147">
    <w:abstractNumId w:val="161"/>
  </w:num>
  <w:num w:numId="148">
    <w:abstractNumId w:val="137"/>
  </w:num>
  <w:num w:numId="149">
    <w:abstractNumId w:val="57"/>
  </w:num>
  <w:num w:numId="150">
    <w:abstractNumId w:val="177"/>
  </w:num>
  <w:num w:numId="151">
    <w:abstractNumId w:val="141"/>
  </w:num>
  <w:num w:numId="152">
    <w:abstractNumId w:val="145"/>
  </w:num>
  <w:num w:numId="153">
    <w:abstractNumId w:val="148"/>
  </w:num>
  <w:num w:numId="154">
    <w:abstractNumId w:val="21"/>
  </w:num>
  <w:num w:numId="155">
    <w:abstractNumId w:val="166"/>
  </w:num>
  <w:num w:numId="156">
    <w:abstractNumId w:val="87"/>
  </w:num>
  <w:num w:numId="157">
    <w:abstractNumId w:val="88"/>
  </w:num>
  <w:num w:numId="158">
    <w:abstractNumId w:val="112"/>
  </w:num>
  <w:num w:numId="159">
    <w:abstractNumId w:val="180"/>
  </w:num>
  <w:num w:numId="160">
    <w:abstractNumId w:val="101"/>
  </w:num>
  <w:num w:numId="161">
    <w:abstractNumId w:val="175"/>
  </w:num>
  <w:num w:numId="162">
    <w:abstractNumId w:val="133"/>
  </w:num>
  <w:num w:numId="163">
    <w:abstractNumId w:val="18"/>
  </w:num>
  <w:num w:numId="1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4"/>
  </w:num>
  <w:num w:numId="174">
    <w:abstractNumId w:val="39"/>
  </w:num>
  <w:num w:numId="175">
    <w:abstractNumId w:val="41"/>
  </w:num>
  <w:num w:numId="176">
    <w:abstractNumId w:val="23"/>
  </w:num>
  <w:num w:numId="177">
    <w:abstractNumId w:val="114"/>
  </w:num>
  <w:num w:numId="178">
    <w:abstractNumId w:val="124"/>
  </w:num>
  <w:num w:numId="179">
    <w:abstractNumId w:val="164"/>
  </w:num>
  <w:num w:numId="180">
    <w:abstractNumId w:val="156"/>
  </w:num>
  <w:num w:numId="181">
    <w:abstractNumId w:val="45"/>
  </w:num>
  <w:num w:numId="182">
    <w:abstractNumId w:val="25"/>
  </w:num>
  <w:num w:numId="183">
    <w:abstractNumId w:val="120"/>
  </w:num>
  <w:num w:numId="184">
    <w:abstractNumId w:val="58"/>
  </w:num>
  <w:num w:numId="185">
    <w:abstractNumId w:val="42"/>
  </w:num>
  <w:num w:numId="186">
    <w:abstractNumId w:val="55"/>
  </w:num>
  <w:num w:numId="187">
    <w:abstractNumId w:val="132"/>
  </w:num>
  <w:num w:numId="188">
    <w:abstractNumId w:val="102"/>
  </w:num>
  <w:num w:numId="189">
    <w:abstractNumId w:val="160"/>
  </w:num>
  <w:num w:numId="190">
    <w:abstractNumId w:val="163"/>
  </w:num>
  <w:num w:numId="191">
    <w:abstractNumId w:val="122"/>
  </w:num>
  <w:num w:numId="192">
    <w:abstractNumId w:val="176"/>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0"/>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3D"/>
    <w:rsid w:val="000069DF"/>
    <w:rsid w:val="000120DF"/>
    <w:rsid w:val="00015144"/>
    <w:rsid w:val="00025269"/>
    <w:rsid w:val="00033F6E"/>
    <w:rsid w:val="00036BC5"/>
    <w:rsid w:val="00047285"/>
    <w:rsid w:val="00056B83"/>
    <w:rsid w:val="000868E1"/>
    <w:rsid w:val="000B0225"/>
    <w:rsid w:val="000C17D4"/>
    <w:rsid w:val="000E4342"/>
    <w:rsid w:val="000F4171"/>
    <w:rsid w:val="00101A7E"/>
    <w:rsid w:val="00103A1E"/>
    <w:rsid w:val="00110BDE"/>
    <w:rsid w:val="00114266"/>
    <w:rsid w:val="00133EA7"/>
    <w:rsid w:val="001355F0"/>
    <w:rsid w:val="001427B2"/>
    <w:rsid w:val="00150AD9"/>
    <w:rsid w:val="0017606F"/>
    <w:rsid w:val="00182766"/>
    <w:rsid w:val="00187802"/>
    <w:rsid w:val="001A69C4"/>
    <w:rsid w:val="001B4A40"/>
    <w:rsid w:val="001C2256"/>
    <w:rsid w:val="001C6947"/>
    <w:rsid w:val="001D159B"/>
    <w:rsid w:val="001D34B3"/>
    <w:rsid w:val="001D4688"/>
    <w:rsid w:val="00205D06"/>
    <w:rsid w:val="002755C0"/>
    <w:rsid w:val="00287320"/>
    <w:rsid w:val="0029500E"/>
    <w:rsid w:val="002A2B3F"/>
    <w:rsid w:val="002B085F"/>
    <w:rsid w:val="002C2360"/>
    <w:rsid w:val="002E6CA4"/>
    <w:rsid w:val="002F6111"/>
    <w:rsid w:val="003242CC"/>
    <w:rsid w:val="003415C0"/>
    <w:rsid w:val="003864EE"/>
    <w:rsid w:val="00394786"/>
    <w:rsid w:val="003B6916"/>
    <w:rsid w:val="003C7CAE"/>
    <w:rsid w:val="003D3CD1"/>
    <w:rsid w:val="003E09EC"/>
    <w:rsid w:val="0040081B"/>
    <w:rsid w:val="00425AC2"/>
    <w:rsid w:val="004301D6"/>
    <w:rsid w:val="00450B86"/>
    <w:rsid w:val="00456F6B"/>
    <w:rsid w:val="00461A3B"/>
    <w:rsid w:val="00465B68"/>
    <w:rsid w:val="00487AE3"/>
    <w:rsid w:val="00497117"/>
    <w:rsid w:val="004B7714"/>
    <w:rsid w:val="004E010F"/>
    <w:rsid w:val="004F2F12"/>
    <w:rsid w:val="004F5C1B"/>
    <w:rsid w:val="005075D8"/>
    <w:rsid w:val="00542500"/>
    <w:rsid w:val="0058133F"/>
    <w:rsid w:val="00592F9B"/>
    <w:rsid w:val="005A3612"/>
    <w:rsid w:val="005C4080"/>
    <w:rsid w:val="005C7FD6"/>
    <w:rsid w:val="005F46DE"/>
    <w:rsid w:val="00605B19"/>
    <w:rsid w:val="00626AF6"/>
    <w:rsid w:val="00632210"/>
    <w:rsid w:val="00633BA3"/>
    <w:rsid w:val="00661102"/>
    <w:rsid w:val="00671CAB"/>
    <w:rsid w:val="006737C0"/>
    <w:rsid w:val="006B0E0D"/>
    <w:rsid w:val="006F43F3"/>
    <w:rsid w:val="00703E19"/>
    <w:rsid w:val="0071071B"/>
    <w:rsid w:val="00755E2C"/>
    <w:rsid w:val="007629D1"/>
    <w:rsid w:val="007863B5"/>
    <w:rsid w:val="007915C0"/>
    <w:rsid w:val="007A11F5"/>
    <w:rsid w:val="007D40C2"/>
    <w:rsid w:val="007D583D"/>
    <w:rsid w:val="007E076A"/>
    <w:rsid w:val="00812364"/>
    <w:rsid w:val="008368C8"/>
    <w:rsid w:val="0083710C"/>
    <w:rsid w:val="00841DC3"/>
    <w:rsid w:val="00856D72"/>
    <w:rsid w:val="0086616F"/>
    <w:rsid w:val="00870254"/>
    <w:rsid w:val="00871ECE"/>
    <w:rsid w:val="008812F8"/>
    <w:rsid w:val="008C0933"/>
    <w:rsid w:val="008C4CC7"/>
    <w:rsid w:val="008E05FD"/>
    <w:rsid w:val="008E1CC8"/>
    <w:rsid w:val="008F2FAF"/>
    <w:rsid w:val="008F3DD2"/>
    <w:rsid w:val="009038C9"/>
    <w:rsid w:val="009039F7"/>
    <w:rsid w:val="00905680"/>
    <w:rsid w:val="0092199B"/>
    <w:rsid w:val="00987DF7"/>
    <w:rsid w:val="009949E1"/>
    <w:rsid w:val="00A03DD5"/>
    <w:rsid w:val="00A5600F"/>
    <w:rsid w:val="00AB4338"/>
    <w:rsid w:val="00AB60FD"/>
    <w:rsid w:val="00AD4359"/>
    <w:rsid w:val="00AE4B34"/>
    <w:rsid w:val="00AF2684"/>
    <w:rsid w:val="00B163E7"/>
    <w:rsid w:val="00B55347"/>
    <w:rsid w:val="00B672CF"/>
    <w:rsid w:val="00B87454"/>
    <w:rsid w:val="00B877CB"/>
    <w:rsid w:val="00BC3194"/>
    <w:rsid w:val="00BD0590"/>
    <w:rsid w:val="00BE21E6"/>
    <w:rsid w:val="00C04FA1"/>
    <w:rsid w:val="00C149DA"/>
    <w:rsid w:val="00C53863"/>
    <w:rsid w:val="00C76ED1"/>
    <w:rsid w:val="00C97DE5"/>
    <w:rsid w:val="00CA1AF6"/>
    <w:rsid w:val="00CB2E20"/>
    <w:rsid w:val="00CE255A"/>
    <w:rsid w:val="00CE2623"/>
    <w:rsid w:val="00CF0E3E"/>
    <w:rsid w:val="00D022D7"/>
    <w:rsid w:val="00D17249"/>
    <w:rsid w:val="00D17AED"/>
    <w:rsid w:val="00D256F7"/>
    <w:rsid w:val="00D60DCD"/>
    <w:rsid w:val="00D82AE5"/>
    <w:rsid w:val="00D858EA"/>
    <w:rsid w:val="00DB20DF"/>
    <w:rsid w:val="00DC1D52"/>
    <w:rsid w:val="00DD624F"/>
    <w:rsid w:val="00DE7947"/>
    <w:rsid w:val="00E151EA"/>
    <w:rsid w:val="00E15D6D"/>
    <w:rsid w:val="00E47BB3"/>
    <w:rsid w:val="00E839FA"/>
    <w:rsid w:val="00E92019"/>
    <w:rsid w:val="00EA5A6E"/>
    <w:rsid w:val="00EB4820"/>
    <w:rsid w:val="00EB4FDC"/>
    <w:rsid w:val="00ED2AB3"/>
    <w:rsid w:val="00EF66D2"/>
    <w:rsid w:val="00EF779A"/>
    <w:rsid w:val="00F076D1"/>
    <w:rsid w:val="00F176EB"/>
    <w:rsid w:val="00F24AD0"/>
    <w:rsid w:val="00F35285"/>
    <w:rsid w:val="00F4663D"/>
    <w:rsid w:val="00F518D5"/>
    <w:rsid w:val="00F773CD"/>
    <w:rsid w:val="00FA6947"/>
    <w:rsid w:val="00FC5610"/>
    <w:rsid w:val="00FC7C3C"/>
    <w:rsid w:val="00FD6859"/>
    <w:rsid w:val="00FE1634"/>
    <w:rsid w:val="00FF13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2C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sz w:val="22"/>
      <w:lang w:val="en-GB"/>
    </w:rPr>
  </w:style>
  <w:style w:type="paragraph" w:styleId="Heading1">
    <w:name w:val="heading 1"/>
    <w:aliases w:val="D70AR,Info rubrik 1,WLI Heading Level a,heading 1,titel 1"/>
    <w:basedOn w:val="Normal"/>
    <w:next w:val="Normal"/>
    <w:link w:val="Heading1Char"/>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link w:val="Heading2Char"/>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link w:val="Heading3Char"/>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link w:val="Heading6Char"/>
    <w:qFormat/>
    <w:pPr>
      <w:numPr>
        <w:ilvl w:val="5"/>
        <w:numId w:val="1"/>
      </w:numPr>
      <w:spacing w:before="240" w:after="60"/>
      <w:outlineLvl w:val="5"/>
    </w:pPr>
    <w:rPr>
      <w:b/>
      <w:sz w:val="24"/>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BodyText">
    <w:name w:val="Body Text"/>
    <w:basedOn w:val="Normal"/>
    <w:link w:val="BodyTextChar"/>
    <w:pPr>
      <w:pBdr>
        <w:top w:val="single" w:sz="4" w:space="1" w:color="auto"/>
        <w:left w:val="single" w:sz="4" w:space="4" w:color="auto"/>
        <w:bottom w:val="single" w:sz="4" w:space="1" w:color="auto"/>
        <w:right w:val="single" w:sz="4" w:space="4" w:color="auto"/>
      </w:pBdr>
    </w:pPr>
    <w:rPr>
      <w:iCs/>
    </w:rPr>
  </w:style>
  <w:style w:type="paragraph" w:styleId="Title">
    <w:name w:val="Title"/>
    <w:basedOn w:val="Normal"/>
    <w:link w:val="TitleChar"/>
    <w:qFormat/>
    <w:pPr>
      <w:jc w:val="center"/>
    </w:pPr>
    <w:rPr>
      <w:b/>
      <w:bCs/>
    </w:rPr>
  </w:style>
  <w:style w:type="paragraph" w:styleId="CommentText">
    <w:name w:val="annotation text"/>
    <w:basedOn w:val="Normal"/>
    <w:link w:val="CommentTextChar"/>
    <w:pPr>
      <w:tabs>
        <w:tab w:val="left" w:pos="567"/>
      </w:tabs>
      <w:spacing w:line="260" w:lineRule="exact"/>
    </w:pPr>
    <w:rPr>
      <w:sz w:val="20"/>
    </w:rPr>
  </w:style>
  <w:style w:type="paragraph" w:customStyle="1" w:styleId="EMEAEnBodyText">
    <w:name w:val="EMEA En Body Text"/>
    <w:basedOn w:val="Normal"/>
    <w:pPr>
      <w:spacing w:before="120" w:after="120"/>
      <w:jc w:val="both"/>
    </w:pPr>
    <w:rPr>
      <w:lang w:val="de-DE"/>
    </w:rPr>
  </w:style>
  <w:style w:type="paragraph" w:customStyle="1" w:styleId="NormalDSGCharChar">
    <w:name w:val="NormalDSG Char Char"/>
    <w:basedOn w:val="Normal"/>
    <w:pPr>
      <w:spacing w:after="120"/>
    </w:pPr>
    <w:rPr>
      <w:sz w:val="24"/>
      <w:lang w:val="de-DE"/>
    </w:rPr>
  </w:style>
  <w:style w:type="paragraph" w:customStyle="1" w:styleId="NormalDSG">
    <w:name w:val="NormalDSG"/>
    <w:basedOn w:val="Normal"/>
    <w:pPr>
      <w:spacing w:after="120"/>
    </w:pPr>
    <w:rPr>
      <w:sz w:val="24"/>
      <w:lang w:val="de-DE"/>
    </w:rPr>
  </w:style>
  <w:style w:type="paragraph" w:customStyle="1" w:styleId="a">
    <w:name w:val="_"/>
    <w:basedOn w:val="Normal"/>
    <w:pPr>
      <w:widowControl w:val="0"/>
      <w:ind w:left="720" w:hanging="270"/>
    </w:pPr>
    <w:rPr>
      <w:sz w:val="24"/>
      <w:lang w:val="de-DE"/>
    </w:rPr>
  </w:style>
  <w:style w:type="paragraph" w:styleId="NormalWeb">
    <w:name w:val="Normal (Web)"/>
    <w:basedOn w:val="Normal"/>
    <w:uiPriority w:val="99"/>
    <w:pPr>
      <w:spacing w:before="100" w:beforeAutospacing="1" w:after="100" w:afterAutospacing="1"/>
    </w:pPr>
    <w:rPr>
      <w:sz w:val="24"/>
      <w:szCs w:val="24"/>
      <w:lang w:val="de-DE"/>
    </w:rPr>
  </w:style>
  <w:style w:type="paragraph" w:customStyle="1" w:styleId="Text">
    <w:name w:val="Text"/>
    <w:basedOn w:val="Normal"/>
    <w:next w:val="Normal"/>
    <w:pPr>
      <w:suppressAutoHyphens/>
      <w:autoSpaceDE w:val="0"/>
      <w:spacing w:before="60" w:after="60"/>
    </w:pPr>
    <w:rPr>
      <w:sz w:val="24"/>
      <w:szCs w:val="24"/>
      <w:lang w:val="fr-FR" w:eastAsia="ar-SA"/>
    </w:rPr>
  </w:style>
  <w:style w:type="character" w:styleId="CommentReference">
    <w:name w:val="annotation reference"/>
    <w:rPr>
      <w:rFonts w:cs="Times New Roman"/>
      <w:sz w:val="16"/>
      <w:szCs w:val="16"/>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paragraph" w:styleId="BalloonText">
    <w:name w:val="Balloon Text"/>
    <w:basedOn w:val="Normal"/>
    <w:link w:val="BalloonTextChar"/>
    <w:semiHidden/>
    <w:rPr>
      <w:rFonts w:ascii="Arial" w:hAnsi="Arial" w:cs="Arial"/>
      <w:sz w:val="20"/>
      <w:szCs w:val="16"/>
    </w:rPr>
  </w:style>
  <w:style w:type="paragraph" w:styleId="Footer">
    <w:name w:val="footer"/>
    <w:basedOn w:val="Normal"/>
    <w:link w:val="FooterChar"/>
    <w:pPr>
      <w:tabs>
        <w:tab w:val="center" w:pos="4536"/>
        <w:tab w:val="right" w:pos="9072"/>
      </w:tabs>
    </w:pPr>
  </w:style>
  <w:style w:type="character" w:styleId="PageNumber">
    <w:name w:val="page number"/>
    <w:rPr>
      <w:rFonts w:cs="Times New Roman"/>
    </w:rPr>
  </w:style>
  <w:style w:type="paragraph" w:customStyle="1" w:styleId="AHeader1">
    <w:name w:val="AHeader 1"/>
    <w:basedOn w:val="Normal"/>
    <w:pPr>
      <w:tabs>
        <w:tab w:val="num" w:pos="720"/>
      </w:tabs>
      <w:spacing w:after="120"/>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styleId="BlockText">
    <w:name w:val="Block Text"/>
    <w:basedOn w:val="Normal"/>
    <w:pPr>
      <w:spacing w:after="120"/>
      <w:ind w:left="1440" w:right="1440"/>
    </w:pPr>
  </w:style>
  <w:style w:type="paragraph" w:styleId="DocumentMap">
    <w:name w:val="Document Map"/>
    <w:basedOn w:val="Normal"/>
    <w:link w:val="DocumentMapChar"/>
    <w:pPr>
      <w:shd w:val="clear" w:color="auto" w:fill="000080"/>
    </w:pPr>
    <w:rPr>
      <w:rFonts w:ascii="Tahoma" w:hAnsi="Tahoma" w:cs="Tahoma"/>
    </w:rPr>
  </w:style>
  <w:style w:type="character" w:styleId="Strong">
    <w:name w:val="Strong"/>
    <w:qFormat/>
    <w:rPr>
      <w:b/>
      <w:bCs/>
    </w:rPr>
  </w:style>
  <w:style w:type="paragraph" w:customStyle="1" w:styleId="Default">
    <w:name w:val="Default"/>
    <w:pPr>
      <w:autoSpaceDE w:val="0"/>
      <w:autoSpaceDN w:val="0"/>
      <w:adjustRightInd w:val="0"/>
    </w:pPr>
    <w:rPr>
      <w:rFonts w:eastAsia="SimSun"/>
      <w:color w:val="000000"/>
      <w:sz w:val="24"/>
      <w:szCs w:val="24"/>
      <w:lang w:val="en-US" w:eastAsia="zh-CN"/>
    </w:rPr>
  </w:style>
  <w:style w:type="character" w:styleId="Hyperlink">
    <w:name w:val="Hyperlink"/>
    <w:rPr>
      <w:color w:val="0000FF"/>
      <w:u w:val="single"/>
    </w:rPr>
  </w:style>
  <w:style w:type="paragraph" w:styleId="Date">
    <w:name w:val="Date"/>
    <w:basedOn w:val="Normal"/>
    <w:next w:val="Normal"/>
    <w:link w:val="DateChar"/>
    <w:uiPriority w:val="99"/>
    <w:rPr>
      <w:lang w:eastAsia="en-US"/>
    </w:rPr>
  </w:style>
  <w:style w:type="paragraph" w:customStyle="1" w:styleId="TitleB">
    <w:name w:val="Title B"/>
    <w:basedOn w:val="Normal"/>
    <w:pPr>
      <w:widowControl w:val="0"/>
      <w:tabs>
        <w:tab w:val="left" w:pos="7513"/>
      </w:tabs>
      <w:adjustRightInd w:val="0"/>
      <w:ind w:left="567" w:hanging="567"/>
      <w:textAlignment w:val="baseline"/>
    </w:pPr>
    <w:rPr>
      <w:rFonts w:eastAsia="Times New Roman"/>
      <w:b/>
      <w:noProof/>
      <w:szCs w:val="22"/>
      <w:lang w:val="de-DE" w:eastAsia="en-US"/>
    </w:rPr>
  </w:style>
  <w:style w:type="paragraph" w:customStyle="1" w:styleId="TitleA">
    <w:name w:val="Title A"/>
    <w:basedOn w:val="Normal"/>
    <w:pPr>
      <w:tabs>
        <w:tab w:val="left" w:pos="-1440"/>
        <w:tab w:val="left" w:pos="-720"/>
      </w:tabs>
      <w:jc w:val="center"/>
    </w:pPr>
    <w:rPr>
      <w:b/>
      <w:noProof/>
      <w:szCs w:val="22"/>
      <w:lang w:val="de-DE"/>
    </w:r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iCs w:val="0"/>
    </w:r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paragraph" w:styleId="E-mailSignature">
    <w:name w:val="E-mail Signature"/>
    <w:basedOn w:val="Normal"/>
    <w:link w:val="E-mailSignatureChar"/>
  </w:style>
  <w:style w:type="paragraph" w:styleId="EndnoteText">
    <w:name w:val="endnote text"/>
    <w:basedOn w:val="Normal"/>
    <w:link w:val="EndnoteTextChar"/>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semiHidden/>
    <w:rPr>
      <w:sz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8"/>
      </w:numPr>
    </w:pPr>
  </w:style>
  <w:style w:type="paragraph" w:styleId="ListBullet2">
    <w:name w:val="List Bullet 2"/>
    <w:basedOn w:val="Normal"/>
    <w:pPr>
      <w:numPr>
        <w:numId w:val="29"/>
      </w:numPr>
    </w:pPr>
  </w:style>
  <w:style w:type="paragraph" w:styleId="ListBullet3">
    <w:name w:val="List Bullet 3"/>
    <w:basedOn w:val="Normal"/>
    <w:pPr>
      <w:numPr>
        <w:numId w:val="30"/>
      </w:numPr>
    </w:pPr>
  </w:style>
  <w:style w:type="paragraph" w:styleId="ListBullet4">
    <w:name w:val="List Bullet 4"/>
    <w:basedOn w:val="Normal"/>
    <w:pPr>
      <w:numPr>
        <w:numId w:val="31"/>
      </w:numPr>
    </w:pPr>
  </w:style>
  <w:style w:type="paragraph" w:styleId="ListBullet5">
    <w:name w:val="List Bullet 5"/>
    <w:basedOn w:val="Normal"/>
    <w:pPr>
      <w:numPr>
        <w:numId w:val="3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3"/>
      </w:numPr>
    </w:pPr>
  </w:style>
  <w:style w:type="paragraph" w:styleId="ListNumber2">
    <w:name w:val="List Number 2"/>
    <w:basedOn w:val="Normal"/>
    <w:pPr>
      <w:numPr>
        <w:numId w:val="34"/>
      </w:numPr>
    </w:pPr>
  </w:style>
  <w:style w:type="paragraph" w:styleId="ListNumber3">
    <w:name w:val="List Number 3"/>
    <w:basedOn w:val="Normal"/>
    <w:pPr>
      <w:numPr>
        <w:numId w:val="35"/>
      </w:numPr>
    </w:pPr>
  </w:style>
  <w:style w:type="paragraph" w:styleId="ListNumber4">
    <w:name w:val="List Number 4"/>
    <w:basedOn w:val="Normal"/>
    <w:pPr>
      <w:numPr>
        <w:numId w:val="36"/>
      </w:numPr>
    </w:pPr>
  </w:style>
  <w:style w:type="paragraph" w:styleId="ListNumber5">
    <w:name w:val="List Number 5"/>
    <w:basedOn w:val="Normal"/>
    <w:pPr>
      <w:numPr>
        <w:numId w:val="37"/>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606420"/>
      <w:u w:val="single"/>
    </w:rPr>
  </w:style>
  <w:style w:type="character" w:customStyle="1" w:styleId="DateChar">
    <w:name w:val="Date Char"/>
    <w:link w:val="Date"/>
    <w:uiPriority w:val="99"/>
    <w:rPr>
      <w:sz w:val="22"/>
      <w:lang w:val="en-GB" w:eastAsia="en-US" w:bidi="ar-SA"/>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de-DE"/>
    </w:rPr>
  </w:style>
  <w:style w:type="paragraph" w:styleId="ListParagraph">
    <w:name w:val="List Paragraph"/>
    <w:basedOn w:val="Normal"/>
    <w:uiPriority w:val="34"/>
    <w:qFormat/>
    <w:pPr>
      <w:ind w:left="720"/>
    </w:pPr>
  </w:style>
  <w:style w:type="paragraph" w:styleId="NoSpacing">
    <w:name w:val="No Spacing"/>
    <w:uiPriority w:val="1"/>
    <w:qFormat/>
    <w:rPr>
      <w:sz w:val="22"/>
      <w:lang w:val="en-GB"/>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de-DE"/>
    </w:rPr>
  </w:style>
  <w:style w:type="paragraph" w:styleId="TOCHeading">
    <w:name w:val="TOC Heading"/>
    <w:basedOn w:val="Heading1"/>
    <w:next w:val="Normal"/>
    <w:uiPriority w:val="39"/>
    <w:unhideWhenUsed/>
    <w:qFormat/>
    <w:pPr>
      <w:numPr>
        <w:numId w:val="0"/>
      </w:numPr>
      <w:spacing w:before="240" w:after="60"/>
      <w:outlineLvl w:val="9"/>
    </w:pPr>
    <w:rPr>
      <w:rFonts w:ascii="Cambria" w:eastAsia="Times New Roman" w:hAnsi="Cambria"/>
      <w:bCs/>
      <w:caps w:val="0"/>
      <w:kern w:val="32"/>
      <w:sz w:val="32"/>
      <w:szCs w:val="32"/>
    </w:rPr>
  </w:style>
  <w:style w:type="paragraph" w:styleId="Revision">
    <w:name w:val="Revision"/>
    <w:hidden/>
    <w:uiPriority w:val="99"/>
    <w:rPr>
      <w:sz w:val="22"/>
      <w:lang w:val="en-GB"/>
    </w:rPr>
  </w:style>
  <w:style w:type="character" w:customStyle="1" w:styleId="CommentTextChar">
    <w:name w:val="Comment Text Char"/>
    <w:link w:val="CommentText"/>
    <w:rPr>
      <w:lang w:val="en-GB"/>
    </w:rPr>
  </w:style>
  <w:style w:type="paragraph" w:customStyle="1" w:styleId="C-BodyText">
    <w:name w:val="C-Body Text"/>
    <w:link w:val="C-BodyTextChar"/>
    <w:pPr>
      <w:spacing w:before="120" w:after="120" w:line="280" w:lineRule="atLeast"/>
    </w:pPr>
    <w:rPr>
      <w:rFonts w:eastAsia="Times New Roman"/>
      <w:sz w:val="24"/>
      <w:lang w:val="en-US" w:eastAsia="en-US"/>
    </w:rPr>
  </w:style>
  <w:style w:type="character" w:customStyle="1" w:styleId="C-BodyTextChar">
    <w:name w:val="C-Body Text Char"/>
    <w:link w:val="C-BodyText"/>
    <w:rPr>
      <w:rFonts w:eastAsia="Times New Roman"/>
      <w:sz w:val="24"/>
      <w:lang w:val="en-US" w:eastAsia="en-US" w:bidi="ar-SA"/>
    </w:rPr>
  </w:style>
  <w:style w:type="paragraph" w:customStyle="1" w:styleId="Paragraph">
    <w:name w:val="Paragraph"/>
    <w:pPr>
      <w:spacing w:after="120"/>
    </w:pPr>
    <w:rPr>
      <w:rFonts w:eastAsia="Times New Roman"/>
      <w:sz w:val="24"/>
      <w:szCs w:val="24"/>
      <w:lang w:val="en-US" w:eastAsia="en-US"/>
    </w:rPr>
  </w:style>
  <w:style w:type="character" w:styleId="LineNumber">
    <w:name w:val="line number"/>
    <w:basedOn w:val="DefaultParagraphFont"/>
    <w:semiHidden/>
    <w:unhideWhenUsed/>
  </w:style>
  <w:style w:type="character" w:customStyle="1" w:styleId="Heading1Char">
    <w:name w:val="Heading 1 Char"/>
    <w:aliases w:val="D70AR Char,Info rubrik 1 Char,WLI Heading Level a Char,heading 1 Char,titel 1 Char"/>
    <w:basedOn w:val="DefaultParagraphFont"/>
    <w:link w:val="Heading1"/>
    <w:rPr>
      <w:rFonts w:ascii="Times New Roman Bold" w:hAnsi="Times New Roman Bold"/>
      <w:b/>
      <w:caps/>
      <w:sz w:val="28"/>
      <w:lang w:val="en-GB"/>
    </w:rPr>
  </w:style>
  <w:style w:type="character" w:customStyle="1" w:styleId="Heading2Char">
    <w:name w:val="Heading 2 Char"/>
    <w:aliases w:val="D70AR2 Char"/>
    <w:basedOn w:val="DefaultParagraphFont"/>
    <w:link w:val="Heading2"/>
    <w:rPr>
      <w:rFonts w:ascii="Times New Roman Bold" w:hAnsi="Times New Roman Bold"/>
      <w:b/>
      <w:sz w:val="24"/>
      <w:lang w:val="en-GB"/>
    </w:rPr>
  </w:style>
  <w:style w:type="character" w:customStyle="1" w:styleId="Heading3Char">
    <w:name w:val="Heading 3 Char"/>
    <w:aliases w:val="D70AR3 Char,OLD Heading 3 Char,titel 3 Char"/>
    <w:basedOn w:val="DefaultParagraphFont"/>
    <w:link w:val="Heading3"/>
    <w:rPr>
      <w:rFonts w:ascii="Times New Roman Bold" w:hAnsi="Times New Roman Bold"/>
      <w:b/>
      <w:sz w:val="22"/>
      <w:lang w:val="en-GB"/>
    </w:rPr>
  </w:style>
  <w:style w:type="character" w:customStyle="1" w:styleId="Heading4Char">
    <w:name w:val="Heading 4 Char"/>
    <w:aliases w:val="D70AR4 Char,titel 4 Char"/>
    <w:basedOn w:val="DefaultParagraphFont"/>
    <w:link w:val="Heading4"/>
    <w:rPr>
      <w:rFonts w:ascii="Times New Roman Bold" w:hAnsi="Times New Roman Bold"/>
      <w:b/>
      <w:sz w:val="22"/>
      <w:lang w:val="en-GB"/>
    </w:rPr>
  </w:style>
  <w:style w:type="character" w:customStyle="1" w:styleId="Heading5Char">
    <w:name w:val="Heading 5 Char"/>
    <w:aliases w:val="D70AR5 Char,titel 5 Char"/>
    <w:basedOn w:val="DefaultParagraphFont"/>
    <w:link w:val="Heading5"/>
    <w:rPr>
      <w:rFonts w:ascii="Times New Roman Bold" w:hAnsi="Times New Roman Bold"/>
      <w:b/>
      <w:sz w:val="22"/>
      <w:lang w:val="en-GB"/>
    </w:rPr>
  </w:style>
  <w:style w:type="character" w:customStyle="1" w:styleId="Heading6Char">
    <w:name w:val="Heading 6 Char"/>
    <w:basedOn w:val="DefaultParagraphFont"/>
    <w:link w:val="Heading6"/>
    <w:rPr>
      <w:b/>
      <w:sz w:val="24"/>
      <w:lang w:val="en-GB"/>
    </w:rPr>
  </w:style>
  <w:style w:type="character" w:customStyle="1" w:styleId="Heading7Char">
    <w:name w:val="Heading 7 Char"/>
    <w:basedOn w:val="DefaultParagraphFont"/>
    <w:link w:val="Heading7"/>
    <w:rPr>
      <w:rFonts w:ascii="Arial" w:hAnsi="Arial"/>
      <w:lang w:val="en-GB"/>
    </w:rPr>
  </w:style>
  <w:style w:type="character" w:customStyle="1" w:styleId="Heading8Char">
    <w:name w:val="Heading 8 Char"/>
    <w:basedOn w:val="DefaultParagraphFont"/>
    <w:link w:val="Heading8"/>
    <w:rPr>
      <w:i/>
      <w:iCs/>
      <w:sz w:val="24"/>
      <w:szCs w:val="24"/>
      <w:lang w:val="en-GB"/>
    </w:rPr>
  </w:style>
  <w:style w:type="character" w:customStyle="1" w:styleId="Heading9Char">
    <w:name w:val="Heading 9 Char"/>
    <w:basedOn w:val="DefaultParagraphFont"/>
    <w:link w:val="Heading9"/>
    <w:rPr>
      <w:rFonts w:ascii="Arial" w:hAnsi="Arial" w:cs="Arial"/>
      <w:sz w:val="22"/>
      <w:szCs w:val="22"/>
      <w:lang w:val="en-GB"/>
    </w:rPr>
  </w:style>
  <w:style w:type="character" w:customStyle="1" w:styleId="FooterChar">
    <w:name w:val="Footer Char"/>
    <w:basedOn w:val="DefaultParagraphFont"/>
    <w:link w:val="Footer"/>
    <w:rPr>
      <w:sz w:val="22"/>
      <w:lang w:val="en-GB"/>
    </w:rPr>
  </w:style>
  <w:style w:type="character" w:customStyle="1" w:styleId="HeaderChar">
    <w:name w:val="Header Char"/>
    <w:basedOn w:val="DefaultParagraphFont"/>
    <w:link w:val="Header"/>
    <w:rPr>
      <w:sz w:val="22"/>
      <w:lang w:val="en-GB"/>
    </w:rPr>
  </w:style>
  <w:style w:type="paragraph" w:customStyle="1" w:styleId="MemoHeaderStyle">
    <w:name w:val="MemoHeaderStyle"/>
    <w:basedOn w:val="Normal"/>
    <w:next w:val="Normal"/>
    <w:pPr>
      <w:spacing w:line="120" w:lineRule="atLeast"/>
      <w:ind w:left="1418"/>
      <w:jc w:val="both"/>
    </w:pPr>
    <w:rPr>
      <w:rFonts w:ascii="Arial" w:eastAsia="Times New Roman" w:hAnsi="Arial"/>
      <w:b/>
      <w:smallCaps/>
      <w:lang w:eastAsia="en-US"/>
    </w:rPr>
  </w:style>
  <w:style w:type="character" w:customStyle="1" w:styleId="BodyText3Char">
    <w:name w:val="Body Text 3 Char"/>
    <w:basedOn w:val="DefaultParagraphFont"/>
    <w:link w:val="BodyText3"/>
    <w:rPr>
      <w:sz w:val="16"/>
      <w:szCs w:val="16"/>
      <w:lang w:val="en-GB"/>
    </w:rPr>
  </w:style>
  <w:style w:type="paragraph" w:customStyle="1" w:styleId="Normal1">
    <w:name w:val="Normal1"/>
    <w:basedOn w:val="Heading1"/>
    <w:pPr>
      <w:keepNext w:val="0"/>
      <w:numPr>
        <w:numId w:val="108"/>
      </w:numPr>
      <w:jc w:val="center"/>
    </w:pPr>
    <w:rPr>
      <w:rFonts w:eastAsia="Times New Roman"/>
      <w:b w:val="0"/>
      <w:lang w:eastAsia="en-US"/>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tabs>
        <w:tab w:val="num" w:pos="567"/>
      </w:tabs>
      <w:ind w:left="567" w:hanging="567"/>
    </w:pPr>
  </w:style>
  <w:style w:type="paragraph" w:customStyle="1" w:styleId="bullethead">
    <w:name w:val="bullet head"/>
    <w:basedOn w:val="Normal"/>
    <w:pPr>
      <w:spacing w:before="240" w:line="240" w:lineRule="exact"/>
    </w:pPr>
    <w:rPr>
      <w:rFonts w:eastAsia="Times New Roman"/>
      <w:b/>
      <w:kern w:val="28"/>
      <w:lang w:eastAsia="en-US"/>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spacing w:before="120" w:line="240" w:lineRule="exact"/>
    </w:pPr>
    <w:rPr>
      <w:rFonts w:eastAsia="Times New Roman"/>
      <w:kern w:val="28"/>
      <w:lang w:eastAsia="en-US"/>
    </w:rPr>
  </w:style>
  <w:style w:type="paragraph" w:customStyle="1" w:styleId="NurText1">
    <w:name w:val="Nur Text1"/>
    <w:basedOn w:val="bullethead"/>
    <w:pPr>
      <w:ind w:left="567" w:hanging="567"/>
    </w:pPr>
    <w:rPr>
      <w:b w:val="0"/>
    </w:rPr>
  </w:style>
  <w:style w:type="character" w:customStyle="1" w:styleId="FootnoteTextChar">
    <w:name w:val="Footnote Text Char"/>
    <w:basedOn w:val="DefaultParagraphFont"/>
    <w:link w:val="FootnoteText"/>
    <w:semiHidden/>
    <w:rPr>
      <w:lang w:val="en-GB"/>
    </w:rPr>
  </w:style>
  <w:style w:type="character" w:customStyle="1" w:styleId="BodyTextIndentChar">
    <w:name w:val="Body Text Indent Char"/>
    <w:basedOn w:val="DefaultParagraphFont"/>
    <w:link w:val="BodyTextIndent"/>
    <w:rPr>
      <w:sz w:val="22"/>
      <w:lang w:val="en-GB"/>
    </w:rPr>
  </w:style>
  <w:style w:type="character" w:customStyle="1" w:styleId="BodyTextChar">
    <w:name w:val="Body Text Char"/>
    <w:basedOn w:val="DefaultParagraphFont"/>
    <w:link w:val="BodyText"/>
    <w:rPr>
      <w:iCs/>
      <w:sz w:val="22"/>
      <w:lang w:val="en-GB"/>
    </w:rPr>
  </w:style>
  <w:style w:type="character" w:customStyle="1" w:styleId="TitleChar">
    <w:name w:val="Title Char"/>
    <w:basedOn w:val="DefaultParagraphFont"/>
    <w:link w:val="Title"/>
    <w:rPr>
      <w:b/>
      <w:bCs/>
      <w:sz w:val="22"/>
      <w:lang w:val="en-GB"/>
    </w:rPr>
  </w:style>
  <w:style w:type="character" w:customStyle="1" w:styleId="BalloonTextChar">
    <w:name w:val="Balloon Text Char"/>
    <w:basedOn w:val="DefaultParagraphFont"/>
    <w:link w:val="BalloonText"/>
    <w:semiHidden/>
    <w:rPr>
      <w:rFonts w:ascii="Arial" w:hAnsi="Arial" w:cs="Arial"/>
      <w:szCs w:val="16"/>
      <w:lang w:val="en-GB"/>
    </w:rPr>
  </w:style>
  <w:style w:type="character" w:customStyle="1" w:styleId="CommentSubjectChar">
    <w:name w:val="Comment Subject Char"/>
    <w:basedOn w:val="CommentTextChar"/>
    <w:link w:val="CommentSubject"/>
    <w:semiHidden/>
    <w:rPr>
      <w:b/>
      <w:bCs/>
      <w:lang w:val="en-GB"/>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TabletextrowsAgency">
    <w:name w:val="Table text rows (Agency)"/>
    <w:basedOn w:val="Normal"/>
    <w:pPr>
      <w:spacing w:line="280" w:lineRule="exact"/>
    </w:pPr>
    <w:rPr>
      <w:rFonts w:ascii="Verdana" w:eastAsia="Times New Roman"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BodyText2Char">
    <w:name w:val="Body Text 2 Char"/>
    <w:basedOn w:val="DefaultParagraphFont"/>
    <w:link w:val="BodyText2"/>
    <w:rPr>
      <w:sz w:val="22"/>
      <w:lang w:val="en-GB"/>
    </w:rPr>
  </w:style>
  <w:style w:type="character" w:customStyle="1" w:styleId="BodyTextFirstIndentChar">
    <w:name w:val="Body Text First Indent Char"/>
    <w:basedOn w:val="BodyTextChar"/>
    <w:link w:val="BodyTextFirstIndent"/>
    <w:rPr>
      <w:iCs w:val="0"/>
      <w:sz w:val="22"/>
      <w:lang w:val="en-GB"/>
    </w:rPr>
  </w:style>
  <w:style w:type="character" w:customStyle="1" w:styleId="BodyTextFirstIndent2Char">
    <w:name w:val="Body Text First Indent 2 Char"/>
    <w:basedOn w:val="BodyTextIndentChar"/>
    <w:link w:val="BodyTextFirstIndent2"/>
    <w:rPr>
      <w:sz w:val="22"/>
      <w:lang w:val="en-GB"/>
    </w:rPr>
  </w:style>
  <w:style w:type="character" w:customStyle="1" w:styleId="BodyTextIndent2Char">
    <w:name w:val="Body Text Indent 2 Char"/>
    <w:basedOn w:val="DefaultParagraphFont"/>
    <w:link w:val="BodyTextIndent2"/>
    <w:rPr>
      <w:sz w:val="22"/>
      <w:lang w:val="en-GB"/>
    </w:rPr>
  </w:style>
  <w:style w:type="character" w:customStyle="1" w:styleId="BodyTextIndent3Char">
    <w:name w:val="Body Text Indent 3 Char"/>
    <w:basedOn w:val="DefaultParagraphFont"/>
    <w:link w:val="BodyTextIndent3"/>
    <w:rPr>
      <w:sz w:val="16"/>
      <w:szCs w:val="16"/>
      <w:lang w:val="en-GB"/>
    </w:rPr>
  </w:style>
  <w:style w:type="character" w:customStyle="1" w:styleId="ClosingChar">
    <w:name w:val="Closing Char"/>
    <w:basedOn w:val="DefaultParagraphFont"/>
    <w:link w:val="Closing"/>
    <w:rPr>
      <w:sz w:val="22"/>
      <w:lang w:val="en-GB"/>
    </w:rPr>
  </w:style>
  <w:style w:type="character" w:customStyle="1" w:styleId="DocumentMapChar">
    <w:name w:val="Document Map Char"/>
    <w:basedOn w:val="DefaultParagraphFont"/>
    <w:link w:val="DocumentMap"/>
    <w:rPr>
      <w:rFonts w:ascii="Tahoma" w:hAnsi="Tahoma" w:cs="Tahoma"/>
      <w:sz w:val="22"/>
      <w:shd w:val="clear" w:color="auto" w:fill="000080"/>
      <w:lang w:val="en-GB"/>
    </w:rPr>
  </w:style>
  <w:style w:type="character" w:customStyle="1" w:styleId="E-mailSignatureChar">
    <w:name w:val="E-mail Signature Char"/>
    <w:basedOn w:val="DefaultParagraphFont"/>
    <w:link w:val="E-mailSignature"/>
    <w:rPr>
      <w:sz w:val="22"/>
      <w:lang w:val="en-GB"/>
    </w:rPr>
  </w:style>
  <w:style w:type="character" w:customStyle="1" w:styleId="EndnoteTextChar">
    <w:name w:val="Endnote Text Char"/>
    <w:basedOn w:val="DefaultParagraphFont"/>
    <w:link w:val="EndnoteText"/>
    <w:rPr>
      <w:lang w:val="en-GB"/>
    </w:rPr>
  </w:style>
  <w:style w:type="character" w:customStyle="1" w:styleId="HTMLAddressChar">
    <w:name w:val="HTML Address Char"/>
    <w:basedOn w:val="DefaultParagraphFont"/>
    <w:link w:val="HTMLAddress"/>
    <w:rPr>
      <w:i/>
      <w:iCs/>
      <w:sz w:val="22"/>
      <w:lang w:val="en-GB"/>
    </w:rPr>
  </w:style>
  <w:style w:type="character" w:customStyle="1" w:styleId="HTMLPreformattedChar">
    <w:name w:val="HTML Preformatted Char"/>
    <w:basedOn w:val="DefaultParagraphFont"/>
    <w:link w:val="HTMLPreformatted"/>
    <w:rPr>
      <w:rFonts w:ascii="Courier New" w:hAnsi="Courier New" w:cs="Courier New"/>
      <w:lang w:val="en-GB"/>
    </w:rPr>
  </w:style>
  <w:style w:type="character" w:customStyle="1" w:styleId="MacroTextChar">
    <w:name w:val="Macro Text Char"/>
    <w:basedOn w:val="DefaultParagraphFont"/>
    <w:link w:val="MacroText"/>
    <w:rPr>
      <w:rFonts w:ascii="Courier New" w:hAnsi="Courier New" w:cs="Courier New"/>
      <w:lang w:val="en-GB"/>
    </w:rPr>
  </w:style>
  <w:style w:type="character" w:customStyle="1" w:styleId="MessageHeaderChar">
    <w:name w:val="Message Header Char"/>
    <w:basedOn w:val="DefaultParagraphFont"/>
    <w:link w:val="MessageHeader"/>
    <w:rPr>
      <w:rFonts w:ascii="Arial" w:hAnsi="Arial" w:cs="Arial"/>
      <w:sz w:val="24"/>
      <w:szCs w:val="24"/>
      <w:shd w:val="pct20" w:color="auto" w:fill="auto"/>
      <w:lang w:val="en-GB"/>
    </w:rPr>
  </w:style>
  <w:style w:type="character" w:customStyle="1" w:styleId="NoteHeadingChar">
    <w:name w:val="Note Heading Char"/>
    <w:basedOn w:val="DefaultParagraphFont"/>
    <w:link w:val="NoteHeading"/>
    <w:rPr>
      <w:sz w:val="22"/>
      <w:lang w:val="en-GB"/>
    </w:rPr>
  </w:style>
  <w:style w:type="character" w:customStyle="1" w:styleId="PlainTextChar">
    <w:name w:val="Plain Text Char"/>
    <w:basedOn w:val="DefaultParagraphFont"/>
    <w:link w:val="PlainText"/>
    <w:rPr>
      <w:rFonts w:ascii="Courier New" w:hAnsi="Courier New" w:cs="Courier New"/>
      <w:lang w:val="en-GB"/>
    </w:rPr>
  </w:style>
  <w:style w:type="character" w:customStyle="1" w:styleId="SalutationChar">
    <w:name w:val="Salutation Char"/>
    <w:basedOn w:val="DefaultParagraphFont"/>
    <w:link w:val="Salutation"/>
    <w:rPr>
      <w:sz w:val="22"/>
      <w:lang w:val="en-GB"/>
    </w:rPr>
  </w:style>
  <w:style w:type="character" w:customStyle="1" w:styleId="SignatureChar">
    <w:name w:val="Signature Char"/>
    <w:basedOn w:val="DefaultParagraphFont"/>
    <w:link w:val="Signature"/>
    <w:rPr>
      <w:sz w:val="22"/>
      <w:lang w:val="en-GB"/>
    </w:rPr>
  </w:style>
  <w:style w:type="character" w:customStyle="1" w:styleId="SubtitleChar">
    <w:name w:val="Subtitle Char"/>
    <w:basedOn w:val="DefaultParagraphFont"/>
    <w:link w:val="Subtitle"/>
    <w:rPr>
      <w:rFonts w:ascii="Arial" w:hAnsi="Arial" w:cs="Arial"/>
      <w:sz w:val="24"/>
      <w:szCs w:val="24"/>
      <w:lang w:val="en-GB"/>
    </w:rPr>
  </w:style>
  <w:style w:type="table" w:customStyle="1" w:styleId="Tabellenraster1">
    <w:name w:val="Tabellenraster1"/>
    <w:basedOn w:val="TableNormal"/>
    <w:next w:val="TableGrid"/>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i/>
      <w:iCs/>
    </w:rPr>
  </w:style>
  <w:style w:type="paragraph" w:customStyle="1" w:styleId="PlainText1">
    <w:name w:val="Plain Text1"/>
    <w:basedOn w:val="bullethead"/>
    <w:pPr>
      <w:ind w:left="567" w:hanging="567"/>
    </w:pPr>
    <w:rPr>
      <w:b w:val="0"/>
    </w:rPr>
  </w:style>
  <w:style w:type="character" w:customStyle="1" w:styleId="DatumChar">
    <w:name w:val="Datum Char"/>
    <w:uiPriority w:val="99"/>
    <w:rPr>
      <w:sz w:val="22"/>
      <w:lang w:val="en-GB"/>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de-DE" w:bidi="de-D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de-DE" w:bidi="de-D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de-DE" w:bidi="de-DE"/>
    </w:rPr>
  </w:style>
  <w:style w:type="character" w:customStyle="1" w:styleId="DraftingNotesAgencyChar">
    <w:name w:val="Drafting Notes (Agency) Char"/>
    <w:link w:val="DraftingNotesAgency"/>
    <w:rPr>
      <w:rFonts w:ascii="Courier New" w:eastAsia="Verdana" w:hAnsi="Courier New"/>
      <w:i/>
      <w:color w:val="339966"/>
      <w:sz w:val="22"/>
      <w:szCs w:val="18"/>
      <w:lang w:bidi="de-DE"/>
    </w:rPr>
  </w:style>
  <w:style w:type="character" w:customStyle="1" w:styleId="BodytextAgencyChar">
    <w:name w:val="Body text (Agency) Char"/>
    <w:link w:val="BodytextAgency"/>
    <w:rPr>
      <w:rFonts w:ascii="Verdana" w:eastAsia="Verdana" w:hAnsi="Verdana"/>
      <w:sz w:val="18"/>
      <w:szCs w:val="18"/>
      <w:lang w:bidi="de-DE"/>
    </w:rPr>
  </w:style>
  <w:style w:type="character" w:customStyle="1" w:styleId="No-numheading3AgencyChar">
    <w:name w:val="No-num heading 3 (Agency) Char"/>
    <w:link w:val="No-numheading3Agency"/>
    <w:rPr>
      <w:rFonts w:ascii="Verdana" w:eastAsia="Verdana" w:hAnsi="Verdana"/>
      <w:b/>
      <w:bCs/>
      <w:kern w:val="32"/>
      <w:sz w:val="22"/>
      <w:szCs w:val="22"/>
      <w:lang w:bidi="de-DE"/>
    </w:rPr>
  </w:style>
  <w:style w:type="paragraph" w:customStyle="1" w:styleId="TableParagraph">
    <w:name w:val="Table Paragraph"/>
    <w:basedOn w:val="Normal"/>
    <w:uiPriority w:val="1"/>
    <w:qFormat/>
    <w:rsid w:val="00E151EA"/>
    <w:pPr>
      <w:widowControl w:val="0"/>
      <w:autoSpaceDE w:val="0"/>
      <w:autoSpaceDN w:val="0"/>
      <w:ind w:left="107"/>
    </w:pPr>
    <w:rPr>
      <w:rFonts w:eastAsia="Times New Roman"/>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corporate@extrovis.com" TargetMode="External"/><Relationship Id="rId26" Type="http://schemas.openxmlformats.org/officeDocument/2006/relationships/hyperlink" Target="mailto:faiza.siddiqui@mashal-healthcare.com" TargetMode="External"/><Relationship Id="rId39" Type="http://schemas.openxmlformats.org/officeDocument/2006/relationships/hyperlink" Target="mailto:PV-Italy@zentiva.com" TargetMode="External"/><Relationship Id="rId21" Type="http://schemas.openxmlformats.org/officeDocument/2006/relationships/hyperlink" Target="mailto:faiza.siddiqui@mashal-healthcare.com" TargetMode="External"/><Relationship Id="rId34" Type="http://schemas.openxmlformats.org/officeDocument/2006/relationships/hyperlink" Target="mailto:corporate@extrovis.com" TargetMode="External"/><Relationship Id="rId42" Type="http://schemas.openxmlformats.org/officeDocument/2006/relationships/hyperlink" Target="mailto:faiza.siddiqui@mashal-healthcare.com" TargetMode="External"/><Relationship Id="rId47" Type="http://schemas.openxmlformats.org/officeDocument/2006/relationships/footer" Target="footer3.xml"/><Relationship Id="rId50" Type="http://schemas.openxmlformats.org/officeDocument/2006/relationships/customXml" Target="../customXml/item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PV-Spain@zentiva.com" TargetMode="External"/><Relationship Id="rId11" Type="http://schemas.openxmlformats.org/officeDocument/2006/relationships/endnotes" Target="endnotes.xml"/><Relationship Id="rId24" Type="http://schemas.openxmlformats.org/officeDocument/2006/relationships/hyperlink" Target="mailto:corporate@extrovis.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mailto:faiza.siddiqui@mashal-healthcare.com"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pv@extrovis.com" TargetMode="External"/><Relationship Id="rId23" Type="http://schemas.openxmlformats.org/officeDocument/2006/relationships/hyperlink" Target="mailto:PV-Germany@zentiva.com" TargetMode="External"/><Relationship Id="rId28" Type="http://schemas.openxmlformats.org/officeDocument/2006/relationships/hyperlink" Target="mailto:PV-Austria@zentiva.com" TargetMode="External"/><Relationship Id="rId36" Type="http://schemas.openxmlformats.org/officeDocument/2006/relationships/hyperlink" Target="mailto:corporate@extrovis.com"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corporate@extrovis.com" TargetMode="External"/><Relationship Id="rId31" Type="http://schemas.openxmlformats.org/officeDocument/2006/relationships/hyperlink" Target="mailto:PV-France@zentiva.com"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mailto:corporate@extrovis.com" TargetMode="External"/><Relationship Id="rId27" Type="http://schemas.openxmlformats.org/officeDocument/2006/relationships/hyperlink" Target="mailto:corporate@extrovis.com" TargetMode="External"/><Relationship Id="rId30" Type="http://schemas.openxmlformats.org/officeDocument/2006/relationships/hyperlink" Target="mailto:corporate@extrovis.com" TargetMode="External"/><Relationship Id="rId35" Type="http://schemas.openxmlformats.org/officeDocument/2006/relationships/hyperlink" Target="mailto:corporate@extrovis.com" TargetMode="External"/><Relationship Id="rId43" Type="http://schemas.openxmlformats.org/officeDocument/2006/relationships/hyperlink" Target="mailto:corporate@extrovis.com"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corporate@extrovis.com" TargetMode="External"/><Relationship Id="rId46" Type="http://schemas.openxmlformats.org/officeDocument/2006/relationships/footer" Target="footer2.xml"/><Relationship Id="rId20" Type="http://schemas.openxmlformats.org/officeDocument/2006/relationships/hyperlink" Target="mailto:corporate@extrovis.com" TargetMode="External"/><Relationship Id="rId41"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EMADOC-1700519818-2468651</_dlc_DocId>
    <_dlc_DocIdUrl xmlns="a034c160-bfb7-45f5-8632-2eb7e0508071">
      <Url>https://euema.sharepoint.com/sites/CRM/_layouts/15/DocIdRedir.aspx?ID=EMADOC-1700519818-2468651</Url>
      <Description>EMADOC-1700519818-2468651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607FA7-A387-4036-B9D3-981661E63907}">
  <ds:schemaRefs>
    <ds:schemaRef ds:uri="http://purl.org/dc/elements/1.1/"/>
    <ds:schemaRef ds:uri="http://schemas.microsoft.com/office/2006/documentManagement/types"/>
    <ds:schemaRef ds:uri="http://purl.org/dc/dcmitype/"/>
    <ds:schemaRef ds:uri="http://schemas.openxmlformats.org/package/2006/metadata/core-properties"/>
    <ds:schemaRef ds:uri="7b3767ae-8a97-4104-b6a4-eb46ed0c307f"/>
    <ds:schemaRef ds:uri="http://schemas.microsoft.com/office/infopath/2007/PartnerControls"/>
    <ds:schemaRef ds:uri="http://purl.org/dc/terms/"/>
    <ds:schemaRef ds:uri="24a70960-9d18-4ea6-b5e8-8a0c5918f986"/>
    <ds:schemaRef ds:uri="bef6a86a-3c6d-4817-8645-e93772362a5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1B89667-7D23-484D-9C67-21B8D49F1B85}">
  <ds:schemaRefs>
    <ds:schemaRef ds:uri="http://schemas.openxmlformats.org/officeDocument/2006/bibliography"/>
  </ds:schemaRefs>
</ds:datastoreItem>
</file>

<file path=customXml/itemProps3.xml><?xml version="1.0" encoding="utf-8"?>
<ds:datastoreItem xmlns:ds="http://schemas.openxmlformats.org/officeDocument/2006/customXml" ds:itemID="{E083E70B-F1E3-4272-B5EB-3B1D691615B3}">
  <ds:schemaRefs>
    <ds:schemaRef ds:uri="http://schemas.microsoft.com/office/2006/metadata/longProperties"/>
  </ds:schemaRefs>
</ds:datastoreItem>
</file>

<file path=customXml/itemProps4.xml><?xml version="1.0" encoding="utf-8"?>
<ds:datastoreItem xmlns:ds="http://schemas.openxmlformats.org/officeDocument/2006/customXml" ds:itemID="{E6A48CD5-756C-4CBC-B6D6-CF95718BB513}">
  <ds:schemaRefs>
    <ds:schemaRef ds:uri="http://schemas.microsoft.com/sharepoint/v3/contenttype/forms"/>
  </ds:schemaRefs>
</ds:datastoreItem>
</file>

<file path=customXml/itemProps5.xml><?xml version="1.0" encoding="utf-8"?>
<ds:datastoreItem xmlns:ds="http://schemas.openxmlformats.org/officeDocument/2006/customXml" ds:itemID="{F9505E11-3720-4BF8-BAC6-BDC09582BE55}"/>
</file>

<file path=customXml/itemProps6.xml><?xml version="1.0" encoding="utf-8"?>
<ds:datastoreItem xmlns:ds="http://schemas.openxmlformats.org/officeDocument/2006/customXml" ds:itemID="{B610D76F-3ECD-4883-8272-1D7F3D97B480}"/>
</file>

<file path=docProps/app.xml><?xml version="1.0" encoding="utf-8"?>
<Properties xmlns="http://schemas.openxmlformats.org/officeDocument/2006/extended-properties" xmlns:vt="http://schemas.openxmlformats.org/officeDocument/2006/docPropsVTypes">
  <Template>Normal</Template>
  <TotalTime>0</TotalTime>
  <Pages>42</Pages>
  <Words>12486</Words>
  <Characters>84293</Characters>
  <Application>Microsoft Office Word</Application>
  <DocSecurity>0</DocSecurity>
  <Lines>702</Lines>
  <Paragraphs>193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Lacosamide Adroiq, INN-Lacosamide</vt:lpstr>
      <vt:lpstr/>
    </vt:vector>
  </TitlesOfParts>
  <Manager/>
  <Company/>
  <LinksUpToDate>false</LinksUpToDate>
  <CharactersWithSpaces>96586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Lacosamide Adroiq: EPAR - Product information - tracked changes</dc:title>
  <dc:subject>EPAR</dc:subject>
  <dc:creator/>
  <cp:keywords>Lacosamide Adroiq, INN-Lacosamide</cp:keywords>
  <cp:lastModifiedBy/>
  <cp:revision>1</cp:revision>
  <dcterms:created xsi:type="dcterms:W3CDTF">2023-04-20T07:38:00Z</dcterms:created>
  <dcterms:modified xsi:type="dcterms:W3CDTF">2025-09-18T04:39:00Z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18:50:46</vt:lpwstr>
  </property>
  <property fmtid="{D5CDD505-2E9C-101B-9397-08002B2CF9AE}" pid="6" name="DM_Creator_Name">
    <vt:lpwstr>Palencia Maria Jose</vt:lpwstr>
  </property>
  <property fmtid="{D5CDD505-2E9C-101B-9397-08002B2CF9AE}" pid="7" name="DM_DocRefId">
    <vt:lpwstr>EMA/197265/2023</vt:lpwstr>
  </property>
  <property fmtid="{D5CDD505-2E9C-101B-9397-08002B2CF9AE}" pid="8" name="DM_emea_doc_ref_id">
    <vt:lpwstr>EMA/197265/2023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18:50:46</vt:lpwstr>
  </property>
  <property fmtid="{D5CDD505-2E9C-101B-9397-08002B2CF9AE}" pid="13" name="DM_Modifier_Name">
    <vt:lpwstr>Palencia Maria Jose</vt:lpwstr>
  </property>
  <property fmtid="{D5CDD505-2E9C-101B-9397-08002B2CF9AE}" pid="14" name="DM_Modify_Date">
    <vt:lpwstr>28/04/2023 18:50:46</vt:lpwstr>
  </property>
  <property fmtid="{D5CDD505-2E9C-101B-9397-08002B2CF9AE}" pid="15" name="DM_Name">
    <vt:lpwstr>Comparison lacosamide D195 final_DE_COR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a75374f2-5cee-4585-b6da-afd400b66327</vt:lpwstr>
  </property>
  <property fmtid="{D5CDD505-2E9C-101B-9397-08002B2CF9AE}" pid="23" name="MSIP_Label_0eea11ca-d417-4147-80ed-01a58412c458_ActionId">
    <vt:lpwstr>32b665eb-cd56-4978-913e-a1391f2ef3c7</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2023-03-27T13:56:33Z</vt:lpwstr>
  </property>
  <property fmtid="{D5CDD505-2E9C-101B-9397-08002B2CF9AE}" pid="29" name="MSIP_Label_0eea11ca-d417-4147-80ed-01a58412c458_SiteId">
    <vt:lpwstr>bc9dc15c-61bc-4f03-b60b-e5b6d8922839</vt:lpwstr>
  </property>
  <property fmtid="{D5CDD505-2E9C-101B-9397-08002B2CF9AE}" pid="30" name="_dlc_DocIdItemGuid">
    <vt:lpwstr>a59d3d51-218b-40cb-9f84-5b075ad5faf7</vt:lpwstr>
  </property>
</Properties>
</file>